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footer2.xml" ContentType="application/vnd.openxmlformats-officedocument.wordprocessingml.footer+xml"/>
  <Override PartName="/word/footer1.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word/fontTable.xml" ContentType="application/vnd.openxmlformats-officedocument.wordprocessingml.fontTable+xml"/>
  <Override PartName="/word/people.xml" ContentType="application/vnd.openxmlformats-officedocument.wordprocessingml.people+xml"/>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Override PartName="/customXml/itemProps3.xml" ContentType="application/vnd.openxmlformats-officedocument.customXmlProperties+xml"/>
  <Override PartName="/word/numbering.xml" ContentType="application/vnd.openxmlformats-officedocument.wordprocessingml.numbering+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6" Type="http://schemas.microsoft.com/office/2020/02/relationships/classificationlabels" Target="docMetadata/LabelInfo.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0BEA725" w14:textId="3D1F1F1E" w:rsidR="006742E0" w:rsidRPr="003A3597" w:rsidRDefault="006742E0" w:rsidP="005F3596">
      <w:pPr>
        <w:pStyle w:val="EMEABodyText"/>
        <w:rPr>
          <w:bCs/>
          <w:u w:val="single"/>
        </w:rPr>
      </w:pPr>
    </w:p>
    <w:p w14:paraId="6DF99238" w14:textId="77777777" w:rsidR="006742E0" w:rsidRPr="003A3597" w:rsidRDefault="006742E0" w:rsidP="005F3596">
      <w:pPr>
        <w:pStyle w:val="EMEABodyText"/>
        <w:rPr>
          <w:bCs/>
          <w:u w:val="single"/>
        </w:rPr>
      </w:pPr>
    </w:p>
    <w:p w14:paraId="582616A6" w14:textId="77777777" w:rsidR="006742E0" w:rsidRPr="003A3597" w:rsidRDefault="006742E0" w:rsidP="005F3596">
      <w:pPr>
        <w:pStyle w:val="EMEABodyText"/>
        <w:rPr>
          <w:bCs/>
          <w:u w:val="single"/>
        </w:rPr>
      </w:pPr>
    </w:p>
    <w:p w14:paraId="1C4706DB" w14:textId="6BDEB07C" w:rsidR="006742E0" w:rsidRPr="003A3597" w:rsidRDefault="006742E0" w:rsidP="005F3596">
      <w:pPr>
        <w:pStyle w:val="EMEABodyText"/>
        <w:rPr>
          <w:bCs/>
          <w:u w:val="single"/>
        </w:rPr>
      </w:pPr>
    </w:p>
    <w:p w14:paraId="297F9955" w14:textId="77777777" w:rsidR="00C51E8C" w:rsidRPr="003A3597" w:rsidRDefault="00C51E8C" w:rsidP="005F3596">
      <w:pPr>
        <w:pStyle w:val="EMEABodyText"/>
      </w:pPr>
    </w:p>
    <w:p w14:paraId="1F2A24AD" w14:textId="77777777" w:rsidR="00980933" w:rsidRPr="003A3597" w:rsidRDefault="00980933" w:rsidP="005F3596">
      <w:pPr>
        <w:pStyle w:val="EMEABodyText"/>
      </w:pPr>
    </w:p>
    <w:p w14:paraId="2ECDCFAC" w14:textId="5F9E64FD" w:rsidR="00980933" w:rsidRPr="003A3597" w:rsidRDefault="00980933" w:rsidP="005F3596">
      <w:pPr>
        <w:pStyle w:val="EMEABodyText"/>
      </w:pPr>
    </w:p>
    <w:p w14:paraId="5A9527A2" w14:textId="271E5702" w:rsidR="00A20805" w:rsidRPr="003A3597" w:rsidRDefault="00A20805" w:rsidP="005F3596">
      <w:pPr>
        <w:pStyle w:val="EMEABodyText"/>
      </w:pPr>
    </w:p>
    <w:p w14:paraId="51FCA372" w14:textId="64171D56" w:rsidR="00A20805" w:rsidRPr="003A3597" w:rsidRDefault="00A20805" w:rsidP="005F3596">
      <w:pPr>
        <w:pStyle w:val="EMEABodyText"/>
      </w:pPr>
    </w:p>
    <w:p w14:paraId="65CD4CAC" w14:textId="100359EC" w:rsidR="00A20805" w:rsidRPr="003A3597" w:rsidRDefault="00A20805" w:rsidP="005F3596">
      <w:pPr>
        <w:pStyle w:val="EMEABodyText"/>
      </w:pPr>
    </w:p>
    <w:p w14:paraId="60870150" w14:textId="364A4237" w:rsidR="00A20805" w:rsidRPr="003A3597" w:rsidRDefault="00A20805" w:rsidP="005F3596">
      <w:pPr>
        <w:pStyle w:val="EMEABodyText"/>
      </w:pPr>
    </w:p>
    <w:p w14:paraId="59DAFDE3" w14:textId="414AD95D" w:rsidR="00A20805" w:rsidRPr="003A3597" w:rsidRDefault="00A20805" w:rsidP="005F3596">
      <w:pPr>
        <w:pStyle w:val="EMEABodyText"/>
      </w:pPr>
    </w:p>
    <w:p w14:paraId="6F818DD6" w14:textId="582B4EC4" w:rsidR="00A20805" w:rsidRPr="003A3597" w:rsidRDefault="00A20805" w:rsidP="005F3596">
      <w:pPr>
        <w:pStyle w:val="EMEABodyText"/>
      </w:pPr>
    </w:p>
    <w:p w14:paraId="5E491F05" w14:textId="77777777" w:rsidR="008C208E" w:rsidRPr="003A3597" w:rsidRDefault="008C208E" w:rsidP="005F3596">
      <w:pPr>
        <w:pStyle w:val="EMEABodyText"/>
      </w:pPr>
    </w:p>
    <w:p w14:paraId="0E1CA755" w14:textId="77777777" w:rsidR="008C208E" w:rsidRPr="003A3597" w:rsidRDefault="008C208E" w:rsidP="005F3596">
      <w:pPr>
        <w:pStyle w:val="EMEABodyText"/>
      </w:pPr>
    </w:p>
    <w:p w14:paraId="4F355B55" w14:textId="77777777" w:rsidR="008C208E" w:rsidRPr="003A3597" w:rsidRDefault="008C208E" w:rsidP="005F3596">
      <w:pPr>
        <w:pStyle w:val="EMEABodyText"/>
      </w:pPr>
    </w:p>
    <w:p w14:paraId="746C2987" w14:textId="77777777" w:rsidR="008C208E" w:rsidRPr="003A3597" w:rsidRDefault="008C208E" w:rsidP="005F3596">
      <w:pPr>
        <w:pStyle w:val="EMEABodyText"/>
      </w:pPr>
    </w:p>
    <w:p w14:paraId="7388A52E" w14:textId="77777777" w:rsidR="008C208E" w:rsidRPr="003A3597" w:rsidRDefault="008C208E" w:rsidP="005F3596">
      <w:pPr>
        <w:pStyle w:val="EMEABodyText"/>
      </w:pPr>
    </w:p>
    <w:p w14:paraId="3545C7E8" w14:textId="77777777" w:rsidR="00CC2A7F" w:rsidRPr="003A3597" w:rsidRDefault="00CC2A7F" w:rsidP="005F3596">
      <w:pPr>
        <w:pStyle w:val="EMEABodyText"/>
      </w:pPr>
    </w:p>
    <w:p w14:paraId="40A1292B" w14:textId="77777777" w:rsidR="00CC2A7F" w:rsidRPr="003A3597" w:rsidRDefault="00CC2A7F" w:rsidP="005F3596">
      <w:pPr>
        <w:pStyle w:val="EMEABodyText"/>
      </w:pPr>
    </w:p>
    <w:p w14:paraId="1F44AE37" w14:textId="77777777" w:rsidR="00CC2A7F" w:rsidRPr="003A3597" w:rsidRDefault="00CC2A7F" w:rsidP="005F3596">
      <w:pPr>
        <w:pStyle w:val="EMEABodyText"/>
      </w:pPr>
    </w:p>
    <w:p w14:paraId="4D7ACC3D" w14:textId="77777777" w:rsidR="00CC2A7F" w:rsidRPr="003A3597" w:rsidRDefault="00CC2A7F" w:rsidP="005F3596">
      <w:pPr>
        <w:pStyle w:val="EMEABodyText"/>
      </w:pPr>
    </w:p>
    <w:p w14:paraId="4A1AF0B9" w14:textId="77777777" w:rsidR="00CC2A7F" w:rsidRPr="003A3597" w:rsidRDefault="00CC2A7F" w:rsidP="005F3596">
      <w:pPr>
        <w:pStyle w:val="EMEABodyText"/>
      </w:pPr>
    </w:p>
    <w:p w14:paraId="28A4D69F" w14:textId="77777777" w:rsidR="00980933" w:rsidRPr="003A3597" w:rsidRDefault="00F36EFC" w:rsidP="005F3596">
      <w:pPr>
        <w:pStyle w:val="EMEATitle"/>
        <w:keepLines w:val="0"/>
      </w:pPr>
      <w:r w:rsidRPr="003A3597">
        <w:t>ПРИЛОЖЕНИЕ I</w:t>
      </w:r>
    </w:p>
    <w:p w14:paraId="56CA6322" w14:textId="77777777" w:rsidR="00980933" w:rsidRPr="003A3597" w:rsidRDefault="00980933" w:rsidP="005F3596">
      <w:pPr>
        <w:pStyle w:val="EMEABodyText"/>
      </w:pPr>
    </w:p>
    <w:p w14:paraId="2D49F33C" w14:textId="6632E46F" w:rsidR="00980933" w:rsidRPr="003A3597" w:rsidRDefault="00F36EFC" w:rsidP="005F3596">
      <w:pPr>
        <w:pStyle w:val="TitleA"/>
      </w:pPr>
      <w:r w:rsidRPr="003A3597">
        <w:t>КРАТКА ХАРАКТЕРИСТИКА НА ПРОДУКТА</w:t>
      </w:r>
    </w:p>
    <w:p w14:paraId="0904FD26" w14:textId="3D8E2177" w:rsidR="00980933" w:rsidRPr="003A3597" w:rsidRDefault="00DD3F4B" w:rsidP="003E0810">
      <w:pPr>
        <w:pStyle w:val="StyleEMEAHeading1NotAllcaps"/>
        <w:rPr>
          <w:caps/>
        </w:rPr>
      </w:pPr>
      <w:r w:rsidRPr="003A3597">
        <w:br w:type="page"/>
      </w:r>
      <w:r w:rsidRPr="003A3597">
        <w:lastRenderedPageBreak/>
        <w:t>1.</w:t>
      </w:r>
      <w:r w:rsidRPr="003A3597">
        <w:tab/>
        <w:t>ИМЕ НА ЛЕКАРСТВЕНИЯ ПРОДУКТ</w:t>
      </w:r>
    </w:p>
    <w:p w14:paraId="1F703EB3" w14:textId="77777777" w:rsidR="00980933" w:rsidRPr="003A3597" w:rsidRDefault="00980933" w:rsidP="005F3596">
      <w:pPr>
        <w:pStyle w:val="EMEABodyText"/>
        <w:keepNext/>
      </w:pPr>
    </w:p>
    <w:p w14:paraId="30220CBB" w14:textId="77777777" w:rsidR="00980933" w:rsidRPr="003A3597" w:rsidRDefault="00F36EFC" w:rsidP="005F3596">
      <w:pPr>
        <w:pStyle w:val="EMEABodyText"/>
      </w:pPr>
      <w:r w:rsidRPr="003A3597">
        <w:t>YERVOY 5 mg/ml концентрат за инфузионен разтвор</w:t>
      </w:r>
    </w:p>
    <w:p w14:paraId="254F2226" w14:textId="77777777" w:rsidR="00980933" w:rsidRPr="003A3597" w:rsidRDefault="00980933" w:rsidP="005F3596">
      <w:pPr>
        <w:pStyle w:val="EMEABodyText"/>
        <w:rPr>
          <w:bCs/>
        </w:rPr>
      </w:pPr>
    </w:p>
    <w:p w14:paraId="67DDD8D4" w14:textId="77777777" w:rsidR="00980933" w:rsidRPr="003A3597" w:rsidRDefault="00980933" w:rsidP="005F3596">
      <w:pPr>
        <w:pStyle w:val="EMEABodyText"/>
        <w:rPr>
          <w:bCs/>
        </w:rPr>
      </w:pPr>
    </w:p>
    <w:p w14:paraId="44D432BA" w14:textId="1BA39A4C" w:rsidR="00980933" w:rsidRPr="003A3597" w:rsidRDefault="00DD3F4B" w:rsidP="003E0810">
      <w:pPr>
        <w:pStyle w:val="StyleEMEAHeading1NotAllcaps"/>
        <w:rPr>
          <w:caps/>
        </w:rPr>
      </w:pPr>
      <w:r w:rsidRPr="003A3597">
        <w:t>2.</w:t>
      </w:r>
      <w:r w:rsidRPr="003A3597">
        <w:tab/>
        <w:t>КАЧЕСТВЕН И КОЛИЧЕСТВЕН СЪСТАВ</w:t>
      </w:r>
    </w:p>
    <w:p w14:paraId="1BAAF120" w14:textId="77777777" w:rsidR="00980933" w:rsidRPr="003A3597" w:rsidRDefault="00980933" w:rsidP="005F3596">
      <w:pPr>
        <w:pStyle w:val="EMEABodyText"/>
        <w:keepNext/>
      </w:pPr>
    </w:p>
    <w:p w14:paraId="07F10D27" w14:textId="77777777" w:rsidR="00980933" w:rsidRPr="003A3597" w:rsidRDefault="00F36EFC" w:rsidP="005F3596">
      <w:pPr>
        <w:pStyle w:val="EMEABodyText"/>
      </w:pPr>
      <w:r w:rsidRPr="003A3597">
        <w:t>Всеки ml концентрат съдържа 5 mg ипилимумаб (ipilimumab).</w:t>
      </w:r>
    </w:p>
    <w:p w14:paraId="4592514E" w14:textId="77777777" w:rsidR="00980933" w:rsidRPr="003A3597" w:rsidRDefault="00F36EFC" w:rsidP="005F3596">
      <w:pPr>
        <w:pStyle w:val="EMEABodyText"/>
      </w:pPr>
      <w:r w:rsidRPr="003A3597">
        <w:t>Един 10 ml флакон съдържа 50 mg ипилимумаб.</w:t>
      </w:r>
    </w:p>
    <w:p w14:paraId="194609C3" w14:textId="77777777" w:rsidR="00980933" w:rsidRPr="003A3597" w:rsidRDefault="00F36EFC" w:rsidP="005F3596">
      <w:pPr>
        <w:pStyle w:val="EMEABodyText"/>
      </w:pPr>
      <w:r w:rsidRPr="003A3597">
        <w:t>Един 40 ml флакон съдържа 200 mg ипилимумаб.</w:t>
      </w:r>
    </w:p>
    <w:p w14:paraId="2EF12AF3" w14:textId="77777777" w:rsidR="00980933" w:rsidRPr="003A3597" w:rsidRDefault="00980933" w:rsidP="005F3596">
      <w:pPr>
        <w:pStyle w:val="EMEABodyText"/>
      </w:pPr>
    </w:p>
    <w:p w14:paraId="75096D16" w14:textId="77777777" w:rsidR="00980933" w:rsidRPr="003A3597" w:rsidRDefault="00F36EFC" w:rsidP="005F3596">
      <w:pPr>
        <w:pStyle w:val="EMEABodyText"/>
      </w:pPr>
      <w:r w:rsidRPr="003A3597">
        <w:t>Ипилимумаб е напълно човешко анти</w:t>
      </w:r>
      <w:r w:rsidRPr="003A3597">
        <w:noBreakHyphen/>
        <w:t>CTLA</w:t>
      </w:r>
      <w:r w:rsidRPr="003A3597">
        <w:noBreakHyphen/>
        <w:t>4 моноклонално антитяло (IgG1k) произведено в клетки от яйчник на китайски хамстер по рекомбинантна ДНК технология.</w:t>
      </w:r>
    </w:p>
    <w:p w14:paraId="05AAE9C5" w14:textId="77777777" w:rsidR="00980933" w:rsidRPr="003A3597" w:rsidRDefault="00980933" w:rsidP="005F3596">
      <w:pPr>
        <w:pStyle w:val="EMEABodyText"/>
      </w:pPr>
    </w:p>
    <w:p w14:paraId="08D6D8F3" w14:textId="77777777" w:rsidR="00980933" w:rsidRPr="003A3597" w:rsidRDefault="00F36EFC" w:rsidP="005F3596">
      <w:pPr>
        <w:pStyle w:val="EMEABodyText"/>
        <w:keepNext/>
        <w:rPr>
          <w:u w:val="single"/>
        </w:rPr>
      </w:pPr>
      <w:r w:rsidRPr="003A3597">
        <w:rPr>
          <w:u w:val="single"/>
        </w:rPr>
        <w:t>Помощни вещества с известно действие:</w:t>
      </w:r>
    </w:p>
    <w:p w14:paraId="354DA677" w14:textId="77777777" w:rsidR="00980933" w:rsidRPr="003A3597" w:rsidRDefault="00980933" w:rsidP="005F3596">
      <w:pPr>
        <w:pStyle w:val="EMEABodyText"/>
        <w:keepNext/>
      </w:pPr>
    </w:p>
    <w:p w14:paraId="7EF7E1F1" w14:textId="77777777" w:rsidR="00980933" w:rsidRPr="003A3597" w:rsidRDefault="00F36EFC" w:rsidP="005F3596">
      <w:pPr>
        <w:pStyle w:val="EMEABodyText"/>
      </w:pPr>
      <w:r w:rsidRPr="003A3597">
        <w:t>Всеки ml концентрат съдържа 0,1 mmol натрий, което се равнява на 2,30 mg натрий.</w:t>
      </w:r>
    </w:p>
    <w:p w14:paraId="06A3DC08" w14:textId="77777777" w:rsidR="00F2412B" w:rsidRPr="003A3597" w:rsidRDefault="00F2412B" w:rsidP="005F3596">
      <w:pPr>
        <w:pStyle w:val="EMEABodyText"/>
        <w:rPr>
          <w:b/>
          <w:u w:val="single"/>
        </w:rPr>
      </w:pPr>
    </w:p>
    <w:p w14:paraId="573CCD96" w14:textId="77777777" w:rsidR="00980933" w:rsidRPr="003A3597" w:rsidRDefault="00F36EFC" w:rsidP="005F3596">
      <w:pPr>
        <w:pStyle w:val="EMEABodyText"/>
      </w:pPr>
      <w:r w:rsidRPr="003A3597">
        <w:t>За пълния списък на помощните вещества вижте точка 6.1.</w:t>
      </w:r>
    </w:p>
    <w:p w14:paraId="52A7D38D" w14:textId="77777777" w:rsidR="00980933" w:rsidRPr="003A3597" w:rsidRDefault="00980933" w:rsidP="005F3596">
      <w:pPr>
        <w:pStyle w:val="EMEABodyText"/>
      </w:pPr>
    </w:p>
    <w:p w14:paraId="0B6B9CD2" w14:textId="77777777" w:rsidR="00980933" w:rsidRPr="003A3597" w:rsidRDefault="00980933" w:rsidP="005F3596">
      <w:pPr>
        <w:pStyle w:val="EMEABodyText"/>
      </w:pPr>
    </w:p>
    <w:p w14:paraId="3A6BDA8A" w14:textId="67EA87F7" w:rsidR="00980933" w:rsidRPr="003A3597" w:rsidRDefault="00DD3F4B" w:rsidP="003E0810">
      <w:pPr>
        <w:pStyle w:val="StyleEMEAHeading1NotAllcaps"/>
        <w:rPr>
          <w:caps/>
        </w:rPr>
      </w:pPr>
      <w:r w:rsidRPr="003A3597">
        <w:t>3.</w:t>
      </w:r>
      <w:r w:rsidRPr="003A3597">
        <w:tab/>
        <w:t>ЛЕКАРСТВЕНА ФОРМА</w:t>
      </w:r>
    </w:p>
    <w:p w14:paraId="56ABA717" w14:textId="77777777" w:rsidR="00980933" w:rsidRPr="003A3597" w:rsidRDefault="00980933" w:rsidP="005F3596">
      <w:pPr>
        <w:pStyle w:val="EMEABodyText"/>
        <w:keepNext/>
      </w:pPr>
    </w:p>
    <w:p w14:paraId="1235F7B9" w14:textId="77777777" w:rsidR="00980933" w:rsidRPr="003A3597" w:rsidRDefault="00F36EFC" w:rsidP="005F3596">
      <w:pPr>
        <w:pStyle w:val="EMEABodyText"/>
      </w:pPr>
      <w:r w:rsidRPr="003A3597">
        <w:t>Концентрат за инфузионен разтвор (стерилен концентрат)</w:t>
      </w:r>
    </w:p>
    <w:p w14:paraId="3B6D29EE" w14:textId="77777777" w:rsidR="00980933" w:rsidRPr="003A3597" w:rsidRDefault="00980933" w:rsidP="005F3596">
      <w:pPr>
        <w:pStyle w:val="EMEABodyText"/>
      </w:pPr>
    </w:p>
    <w:p w14:paraId="65EE725D" w14:textId="77777777" w:rsidR="00980933" w:rsidRPr="003A3597" w:rsidRDefault="00F36EFC" w:rsidP="005F3596">
      <w:pPr>
        <w:pStyle w:val="EMEABodyText"/>
      </w:pPr>
      <w:r w:rsidRPr="003A3597">
        <w:t>Бистра до слабо опалесцираща, безцветна до бледожълта течност, която може да съдържа малко (на брой) частици и има рН 7,0 и осмоларитет 260</w:t>
      </w:r>
      <w:r w:rsidRPr="003A3597">
        <w:noBreakHyphen/>
        <w:t>300 mOsm/kg.</w:t>
      </w:r>
    </w:p>
    <w:p w14:paraId="07A65100" w14:textId="77777777" w:rsidR="00980933" w:rsidRPr="003A3597" w:rsidRDefault="00980933" w:rsidP="005F3596">
      <w:pPr>
        <w:pStyle w:val="EMEABodyText"/>
      </w:pPr>
    </w:p>
    <w:p w14:paraId="127E201B" w14:textId="77777777" w:rsidR="00980933" w:rsidRPr="003A3597" w:rsidRDefault="00980933" w:rsidP="005F3596">
      <w:pPr>
        <w:pStyle w:val="EMEABodyText"/>
      </w:pPr>
    </w:p>
    <w:p w14:paraId="0BA25AA4" w14:textId="5B21A096" w:rsidR="00980933" w:rsidRPr="003A3597" w:rsidRDefault="00DD3F4B" w:rsidP="003E0810">
      <w:pPr>
        <w:pStyle w:val="StyleEMEAHeading1NotAllcaps"/>
        <w:rPr>
          <w:caps/>
        </w:rPr>
      </w:pPr>
      <w:r w:rsidRPr="003A3597">
        <w:t>4.</w:t>
      </w:r>
      <w:r w:rsidRPr="003A3597">
        <w:tab/>
        <w:t>КЛИНИЧНИ ДАННИ</w:t>
      </w:r>
    </w:p>
    <w:p w14:paraId="6E7C0D35" w14:textId="77777777" w:rsidR="00980933" w:rsidRPr="003A3597" w:rsidRDefault="00980933" w:rsidP="005F3596">
      <w:pPr>
        <w:pStyle w:val="EMEABodyText"/>
        <w:keepNext/>
      </w:pPr>
    </w:p>
    <w:p w14:paraId="28139CF9" w14:textId="77777777" w:rsidR="00980933" w:rsidRPr="003A3597" w:rsidRDefault="00F36EFC" w:rsidP="005F3596">
      <w:pPr>
        <w:pStyle w:val="EMEAHeading2"/>
        <w:keepLines w:val="0"/>
      </w:pPr>
      <w:r w:rsidRPr="003A3597">
        <w:t>4.1</w:t>
      </w:r>
      <w:r w:rsidRPr="003A3597">
        <w:tab/>
        <w:t>Терапевтични показания</w:t>
      </w:r>
    </w:p>
    <w:p w14:paraId="1379B388" w14:textId="77777777" w:rsidR="00A049A4" w:rsidRPr="003A3597" w:rsidRDefault="00A049A4" w:rsidP="005F3596">
      <w:pPr>
        <w:pStyle w:val="EMEABodyText"/>
        <w:keepNext/>
      </w:pPr>
    </w:p>
    <w:p w14:paraId="3EE92F4A" w14:textId="77777777" w:rsidR="00A049A4" w:rsidRPr="003A3597" w:rsidRDefault="00F36EFC" w:rsidP="005F3596">
      <w:pPr>
        <w:pStyle w:val="EMEABodyText"/>
        <w:keepNext/>
        <w:rPr>
          <w:u w:val="single"/>
        </w:rPr>
      </w:pPr>
      <w:r w:rsidRPr="003A3597">
        <w:rPr>
          <w:u w:val="single"/>
        </w:rPr>
        <w:t>Меланом</w:t>
      </w:r>
    </w:p>
    <w:p w14:paraId="12C7FD48" w14:textId="77777777" w:rsidR="00A049A4" w:rsidRPr="003A3597" w:rsidRDefault="00A049A4" w:rsidP="005F3596">
      <w:pPr>
        <w:pStyle w:val="EMEABodyText"/>
        <w:keepNext/>
      </w:pPr>
    </w:p>
    <w:p w14:paraId="1D4C6D01" w14:textId="7B6C7611" w:rsidR="00091007" w:rsidRPr="003A3597" w:rsidRDefault="00F36EFC" w:rsidP="005F3596">
      <w:pPr>
        <w:pStyle w:val="EMEABodyText"/>
      </w:pPr>
      <w:r w:rsidRPr="003A3597">
        <w:t>YERVOY като монотерапия или в комбинация с ниволумаб е показан за лечение на авансирал меланом (нерезектабилен или метастатичен) при възрастни и юноши на и над 12 години (вж. точка 4.4).</w:t>
      </w:r>
    </w:p>
    <w:p w14:paraId="60B66DFF" w14:textId="77777777" w:rsidR="00091007" w:rsidRPr="003A3597" w:rsidRDefault="00091007" w:rsidP="005F3596">
      <w:pPr>
        <w:pStyle w:val="EMEABodyText"/>
      </w:pPr>
    </w:p>
    <w:p w14:paraId="51A6C952" w14:textId="7B630DC5" w:rsidR="00091007" w:rsidRPr="003A3597" w:rsidRDefault="00F36EFC" w:rsidP="005F3596">
      <w:pPr>
        <w:pStyle w:val="EMEABodyText"/>
      </w:pPr>
      <w:r w:rsidRPr="003A3597">
        <w:t>В сравнение с ниволумаб като монотерапия, повишаване на преживяемост без прогресия (PFS) и обща преживяемост (OS) при комбинацията на ниволумаб с ипилимумаб е установено само при пациенти с ниска туморна PD</w:t>
      </w:r>
      <w:r w:rsidRPr="003A3597">
        <w:noBreakHyphen/>
        <w:t>L1 експресия (вж. точки 4.4 и 5.1).</w:t>
      </w:r>
    </w:p>
    <w:p w14:paraId="06862808" w14:textId="77777777" w:rsidR="00A049A4" w:rsidRPr="003A3597" w:rsidRDefault="00A049A4" w:rsidP="005F3596">
      <w:pPr>
        <w:pStyle w:val="EMEABodyText"/>
      </w:pPr>
    </w:p>
    <w:p w14:paraId="63BA7B31" w14:textId="77777777" w:rsidR="007272CD" w:rsidRPr="003A3597" w:rsidRDefault="00F36EFC" w:rsidP="005F3596">
      <w:pPr>
        <w:pStyle w:val="EMEABodyText"/>
        <w:keepNext/>
        <w:rPr>
          <w:u w:val="single"/>
        </w:rPr>
      </w:pPr>
      <w:r w:rsidRPr="003A3597">
        <w:rPr>
          <w:u w:val="single"/>
        </w:rPr>
        <w:t>Бъбречноклетъчен карцином (RCC)</w:t>
      </w:r>
    </w:p>
    <w:p w14:paraId="0415012A" w14:textId="77777777" w:rsidR="007272CD" w:rsidRPr="003A3597" w:rsidRDefault="007272CD" w:rsidP="005F3596">
      <w:pPr>
        <w:pStyle w:val="EMEABodyText"/>
        <w:keepNext/>
      </w:pPr>
    </w:p>
    <w:p w14:paraId="34DA4D20" w14:textId="77777777" w:rsidR="007272CD" w:rsidRPr="003A3597" w:rsidRDefault="00F36EFC" w:rsidP="005F3596">
      <w:pPr>
        <w:pStyle w:val="EMEABodyText"/>
      </w:pPr>
      <w:r w:rsidRPr="003A3597">
        <w:t>YERVOY в комбинация с ниволумаб е показан за първа линия на лечение на възрастни пациенти с авансирал бъбречноклетъчен карцином със среден/висок риск (вж. точка 5.1).</w:t>
      </w:r>
    </w:p>
    <w:p w14:paraId="35CD8630" w14:textId="77777777" w:rsidR="007272CD" w:rsidRPr="003A3597" w:rsidRDefault="007272CD" w:rsidP="005F3596">
      <w:pPr>
        <w:pStyle w:val="EMEABodyText"/>
      </w:pPr>
    </w:p>
    <w:p w14:paraId="28A1B6CE" w14:textId="77777777" w:rsidR="007272CD" w:rsidRPr="003A3597" w:rsidRDefault="00F36EFC" w:rsidP="005F3596">
      <w:pPr>
        <w:pStyle w:val="EMEABodyText"/>
        <w:keepNext/>
        <w:rPr>
          <w:u w:val="single"/>
        </w:rPr>
      </w:pPr>
      <w:r w:rsidRPr="003A3597">
        <w:rPr>
          <w:u w:val="single"/>
        </w:rPr>
        <w:t>Недребноклетъчен рак на белия дроб (NSCLC)</w:t>
      </w:r>
    </w:p>
    <w:p w14:paraId="5EEECEBB" w14:textId="77777777" w:rsidR="007272CD" w:rsidRPr="003A3597" w:rsidRDefault="007272CD" w:rsidP="005F3596">
      <w:pPr>
        <w:pStyle w:val="EMEABodyText"/>
        <w:keepNext/>
      </w:pPr>
    </w:p>
    <w:p w14:paraId="0A7DCA3B" w14:textId="77777777" w:rsidR="007272CD" w:rsidRPr="003A3597" w:rsidRDefault="00F36EFC" w:rsidP="005F3596">
      <w:pPr>
        <w:pStyle w:val="EMEABodyText"/>
      </w:pPr>
      <w:r w:rsidRPr="003A3597">
        <w:t>YERVOY в комбинация с ниволумаб и 2 цикъла платина</w:t>
      </w:r>
      <w:r w:rsidRPr="003A3597">
        <w:noBreakHyphen/>
        <w:t>базирана химиотерапия е показан за първа линия на лечение на метастатичен недребноклетъчен рак на белия дроб при възрастни, чиито тумори нямат сенсибилизиращи EGFR мутации или ALK транслокации.</w:t>
      </w:r>
    </w:p>
    <w:p w14:paraId="16C3FB4C" w14:textId="77777777" w:rsidR="00DA3918" w:rsidRPr="003A3597" w:rsidRDefault="00DA3918" w:rsidP="005F3596">
      <w:pPr>
        <w:pStyle w:val="EMEABodyText"/>
      </w:pPr>
    </w:p>
    <w:p w14:paraId="778C5F7C" w14:textId="77777777" w:rsidR="00DA3918" w:rsidRPr="003A3597" w:rsidRDefault="00F36EFC" w:rsidP="005F3596">
      <w:pPr>
        <w:pStyle w:val="EMEABodyText"/>
        <w:keepNext/>
        <w:rPr>
          <w:u w:val="single"/>
        </w:rPr>
      </w:pPr>
      <w:r w:rsidRPr="003A3597">
        <w:rPr>
          <w:u w:val="single"/>
        </w:rPr>
        <w:t>Злокачествен мезотелиом на плеврата (MPM)</w:t>
      </w:r>
    </w:p>
    <w:p w14:paraId="5F37FFD2" w14:textId="77777777" w:rsidR="00DA3918" w:rsidRPr="003A3597" w:rsidRDefault="00DA3918" w:rsidP="005F3596">
      <w:pPr>
        <w:pStyle w:val="EMEABodyText"/>
        <w:keepNext/>
      </w:pPr>
    </w:p>
    <w:p w14:paraId="025E0B29" w14:textId="77777777" w:rsidR="00DA3918" w:rsidRPr="003A3597" w:rsidRDefault="00F36EFC" w:rsidP="005F3596">
      <w:pPr>
        <w:pStyle w:val="EMEABodyText"/>
      </w:pPr>
      <w:r w:rsidRPr="003A3597">
        <w:t>YERVOY в комбинация с ниволумаб е показан за първа линия лечение при възрастни пациенти с нерезектабилен злокачествен мезотелиом на плеврата.</w:t>
      </w:r>
    </w:p>
    <w:p w14:paraId="6CDEDEA3" w14:textId="77777777" w:rsidR="003827D8" w:rsidRPr="003A3597" w:rsidRDefault="003827D8" w:rsidP="005F3596">
      <w:pPr>
        <w:pStyle w:val="EMEABodyText"/>
      </w:pPr>
    </w:p>
    <w:p w14:paraId="3D0FFCA4" w14:textId="66806F26" w:rsidR="003827D8" w:rsidRPr="003A3597" w:rsidRDefault="00F36EFC" w:rsidP="001E0F1F">
      <w:pPr>
        <w:pStyle w:val="EMEABodyText"/>
        <w:keepNext/>
        <w:rPr>
          <w:u w:val="single"/>
        </w:rPr>
      </w:pPr>
      <w:r w:rsidRPr="003A3597">
        <w:rPr>
          <w:u w:val="single"/>
        </w:rPr>
        <w:t>Колоректален карцином ( CRC) с дефицит на възстановяване на несъответствие на ДНК (dMMR) или висока микросателитна нестабилност (MSI</w:t>
      </w:r>
      <w:r w:rsidRPr="003A3597">
        <w:rPr>
          <w:u w:val="single"/>
        </w:rPr>
        <w:noBreakHyphen/>
        <w:t>H)</w:t>
      </w:r>
    </w:p>
    <w:p w14:paraId="295BFFDD" w14:textId="77777777" w:rsidR="003827D8" w:rsidRPr="003A3597" w:rsidRDefault="003827D8" w:rsidP="005F3596">
      <w:pPr>
        <w:pStyle w:val="EMEABodyText"/>
        <w:keepNext/>
        <w:rPr>
          <w:u w:val="single"/>
        </w:rPr>
      </w:pPr>
    </w:p>
    <w:p w14:paraId="29AA3466" w14:textId="08E2C52A" w:rsidR="006F7EF6" w:rsidRPr="003A3597" w:rsidRDefault="00F36EFC" w:rsidP="008C208E">
      <w:pPr>
        <w:keepNext/>
      </w:pPr>
      <w:r w:rsidRPr="003A3597">
        <w:t>YERVOY в комбинация с ниволумаб е показан за лечение на възрастни пациенти с колоректален карцином с дефицит на възстановяване на несъответствие на ДНК или висока микросателитна нестабилност при следните условия:</w:t>
      </w:r>
    </w:p>
    <w:p w14:paraId="036C3794" w14:textId="29657100" w:rsidR="006F7EF6" w:rsidRPr="003A3597" w:rsidRDefault="006F7EF6" w:rsidP="008C208E">
      <w:pPr>
        <w:keepNext/>
        <w:numPr>
          <w:ilvl w:val="0"/>
          <w:numId w:val="41"/>
        </w:numPr>
        <w:ind w:left="567" w:hanging="567"/>
      </w:pPr>
      <w:r w:rsidRPr="003A3597">
        <w:t>първа линия на лечение на нерезектабилен или метастатичен колоректален карцином;</w:t>
      </w:r>
    </w:p>
    <w:p w14:paraId="4973846C" w14:textId="680906BB" w:rsidR="003827D8" w:rsidRPr="003A3597" w:rsidRDefault="006F7EF6" w:rsidP="008C208E">
      <w:pPr>
        <w:numPr>
          <w:ilvl w:val="0"/>
          <w:numId w:val="41"/>
        </w:numPr>
        <w:ind w:left="567" w:hanging="567"/>
      </w:pPr>
      <w:r w:rsidRPr="003A3597">
        <w:t>лечение на метастатичен колоректален карцином след предишна комбинирана химиотерапия, базираща се на флуоропиримидин (вж. точка 5.1).</w:t>
      </w:r>
    </w:p>
    <w:p w14:paraId="4D90A7D1" w14:textId="77777777" w:rsidR="007B46F6" w:rsidRPr="003A3597" w:rsidRDefault="007B46F6" w:rsidP="008C208E"/>
    <w:p w14:paraId="67613298" w14:textId="77777777" w:rsidR="00915F00" w:rsidRPr="003A3597" w:rsidRDefault="00915F00" w:rsidP="005F3596">
      <w:pPr>
        <w:pStyle w:val="EMEABodyText"/>
        <w:keepNext/>
        <w:rPr>
          <w:u w:val="single"/>
        </w:rPr>
      </w:pPr>
      <w:r w:rsidRPr="003A3597">
        <w:rPr>
          <w:u w:val="single"/>
        </w:rPr>
        <w:t>Езофагеален плоскоклетъчен карцином (OSCC)</w:t>
      </w:r>
    </w:p>
    <w:p w14:paraId="16DECE95" w14:textId="77777777" w:rsidR="00915F00" w:rsidRPr="003A3597" w:rsidRDefault="00915F00" w:rsidP="005F3596">
      <w:pPr>
        <w:pStyle w:val="EMEABodyText"/>
        <w:keepNext/>
        <w:rPr>
          <w:iCs/>
        </w:rPr>
      </w:pPr>
    </w:p>
    <w:p w14:paraId="7CA7EA0A" w14:textId="0AFA5481" w:rsidR="00915F00" w:rsidRPr="003A3597" w:rsidRDefault="00915F00" w:rsidP="005F3596">
      <w:pPr>
        <w:pStyle w:val="EMEABodyText"/>
        <w:rPr>
          <w:iCs/>
        </w:rPr>
      </w:pPr>
      <w:r w:rsidRPr="003A3597">
        <w:t>YERVOY в комбинация с ниволумаб е показан за първа линия на лечение на възрастни пациенти с нерезектабилен авансирал, рецидивиращ или метастатичен езофагеален плоскоклетъчен карцином с туморна PD</w:t>
      </w:r>
      <w:r w:rsidRPr="003A3597">
        <w:noBreakHyphen/>
        <w:t>L1 експресия ≥ 1%.</w:t>
      </w:r>
    </w:p>
    <w:p w14:paraId="6FABF37B" w14:textId="77777777" w:rsidR="007272CD" w:rsidRPr="003A3597" w:rsidRDefault="007272CD" w:rsidP="005F3596">
      <w:pPr>
        <w:pStyle w:val="EMEABodyText"/>
      </w:pPr>
    </w:p>
    <w:p w14:paraId="490C484F" w14:textId="77777777" w:rsidR="00130402" w:rsidRPr="003A3597" w:rsidRDefault="00130402" w:rsidP="003F4157">
      <w:pPr>
        <w:pStyle w:val="Styleunderline"/>
        <w:keepNext/>
      </w:pPr>
      <w:r w:rsidRPr="003A3597">
        <w:t>Хепатоцелуларен карцином (HCC)</w:t>
      </w:r>
    </w:p>
    <w:p w14:paraId="773EE306" w14:textId="77777777" w:rsidR="00130402" w:rsidRPr="003A3597" w:rsidRDefault="00130402" w:rsidP="003F4157">
      <w:pPr>
        <w:keepNext/>
      </w:pPr>
    </w:p>
    <w:p w14:paraId="429865B3" w14:textId="77777777" w:rsidR="00130402" w:rsidRPr="003A3597" w:rsidRDefault="00130402" w:rsidP="003F4157">
      <w:r w:rsidRPr="003A3597">
        <w:t>YERVOY в комбинация с ниволумаб е показан за първа линия на лечение при възрастни пациенти с нерезектабилен или напреднал хепатоцелуларен карцином.</w:t>
      </w:r>
    </w:p>
    <w:p w14:paraId="6570E8B1" w14:textId="77777777" w:rsidR="00130402" w:rsidRPr="003A3597" w:rsidRDefault="00130402" w:rsidP="005F3596">
      <w:pPr>
        <w:pStyle w:val="EMEABodyText"/>
      </w:pPr>
    </w:p>
    <w:p w14:paraId="32A8A421" w14:textId="77777777" w:rsidR="00980933" w:rsidRPr="003A3597" w:rsidRDefault="00F36EFC" w:rsidP="005F3596">
      <w:pPr>
        <w:pStyle w:val="EMEAHeading2"/>
        <w:keepLines w:val="0"/>
      </w:pPr>
      <w:r w:rsidRPr="003A3597">
        <w:t>4.2</w:t>
      </w:r>
      <w:r w:rsidRPr="003A3597">
        <w:tab/>
        <w:t>Дозировка и начин на приложение</w:t>
      </w:r>
    </w:p>
    <w:p w14:paraId="0AAD55F1" w14:textId="77777777" w:rsidR="00980933" w:rsidRPr="003A3597" w:rsidRDefault="00980933" w:rsidP="005F3596">
      <w:pPr>
        <w:pStyle w:val="EMEABodyText"/>
        <w:keepNext/>
      </w:pPr>
    </w:p>
    <w:p w14:paraId="36C6AAC2" w14:textId="77777777" w:rsidR="00980933" w:rsidRPr="003A3597" w:rsidRDefault="00F36EFC" w:rsidP="005F3596">
      <w:pPr>
        <w:pStyle w:val="EMEABodyText"/>
        <w:rPr>
          <w:rFonts w:eastAsia="MS Mincho"/>
        </w:rPr>
      </w:pPr>
      <w:r w:rsidRPr="003A3597">
        <w:t>Лечението трябва да се започне и провежда под наблюдението на лекар, специализиран в лечението на ракови заболявания.</w:t>
      </w:r>
    </w:p>
    <w:p w14:paraId="1128CBE7" w14:textId="77777777" w:rsidR="00A83FF8" w:rsidRPr="003A3597" w:rsidRDefault="00A83FF8" w:rsidP="005F3596">
      <w:pPr>
        <w:pStyle w:val="EMEABodyText"/>
        <w:rPr>
          <w:rFonts w:eastAsia="MS Mincho"/>
          <w:lang w:eastAsia="ja-JP"/>
        </w:rPr>
      </w:pPr>
    </w:p>
    <w:p w14:paraId="65232945" w14:textId="064FAA7C" w:rsidR="00A83FF8" w:rsidRPr="003A3597" w:rsidRDefault="00752B61" w:rsidP="005F3596">
      <w:pPr>
        <w:pStyle w:val="CommentText"/>
        <w:keepNext/>
        <w:rPr>
          <w:sz w:val="22"/>
          <w:u w:val="single"/>
        </w:rPr>
      </w:pPr>
      <w:r w:rsidRPr="003A3597">
        <w:rPr>
          <w:sz w:val="22"/>
          <w:u w:val="single"/>
        </w:rPr>
        <w:t>Изследване на PD</w:t>
      </w:r>
      <w:r w:rsidRPr="003A3597">
        <w:rPr>
          <w:sz w:val="22"/>
          <w:u w:val="single"/>
        </w:rPr>
        <w:noBreakHyphen/>
        <w:t>L1</w:t>
      </w:r>
    </w:p>
    <w:p w14:paraId="58AADFDD" w14:textId="77777777" w:rsidR="002037F6" w:rsidRPr="003A3597" w:rsidRDefault="002037F6" w:rsidP="005F3596">
      <w:pPr>
        <w:pStyle w:val="CommentText"/>
        <w:keepNext/>
        <w:rPr>
          <w:sz w:val="22"/>
        </w:rPr>
      </w:pPr>
    </w:p>
    <w:p w14:paraId="10F3196E" w14:textId="376D0F22" w:rsidR="00A83FF8" w:rsidRPr="003A3597" w:rsidRDefault="00A83FF8" w:rsidP="005F3596">
      <w:pPr>
        <w:pStyle w:val="CommentText"/>
        <w:rPr>
          <w:sz w:val="22"/>
        </w:rPr>
      </w:pPr>
      <w:r w:rsidRPr="003A3597">
        <w:rPr>
          <w:sz w:val="22"/>
        </w:rPr>
        <w:t>Ако е посочено в показанието, изборът на пациент за лечение с YERVOY въз основа на туморната PD</w:t>
      </w:r>
      <w:r w:rsidRPr="003A3597">
        <w:rPr>
          <w:sz w:val="22"/>
        </w:rPr>
        <w:noBreakHyphen/>
        <w:t>L1 експресия трябва да бъде потвърден чрез валидиран тест (вж. точка 4.1, 4.4 и 5.1).</w:t>
      </w:r>
    </w:p>
    <w:p w14:paraId="7E91B4C2" w14:textId="77777777" w:rsidR="00980933" w:rsidRPr="003A3597" w:rsidRDefault="00980933" w:rsidP="005F3596">
      <w:pPr>
        <w:pStyle w:val="EMEABodyText"/>
        <w:rPr>
          <w:rFonts w:eastAsia="MS Mincho"/>
          <w:lang w:eastAsia="ja-JP"/>
        </w:rPr>
      </w:pPr>
    </w:p>
    <w:p w14:paraId="134BBD66" w14:textId="77777777" w:rsidR="006F7EF6" w:rsidRPr="003A3597" w:rsidRDefault="006F7EF6" w:rsidP="006260F2">
      <w:pPr>
        <w:pStyle w:val="HeadingU0"/>
      </w:pPr>
      <w:r w:rsidRPr="003A3597">
        <w:t>Изследване за MSI/MMR</w:t>
      </w:r>
    </w:p>
    <w:p w14:paraId="5BADAAED" w14:textId="08217AC6" w:rsidR="006F7EF6" w:rsidRPr="003A3597" w:rsidRDefault="00066758" w:rsidP="0004221F">
      <w:r w:rsidRPr="003A3597">
        <w:t>Ако е посочено в показанието, подборът на пациенти за лечение с YERVOY въз основа на туморния MSI</w:t>
      </w:r>
      <w:r w:rsidRPr="003A3597">
        <w:noBreakHyphen/>
        <w:t xml:space="preserve">H/dMMR статус трябва да бъде оценен чрез медицинско изделие за </w:t>
      </w:r>
      <w:r w:rsidRPr="003A3597">
        <w:rPr>
          <w:i/>
          <w:iCs/>
        </w:rPr>
        <w:t>in vitro</w:t>
      </w:r>
      <w:r w:rsidRPr="003A3597">
        <w:t xml:space="preserve"> диагностика (IVD) със CE маркировка със съответното предназначение. Ако IVD с CE маркировка не е налично, трябва да се използва алтернативен валидиран тест (вж. точка 4.1, 4.4 и 5.1).</w:t>
      </w:r>
    </w:p>
    <w:p w14:paraId="449F5A64" w14:textId="77777777" w:rsidR="006F7EF6" w:rsidRPr="003A3597" w:rsidRDefault="006F7EF6" w:rsidP="005F3596">
      <w:pPr>
        <w:pStyle w:val="EMEABodyText"/>
        <w:rPr>
          <w:rFonts w:eastAsia="MS Mincho"/>
          <w:lang w:eastAsia="ja-JP"/>
        </w:rPr>
      </w:pPr>
    </w:p>
    <w:p w14:paraId="36D05FFA" w14:textId="77777777" w:rsidR="00980933" w:rsidRPr="003A3597" w:rsidRDefault="00F36EFC" w:rsidP="005F3596">
      <w:pPr>
        <w:pStyle w:val="EMEAHeading3"/>
        <w:keepLines w:val="0"/>
        <w:rPr>
          <w:rFonts w:eastAsia="MS Mincho"/>
          <w:b w:val="0"/>
          <w:u w:val="single"/>
        </w:rPr>
      </w:pPr>
      <w:r w:rsidRPr="003A3597">
        <w:rPr>
          <w:b w:val="0"/>
          <w:u w:val="single"/>
        </w:rPr>
        <w:t>Дозировка</w:t>
      </w:r>
    </w:p>
    <w:p w14:paraId="72FECA11" w14:textId="77777777" w:rsidR="004A00FC" w:rsidRPr="003A3597" w:rsidRDefault="004A00FC" w:rsidP="005F3596">
      <w:pPr>
        <w:pStyle w:val="EMEABodyText"/>
        <w:keepNext/>
        <w:rPr>
          <w:rFonts w:eastAsia="MS Mincho"/>
          <w:lang w:eastAsia="ja-JP"/>
        </w:rPr>
      </w:pPr>
    </w:p>
    <w:p w14:paraId="339ADC9F" w14:textId="77777777" w:rsidR="00091007" w:rsidRPr="003A3597" w:rsidRDefault="00F36EFC" w:rsidP="005F3596">
      <w:pPr>
        <w:pStyle w:val="EMEABodyText"/>
        <w:keepNext/>
        <w:rPr>
          <w:i/>
        </w:rPr>
      </w:pPr>
      <w:r w:rsidRPr="003A3597">
        <w:rPr>
          <w:i/>
        </w:rPr>
        <w:t>YERVOY като монотерапия</w:t>
      </w:r>
    </w:p>
    <w:p w14:paraId="570E8FB6" w14:textId="77777777" w:rsidR="00A049A4" w:rsidRPr="003A3597" w:rsidRDefault="00A049A4" w:rsidP="005F3596">
      <w:pPr>
        <w:pStyle w:val="EMEABodyText"/>
        <w:keepNext/>
        <w:rPr>
          <w:iCs/>
        </w:rPr>
      </w:pPr>
    </w:p>
    <w:p w14:paraId="64AC0BB0" w14:textId="77777777" w:rsidR="00A049A4" w:rsidRPr="003A3597" w:rsidRDefault="00F36EFC" w:rsidP="005F3596">
      <w:pPr>
        <w:pStyle w:val="EMEABodyText"/>
        <w:keepNext/>
      </w:pPr>
      <w:r w:rsidRPr="003A3597">
        <w:rPr>
          <w:i/>
        </w:rPr>
        <w:t>Меланом</w:t>
      </w:r>
    </w:p>
    <w:p w14:paraId="37493F39" w14:textId="3260EC0E" w:rsidR="004A00FC" w:rsidRPr="003A3597" w:rsidRDefault="00F36EFC" w:rsidP="00D1514D">
      <w:pPr>
        <w:pStyle w:val="EMEABodyText"/>
        <w:keepNext/>
        <w:rPr>
          <w:rFonts w:eastAsia="MS Mincho"/>
          <w:i/>
        </w:rPr>
      </w:pPr>
      <w:r w:rsidRPr="003A3597">
        <w:rPr>
          <w:i/>
        </w:rPr>
        <w:t>Възрастни и юноши на и над 12 години</w:t>
      </w:r>
    </w:p>
    <w:p w14:paraId="100B30D9" w14:textId="1278DE8A" w:rsidR="00980933" w:rsidRPr="003A3597" w:rsidRDefault="00C32155" w:rsidP="005F3596">
      <w:pPr>
        <w:pStyle w:val="EMEABodyText"/>
      </w:pPr>
      <w:r w:rsidRPr="003A3597">
        <w:t>Препоръчваната начална доза YERVOY е 3 mg/kg приложени интравенозно за 30 минути на всеки 3 седмици – общо 4 дози. Пациентите трябва да получат целия индукционен режим (4 дози) в зависимост от поносимостта, въпреки появата на нови лезии или разрастване на съществуващи лезии. Оценката на клиничния отговор трябва да се направи само след завършване на индукционната терапия.</w:t>
      </w:r>
    </w:p>
    <w:p w14:paraId="185D9EB8" w14:textId="77777777" w:rsidR="00091007" w:rsidRPr="003A3597" w:rsidRDefault="00091007" w:rsidP="005F3596">
      <w:pPr>
        <w:pStyle w:val="EMEABodyText"/>
      </w:pPr>
    </w:p>
    <w:p w14:paraId="5A9EC0EC" w14:textId="77777777" w:rsidR="005B1442" w:rsidRPr="003A3597" w:rsidRDefault="00F36EFC" w:rsidP="005F3596">
      <w:pPr>
        <w:pStyle w:val="EMEABodyText"/>
        <w:keepNext/>
        <w:rPr>
          <w:i/>
        </w:rPr>
      </w:pPr>
      <w:r w:rsidRPr="003A3597">
        <w:rPr>
          <w:i/>
        </w:rPr>
        <w:t>YERVOY в комбинация с ниволумаб</w:t>
      </w:r>
    </w:p>
    <w:p w14:paraId="175C13E6" w14:textId="77777777" w:rsidR="00A049A4" w:rsidRPr="003A3597" w:rsidRDefault="00A049A4" w:rsidP="005F3596">
      <w:pPr>
        <w:pStyle w:val="EMEABodyText"/>
        <w:keepNext/>
        <w:rPr>
          <w:i/>
        </w:rPr>
      </w:pPr>
    </w:p>
    <w:p w14:paraId="42742330" w14:textId="77777777" w:rsidR="00A049A4" w:rsidRPr="003A3597" w:rsidRDefault="00F36EFC" w:rsidP="005F3596">
      <w:pPr>
        <w:pStyle w:val="EMEABodyText"/>
        <w:keepNext/>
      </w:pPr>
      <w:r w:rsidRPr="003A3597">
        <w:rPr>
          <w:i/>
        </w:rPr>
        <w:t>Меланом</w:t>
      </w:r>
    </w:p>
    <w:p w14:paraId="7C76D0F6" w14:textId="761574E4" w:rsidR="005B1442" w:rsidRPr="003A3597" w:rsidRDefault="004355E3" w:rsidP="005F3596">
      <w:pPr>
        <w:pStyle w:val="EMEABodyText"/>
        <w:keepNext/>
        <w:rPr>
          <w:iCs/>
        </w:rPr>
      </w:pPr>
      <w:r w:rsidRPr="003A3597">
        <w:t xml:space="preserve">При възрастни и юноши на и над 12 години и с тегло най-малко 50 kg препоръчителната доза е 3 mg/kg ипилимумаб в комбинация с 1 mg/kg ниволумаб, приложен интравенозно на всеки 3 седмици за първите 4 дози. Това е последвано от втора фаза, в която се прилага интравенозно ниволумаб като монотерапия с доза 240 mg на всеки 2 седмици </w:t>
      </w:r>
      <w:r w:rsidRPr="003A3597">
        <w:rPr>
          <w:b/>
        </w:rPr>
        <w:t>или</w:t>
      </w:r>
      <w:r w:rsidRPr="003A3597">
        <w:t xml:space="preserve"> 480 mg на всеки 4 седмици (вж. точкаи 5.1 и 5.2), както е представено в Таблица 1. Във фазата на монотерапия, първата доза ниволумаб трябва да бъде приложена:</w:t>
      </w:r>
    </w:p>
    <w:p w14:paraId="753B561D" w14:textId="77777777" w:rsidR="005B1442" w:rsidRPr="003A3597" w:rsidRDefault="00F36EFC" w:rsidP="005F3596">
      <w:pPr>
        <w:pStyle w:val="EMEABodyTextIndent"/>
        <w:keepNext/>
        <w:numPr>
          <w:ilvl w:val="0"/>
          <w:numId w:val="30"/>
        </w:numPr>
        <w:tabs>
          <w:tab w:val="clear" w:pos="360"/>
          <w:tab w:val="num" w:pos="567"/>
        </w:tabs>
        <w:autoSpaceDE w:val="0"/>
        <w:autoSpaceDN w:val="0"/>
        <w:adjustRightInd w:val="0"/>
        <w:ind w:left="567" w:hanging="567"/>
      </w:pPr>
      <w:r w:rsidRPr="003A3597">
        <w:t>3 седмици след последната доза от комбинацията на ниволумаб и ипилимумаб, ако се прилага с доза 240 mg на всеки 2 седмици; или</w:t>
      </w:r>
    </w:p>
    <w:p w14:paraId="00639458" w14:textId="77777777" w:rsidR="005B1442" w:rsidRPr="003A3597" w:rsidRDefault="00F36EFC" w:rsidP="005F3596">
      <w:pPr>
        <w:pStyle w:val="EMEABodyTextIndent"/>
        <w:numPr>
          <w:ilvl w:val="0"/>
          <w:numId w:val="30"/>
        </w:numPr>
        <w:tabs>
          <w:tab w:val="clear" w:pos="360"/>
          <w:tab w:val="num" w:pos="567"/>
        </w:tabs>
        <w:autoSpaceDE w:val="0"/>
        <w:autoSpaceDN w:val="0"/>
        <w:adjustRightInd w:val="0"/>
        <w:ind w:left="567" w:hanging="567"/>
      </w:pPr>
      <w:r w:rsidRPr="003A3597">
        <w:t>6 седмици след последната доза от комбинацията на ниволумаб и ипилимумаб, ако се прилага с доза 480 mg на всеки 4 седмици.</w:t>
      </w:r>
    </w:p>
    <w:p w14:paraId="073EA68D" w14:textId="1C5DC11A" w:rsidR="005B1442" w:rsidRPr="003A3597" w:rsidRDefault="005B1442" w:rsidP="005F3596">
      <w:pPr>
        <w:pStyle w:val="EMEABodyText"/>
      </w:pPr>
    </w:p>
    <w:p w14:paraId="63904884" w14:textId="3032478A" w:rsidR="004355E3" w:rsidRPr="003A3597" w:rsidRDefault="004355E3" w:rsidP="00A71B6E">
      <w:pPr>
        <w:pStyle w:val="EMEABodyText"/>
        <w:keepNext/>
      </w:pPr>
      <w:r w:rsidRPr="003A3597">
        <w:t xml:space="preserve">При юноши на и над 12 години и с тегло под 50 kg препоръчителната доза е 3 mg/kg ипилимумаб в комбинация с 1 mg/kg ниволумаб, приложен интравенозно на всеки 3 седмици за първите 4 дози. Това е последвано от втора фаза, в която се прилага интравенозно ниволумаб като монотерапия с доза 3 mg/kg на всеки 2 седмици </w:t>
      </w:r>
      <w:r w:rsidRPr="003A3597">
        <w:rPr>
          <w:b/>
        </w:rPr>
        <w:t>или</w:t>
      </w:r>
      <w:r w:rsidRPr="003A3597">
        <w:t xml:space="preserve"> 6 mg/kg на всеки 4 седмици (вж. точка 5.1 и 5.2), както е представено в Таблица 1. Във фазата на монотерапия, първата доза ниволумаб трябва да бъде приложена:</w:t>
      </w:r>
    </w:p>
    <w:p w14:paraId="313ADA81" w14:textId="77777777" w:rsidR="004355E3" w:rsidRPr="003A3597" w:rsidRDefault="004355E3" w:rsidP="00A71B6E">
      <w:pPr>
        <w:pStyle w:val="EMEABodyTextIndent"/>
        <w:keepNext/>
        <w:numPr>
          <w:ilvl w:val="0"/>
          <w:numId w:val="30"/>
        </w:numPr>
        <w:tabs>
          <w:tab w:val="clear" w:pos="360"/>
          <w:tab w:val="num" w:pos="567"/>
        </w:tabs>
        <w:autoSpaceDE w:val="0"/>
        <w:autoSpaceDN w:val="0"/>
        <w:adjustRightInd w:val="0"/>
        <w:ind w:left="567" w:hanging="567"/>
      </w:pPr>
      <w:r w:rsidRPr="003A3597">
        <w:t xml:space="preserve">3 седмици след последната доза от комбинацията на ниволумаб и ипилимумаб, ако се прилага с доза 3 mg/kg на всеки 2 седмици; </w:t>
      </w:r>
      <w:r w:rsidRPr="003A3597">
        <w:rPr>
          <w:b/>
        </w:rPr>
        <w:t>или</w:t>
      </w:r>
    </w:p>
    <w:p w14:paraId="39DD4594" w14:textId="77777777" w:rsidR="004355E3" w:rsidRPr="003A3597" w:rsidRDefault="004355E3" w:rsidP="004355E3">
      <w:pPr>
        <w:pStyle w:val="EMEABodyTextIndent"/>
        <w:numPr>
          <w:ilvl w:val="0"/>
          <w:numId w:val="30"/>
        </w:numPr>
        <w:tabs>
          <w:tab w:val="clear" w:pos="360"/>
          <w:tab w:val="num" w:pos="567"/>
        </w:tabs>
        <w:autoSpaceDE w:val="0"/>
        <w:autoSpaceDN w:val="0"/>
        <w:adjustRightInd w:val="0"/>
        <w:ind w:left="567" w:hanging="567"/>
      </w:pPr>
      <w:r w:rsidRPr="003A3597">
        <w:t>6 седмици след последната доза от комбинацията на ниволумаб и ипилимумаб, ако се прилага с доза 6 mg/kg на всеки 4 седмици.</w:t>
      </w:r>
    </w:p>
    <w:p w14:paraId="53C5BA7E" w14:textId="77777777" w:rsidR="004355E3" w:rsidRPr="003A3597" w:rsidRDefault="004355E3" w:rsidP="005F3596">
      <w:pPr>
        <w:pStyle w:val="EMEABodyText"/>
      </w:pPr>
    </w:p>
    <w:p w14:paraId="5E9D513A" w14:textId="77777777" w:rsidR="00396F32" w:rsidRPr="003A3597" w:rsidRDefault="00396F32" w:rsidP="00E06615">
      <w:pPr>
        <w:pStyle w:val="Heading11Bold"/>
      </w:pPr>
      <w:r w:rsidRPr="003A3597">
        <w:t>Таблица 1:</w:t>
      </w:r>
      <w:r w:rsidRPr="003A3597">
        <w:tab/>
        <w:t>Препоръчителни дози и продължителност на инфузията при интравенозно приложение на ипилимумаб в комбинация с ниволумаб</w:t>
      </w: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1384"/>
        <w:gridCol w:w="2552"/>
        <w:gridCol w:w="5103"/>
      </w:tblGrid>
      <w:tr w:rsidR="00163F93" w:rsidRPr="003A3597" w14:paraId="7FD539C2" w14:textId="77777777" w:rsidTr="000609BE">
        <w:trPr>
          <w:cantSplit/>
          <w:trHeight w:val="57"/>
          <w:tblHeader/>
        </w:trPr>
        <w:tc>
          <w:tcPr>
            <w:tcW w:w="1384" w:type="dxa"/>
            <w:shd w:val="clear" w:color="auto" w:fill="auto"/>
            <w:vAlign w:val="center"/>
          </w:tcPr>
          <w:p w14:paraId="22C15995" w14:textId="77777777" w:rsidR="005B1442" w:rsidRPr="003A3597" w:rsidRDefault="005B1442" w:rsidP="005F3596">
            <w:pPr>
              <w:pStyle w:val="EMEABodyText"/>
              <w:keepNext/>
              <w:rPr>
                <w:i/>
                <w:sz w:val="20"/>
              </w:rPr>
            </w:pPr>
          </w:p>
        </w:tc>
        <w:tc>
          <w:tcPr>
            <w:tcW w:w="2552" w:type="dxa"/>
            <w:shd w:val="clear" w:color="auto" w:fill="auto"/>
            <w:vAlign w:val="center"/>
          </w:tcPr>
          <w:p w14:paraId="6E96661E" w14:textId="77777777" w:rsidR="005B1442" w:rsidRPr="003A3597" w:rsidRDefault="00F36EFC" w:rsidP="005F3596">
            <w:pPr>
              <w:pStyle w:val="EMEABodyText"/>
              <w:keepNext/>
              <w:jc w:val="center"/>
              <w:rPr>
                <w:b/>
                <w:sz w:val="20"/>
              </w:rPr>
            </w:pPr>
            <w:r w:rsidRPr="003A3597">
              <w:rPr>
                <w:b/>
                <w:sz w:val="20"/>
              </w:rPr>
              <w:t>Фаза като комбинация, на всеки 3 седмици за 4 цикъла</w:t>
            </w:r>
          </w:p>
        </w:tc>
        <w:tc>
          <w:tcPr>
            <w:tcW w:w="5103" w:type="dxa"/>
            <w:shd w:val="clear" w:color="auto" w:fill="auto"/>
            <w:vAlign w:val="center"/>
          </w:tcPr>
          <w:p w14:paraId="1AD8878F" w14:textId="77777777" w:rsidR="005B1442" w:rsidRPr="003A3597" w:rsidRDefault="00F36EFC" w:rsidP="005F3596">
            <w:pPr>
              <w:pStyle w:val="EMEABodyText"/>
              <w:keepNext/>
              <w:jc w:val="center"/>
              <w:rPr>
                <w:b/>
                <w:i/>
                <w:sz w:val="20"/>
              </w:rPr>
            </w:pPr>
            <w:r w:rsidRPr="003A3597">
              <w:rPr>
                <w:b/>
                <w:sz w:val="20"/>
              </w:rPr>
              <w:t>Фаза като монотерапия</w:t>
            </w:r>
          </w:p>
        </w:tc>
      </w:tr>
      <w:tr w:rsidR="00163F93" w:rsidRPr="003A3597" w14:paraId="7886A742" w14:textId="77777777" w:rsidTr="006A42AC">
        <w:trPr>
          <w:cantSplit/>
          <w:trHeight w:val="57"/>
        </w:trPr>
        <w:tc>
          <w:tcPr>
            <w:tcW w:w="1384" w:type="dxa"/>
            <w:shd w:val="clear" w:color="auto" w:fill="auto"/>
            <w:vAlign w:val="center"/>
          </w:tcPr>
          <w:p w14:paraId="3215CC40" w14:textId="77777777" w:rsidR="005B1442" w:rsidRPr="003A3597" w:rsidRDefault="00F36EFC" w:rsidP="005F3596">
            <w:pPr>
              <w:pStyle w:val="EMEABodyText"/>
              <w:keepNext/>
              <w:rPr>
                <w:b/>
                <w:sz w:val="20"/>
              </w:rPr>
            </w:pPr>
            <w:r w:rsidRPr="003A3597">
              <w:rPr>
                <w:b/>
                <w:sz w:val="20"/>
              </w:rPr>
              <w:t>Ниволумаб</w:t>
            </w:r>
          </w:p>
        </w:tc>
        <w:tc>
          <w:tcPr>
            <w:tcW w:w="2552" w:type="dxa"/>
            <w:shd w:val="clear" w:color="auto" w:fill="auto"/>
            <w:vAlign w:val="center"/>
          </w:tcPr>
          <w:p w14:paraId="15E66C5D" w14:textId="6DCE8DF9" w:rsidR="004355E3" w:rsidRPr="003A3597" w:rsidRDefault="004355E3" w:rsidP="00B15C38">
            <w:pPr>
              <w:pStyle w:val="Style10"/>
            </w:pPr>
            <w:r w:rsidRPr="003A3597">
              <w:t>Възрастни и юноши на и над 12 години:</w:t>
            </w:r>
          </w:p>
          <w:p w14:paraId="094987FF" w14:textId="47154434" w:rsidR="005B1442" w:rsidRPr="003A3597" w:rsidRDefault="00F36EFC" w:rsidP="00B15C38">
            <w:pPr>
              <w:pStyle w:val="Style10"/>
            </w:pPr>
            <w:r w:rsidRPr="003A3597">
              <w:t>1 mg/kg за 30 минути</w:t>
            </w:r>
          </w:p>
        </w:tc>
        <w:tc>
          <w:tcPr>
            <w:tcW w:w="5103" w:type="dxa"/>
            <w:shd w:val="clear" w:color="auto" w:fill="auto"/>
            <w:vAlign w:val="center"/>
          </w:tcPr>
          <w:p w14:paraId="657B0AB3" w14:textId="13EF4497" w:rsidR="004355E3" w:rsidRPr="003A3597" w:rsidRDefault="004355E3" w:rsidP="00C342B0">
            <w:pPr>
              <w:pStyle w:val="EMEABodyText"/>
              <w:keepNext/>
              <w:rPr>
                <w:sz w:val="20"/>
                <w:szCs w:val="20"/>
              </w:rPr>
            </w:pPr>
            <w:r w:rsidRPr="003A3597">
              <w:rPr>
                <w:sz w:val="20"/>
              </w:rPr>
              <w:t>Възрастни и юноши (на и над 12 години и с тегло най-малко 50 kg):</w:t>
            </w:r>
          </w:p>
          <w:p w14:paraId="64F305D2" w14:textId="0358171B" w:rsidR="005B1442" w:rsidRPr="003A3597" w:rsidRDefault="00F36EFC" w:rsidP="005F3596">
            <w:pPr>
              <w:pStyle w:val="EMEABodyText"/>
              <w:keepNext/>
              <w:rPr>
                <w:sz w:val="20"/>
                <w:szCs w:val="20"/>
              </w:rPr>
            </w:pPr>
            <w:r w:rsidRPr="003A3597">
              <w:rPr>
                <w:sz w:val="20"/>
              </w:rPr>
              <w:t>240 mg на всеки 2 седмици за 30 минути или</w:t>
            </w:r>
          </w:p>
          <w:p w14:paraId="49225F70" w14:textId="77777777" w:rsidR="005B1442" w:rsidRPr="003A3597" w:rsidRDefault="00F36EFC" w:rsidP="005F3596">
            <w:pPr>
              <w:pStyle w:val="EMEABodyText"/>
              <w:keepNext/>
              <w:rPr>
                <w:sz w:val="20"/>
                <w:szCs w:val="20"/>
              </w:rPr>
            </w:pPr>
            <w:r w:rsidRPr="003A3597">
              <w:rPr>
                <w:sz w:val="20"/>
              </w:rPr>
              <w:t>480 mg на всеки 4 седмици за 60 минути</w:t>
            </w:r>
          </w:p>
          <w:p w14:paraId="07C2E136" w14:textId="77777777" w:rsidR="004355E3" w:rsidRPr="003A3597" w:rsidRDefault="004355E3" w:rsidP="005F3596">
            <w:pPr>
              <w:pStyle w:val="EMEABodyText"/>
              <w:keepNext/>
              <w:rPr>
                <w:sz w:val="20"/>
                <w:szCs w:val="20"/>
              </w:rPr>
            </w:pPr>
          </w:p>
          <w:p w14:paraId="5A4683D2" w14:textId="5D2704F5" w:rsidR="004355E3" w:rsidRPr="003A3597" w:rsidRDefault="004355E3" w:rsidP="004355E3">
            <w:pPr>
              <w:keepNext/>
              <w:rPr>
                <w:sz w:val="20"/>
                <w:szCs w:val="20"/>
              </w:rPr>
            </w:pPr>
            <w:r w:rsidRPr="003A3597">
              <w:rPr>
                <w:sz w:val="20"/>
              </w:rPr>
              <w:t>Юноши (на и над 12 години и с тегло под 50 kg):</w:t>
            </w:r>
          </w:p>
          <w:p w14:paraId="5E3BF9C3" w14:textId="49E8DAB0" w:rsidR="004355E3" w:rsidRPr="003A3597" w:rsidRDefault="004355E3" w:rsidP="00FD3636">
            <w:pPr>
              <w:pStyle w:val="Style10"/>
            </w:pPr>
            <w:r w:rsidRPr="003A3597">
              <w:t xml:space="preserve">3 mg/kg на всеки 2 седмици за 30 минути </w:t>
            </w:r>
            <w:r w:rsidRPr="003A3597">
              <w:rPr>
                <w:b/>
              </w:rPr>
              <w:t>или</w:t>
            </w:r>
          </w:p>
          <w:p w14:paraId="5A332E5E" w14:textId="3DE98BF3" w:rsidR="004355E3" w:rsidRPr="003A3597" w:rsidRDefault="004355E3" w:rsidP="00FD3636">
            <w:pPr>
              <w:pStyle w:val="Style10"/>
              <w:rPr>
                <w:szCs w:val="20"/>
              </w:rPr>
            </w:pPr>
            <w:r w:rsidRPr="003A3597">
              <w:t>6 mg/kg на всеки 4 седмици за 60 минути</w:t>
            </w:r>
          </w:p>
        </w:tc>
      </w:tr>
      <w:tr w:rsidR="00163F93" w:rsidRPr="003A3597" w14:paraId="081F5491" w14:textId="77777777" w:rsidTr="006A42AC">
        <w:trPr>
          <w:cantSplit/>
          <w:trHeight w:val="57"/>
        </w:trPr>
        <w:tc>
          <w:tcPr>
            <w:tcW w:w="1384" w:type="dxa"/>
            <w:shd w:val="clear" w:color="auto" w:fill="auto"/>
            <w:vAlign w:val="center"/>
          </w:tcPr>
          <w:p w14:paraId="60CB8A62" w14:textId="77777777" w:rsidR="005B1442" w:rsidRPr="003A3597" w:rsidRDefault="00F36EFC" w:rsidP="000609BE">
            <w:pPr>
              <w:pStyle w:val="EMEABodyText"/>
              <w:keepNext/>
              <w:ind w:right="-108"/>
              <w:rPr>
                <w:b/>
                <w:sz w:val="20"/>
              </w:rPr>
            </w:pPr>
            <w:r w:rsidRPr="003A3597">
              <w:rPr>
                <w:b/>
                <w:sz w:val="20"/>
              </w:rPr>
              <w:t>Ипилимумаб</w:t>
            </w:r>
          </w:p>
        </w:tc>
        <w:tc>
          <w:tcPr>
            <w:tcW w:w="2552" w:type="dxa"/>
            <w:shd w:val="clear" w:color="auto" w:fill="auto"/>
            <w:vAlign w:val="center"/>
          </w:tcPr>
          <w:p w14:paraId="2D524142" w14:textId="021B51B0" w:rsidR="004355E3" w:rsidRPr="003A3597" w:rsidRDefault="004355E3" w:rsidP="00B15C38">
            <w:pPr>
              <w:pStyle w:val="Style10"/>
            </w:pPr>
            <w:r w:rsidRPr="003A3597">
              <w:t>Възрастни и юноши на и над 12 години:</w:t>
            </w:r>
          </w:p>
          <w:p w14:paraId="7B88B1BB" w14:textId="587F7903" w:rsidR="005B1442" w:rsidRPr="003A3597" w:rsidRDefault="004A6710" w:rsidP="00B15C38">
            <w:pPr>
              <w:pStyle w:val="Style10"/>
            </w:pPr>
            <w:r w:rsidRPr="003A3597">
              <w:t>3 mg/kg за 30 минути</w:t>
            </w:r>
          </w:p>
        </w:tc>
        <w:tc>
          <w:tcPr>
            <w:tcW w:w="5103" w:type="dxa"/>
            <w:shd w:val="clear" w:color="auto" w:fill="auto"/>
            <w:vAlign w:val="center"/>
          </w:tcPr>
          <w:p w14:paraId="461754DC" w14:textId="77777777" w:rsidR="005B1442" w:rsidRPr="003A3597" w:rsidRDefault="00F36EFC" w:rsidP="005F3596">
            <w:pPr>
              <w:pStyle w:val="EMEABodyText"/>
              <w:keepNext/>
              <w:jc w:val="center"/>
              <w:rPr>
                <w:sz w:val="20"/>
              </w:rPr>
            </w:pPr>
            <w:r w:rsidRPr="003A3597">
              <w:rPr>
                <w:sz w:val="20"/>
              </w:rPr>
              <w:t>-</w:t>
            </w:r>
          </w:p>
        </w:tc>
      </w:tr>
    </w:tbl>
    <w:p w14:paraId="4CC81AA5" w14:textId="77777777" w:rsidR="006A715C" w:rsidRPr="003A3597" w:rsidRDefault="006A715C" w:rsidP="00F454DD">
      <w:pPr>
        <w:pStyle w:val="EMEABodyText"/>
        <w:rPr>
          <w:i/>
        </w:rPr>
      </w:pPr>
    </w:p>
    <w:p w14:paraId="3FD63BBB" w14:textId="7F5E4864" w:rsidR="00A049A4" w:rsidRPr="003A3597" w:rsidRDefault="00F36EFC" w:rsidP="005F3596">
      <w:pPr>
        <w:pStyle w:val="EMEABodyText"/>
        <w:keepNext/>
        <w:rPr>
          <w:i/>
        </w:rPr>
      </w:pPr>
      <w:r w:rsidRPr="003A3597">
        <w:rPr>
          <w:i/>
        </w:rPr>
        <w:t>Бъбречноклетъчен карцином</w:t>
      </w:r>
    </w:p>
    <w:p w14:paraId="18BE3D2B" w14:textId="5F0C2641" w:rsidR="00A049A4" w:rsidRPr="003A3597" w:rsidRDefault="00F36EFC" w:rsidP="00EA5EE7">
      <w:pPr>
        <w:pStyle w:val="EMEABodyText"/>
        <w:keepNext/>
        <w:rPr>
          <w:iCs/>
        </w:rPr>
      </w:pPr>
      <w:r w:rsidRPr="003A3597">
        <w:t xml:space="preserve">Препоръчителната доза е 1 mg/kg ипилимумаб в комбинация с 3 mg/kg ниволумаб, приложен интравенозно на всеки 3 седмици за първите 4 дози. Това е последвано от втора фаза, в която се прилага интравенозно ниволумаб като монотерапия с доза 240 mg на всеки 2 седмици </w:t>
      </w:r>
      <w:r w:rsidRPr="003A3597">
        <w:rPr>
          <w:b/>
        </w:rPr>
        <w:t>или</w:t>
      </w:r>
      <w:r w:rsidRPr="003A3597">
        <w:t xml:space="preserve"> 480 mg на всеки 4 седмици, както е представено в Таблица 2. Във фазата на монотерапия, първата доза ниволумаб трябва да бъде приложена:</w:t>
      </w:r>
    </w:p>
    <w:p w14:paraId="553D51FE" w14:textId="408882C0" w:rsidR="00A049A4" w:rsidRPr="003A3597" w:rsidRDefault="00F36EFC" w:rsidP="00EA5EE7">
      <w:pPr>
        <w:pStyle w:val="EMEABodyTextIndent"/>
        <w:keepNext/>
        <w:numPr>
          <w:ilvl w:val="0"/>
          <w:numId w:val="30"/>
        </w:numPr>
        <w:tabs>
          <w:tab w:val="clear" w:pos="360"/>
          <w:tab w:val="num" w:pos="567"/>
        </w:tabs>
        <w:autoSpaceDE w:val="0"/>
        <w:autoSpaceDN w:val="0"/>
        <w:adjustRightInd w:val="0"/>
        <w:ind w:left="567" w:hanging="567"/>
      </w:pPr>
      <w:r w:rsidRPr="003A3597">
        <w:t>3 седмици след последната доза от комбинацията на ипилимумаб и ниволумаб, ако се прилага в доза 240 mg на всеки 2 седмици; или</w:t>
      </w:r>
    </w:p>
    <w:p w14:paraId="2C7F6008" w14:textId="500CC7D5" w:rsidR="00A049A4" w:rsidRPr="003A3597" w:rsidRDefault="00F36EFC" w:rsidP="005F3596">
      <w:pPr>
        <w:pStyle w:val="EMEABodyTextIndent"/>
        <w:numPr>
          <w:ilvl w:val="0"/>
          <w:numId w:val="30"/>
        </w:numPr>
        <w:tabs>
          <w:tab w:val="clear" w:pos="360"/>
          <w:tab w:val="num" w:pos="567"/>
        </w:tabs>
        <w:autoSpaceDE w:val="0"/>
        <w:autoSpaceDN w:val="0"/>
        <w:adjustRightInd w:val="0"/>
        <w:ind w:left="567" w:hanging="567"/>
      </w:pPr>
      <w:r w:rsidRPr="003A3597">
        <w:t>6 седмици след последната доза от комбинацията на ипилимумаб и ниволумаб, ако се прилага в доза 480 mg на всеки 4 седмици.</w:t>
      </w:r>
    </w:p>
    <w:p w14:paraId="2D93D5D2" w14:textId="7392C8AC" w:rsidR="00A049A4" w:rsidRPr="003A3597" w:rsidRDefault="00A049A4" w:rsidP="005F3596">
      <w:pPr>
        <w:pStyle w:val="EMEABodyText"/>
        <w:rPr>
          <w:iCs/>
        </w:rPr>
      </w:pPr>
    </w:p>
    <w:p w14:paraId="223AE44B" w14:textId="5002935D" w:rsidR="00396F32" w:rsidRPr="003A3597" w:rsidRDefault="00396F32" w:rsidP="00E06615">
      <w:pPr>
        <w:pStyle w:val="Heading11Bold"/>
      </w:pPr>
      <w:r w:rsidRPr="003A3597">
        <w:t>Таблица 2:</w:t>
      </w:r>
      <w:r w:rsidRPr="003A3597">
        <w:tab/>
        <w:t>Препоръчителни дози и продължителност на инфузията при интравенозно приложение на ипилимумаб в комбинация с ниволумаб при RCC</w:t>
      </w: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1384"/>
        <w:gridCol w:w="2552"/>
        <w:gridCol w:w="5103"/>
      </w:tblGrid>
      <w:tr w:rsidR="00163F93" w:rsidRPr="003A3597" w14:paraId="64108781" w14:textId="77777777" w:rsidTr="000609BE">
        <w:trPr>
          <w:cantSplit/>
          <w:trHeight w:val="57"/>
          <w:tblHeader/>
        </w:trPr>
        <w:tc>
          <w:tcPr>
            <w:tcW w:w="1384" w:type="dxa"/>
            <w:shd w:val="clear" w:color="auto" w:fill="auto"/>
            <w:vAlign w:val="center"/>
          </w:tcPr>
          <w:p w14:paraId="6F3B3548" w14:textId="77777777" w:rsidR="00A049A4" w:rsidRPr="003A3597" w:rsidRDefault="00A049A4" w:rsidP="005F3596">
            <w:pPr>
              <w:pStyle w:val="EMEABodyText"/>
              <w:keepNext/>
              <w:rPr>
                <w:i/>
                <w:sz w:val="20"/>
              </w:rPr>
            </w:pPr>
          </w:p>
        </w:tc>
        <w:tc>
          <w:tcPr>
            <w:tcW w:w="2552" w:type="dxa"/>
            <w:shd w:val="clear" w:color="auto" w:fill="auto"/>
            <w:vAlign w:val="center"/>
            <w:hideMark/>
          </w:tcPr>
          <w:p w14:paraId="4D7800B8" w14:textId="77777777" w:rsidR="00A049A4" w:rsidRPr="003A3597" w:rsidRDefault="00F36EFC" w:rsidP="005F3596">
            <w:pPr>
              <w:pStyle w:val="EMEABodyText"/>
              <w:keepNext/>
              <w:jc w:val="center"/>
              <w:rPr>
                <w:b/>
                <w:sz w:val="20"/>
              </w:rPr>
            </w:pPr>
            <w:r w:rsidRPr="003A3597">
              <w:rPr>
                <w:b/>
                <w:sz w:val="20"/>
              </w:rPr>
              <w:t>Фаза като комбинация, на всеки 3 седмици за 4 цикъла</w:t>
            </w:r>
          </w:p>
        </w:tc>
        <w:tc>
          <w:tcPr>
            <w:tcW w:w="5103" w:type="dxa"/>
            <w:shd w:val="clear" w:color="auto" w:fill="auto"/>
            <w:vAlign w:val="center"/>
            <w:hideMark/>
          </w:tcPr>
          <w:p w14:paraId="0FC06C89" w14:textId="77777777" w:rsidR="00A049A4" w:rsidRPr="003A3597" w:rsidRDefault="00F36EFC" w:rsidP="005F3596">
            <w:pPr>
              <w:pStyle w:val="EMEABodyText"/>
              <w:keepNext/>
              <w:jc w:val="center"/>
              <w:rPr>
                <w:b/>
                <w:i/>
                <w:sz w:val="20"/>
              </w:rPr>
            </w:pPr>
            <w:r w:rsidRPr="003A3597">
              <w:rPr>
                <w:b/>
                <w:sz w:val="20"/>
              </w:rPr>
              <w:t>Фаза като монотерапия</w:t>
            </w:r>
          </w:p>
        </w:tc>
      </w:tr>
      <w:tr w:rsidR="00163F93" w:rsidRPr="003A3597" w14:paraId="02AD5508" w14:textId="77777777" w:rsidTr="006A42AC">
        <w:trPr>
          <w:cantSplit/>
          <w:trHeight w:val="57"/>
        </w:trPr>
        <w:tc>
          <w:tcPr>
            <w:tcW w:w="1384" w:type="dxa"/>
            <w:shd w:val="clear" w:color="auto" w:fill="auto"/>
            <w:vAlign w:val="center"/>
            <w:hideMark/>
          </w:tcPr>
          <w:p w14:paraId="692B417E" w14:textId="77777777" w:rsidR="00A049A4" w:rsidRPr="003A3597" w:rsidRDefault="00F36EFC" w:rsidP="005F3596">
            <w:pPr>
              <w:pStyle w:val="EMEABodyText"/>
              <w:keepNext/>
              <w:rPr>
                <w:b/>
                <w:sz w:val="20"/>
              </w:rPr>
            </w:pPr>
            <w:r w:rsidRPr="003A3597">
              <w:rPr>
                <w:b/>
                <w:sz w:val="20"/>
              </w:rPr>
              <w:t>Ниволумаб</w:t>
            </w:r>
          </w:p>
        </w:tc>
        <w:tc>
          <w:tcPr>
            <w:tcW w:w="2552" w:type="dxa"/>
            <w:shd w:val="clear" w:color="auto" w:fill="auto"/>
            <w:vAlign w:val="center"/>
            <w:hideMark/>
          </w:tcPr>
          <w:p w14:paraId="3B7C729D" w14:textId="77777777" w:rsidR="00A049A4" w:rsidRPr="003A3597" w:rsidRDefault="00F36EFC" w:rsidP="005F3596">
            <w:pPr>
              <w:pStyle w:val="EMEABodyText"/>
              <w:keepNext/>
              <w:rPr>
                <w:sz w:val="20"/>
              </w:rPr>
            </w:pPr>
            <w:r w:rsidRPr="003A3597">
              <w:rPr>
                <w:sz w:val="20"/>
              </w:rPr>
              <w:t>3 mg/kg за 30 минути</w:t>
            </w:r>
          </w:p>
        </w:tc>
        <w:tc>
          <w:tcPr>
            <w:tcW w:w="5103" w:type="dxa"/>
            <w:shd w:val="clear" w:color="auto" w:fill="auto"/>
            <w:vAlign w:val="center"/>
            <w:hideMark/>
          </w:tcPr>
          <w:p w14:paraId="3045C3D5" w14:textId="77777777" w:rsidR="00A049A4" w:rsidRPr="003A3597" w:rsidRDefault="00F36EFC" w:rsidP="004C7EF5">
            <w:pPr>
              <w:pStyle w:val="Style2"/>
            </w:pPr>
            <w:r w:rsidRPr="003A3597">
              <w:t>240 mg на всеки 2 седмици за 30 минути или</w:t>
            </w:r>
          </w:p>
          <w:p w14:paraId="7F769133" w14:textId="0DDC2C48" w:rsidR="00A049A4" w:rsidRPr="003A3597" w:rsidRDefault="00F36EFC" w:rsidP="004C7EF5">
            <w:pPr>
              <w:pStyle w:val="Style2"/>
            </w:pPr>
            <w:r w:rsidRPr="003A3597">
              <w:t>480 mg на всеки 4 седмици за 60 минути</w:t>
            </w:r>
          </w:p>
        </w:tc>
      </w:tr>
      <w:tr w:rsidR="00163F93" w:rsidRPr="003A3597" w14:paraId="52FA121A" w14:textId="77777777" w:rsidTr="006A42AC">
        <w:trPr>
          <w:cantSplit/>
          <w:trHeight w:val="57"/>
        </w:trPr>
        <w:tc>
          <w:tcPr>
            <w:tcW w:w="1384" w:type="dxa"/>
            <w:shd w:val="clear" w:color="auto" w:fill="auto"/>
            <w:vAlign w:val="center"/>
            <w:hideMark/>
          </w:tcPr>
          <w:p w14:paraId="4EA3BEFD" w14:textId="77777777" w:rsidR="00A049A4" w:rsidRPr="003A3597" w:rsidRDefault="00F36EFC" w:rsidP="000609BE">
            <w:pPr>
              <w:pStyle w:val="EMEABodyText"/>
              <w:keepNext/>
              <w:ind w:right="-108"/>
              <w:rPr>
                <w:b/>
                <w:sz w:val="20"/>
              </w:rPr>
            </w:pPr>
            <w:r w:rsidRPr="003A3597">
              <w:rPr>
                <w:b/>
                <w:sz w:val="20"/>
              </w:rPr>
              <w:t>Ипилимумаб</w:t>
            </w:r>
          </w:p>
        </w:tc>
        <w:tc>
          <w:tcPr>
            <w:tcW w:w="2552" w:type="dxa"/>
            <w:shd w:val="clear" w:color="auto" w:fill="auto"/>
            <w:vAlign w:val="center"/>
            <w:hideMark/>
          </w:tcPr>
          <w:p w14:paraId="7AE2DAC2" w14:textId="77777777" w:rsidR="00A049A4" w:rsidRPr="003A3597" w:rsidRDefault="00F36EFC" w:rsidP="005F3596">
            <w:pPr>
              <w:pStyle w:val="EMEABodyText"/>
              <w:keepNext/>
              <w:rPr>
                <w:sz w:val="20"/>
              </w:rPr>
            </w:pPr>
            <w:r w:rsidRPr="003A3597">
              <w:rPr>
                <w:sz w:val="20"/>
              </w:rPr>
              <w:t>1 mg/kg за 30 минути</w:t>
            </w:r>
          </w:p>
        </w:tc>
        <w:tc>
          <w:tcPr>
            <w:tcW w:w="5103" w:type="dxa"/>
            <w:shd w:val="clear" w:color="auto" w:fill="auto"/>
            <w:vAlign w:val="center"/>
            <w:hideMark/>
          </w:tcPr>
          <w:p w14:paraId="6BEF3611" w14:textId="77777777" w:rsidR="00A049A4" w:rsidRPr="003A3597" w:rsidRDefault="00F36EFC" w:rsidP="005F3596">
            <w:pPr>
              <w:pStyle w:val="EMEABodyText"/>
              <w:keepNext/>
              <w:jc w:val="center"/>
              <w:rPr>
                <w:sz w:val="20"/>
              </w:rPr>
            </w:pPr>
            <w:r w:rsidRPr="003A3597">
              <w:rPr>
                <w:sz w:val="20"/>
              </w:rPr>
              <w:t>-</w:t>
            </w:r>
          </w:p>
        </w:tc>
      </w:tr>
    </w:tbl>
    <w:p w14:paraId="7C701613" w14:textId="77777777" w:rsidR="008F3BA8" w:rsidRPr="003A3597" w:rsidRDefault="008F3BA8" w:rsidP="005F3596">
      <w:pPr>
        <w:pStyle w:val="EMEABodyText"/>
      </w:pPr>
    </w:p>
    <w:p w14:paraId="7351CD7E" w14:textId="77777777" w:rsidR="006F7EF6" w:rsidRPr="003A3597" w:rsidRDefault="006F7EF6" w:rsidP="0004221F">
      <w:pPr>
        <w:pStyle w:val="HeadingItalicUnderlined"/>
      </w:pPr>
      <w:r w:rsidRPr="003A3597">
        <w:t>Колоректален карцином с dMMR или MSI</w:t>
      </w:r>
      <w:r w:rsidRPr="003A3597">
        <w:noBreakHyphen/>
        <w:t>H</w:t>
      </w:r>
    </w:p>
    <w:p w14:paraId="331DC321" w14:textId="29AB4306" w:rsidR="007B46F6" w:rsidRPr="003A3597" w:rsidRDefault="006F7EF6" w:rsidP="00F454DD">
      <w:pPr>
        <w:pStyle w:val="EMEABodyText"/>
      </w:pPr>
      <w:r w:rsidRPr="003A3597">
        <w:t>Препоръчителната доза за първа линия на лечение на dMMR или MSI</w:t>
      </w:r>
      <w:r w:rsidRPr="003A3597">
        <w:noBreakHyphen/>
        <w:t xml:space="preserve">H CRC е 1 mg/kg ипилимумаб в комбинация с 240 mg ниволумаб, приложени интравенозно на всеки 3 седмици за максимум 4 дози, последвани от монотерапия с ниволумаб, приложена интравенозно с доза 240 mg на всеки 2 седмици </w:t>
      </w:r>
      <w:r w:rsidRPr="003A3597">
        <w:rPr>
          <w:b/>
        </w:rPr>
        <w:t>или</w:t>
      </w:r>
      <w:r w:rsidRPr="003A3597">
        <w:t xml:space="preserve"> 480 mg на всеки 4 седмици, както е представено в Таблица 3. За фазата на монотерапия първата доза ниволумаб трябва да бъде приложена 3 седмици след последната доза от комбинацията от ниволумаб и ипилимумаб. Препоръчва се лечение с ниволумаб до прогресия на заболяването, неприемлива токсичност или до 24 месеца при пациенти без прогресия на заболяването.</w:t>
      </w:r>
    </w:p>
    <w:p w14:paraId="42B3F585" w14:textId="77777777" w:rsidR="00F454DD" w:rsidRPr="003A3597" w:rsidRDefault="00F454DD" w:rsidP="00F454DD">
      <w:pPr>
        <w:pStyle w:val="EMEABodyText"/>
      </w:pPr>
    </w:p>
    <w:p w14:paraId="27A0B5D3" w14:textId="059D3E9A" w:rsidR="006F7EF6" w:rsidRPr="003A3597" w:rsidRDefault="006F7EF6" w:rsidP="00F454DD">
      <w:pPr>
        <w:pStyle w:val="EMEABodyText"/>
      </w:pPr>
      <w:r w:rsidRPr="003A3597">
        <w:t>Препоръчителната доза при пациенти, които са получили предходна комбинирана химиотерапия на базата на флуоропиримидин, за dMMR или MSI</w:t>
      </w:r>
      <w:r w:rsidRPr="003A3597">
        <w:noBreakHyphen/>
        <w:t>H CRC е 1 mg/kg ипилимумаб в комбинация с 3 mg/kg ниволумаб, приложени интравенозно на всеки 3 седмици за първите 4 дози, последвани от монотерапия с ниволумаб, приложена интравенозно с доза 240 mg на всеки 2 седмици, както е представено в Таблица 3. За фазата на монотерапия първата доза ниволумаб трябва да бъде приложена 3 седмици след последната доза от комбинацията от ипилимумаб и ниволумаб.</w:t>
      </w:r>
    </w:p>
    <w:p w14:paraId="5B6C2BA1" w14:textId="77777777" w:rsidR="006F7EF6" w:rsidRPr="003A3597" w:rsidRDefault="006F7EF6" w:rsidP="006F7EF6">
      <w:pPr>
        <w:pStyle w:val="EMEABodyText"/>
      </w:pPr>
    </w:p>
    <w:p w14:paraId="5FD2A05E" w14:textId="77777777" w:rsidR="006F7EF6" w:rsidRPr="003A3597" w:rsidRDefault="006F7EF6" w:rsidP="0004221F">
      <w:pPr>
        <w:pStyle w:val="HeadingTable"/>
      </w:pPr>
      <w:r w:rsidRPr="003A3597">
        <w:t>Таблица 3:</w:t>
      </w:r>
      <w:r w:rsidRPr="003A3597">
        <w:tab/>
        <w:t>Препоръчителни дози и продължителност на инфузията при интравенозно приложение на ипилимумаб в комбинация с ниволумаб при dMMR или MSI</w:t>
      </w:r>
      <w:r w:rsidRPr="003A3597">
        <w:noBreakHyphen/>
        <w:t>H CRC</w:t>
      </w:r>
    </w:p>
    <w:tbl>
      <w:tblPr>
        <w:tblW w:w="9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1242"/>
        <w:gridCol w:w="2083"/>
        <w:gridCol w:w="2250"/>
        <w:gridCol w:w="3690"/>
      </w:tblGrid>
      <w:tr w:rsidR="006F7EF6" w:rsidRPr="003A3597" w14:paraId="3A835CF6" w14:textId="77777777" w:rsidTr="00F454DD">
        <w:trPr>
          <w:cantSplit/>
          <w:trHeight w:val="57"/>
          <w:tblHeader/>
        </w:trPr>
        <w:tc>
          <w:tcPr>
            <w:tcW w:w="3325" w:type="dxa"/>
            <w:gridSpan w:val="2"/>
            <w:shd w:val="clear" w:color="auto" w:fill="auto"/>
            <w:vAlign w:val="center"/>
          </w:tcPr>
          <w:p w14:paraId="2E5F3108" w14:textId="77777777" w:rsidR="006F7EF6" w:rsidRPr="003A3597" w:rsidRDefault="006F7EF6" w:rsidP="00010D22">
            <w:pPr>
              <w:pStyle w:val="EMEABodyText"/>
              <w:keepNext/>
              <w:jc w:val="center"/>
              <w:rPr>
                <w:b/>
                <w:sz w:val="20"/>
              </w:rPr>
            </w:pPr>
          </w:p>
        </w:tc>
        <w:tc>
          <w:tcPr>
            <w:tcW w:w="2250" w:type="dxa"/>
            <w:shd w:val="clear" w:color="auto" w:fill="auto"/>
            <w:vAlign w:val="center"/>
          </w:tcPr>
          <w:p w14:paraId="14E8D58D" w14:textId="77777777" w:rsidR="006F7EF6" w:rsidRPr="003A3597" w:rsidRDefault="006F7EF6" w:rsidP="0004221F">
            <w:pPr>
              <w:pStyle w:val="Style14"/>
            </w:pPr>
            <w:r w:rsidRPr="003A3597">
              <w:t>Фаза на комбинация, на всеки 3 седмици за 4 цикъла</w:t>
            </w:r>
          </w:p>
        </w:tc>
        <w:tc>
          <w:tcPr>
            <w:tcW w:w="3690" w:type="dxa"/>
            <w:shd w:val="clear" w:color="auto" w:fill="auto"/>
            <w:vAlign w:val="center"/>
          </w:tcPr>
          <w:p w14:paraId="43554D4D" w14:textId="77777777" w:rsidR="006F7EF6" w:rsidRPr="003A3597" w:rsidRDefault="006F7EF6" w:rsidP="007A0458">
            <w:pPr>
              <w:pStyle w:val="Style21"/>
            </w:pPr>
            <w:r w:rsidRPr="003A3597">
              <w:t>Фаза на монотерапия</w:t>
            </w:r>
          </w:p>
        </w:tc>
      </w:tr>
      <w:tr w:rsidR="006F7EF6" w:rsidRPr="003A3597" w14:paraId="68D66CA5" w14:textId="77777777" w:rsidTr="0059495E">
        <w:trPr>
          <w:cantSplit/>
          <w:trHeight w:val="57"/>
        </w:trPr>
        <w:tc>
          <w:tcPr>
            <w:tcW w:w="1242" w:type="dxa"/>
            <w:vMerge w:val="restart"/>
            <w:shd w:val="clear" w:color="auto" w:fill="auto"/>
            <w:vAlign w:val="center"/>
          </w:tcPr>
          <w:p w14:paraId="5C9228F9" w14:textId="77777777" w:rsidR="006F7EF6" w:rsidRPr="003A3597" w:rsidRDefault="006F7EF6" w:rsidP="0059495E">
            <w:pPr>
              <w:pStyle w:val="Style10"/>
              <w:keepNext/>
              <w:ind w:right="-108"/>
              <w:rPr>
                <w:b/>
                <w:bCs/>
              </w:rPr>
            </w:pPr>
            <w:r w:rsidRPr="003A3597">
              <w:rPr>
                <w:b/>
              </w:rPr>
              <w:t>Ниволумаб</w:t>
            </w:r>
          </w:p>
        </w:tc>
        <w:tc>
          <w:tcPr>
            <w:tcW w:w="2083" w:type="dxa"/>
            <w:shd w:val="clear" w:color="auto" w:fill="auto"/>
          </w:tcPr>
          <w:p w14:paraId="6E3ACFF7" w14:textId="77777777" w:rsidR="006F7EF6" w:rsidRPr="003A3597" w:rsidRDefault="006F7EF6" w:rsidP="0004221F">
            <w:pPr>
              <w:pStyle w:val="size10"/>
            </w:pPr>
            <w:r w:rsidRPr="003A3597">
              <w:t>Първа линия</w:t>
            </w:r>
          </w:p>
        </w:tc>
        <w:tc>
          <w:tcPr>
            <w:tcW w:w="2250" w:type="dxa"/>
            <w:shd w:val="clear" w:color="auto" w:fill="auto"/>
            <w:vAlign w:val="center"/>
          </w:tcPr>
          <w:p w14:paraId="61492C11" w14:textId="40142933" w:rsidR="006F7EF6" w:rsidRPr="003A3597" w:rsidRDefault="006F7EF6" w:rsidP="0004221F">
            <w:pPr>
              <w:pStyle w:val="Style10C"/>
            </w:pPr>
            <w:r w:rsidRPr="003A3597">
              <w:t>240 mg за 30 минути</w:t>
            </w:r>
          </w:p>
        </w:tc>
        <w:tc>
          <w:tcPr>
            <w:tcW w:w="3690" w:type="dxa"/>
            <w:shd w:val="clear" w:color="auto" w:fill="auto"/>
            <w:vAlign w:val="center"/>
          </w:tcPr>
          <w:p w14:paraId="4F2C7366" w14:textId="77777777" w:rsidR="006F7EF6" w:rsidRPr="003A3597" w:rsidRDefault="006F7EF6" w:rsidP="0004221F">
            <w:pPr>
              <w:pStyle w:val="Style10C"/>
            </w:pPr>
            <w:r w:rsidRPr="003A3597">
              <w:t>240 mg на всеки 2 седмици за 30 минути или</w:t>
            </w:r>
          </w:p>
          <w:p w14:paraId="7753E71E" w14:textId="77777777" w:rsidR="006F7EF6" w:rsidRPr="003A3597" w:rsidRDefault="006F7EF6" w:rsidP="0004221F">
            <w:pPr>
              <w:pStyle w:val="Style10C"/>
            </w:pPr>
            <w:r w:rsidRPr="003A3597">
              <w:t>480 mg на всеки 4 седмици за 30 минути </w:t>
            </w:r>
          </w:p>
        </w:tc>
      </w:tr>
      <w:tr w:rsidR="006F7EF6" w:rsidRPr="003A3597" w14:paraId="3DA9016A" w14:textId="77777777" w:rsidTr="0059495E">
        <w:trPr>
          <w:cantSplit/>
          <w:trHeight w:val="57"/>
        </w:trPr>
        <w:tc>
          <w:tcPr>
            <w:tcW w:w="1242" w:type="dxa"/>
            <w:vMerge/>
            <w:shd w:val="clear" w:color="auto" w:fill="auto"/>
            <w:vAlign w:val="center"/>
          </w:tcPr>
          <w:p w14:paraId="0512F4CD" w14:textId="77777777" w:rsidR="006F7EF6" w:rsidRPr="003A3597" w:rsidRDefault="006F7EF6" w:rsidP="00010D22">
            <w:pPr>
              <w:pStyle w:val="EMEABodyText"/>
              <w:keepNext/>
              <w:rPr>
                <w:b/>
                <w:sz w:val="20"/>
              </w:rPr>
            </w:pPr>
          </w:p>
        </w:tc>
        <w:tc>
          <w:tcPr>
            <w:tcW w:w="2083" w:type="dxa"/>
            <w:shd w:val="clear" w:color="auto" w:fill="auto"/>
          </w:tcPr>
          <w:p w14:paraId="4345FD71" w14:textId="77777777" w:rsidR="006F7EF6" w:rsidRPr="003A3597" w:rsidRDefault="006F7EF6" w:rsidP="0004221F">
            <w:pPr>
              <w:pStyle w:val="size10"/>
            </w:pPr>
            <w:r w:rsidRPr="003A3597">
              <w:t>След предишна комбинирана химиотерапия, базираща се на флуоропиримидин</w:t>
            </w:r>
          </w:p>
        </w:tc>
        <w:tc>
          <w:tcPr>
            <w:tcW w:w="2250" w:type="dxa"/>
            <w:shd w:val="clear" w:color="auto" w:fill="auto"/>
            <w:vAlign w:val="center"/>
          </w:tcPr>
          <w:p w14:paraId="6F18AEE4" w14:textId="77777777" w:rsidR="006F7EF6" w:rsidRPr="003A3597" w:rsidRDefault="006F7EF6" w:rsidP="0004221F">
            <w:pPr>
              <w:pStyle w:val="Style10C"/>
            </w:pPr>
            <w:r w:rsidRPr="003A3597">
              <w:t>3 mg/kg за 30 минути</w:t>
            </w:r>
          </w:p>
        </w:tc>
        <w:tc>
          <w:tcPr>
            <w:tcW w:w="3690" w:type="dxa"/>
            <w:shd w:val="clear" w:color="auto" w:fill="auto"/>
            <w:vAlign w:val="center"/>
          </w:tcPr>
          <w:p w14:paraId="20FA4EAD" w14:textId="77777777" w:rsidR="006F7EF6" w:rsidRPr="003A3597" w:rsidRDefault="006F7EF6" w:rsidP="0004221F">
            <w:pPr>
              <w:pStyle w:val="Style10C"/>
            </w:pPr>
            <w:r w:rsidRPr="003A3597">
              <w:t>240 mg на всеки 2 седмици за 30 минути</w:t>
            </w:r>
          </w:p>
        </w:tc>
      </w:tr>
      <w:tr w:rsidR="006F7EF6" w:rsidRPr="003A3597" w14:paraId="033D5013" w14:textId="77777777" w:rsidTr="00F454DD">
        <w:trPr>
          <w:cantSplit/>
          <w:trHeight w:val="57"/>
        </w:trPr>
        <w:tc>
          <w:tcPr>
            <w:tcW w:w="3325" w:type="dxa"/>
            <w:gridSpan w:val="2"/>
            <w:shd w:val="clear" w:color="auto" w:fill="auto"/>
            <w:vAlign w:val="center"/>
          </w:tcPr>
          <w:p w14:paraId="17A80CB0" w14:textId="77777777" w:rsidR="006F7EF6" w:rsidRPr="003A3597" w:rsidRDefault="006F7EF6" w:rsidP="0004221F">
            <w:pPr>
              <w:pStyle w:val="Style10"/>
              <w:keepNext/>
              <w:rPr>
                <w:b/>
                <w:bCs/>
              </w:rPr>
            </w:pPr>
            <w:r w:rsidRPr="003A3597">
              <w:rPr>
                <w:b/>
              </w:rPr>
              <w:t>Ипилимумаб</w:t>
            </w:r>
          </w:p>
        </w:tc>
        <w:tc>
          <w:tcPr>
            <w:tcW w:w="2250" w:type="dxa"/>
            <w:shd w:val="clear" w:color="auto" w:fill="auto"/>
            <w:vAlign w:val="center"/>
          </w:tcPr>
          <w:p w14:paraId="24FB72DD" w14:textId="77777777" w:rsidR="006F7EF6" w:rsidRPr="003A3597" w:rsidRDefault="006F7EF6" w:rsidP="0004221F">
            <w:pPr>
              <w:pStyle w:val="Style10C"/>
            </w:pPr>
            <w:r w:rsidRPr="003A3597">
              <w:t>1 mg/kg за 30 минути</w:t>
            </w:r>
          </w:p>
        </w:tc>
        <w:tc>
          <w:tcPr>
            <w:tcW w:w="3690" w:type="dxa"/>
            <w:shd w:val="clear" w:color="auto" w:fill="auto"/>
            <w:vAlign w:val="center"/>
          </w:tcPr>
          <w:p w14:paraId="5D72413B" w14:textId="77777777" w:rsidR="006F7EF6" w:rsidRPr="003A3597" w:rsidRDefault="006F7EF6" w:rsidP="0004221F">
            <w:pPr>
              <w:pStyle w:val="Style10C"/>
            </w:pPr>
            <w:r w:rsidRPr="003A3597">
              <w:t>-</w:t>
            </w:r>
          </w:p>
        </w:tc>
      </w:tr>
    </w:tbl>
    <w:p w14:paraId="441E06E3" w14:textId="77777777" w:rsidR="006F7EF6" w:rsidRPr="003A3597" w:rsidRDefault="006F7EF6" w:rsidP="005F3596">
      <w:pPr>
        <w:pStyle w:val="EMEABodyText"/>
      </w:pPr>
    </w:p>
    <w:p w14:paraId="1FCD4B55" w14:textId="77777777" w:rsidR="00DA3918" w:rsidRPr="003A3597" w:rsidRDefault="00F36EFC" w:rsidP="005F3596">
      <w:pPr>
        <w:pStyle w:val="EMEABodyText"/>
        <w:keepNext/>
        <w:rPr>
          <w:i/>
        </w:rPr>
      </w:pPr>
      <w:r w:rsidRPr="003A3597">
        <w:rPr>
          <w:i/>
        </w:rPr>
        <w:t>Злокачествен мезотелиом на плеврата</w:t>
      </w:r>
    </w:p>
    <w:p w14:paraId="21CFBFB1" w14:textId="77777777" w:rsidR="00DA3918" w:rsidRPr="003A3597" w:rsidRDefault="00F36EFC" w:rsidP="005F3596">
      <w:pPr>
        <w:pStyle w:val="EMEABodyText"/>
      </w:pPr>
      <w:r w:rsidRPr="003A3597">
        <w:t>Препоръчителната доза е 1 mg/kg ипилимумаб, прилаган интравенозно за 30 минути на всеки 6 седмици в комбинация с 360 mg ниволумаб, прилаган интравенозно за 30 минути на всеки 3 седмици. Лечението продължава до 24 месеца при пациенти без прогресия на заболяването.</w:t>
      </w:r>
    </w:p>
    <w:p w14:paraId="7F6ADB9B" w14:textId="77777777" w:rsidR="00750B84" w:rsidRPr="003A3597" w:rsidRDefault="00750B84" w:rsidP="005F3596">
      <w:pPr>
        <w:pStyle w:val="EMEABodyText"/>
        <w:rPr>
          <w:i/>
          <w:u w:val="single"/>
        </w:rPr>
      </w:pPr>
    </w:p>
    <w:p w14:paraId="4177CA69" w14:textId="77777777" w:rsidR="00750B84" w:rsidRPr="003A3597" w:rsidRDefault="00750B84" w:rsidP="005F3596">
      <w:pPr>
        <w:pStyle w:val="EMEABodyText"/>
        <w:keepNext/>
        <w:rPr>
          <w:i/>
        </w:rPr>
      </w:pPr>
      <w:r w:rsidRPr="003A3597">
        <w:rPr>
          <w:i/>
        </w:rPr>
        <w:t>Езофагеален плоскоклетъчен карцином</w:t>
      </w:r>
    </w:p>
    <w:p w14:paraId="2B9CF6C9" w14:textId="77777777" w:rsidR="00750B84" w:rsidRPr="003A3597" w:rsidRDefault="00750B84" w:rsidP="005F3596">
      <w:pPr>
        <w:pStyle w:val="EMEABodyText"/>
      </w:pPr>
      <w:r w:rsidRPr="003A3597">
        <w:t>Препоръчителната доза е 1 mg/kg ипилимумаб, приложен интравенозно за 30 минути на всеки 6 седмици в комбинация с 3 mg/kg ниволумаб на всеки 2 седмици или 360 mg ниволумаб на всеки 3 седмици, прилаган интравенозно за 30 минути. Препоръчва се лечение до прогресия на заболяването, неприемлива токсичност или до 24 месеца при пациенти без прогресия на заболяването.</w:t>
      </w:r>
    </w:p>
    <w:p w14:paraId="39F9AB8A" w14:textId="77777777" w:rsidR="007272CD" w:rsidRPr="003A3597" w:rsidRDefault="007272CD" w:rsidP="005F3596">
      <w:pPr>
        <w:pStyle w:val="EMEABodyText"/>
      </w:pPr>
    </w:p>
    <w:p w14:paraId="217BE7FD" w14:textId="77777777" w:rsidR="00130402" w:rsidRPr="003A3597" w:rsidRDefault="00130402" w:rsidP="003F4157">
      <w:pPr>
        <w:pStyle w:val="Styleunderlineitalic"/>
        <w:keepNext/>
      </w:pPr>
      <w:r w:rsidRPr="003A3597">
        <w:t>Хепатоцелуларен карцином</w:t>
      </w:r>
    </w:p>
    <w:p w14:paraId="297FA396" w14:textId="2FFE2DF9" w:rsidR="00130402" w:rsidRPr="003A3597" w:rsidRDefault="00130402" w:rsidP="003F4157">
      <w:r w:rsidRPr="003A3597">
        <w:t>Препоръчителната доза е 3 mg/kg ипилимумаб в комбинация с 1 mg/kg ниволумаб, приложен интравенозно на всеки 3 седмици за най-много до 4 дози. Това е последвано от втора фаза, в която се прилага ниволумаб като монотерапия интравенозно в доза 240 mg на всеки 2 седмици или 480 mg на всеки 4 седмици (вж. точки 5.1 и 5.2), както е представено в Таблица 4. Лечението се препоръчва до прогресия на заболяването, неприемлива токсичност или до 24 месеца. През фазата на монотерапия, първата доза ниволумаб трябва да бъде приложена:</w:t>
      </w:r>
    </w:p>
    <w:p w14:paraId="20B380B2" w14:textId="77777777" w:rsidR="00130402" w:rsidRPr="003A3597" w:rsidRDefault="00130402" w:rsidP="003F4157">
      <w:pPr>
        <w:pStyle w:val="EMEABodyTextIndent"/>
        <w:numPr>
          <w:ilvl w:val="0"/>
          <w:numId w:val="30"/>
        </w:numPr>
        <w:tabs>
          <w:tab w:val="clear" w:pos="360"/>
          <w:tab w:val="num" w:pos="567"/>
        </w:tabs>
        <w:autoSpaceDE w:val="0"/>
        <w:autoSpaceDN w:val="0"/>
        <w:adjustRightInd w:val="0"/>
        <w:ind w:left="567" w:hanging="567"/>
      </w:pPr>
      <w:r w:rsidRPr="003A3597">
        <w:t>3 седмици след последната доза от комбинацията на ниволумаб и ипилимумаб, ако се прилага в доза 240 mg на всеки 2 седмици или 480 mg на всеки 4 седмици.</w:t>
      </w:r>
    </w:p>
    <w:p w14:paraId="215CDFEB" w14:textId="77777777" w:rsidR="00130402" w:rsidRPr="003A3597" w:rsidRDefault="00130402" w:rsidP="003F4157"/>
    <w:p w14:paraId="0306F724" w14:textId="1A4037C2" w:rsidR="00130402" w:rsidRPr="003A3597" w:rsidRDefault="00130402" w:rsidP="003F4157">
      <w:pPr>
        <w:pStyle w:val="StyleBold"/>
        <w:keepNext/>
        <w:ind w:left="1418" w:hanging="1418"/>
      </w:pPr>
      <w:r w:rsidRPr="003A3597">
        <w:t>Таблица 4:</w:t>
      </w:r>
      <w:r w:rsidRPr="003A3597">
        <w:tab/>
        <w:t>Препоръчителни дози и продължителност на инфузията при интравенозно приложение на ипилимумаб в комбинация с ниволумаб при HCC</w:t>
      </w: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1384"/>
        <w:gridCol w:w="2552"/>
        <w:gridCol w:w="5103"/>
      </w:tblGrid>
      <w:tr w:rsidR="00130402" w:rsidRPr="003A3597" w14:paraId="1BA995FD" w14:textId="77777777" w:rsidTr="003F4157">
        <w:trPr>
          <w:cantSplit/>
          <w:tblHeader/>
        </w:trPr>
        <w:tc>
          <w:tcPr>
            <w:tcW w:w="1384" w:type="dxa"/>
            <w:shd w:val="clear" w:color="auto" w:fill="auto"/>
            <w:vAlign w:val="center"/>
          </w:tcPr>
          <w:p w14:paraId="3D43DF78" w14:textId="77777777" w:rsidR="00130402" w:rsidRPr="003A3597" w:rsidRDefault="00130402" w:rsidP="003F4157">
            <w:pPr>
              <w:pStyle w:val="Styletablebold"/>
              <w:keepNext/>
            </w:pPr>
          </w:p>
        </w:tc>
        <w:tc>
          <w:tcPr>
            <w:tcW w:w="2552" w:type="dxa"/>
            <w:shd w:val="clear" w:color="auto" w:fill="auto"/>
            <w:vAlign w:val="center"/>
          </w:tcPr>
          <w:p w14:paraId="6FE0CBB2" w14:textId="77777777" w:rsidR="00130402" w:rsidRPr="003A3597" w:rsidRDefault="00130402" w:rsidP="003F4157">
            <w:pPr>
              <w:pStyle w:val="Styletablebold"/>
              <w:keepNext/>
            </w:pPr>
            <w:r w:rsidRPr="003A3597">
              <w:t>Фаза като комбинация, на всеки 3 седмици за 4 цикъла</w:t>
            </w:r>
          </w:p>
        </w:tc>
        <w:tc>
          <w:tcPr>
            <w:tcW w:w="5103" w:type="dxa"/>
            <w:shd w:val="clear" w:color="auto" w:fill="auto"/>
            <w:vAlign w:val="center"/>
          </w:tcPr>
          <w:p w14:paraId="1DF358FD" w14:textId="77777777" w:rsidR="00130402" w:rsidRPr="003A3597" w:rsidRDefault="00130402" w:rsidP="003F4157">
            <w:pPr>
              <w:pStyle w:val="Styletablebold"/>
              <w:keepNext/>
            </w:pPr>
            <w:r w:rsidRPr="003A3597">
              <w:t>Фаза на монотерапия</w:t>
            </w:r>
          </w:p>
        </w:tc>
      </w:tr>
      <w:tr w:rsidR="00130402" w:rsidRPr="003A3597" w14:paraId="728C0CE8" w14:textId="77777777" w:rsidTr="003F4157">
        <w:trPr>
          <w:cantSplit/>
        </w:trPr>
        <w:tc>
          <w:tcPr>
            <w:tcW w:w="1384" w:type="dxa"/>
            <w:shd w:val="clear" w:color="auto" w:fill="auto"/>
            <w:vAlign w:val="center"/>
          </w:tcPr>
          <w:p w14:paraId="53EBC79A" w14:textId="77777777" w:rsidR="00130402" w:rsidRPr="003A3597" w:rsidRDefault="00130402" w:rsidP="003F4157">
            <w:pPr>
              <w:pStyle w:val="Styletablebold"/>
            </w:pPr>
            <w:r w:rsidRPr="003A3597">
              <w:t>Ниволумаб</w:t>
            </w:r>
          </w:p>
        </w:tc>
        <w:tc>
          <w:tcPr>
            <w:tcW w:w="2552" w:type="dxa"/>
            <w:shd w:val="clear" w:color="auto" w:fill="auto"/>
            <w:vAlign w:val="center"/>
          </w:tcPr>
          <w:p w14:paraId="17553DBB" w14:textId="77777777" w:rsidR="00130402" w:rsidRPr="003A3597" w:rsidRDefault="00130402" w:rsidP="003F4157">
            <w:pPr>
              <w:pStyle w:val="Styletable10"/>
            </w:pPr>
            <w:r w:rsidRPr="003A3597">
              <w:t>1 mg/kg за 30 минути</w:t>
            </w:r>
          </w:p>
        </w:tc>
        <w:tc>
          <w:tcPr>
            <w:tcW w:w="5103" w:type="dxa"/>
            <w:shd w:val="clear" w:color="auto" w:fill="auto"/>
            <w:vAlign w:val="center"/>
          </w:tcPr>
          <w:p w14:paraId="3C2E0028" w14:textId="77777777" w:rsidR="00130402" w:rsidRPr="003A3597" w:rsidRDefault="00130402" w:rsidP="003F4157">
            <w:pPr>
              <w:pStyle w:val="Styletable10"/>
            </w:pPr>
            <w:r w:rsidRPr="003A3597">
              <w:t>240 mg на всеки 2 седмици за 30 минути или</w:t>
            </w:r>
          </w:p>
          <w:p w14:paraId="4BC8D479" w14:textId="77777777" w:rsidR="00130402" w:rsidRPr="003A3597" w:rsidRDefault="00130402" w:rsidP="003F4157">
            <w:pPr>
              <w:pStyle w:val="Styletable10"/>
            </w:pPr>
            <w:r w:rsidRPr="003A3597">
              <w:t>480 mg на всеки 4 седмици за 30 минути</w:t>
            </w:r>
          </w:p>
        </w:tc>
      </w:tr>
      <w:tr w:rsidR="00130402" w:rsidRPr="003A3597" w14:paraId="6E44F2B6" w14:textId="77777777" w:rsidTr="003F4157">
        <w:trPr>
          <w:cantSplit/>
        </w:trPr>
        <w:tc>
          <w:tcPr>
            <w:tcW w:w="1384" w:type="dxa"/>
            <w:shd w:val="clear" w:color="auto" w:fill="auto"/>
            <w:vAlign w:val="center"/>
          </w:tcPr>
          <w:p w14:paraId="01D81027" w14:textId="77777777" w:rsidR="00130402" w:rsidRPr="003A3597" w:rsidRDefault="00130402" w:rsidP="0059495E">
            <w:pPr>
              <w:pStyle w:val="Styletablebold"/>
              <w:ind w:right="-108"/>
            </w:pPr>
            <w:r w:rsidRPr="003A3597">
              <w:t>Ипилимумаб</w:t>
            </w:r>
          </w:p>
        </w:tc>
        <w:tc>
          <w:tcPr>
            <w:tcW w:w="2552" w:type="dxa"/>
            <w:shd w:val="clear" w:color="auto" w:fill="auto"/>
            <w:vAlign w:val="center"/>
          </w:tcPr>
          <w:p w14:paraId="58F062FC" w14:textId="77777777" w:rsidR="00130402" w:rsidRPr="003A3597" w:rsidRDefault="00130402" w:rsidP="003F4157">
            <w:pPr>
              <w:pStyle w:val="Styletable10"/>
            </w:pPr>
            <w:r w:rsidRPr="003A3597">
              <w:t>3 mg/kg за 30 минути</w:t>
            </w:r>
          </w:p>
        </w:tc>
        <w:tc>
          <w:tcPr>
            <w:tcW w:w="5103" w:type="dxa"/>
            <w:shd w:val="clear" w:color="auto" w:fill="auto"/>
            <w:vAlign w:val="center"/>
          </w:tcPr>
          <w:p w14:paraId="19124DF2" w14:textId="77777777" w:rsidR="00130402" w:rsidRPr="003A3597" w:rsidRDefault="00130402" w:rsidP="003F4157">
            <w:pPr>
              <w:pStyle w:val="Styletable10"/>
              <w:jc w:val="center"/>
            </w:pPr>
            <w:r w:rsidRPr="003A3597">
              <w:t>-</w:t>
            </w:r>
          </w:p>
        </w:tc>
      </w:tr>
    </w:tbl>
    <w:p w14:paraId="1B35218B" w14:textId="77777777" w:rsidR="00130402" w:rsidRPr="003A3597" w:rsidRDefault="00130402" w:rsidP="003F4157">
      <w:pPr>
        <w:pStyle w:val="EMEABodyText"/>
        <w:rPr>
          <w:i/>
        </w:rPr>
      </w:pPr>
    </w:p>
    <w:p w14:paraId="3A36967D" w14:textId="0215D911" w:rsidR="007272CD" w:rsidRPr="003A3597" w:rsidRDefault="00F36EFC" w:rsidP="005F3596">
      <w:pPr>
        <w:pStyle w:val="EMEABodyText"/>
        <w:keepNext/>
        <w:rPr>
          <w:i/>
        </w:rPr>
      </w:pPr>
      <w:r w:rsidRPr="003A3597">
        <w:rPr>
          <w:i/>
        </w:rPr>
        <w:t>YERVOY в комбинация с ниволумаб и химиотерапия</w:t>
      </w:r>
    </w:p>
    <w:p w14:paraId="5B380C94" w14:textId="77777777" w:rsidR="007272CD" w:rsidRPr="003A3597" w:rsidRDefault="007272CD" w:rsidP="005F3596">
      <w:pPr>
        <w:pStyle w:val="EMEABodyText"/>
        <w:keepNext/>
        <w:rPr>
          <w:i/>
        </w:rPr>
      </w:pPr>
    </w:p>
    <w:p w14:paraId="10477B6F" w14:textId="77777777" w:rsidR="007272CD" w:rsidRPr="003A3597" w:rsidRDefault="00F36EFC" w:rsidP="005F3596">
      <w:pPr>
        <w:pStyle w:val="EMEABodyText"/>
        <w:keepNext/>
        <w:rPr>
          <w:i/>
        </w:rPr>
      </w:pPr>
      <w:r w:rsidRPr="003A3597">
        <w:rPr>
          <w:i/>
        </w:rPr>
        <w:t>Недребноклетъчен рак на белия дроб (NSCLC)</w:t>
      </w:r>
    </w:p>
    <w:p w14:paraId="3B533FF1" w14:textId="77777777" w:rsidR="00F07D1E" w:rsidRPr="003A3597" w:rsidRDefault="00F36EFC" w:rsidP="005F3596">
      <w:pPr>
        <w:pStyle w:val="EMEABodyText"/>
      </w:pPr>
      <w:r w:rsidRPr="003A3597">
        <w:t>Препоръчителната доза е 1 mg/kg ипилимумаб, прилаган интравенозно за 30 минути на всеки 6 седмици в комбинация с ниволумаб 360 mg, прилаган интравенозно за 30 минути на всеки 3 седмици и платина</w:t>
      </w:r>
      <w:r w:rsidRPr="003A3597">
        <w:noBreakHyphen/>
        <w:t>базирана химиотерапия, прилагана на всеки 3 седмици. След завършване на 2 цикъла на химиотерапия, лечението продължава с 1 mg/kg ипилимумаб на всеки 6 седмици в комбинация с ниволумаб 360 mg, прилаган интравенозно на всеки 3 седмици. Лечението се препоръчва да продължи до прогресия на заболяването, неприемлива токсичност или до 24 месеца при пациенти без прогресия на заболяването.</w:t>
      </w:r>
    </w:p>
    <w:p w14:paraId="2587B9CE" w14:textId="1278B20C" w:rsidR="007272CD" w:rsidRPr="003A3597" w:rsidRDefault="007272CD" w:rsidP="005F3596">
      <w:pPr>
        <w:pStyle w:val="EMEABodyText"/>
      </w:pPr>
    </w:p>
    <w:p w14:paraId="62EFE61B" w14:textId="77777777" w:rsidR="007272CD" w:rsidRPr="003A3597" w:rsidRDefault="00F36EFC" w:rsidP="005F3596">
      <w:pPr>
        <w:pStyle w:val="EMEABodyText"/>
        <w:keepNext/>
      </w:pPr>
      <w:r w:rsidRPr="003A3597">
        <w:rPr>
          <w:i/>
        </w:rPr>
        <w:t>Продължителност на лечението</w:t>
      </w:r>
    </w:p>
    <w:p w14:paraId="285B8495" w14:textId="5A186961" w:rsidR="007272CD" w:rsidRPr="003A3597" w:rsidRDefault="00F36EFC" w:rsidP="005F3596">
      <w:pPr>
        <w:pStyle w:val="EMEABodyText"/>
      </w:pPr>
      <w:r w:rsidRPr="003A3597">
        <w:t>Лечението с YERVOY в комбинация с ниволумаб, трябва да продължи, докато се наблюдава клинична полза или до развитие на непоносимост (и до максималната продължителност на терапията, ако е посочена като индикация).</w:t>
      </w:r>
    </w:p>
    <w:p w14:paraId="59FA1BBF" w14:textId="77777777" w:rsidR="007272CD" w:rsidRPr="003A3597" w:rsidRDefault="007272CD" w:rsidP="005F3596">
      <w:pPr>
        <w:pStyle w:val="EMEABodyText"/>
      </w:pPr>
    </w:p>
    <w:p w14:paraId="6B07637F" w14:textId="77777777" w:rsidR="00091007" w:rsidRPr="003A3597" w:rsidRDefault="00F36EFC" w:rsidP="005F3596">
      <w:pPr>
        <w:pStyle w:val="EMEABodyText"/>
        <w:rPr>
          <w:iCs/>
        </w:rPr>
      </w:pPr>
      <w:r w:rsidRPr="003A3597">
        <w:t>Наблюдавани са атипични отговори (напр. първоначално преходно увеличаване на размера на тумора или малки нови лезии в рамките на първите няколко месеца, последвано от свиване на тумора). При клинично стабилни пациенти с първоначални данни за прогресия на заболяването е препоръчително да се продължи лечението с YERVOY в комбинация с ниволумаб до потвърждаване на прогресията.</w:t>
      </w:r>
    </w:p>
    <w:p w14:paraId="1580FBAC" w14:textId="77777777" w:rsidR="008D756B" w:rsidRPr="003A3597" w:rsidRDefault="008D756B" w:rsidP="005F3596">
      <w:pPr>
        <w:pStyle w:val="EMEABodyText"/>
      </w:pPr>
    </w:p>
    <w:p w14:paraId="1043A4C4" w14:textId="6008D758" w:rsidR="001C7E17" w:rsidRPr="003A3597" w:rsidRDefault="00F36EFC" w:rsidP="005F3596">
      <w:pPr>
        <w:pStyle w:val="EMEABodyText"/>
      </w:pPr>
      <w:r w:rsidRPr="003A3597">
        <w:t>Чернодробни функционални тестове (Liver function tests, LFT) и тиреоидни функционални тестове трябва да бъдат оценявани на изходно ниво и преди всяка доза YERVOY. Освен това по време на лечението с YERVOY е необходимо да се следят всички признаци и симптоми на нежелани реакции, свързани с имунната система, включително диария и колит (вж. Таблици 5А, 5Б и точка 4.4).</w:t>
      </w:r>
    </w:p>
    <w:p w14:paraId="0E14BE49" w14:textId="77777777" w:rsidR="004A00FC" w:rsidRPr="003A3597" w:rsidRDefault="004A00FC" w:rsidP="005F3596">
      <w:pPr>
        <w:pStyle w:val="EMEABodyText"/>
        <w:rPr>
          <w:i/>
        </w:rPr>
      </w:pPr>
    </w:p>
    <w:p w14:paraId="4CD4AA25" w14:textId="578C2F85" w:rsidR="004A00FC" w:rsidRPr="003A3597" w:rsidRDefault="00F36EFC" w:rsidP="004A166E">
      <w:pPr>
        <w:pStyle w:val="EMEABodyText"/>
        <w:keepNext/>
        <w:rPr>
          <w:i/>
        </w:rPr>
      </w:pPr>
      <w:r w:rsidRPr="003A3597">
        <w:rPr>
          <w:i/>
        </w:rPr>
        <w:t>Деца на възраст под 12 години</w:t>
      </w:r>
    </w:p>
    <w:p w14:paraId="15902D0E" w14:textId="2107B85A" w:rsidR="004A00FC" w:rsidRPr="003A3597" w:rsidRDefault="00F36EFC" w:rsidP="00D1514D">
      <w:pPr>
        <w:pStyle w:val="EMEABodyText"/>
      </w:pPr>
      <w:r w:rsidRPr="003A3597">
        <w:t>Безопасността и ефикасността на ипилимумаб при деца на възраст под 12 години все още не е установена.</w:t>
      </w:r>
    </w:p>
    <w:p w14:paraId="571D1CDE" w14:textId="77777777" w:rsidR="00980933" w:rsidRPr="003A3597" w:rsidRDefault="00980933" w:rsidP="005F3596">
      <w:pPr>
        <w:pStyle w:val="EMEABodyText"/>
      </w:pPr>
    </w:p>
    <w:p w14:paraId="12E965FD" w14:textId="77777777" w:rsidR="00980933" w:rsidRPr="003A3597" w:rsidRDefault="00F36EFC" w:rsidP="005F3596">
      <w:pPr>
        <w:pStyle w:val="EMEAHeading3"/>
        <w:keepLines w:val="0"/>
        <w:rPr>
          <w:b w:val="0"/>
          <w:i/>
          <w:u w:val="single"/>
        </w:rPr>
      </w:pPr>
      <w:r w:rsidRPr="003A3597">
        <w:rPr>
          <w:b w:val="0"/>
          <w:i/>
          <w:u w:val="single"/>
        </w:rPr>
        <w:t>Трайно прекратяване на лечението или отлагане на приложението на дози</w:t>
      </w:r>
    </w:p>
    <w:p w14:paraId="7B947980" w14:textId="77777777" w:rsidR="00517452" w:rsidRPr="003A3597" w:rsidRDefault="00517452" w:rsidP="00517452">
      <w:pPr>
        <w:pStyle w:val="EMEABodyText"/>
        <w:keepNext/>
      </w:pPr>
    </w:p>
    <w:p w14:paraId="06331FE5" w14:textId="77777777" w:rsidR="00980933" w:rsidRPr="003A3597" w:rsidRDefault="00F36EFC" w:rsidP="005F3596">
      <w:pPr>
        <w:pStyle w:val="EMEABodyText"/>
      </w:pPr>
      <w:r w:rsidRPr="003A3597">
        <w:t>Овладяването на имуносвързани нежелани реакции може да наложи отлагане на доза или трайно прекратяване на лечението с YERVOY и започване на системно лечение с високи дози кортикостероиди. В някои случаи, може да се обмисли добавяне на друга имуносупресивна терапия (вж. точка 4.4).</w:t>
      </w:r>
    </w:p>
    <w:p w14:paraId="725B5274" w14:textId="77777777" w:rsidR="00980933" w:rsidRPr="003A3597" w:rsidRDefault="00980933" w:rsidP="005F3596">
      <w:pPr>
        <w:pStyle w:val="EMEABodyText"/>
      </w:pPr>
    </w:p>
    <w:p w14:paraId="34772A2C" w14:textId="77777777" w:rsidR="00091007" w:rsidRPr="003A3597" w:rsidRDefault="00F36EFC" w:rsidP="005F3596">
      <w:pPr>
        <w:pStyle w:val="EMEABodyText"/>
      </w:pPr>
      <w:r w:rsidRPr="003A3597">
        <w:t>Не се препоръчва увеличаване или намаляване на дозата. Отлагане на прилагането на дозата или прекратяване на лечението може да се наложи въз основа на индивидуалната безопасност и поносимост.</w:t>
      </w:r>
    </w:p>
    <w:p w14:paraId="5A99A18A" w14:textId="77777777" w:rsidR="00091007" w:rsidRPr="003A3597" w:rsidRDefault="00091007" w:rsidP="005F3596">
      <w:pPr>
        <w:pStyle w:val="EMEABodyText"/>
      </w:pPr>
    </w:p>
    <w:p w14:paraId="52D716E1" w14:textId="1E0258F9" w:rsidR="00091007" w:rsidRPr="003A3597" w:rsidRDefault="00F36EFC" w:rsidP="005F3596">
      <w:pPr>
        <w:pStyle w:val="EMEABodyText"/>
      </w:pPr>
      <w:r w:rsidRPr="003A3597">
        <w:t>В Таблици 5А и 5Б са дадени насоки за трайно прекратяване на терапията или отлагане на дози YERVOY като монотерапия, а в Таблица 5B – за YERVOY в комбинация с ниволумаб или приложение на втората фаза на терапията (ниволумаб като монотерапия) след комбинирано лечение. Подробни указания за овладяване на имуносвързани нежелани реакции, са дадени в точка 4.4.</w:t>
      </w:r>
    </w:p>
    <w:p w14:paraId="7B1F942B" w14:textId="77777777" w:rsidR="006B0A40" w:rsidRPr="003A3597" w:rsidRDefault="006B0A40" w:rsidP="005F3596">
      <w:pPr>
        <w:pStyle w:val="EMEABodyText"/>
      </w:pPr>
    </w:p>
    <w:p w14:paraId="72C5624A" w14:textId="5B1C1362" w:rsidR="006B0A40" w:rsidRPr="003A3597" w:rsidRDefault="006B0A40" w:rsidP="00BE2779">
      <w:pPr>
        <w:pStyle w:val="Heading11Bold"/>
      </w:pPr>
      <w:r w:rsidRPr="003A3597">
        <w:t>Таблица 5A:</w:t>
      </w:r>
      <w:r w:rsidRPr="003A3597">
        <w:tab/>
        <w:t>Кога да се прекрати трайно лечението с YERVOY като монотерапия</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1E0" w:firstRow="1" w:lastRow="1" w:firstColumn="1" w:lastColumn="1" w:noHBand="0" w:noVBand="0"/>
      </w:tblPr>
      <w:tblGrid>
        <w:gridCol w:w="5850"/>
        <w:gridCol w:w="3510"/>
      </w:tblGrid>
      <w:tr w:rsidR="00163F93" w:rsidRPr="003A3597" w14:paraId="27C8E22A" w14:textId="77777777" w:rsidTr="005F3596">
        <w:trPr>
          <w:cantSplit/>
          <w:trHeight w:val="57"/>
          <w:tblHeader/>
        </w:trPr>
        <w:tc>
          <w:tcPr>
            <w:tcW w:w="9360" w:type="dxa"/>
            <w:gridSpan w:val="2"/>
            <w:shd w:val="clear" w:color="auto" w:fill="auto"/>
          </w:tcPr>
          <w:p w14:paraId="68A89E2C" w14:textId="681D9C44" w:rsidR="00980933" w:rsidRPr="003A3597" w:rsidRDefault="00F36EFC" w:rsidP="005F3596">
            <w:pPr>
              <w:pStyle w:val="BMSTableText"/>
              <w:keepNext/>
              <w:jc w:val="left"/>
              <w:rPr>
                <w:b/>
              </w:rPr>
            </w:pPr>
            <w:r w:rsidRPr="003A3597">
              <w:rPr>
                <w:b/>
              </w:rPr>
              <w:t>Прекратете трайно лечението с YERVOY при пациенти със следните нежелани реакции. За овладяване на тези нежелани реакции може да се наложи и прилагането на системна високодозова кортикостероидна терапия, ако има доказателства или съмнение, че реакциите са имуносвързани (вж. точка 4.4 за подробни указания).</w:t>
            </w:r>
          </w:p>
        </w:tc>
      </w:tr>
      <w:tr w:rsidR="00163F93" w:rsidRPr="003A3597" w14:paraId="13C286B5" w14:textId="77777777" w:rsidTr="005F3596">
        <w:trPr>
          <w:cantSplit/>
          <w:trHeight w:val="57"/>
          <w:tblHeader/>
        </w:trPr>
        <w:tc>
          <w:tcPr>
            <w:tcW w:w="5850" w:type="dxa"/>
            <w:shd w:val="clear" w:color="auto" w:fill="auto"/>
          </w:tcPr>
          <w:p w14:paraId="6099397A" w14:textId="77777777" w:rsidR="00980933" w:rsidRPr="003A3597" w:rsidRDefault="00F36EFC" w:rsidP="005F3596">
            <w:pPr>
              <w:pStyle w:val="BMSTableText"/>
              <w:keepNext/>
              <w:jc w:val="left"/>
              <w:rPr>
                <w:b/>
              </w:rPr>
            </w:pPr>
            <w:r w:rsidRPr="003A3597">
              <w:rPr>
                <w:b/>
                <w:u w:val="single"/>
              </w:rPr>
              <w:t>Нежелани реакции</w:t>
            </w:r>
          </w:p>
        </w:tc>
        <w:tc>
          <w:tcPr>
            <w:tcW w:w="3510" w:type="dxa"/>
            <w:shd w:val="clear" w:color="auto" w:fill="auto"/>
          </w:tcPr>
          <w:p w14:paraId="713EDD73" w14:textId="77777777" w:rsidR="00980933" w:rsidRPr="003A3597" w:rsidRDefault="00F36EFC" w:rsidP="005F3596">
            <w:pPr>
              <w:pStyle w:val="BMSTableText"/>
              <w:keepNext/>
              <w:rPr>
                <w:b/>
              </w:rPr>
            </w:pPr>
            <w:r w:rsidRPr="003A3597">
              <w:rPr>
                <w:b/>
              </w:rPr>
              <w:t>NCI</w:t>
            </w:r>
            <w:r w:rsidRPr="003A3597">
              <w:rPr>
                <w:b/>
              </w:rPr>
              <w:noBreakHyphen/>
              <w:t>CTCAE v4 степен</w:t>
            </w:r>
            <w:r w:rsidRPr="003A3597">
              <w:rPr>
                <w:b/>
                <w:vertAlign w:val="superscript"/>
              </w:rPr>
              <w:t>a</w:t>
            </w:r>
          </w:p>
        </w:tc>
      </w:tr>
      <w:tr w:rsidR="00163F93" w:rsidRPr="003A3597" w14:paraId="498FD695" w14:textId="77777777" w:rsidTr="006A42AC">
        <w:trPr>
          <w:cantSplit/>
          <w:trHeight w:val="57"/>
        </w:trPr>
        <w:tc>
          <w:tcPr>
            <w:tcW w:w="5850" w:type="dxa"/>
            <w:shd w:val="clear" w:color="auto" w:fill="auto"/>
          </w:tcPr>
          <w:p w14:paraId="28B68008" w14:textId="77777777" w:rsidR="00980933" w:rsidRPr="003A3597" w:rsidRDefault="00F36EFC" w:rsidP="005F3596">
            <w:pPr>
              <w:pStyle w:val="BMSTableText"/>
              <w:keepNext/>
              <w:jc w:val="left"/>
              <w:rPr>
                <w:b/>
              </w:rPr>
            </w:pPr>
            <w:r w:rsidRPr="003A3597">
              <w:rPr>
                <w:b/>
              </w:rPr>
              <w:t>Гастроинтестинални:</w:t>
            </w:r>
          </w:p>
          <w:p w14:paraId="7C5A882C" w14:textId="4FB950F4" w:rsidR="00980933" w:rsidRPr="003A3597" w:rsidRDefault="00F36EFC" w:rsidP="005F3596">
            <w:pPr>
              <w:pStyle w:val="BMSTableText"/>
              <w:keepNext/>
              <w:jc w:val="left"/>
              <w:rPr>
                <w:u w:val="single"/>
              </w:rPr>
            </w:pPr>
            <w:r w:rsidRPr="003A3597">
              <w:t>Тежки симптоми (коремна болка, тежка диария или значителна промяна в броя на изпражненията, кръв в изпражненията, гастроинтестинален кръвоизлив, гастроинтестинална перфорация)</w:t>
            </w:r>
          </w:p>
        </w:tc>
        <w:tc>
          <w:tcPr>
            <w:tcW w:w="3510" w:type="dxa"/>
            <w:shd w:val="clear" w:color="auto" w:fill="auto"/>
            <w:vAlign w:val="center"/>
          </w:tcPr>
          <w:p w14:paraId="3826F4F3" w14:textId="77777777" w:rsidR="00980933" w:rsidRPr="003A3597" w:rsidRDefault="00F36EFC" w:rsidP="005F3596">
            <w:pPr>
              <w:pStyle w:val="EMEABodyTextIndent"/>
              <w:keepNext/>
              <w:numPr>
                <w:ilvl w:val="0"/>
                <w:numId w:val="23"/>
              </w:numPr>
              <w:ind w:left="357" w:hanging="357"/>
              <w:rPr>
                <w:sz w:val="20"/>
              </w:rPr>
            </w:pPr>
            <w:r w:rsidRPr="003A3597">
              <w:rPr>
                <w:sz w:val="20"/>
              </w:rPr>
              <w:t>Диария или колит степен 3 или 4</w:t>
            </w:r>
          </w:p>
        </w:tc>
      </w:tr>
      <w:tr w:rsidR="00163F93" w:rsidRPr="003A3597" w14:paraId="5AF6B8AB" w14:textId="77777777" w:rsidTr="006A42AC">
        <w:trPr>
          <w:cantSplit/>
          <w:trHeight w:val="57"/>
        </w:trPr>
        <w:tc>
          <w:tcPr>
            <w:tcW w:w="5850" w:type="dxa"/>
            <w:shd w:val="clear" w:color="auto" w:fill="auto"/>
          </w:tcPr>
          <w:p w14:paraId="2E27F6D5" w14:textId="77777777" w:rsidR="00980933" w:rsidRPr="003A3597" w:rsidRDefault="00F36EFC" w:rsidP="005F3596">
            <w:pPr>
              <w:pStyle w:val="BMSTableText"/>
              <w:keepNext/>
              <w:jc w:val="left"/>
              <w:rPr>
                <w:b/>
              </w:rPr>
            </w:pPr>
            <w:r w:rsidRPr="003A3597">
              <w:rPr>
                <w:b/>
              </w:rPr>
              <w:t>Чернодробни:</w:t>
            </w:r>
          </w:p>
          <w:p w14:paraId="4E352803" w14:textId="13637610" w:rsidR="00980933" w:rsidRPr="003A3597" w:rsidRDefault="00F36EFC" w:rsidP="005F3596">
            <w:pPr>
              <w:pStyle w:val="BMSTableText"/>
              <w:keepNext/>
              <w:jc w:val="left"/>
              <w:rPr>
                <w:u w:val="single"/>
              </w:rPr>
            </w:pPr>
            <w:r w:rsidRPr="003A3597">
              <w:t>Силно повишени стойности на аспартат аминотрансфераза (AST), аланин аминотрансфераза (ALT), или на общия билирубин или симптоми на хепатотоксичност</w:t>
            </w:r>
          </w:p>
        </w:tc>
        <w:tc>
          <w:tcPr>
            <w:tcW w:w="3510" w:type="dxa"/>
            <w:shd w:val="clear" w:color="auto" w:fill="auto"/>
            <w:vAlign w:val="center"/>
          </w:tcPr>
          <w:p w14:paraId="68F004D8" w14:textId="1BEF1314" w:rsidR="00980933" w:rsidRPr="003A3597" w:rsidRDefault="00F36EFC" w:rsidP="00D1514D">
            <w:pPr>
              <w:pStyle w:val="EMEABodyTextIndent"/>
              <w:keepNext/>
              <w:numPr>
                <w:ilvl w:val="0"/>
                <w:numId w:val="23"/>
              </w:numPr>
              <w:ind w:left="357" w:hanging="357"/>
              <w:rPr>
                <w:sz w:val="20"/>
              </w:rPr>
            </w:pPr>
            <w:r w:rsidRPr="003A3597">
              <w:rPr>
                <w:sz w:val="20"/>
              </w:rPr>
              <w:t>Степен 3 или 4 повишение на AST, ALT или общ билирубин</w:t>
            </w:r>
          </w:p>
        </w:tc>
      </w:tr>
      <w:tr w:rsidR="00163F93" w:rsidRPr="003A3597" w14:paraId="02159415" w14:textId="77777777" w:rsidTr="006A42AC">
        <w:trPr>
          <w:cantSplit/>
          <w:trHeight w:val="57"/>
        </w:trPr>
        <w:tc>
          <w:tcPr>
            <w:tcW w:w="5850" w:type="dxa"/>
            <w:shd w:val="clear" w:color="auto" w:fill="auto"/>
          </w:tcPr>
          <w:p w14:paraId="46176F08" w14:textId="77777777" w:rsidR="00980933" w:rsidRPr="003A3597" w:rsidRDefault="00F36EFC" w:rsidP="004A166E">
            <w:pPr>
              <w:pStyle w:val="BMSTableText"/>
              <w:jc w:val="left"/>
              <w:rPr>
                <w:b/>
              </w:rPr>
            </w:pPr>
            <w:r w:rsidRPr="003A3597">
              <w:rPr>
                <w:b/>
              </w:rPr>
              <w:t>Кожни:</w:t>
            </w:r>
          </w:p>
          <w:p w14:paraId="0C0B69DD" w14:textId="77777777" w:rsidR="00980933" w:rsidRPr="003A3597" w:rsidRDefault="00F36EFC" w:rsidP="005F3596">
            <w:pPr>
              <w:pStyle w:val="BMSTableText"/>
              <w:keepNext/>
              <w:jc w:val="left"/>
              <w:rPr>
                <w:b/>
              </w:rPr>
            </w:pPr>
            <w:r w:rsidRPr="003A3597">
              <w:t>Животозастрашаващ кожен обрив (включително синдром на Stevens</w:t>
            </w:r>
            <w:r w:rsidRPr="003A3597">
              <w:noBreakHyphen/>
              <w:t>Johnson или токсична епидермална некролиза) или тежък широкоразпространен пруритус, който пречи на ежедневните дейности или изисква медицинска намеса</w:t>
            </w:r>
          </w:p>
        </w:tc>
        <w:tc>
          <w:tcPr>
            <w:tcW w:w="3510" w:type="dxa"/>
            <w:shd w:val="clear" w:color="auto" w:fill="auto"/>
            <w:vAlign w:val="center"/>
          </w:tcPr>
          <w:p w14:paraId="2CE9029A" w14:textId="77777777" w:rsidR="00980933" w:rsidRPr="003A3597" w:rsidRDefault="00F36EFC" w:rsidP="005F3596">
            <w:pPr>
              <w:pStyle w:val="EMEABodyTextIndent"/>
              <w:keepNext/>
              <w:numPr>
                <w:ilvl w:val="0"/>
                <w:numId w:val="23"/>
              </w:numPr>
              <w:ind w:left="357" w:hanging="357"/>
              <w:rPr>
                <w:sz w:val="20"/>
              </w:rPr>
            </w:pPr>
            <w:r w:rsidRPr="003A3597">
              <w:rPr>
                <w:sz w:val="20"/>
              </w:rPr>
              <w:t>Обрив степен 4 или пруритус степен 3</w:t>
            </w:r>
          </w:p>
        </w:tc>
      </w:tr>
      <w:tr w:rsidR="00163F93" w:rsidRPr="003A3597" w14:paraId="74595F0B" w14:textId="77777777" w:rsidTr="006A42AC">
        <w:trPr>
          <w:cantSplit/>
          <w:trHeight w:val="57"/>
        </w:trPr>
        <w:tc>
          <w:tcPr>
            <w:tcW w:w="5850" w:type="dxa"/>
            <w:shd w:val="clear" w:color="auto" w:fill="auto"/>
          </w:tcPr>
          <w:p w14:paraId="10DE9DB5" w14:textId="77777777" w:rsidR="00980933" w:rsidRPr="003A3597" w:rsidRDefault="00F36EFC" w:rsidP="005F3596">
            <w:pPr>
              <w:pStyle w:val="BMSTableText"/>
              <w:keepNext/>
              <w:jc w:val="left"/>
              <w:rPr>
                <w:b/>
              </w:rPr>
            </w:pPr>
            <w:r w:rsidRPr="003A3597">
              <w:rPr>
                <w:b/>
              </w:rPr>
              <w:t>Неврологични:</w:t>
            </w:r>
          </w:p>
          <w:p w14:paraId="4754E573" w14:textId="77777777" w:rsidR="00980933" w:rsidRPr="003A3597" w:rsidRDefault="00F36EFC" w:rsidP="005F3596">
            <w:pPr>
              <w:pStyle w:val="BMSTableText"/>
              <w:keepNext/>
              <w:jc w:val="left"/>
              <w:rPr>
                <w:b/>
              </w:rPr>
            </w:pPr>
            <w:r w:rsidRPr="003A3597">
              <w:t>Новонастъпила или влошаваща се тежка моторна или сензорна невропатия</w:t>
            </w:r>
          </w:p>
        </w:tc>
        <w:tc>
          <w:tcPr>
            <w:tcW w:w="3510" w:type="dxa"/>
            <w:shd w:val="clear" w:color="auto" w:fill="auto"/>
            <w:vAlign w:val="center"/>
          </w:tcPr>
          <w:p w14:paraId="1EF33C34" w14:textId="514D6C67" w:rsidR="00980933" w:rsidRPr="003A3597" w:rsidRDefault="00F36EFC" w:rsidP="00D1514D">
            <w:pPr>
              <w:pStyle w:val="EMEABodyTextIndent"/>
              <w:keepNext/>
              <w:numPr>
                <w:ilvl w:val="0"/>
                <w:numId w:val="23"/>
              </w:numPr>
              <w:ind w:left="357" w:hanging="357"/>
              <w:rPr>
                <w:sz w:val="20"/>
              </w:rPr>
            </w:pPr>
            <w:r w:rsidRPr="003A3597">
              <w:rPr>
                <w:sz w:val="20"/>
              </w:rPr>
              <w:t>Степен 3 или 4 моторна или сензорна невропатия</w:t>
            </w:r>
          </w:p>
        </w:tc>
      </w:tr>
      <w:tr w:rsidR="00163F93" w:rsidRPr="003A3597" w14:paraId="5F6E84CB" w14:textId="77777777" w:rsidTr="006A42AC">
        <w:trPr>
          <w:cantSplit/>
          <w:trHeight w:val="57"/>
        </w:trPr>
        <w:tc>
          <w:tcPr>
            <w:tcW w:w="5850" w:type="dxa"/>
            <w:shd w:val="clear" w:color="auto" w:fill="auto"/>
          </w:tcPr>
          <w:p w14:paraId="23A02621" w14:textId="77777777" w:rsidR="00980933" w:rsidRPr="003A3597" w:rsidRDefault="00F36EFC" w:rsidP="005F3596">
            <w:pPr>
              <w:pStyle w:val="BMSTableText"/>
              <w:keepNext/>
              <w:jc w:val="left"/>
              <w:rPr>
                <w:rStyle w:val="BMSSuperscript"/>
                <w:sz w:val="20"/>
                <w:vertAlign w:val="baseline"/>
              </w:rPr>
            </w:pPr>
            <w:r w:rsidRPr="003A3597">
              <w:rPr>
                <w:b/>
              </w:rPr>
              <w:t>Други органни системи</w:t>
            </w:r>
            <w:r w:rsidRPr="003A3597">
              <w:rPr>
                <w:b/>
                <w:vertAlign w:val="superscript"/>
              </w:rPr>
              <w:t>б</w:t>
            </w:r>
            <w:r w:rsidRPr="003A3597">
              <w:rPr>
                <w:b/>
              </w:rPr>
              <w:t>:</w:t>
            </w:r>
          </w:p>
          <w:p w14:paraId="51E380A7" w14:textId="77777777" w:rsidR="00980933" w:rsidRPr="003A3597" w:rsidRDefault="00F36EFC" w:rsidP="005F3596">
            <w:pPr>
              <w:pStyle w:val="BMSTableText"/>
              <w:keepNext/>
              <w:jc w:val="left"/>
              <w:rPr>
                <w:rStyle w:val="BMSSubscript"/>
                <w:sz w:val="20"/>
              </w:rPr>
            </w:pPr>
            <w:r w:rsidRPr="003A3597">
              <w:t>(например нефрит, пневмонит, панкреатит, неинфекциозен миокардит, диабет)</w:t>
            </w:r>
          </w:p>
        </w:tc>
        <w:tc>
          <w:tcPr>
            <w:tcW w:w="3510" w:type="dxa"/>
            <w:shd w:val="clear" w:color="auto" w:fill="auto"/>
            <w:vAlign w:val="center"/>
          </w:tcPr>
          <w:p w14:paraId="1FCB5725" w14:textId="77777777" w:rsidR="00980933" w:rsidRPr="003A3597" w:rsidRDefault="00F36EFC" w:rsidP="005F3596">
            <w:pPr>
              <w:pStyle w:val="EMEABodyTextIndent"/>
              <w:keepNext/>
              <w:numPr>
                <w:ilvl w:val="0"/>
                <w:numId w:val="23"/>
              </w:numPr>
              <w:ind w:left="357" w:hanging="357"/>
              <w:rPr>
                <w:sz w:val="20"/>
              </w:rPr>
            </w:pPr>
            <w:r w:rsidRPr="003A3597">
              <w:rPr>
                <w:sz w:val="20"/>
              </w:rPr>
              <w:t>≥ Степен 3 имуносвързани реакции</w:t>
            </w:r>
            <w:r w:rsidRPr="003A3597">
              <w:rPr>
                <w:sz w:val="20"/>
                <w:vertAlign w:val="superscript"/>
              </w:rPr>
              <w:t>в</w:t>
            </w:r>
          </w:p>
          <w:p w14:paraId="56DADD10" w14:textId="77777777" w:rsidR="00980933" w:rsidRPr="003A3597" w:rsidRDefault="00F36EFC" w:rsidP="005F3596">
            <w:pPr>
              <w:pStyle w:val="EMEABodyTextIndent"/>
              <w:keepNext/>
              <w:numPr>
                <w:ilvl w:val="0"/>
                <w:numId w:val="23"/>
              </w:numPr>
              <w:ind w:left="357" w:hanging="357"/>
              <w:rPr>
                <w:sz w:val="20"/>
              </w:rPr>
            </w:pPr>
            <w:r w:rsidRPr="003A3597">
              <w:rPr>
                <w:sz w:val="20"/>
              </w:rPr>
              <w:t>≥ Степен 2 за имуносвързани нарушения на окото, които НЕ се повлияват от топикална имуносупресивна терапия</w:t>
            </w:r>
          </w:p>
          <w:p w14:paraId="255F989D" w14:textId="3BDE0DF3" w:rsidR="00D01198" w:rsidRPr="003A3597" w:rsidRDefault="00F36EFC" w:rsidP="00D1514D">
            <w:pPr>
              <w:pStyle w:val="EMEABodyText"/>
              <w:numPr>
                <w:ilvl w:val="0"/>
                <w:numId w:val="23"/>
              </w:numPr>
              <w:ind w:left="323" w:hanging="323"/>
              <w:rPr>
                <w:sz w:val="20"/>
              </w:rPr>
            </w:pPr>
            <w:r w:rsidRPr="003A3597">
              <w:rPr>
                <w:sz w:val="20"/>
              </w:rPr>
              <w:t>Степен 4 диабет</w:t>
            </w:r>
          </w:p>
        </w:tc>
      </w:tr>
    </w:tbl>
    <w:p w14:paraId="2DE93DB5" w14:textId="77777777" w:rsidR="00980933" w:rsidRPr="003A3597" w:rsidRDefault="00F36EFC" w:rsidP="00857395">
      <w:pPr>
        <w:pStyle w:val="Tablenotes"/>
      </w:pPr>
      <w:r w:rsidRPr="003A3597">
        <w:rPr>
          <w:vertAlign w:val="superscript"/>
        </w:rPr>
        <w:t>a</w:t>
      </w:r>
      <w:r w:rsidRPr="003A3597">
        <w:tab/>
        <w:t>Степените на токсичност са в съответствие с критериите за обща терминология на нежеланите реакции на Националния институт по ракови заболявания, версия 3,0 (National Cancer Institute Common Terminology Criteria for Adverse Events. Version 4.0 ) (NCI</w:t>
      </w:r>
      <w:r w:rsidRPr="003A3597">
        <w:noBreakHyphen/>
        <w:t>CTCAE v4).</w:t>
      </w:r>
    </w:p>
    <w:p w14:paraId="67F11A0D" w14:textId="77777777" w:rsidR="00980933" w:rsidRPr="003A3597" w:rsidRDefault="00F36EFC" w:rsidP="00857395">
      <w:pPr>
        <w:pStyle w:val="Tablenotes"/>
        <w:keepNext/>
      </w:pPr>
      <w:r w:rsidRPr="003A3597">
        <w:rPr>
          <w:vertAlign w:val="superscript"/>
        </w:rPr>
        <w:t>б</w:t>
      </w:r>
      <w:r w:rsidRPr="003A3597">
        <w:tab/>
        <w:t>Всички други нежелани реакции, за които има доказателства или съмнения, че са свързани с имунната система, трябва да се степенуват в съответствие с CTCAE. Решението за прекратяване приема на YERVOY трябва да се основава на тежестта на нежеланите реакции.</w:t>
      </w:r>
    </w:p>
    <w:p w14:paraId="47D169A5" w14:textId="77777777" w:rsidR="00F07D1E" w:rsidRPr="003A3597" w:rsidRDefault="00F36EFC" w:rsidP="00857395">
      <w:pPr>
        <w:pStyle w:val="Tablenotes"/>
      </w:pPr>
      <w:r w:rsidRPr="003A3597">
        <w:rPr>
          <w:vertAlign w:val="superscript"/>
        </w:rPr>
        <w:t>в</w:t>
      </w:r>
      <w:r w:rsidRPr="003A3597">
        <w:tab/>
        <w:t>Пациенти с тежка (степен 3 или 4) ендокринопатия, контролирана с хормонозаместваща терапия, могат да продължат лечението.</w:t>
      </w:r>
    </w:p>
    <w:p w14:paraId="24BFC6AF" w14:textId="03C8C244" w:rsidR="00A75FB0" w:rsidRPr="003A3597" w:rsidRDefault="00A75FB0" w:rsidP="005F3596">
      <w:pPr>
        <w:pStyle w:val="EMEABodyText"/>
      </w:pPr>
    </w:p>
    <w:p w14:paraId="0819A455" w14:textId="5F208904" w:rsidR="006B0A40" w:rsidRPr="003A3597" w:rsidRDefault="006B0A40" w:rsidP="00BE2779">
      <w:pPr>
        <w:pStyle w:val="Heading11Bold"/>
      </w:pPr>
      <w:r w:rsidRPr="003A3597">
        <w:t>Таблица 5Б:</w:t>
      </w:r>
      <w:r w:rsidRPr="003A3597">
        <w:tab/>
        <w:t>Кога да се отложи доза YERVOY като монотерапия</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1E0" w:firstRow="1" w:lastRow="1" w:firstColumn="1" w:lastColumn="1" w:noHBand="0" w:noVBand="0"/>
      </w:tblPr>
      <w:tblGrid>
        <w:gridCol w:w="5850"/>
        <w:gridCol w:w="3510"/>
      </w:tblGrid>
      <w:tr w:rsidR="00163F93" w:rsidRPr="003A3597" w14:paraId="0838376E" w14:textId="77777777" w:rsidTr="005F3596">
        <w:trPr>
          <w:cantSplit/>
          <w:trHeight w:val="57"/>
          <w:tblHeader/>
        </w:trPr>
        <w:tc>
          <w:tcPr>
            <w:tcW w:w="9360" w:type="dxa"/>
            <w:gridSpan w:val="2"/>
            <w:shd w:val="clear" w:color="auto" w:fill="auto"/>
          </w:tcPr>
          <w:p w14:paraId="0AC6D078" w14:textId="3A0A95C9" w:rsidR="00980933" w:rsidRPr="003A3597" w:rsidRDefault="00F36EFC" w:rsidP="005F3596">
            <w:pPr>
              <w:pStyle w:val="BMSTableText"/>
              <w:keepNext/>
              <w:tabs>
                <w:tab w:val="clear" w:pos="360"/>
                <w:tab w:val="left" w:pos="0"/>
              </w:tabs>
              <w:ind w:left="-18" w:firstLine="18"/>
              <w:jc w:val="left"/>
            </w:pPr>
            <w:r w:rsidRPr="003A3597">
              <w:rPr>
                <w:b/>
              </w:rPr>
              <w:t>Отлагане на YERVOY доза</w:t>
            </w:r>
            <w:r w:rsidRPr="003A3597">
              <w:rPr>
                <w:b/>
                <w:vertAlign w:val="superscript"/>
              </w:rPr>
              <w:t>a</w:t>
            </w:r>
            <w:r w:rsidRPr="003A3597">
              <w:rPr>
                <w:b/>
              </w:rPr>
              <w:t xml:space="preserve"> при пациенти със следните имуносвързани нежелани реакции. Вижте точка 4.4 за подробни указания относно овладяването им.</w:t>
            </w:r>
          </w:p>
        </w:tc>
      </w:tr>
      <w:tr w:rsidR="00163F93" w:rsidRPr="003A3597" w14:paraId="73FA9257" w14:textId="77777777" w:rsidTr="005F3596">
        <w:trPr>
          <w:cantSplit/>
          <w:trHeight w:val="57"/>
          <w:tblHeader/>
        </w:trPr>
        <w:tc>
          <w:tcPr>
            <w:tcW w:w="5850" w:type="dxa"/>
            <w:shd w:val="clear" w:color="auto" w:fill="auto"/>
          </w:tcPr>
          <w:p w14:paraId="6FB33466" w14:textId="77777777" w:rsidR="00980933" w:rsidRPr="003A3597" w:rsidRDefault="00F36EFC" w:rsidP="005F3596">
            <w:pPr>
              <w:pStyle w:val="BMSTableText"/>
              <w:keepNext/>
              <w:jc w:val="left"/>
              <w:rPr>
                <w:b/>
                <w:u w:val="single"/>
              </w:rPr>
            </w:pPr>
            <w:r w:rsidRPr="003A3597">
              <w:rPr>
                <w:b/>
                <w:u w:val="single"/>
              </w:rPr>
              <w:t>Нежелани реакции</w:t>
            </w:r>
          </w:p>
        </w:tc>
        <w:tc>
          <w:tcPr>
            <w:tcW w:w="3510" w:type="dxa"/>
            <w:shd w:val="clear" w:color="auto" w:fill="auto"/>
          </w:tcPr>
          <w:p w14:paraId="48EE2B29" w14:textId="77777777" w:rsidR="00980933" w:rsidRPr="003A3597" w:rsidRDefault="00F36EFC" w:rsidP="005F3596">
            <w:pPr>
              <w:pStyle w:val="BMSTableText"/>
              <w:keepNext/>
              <w:rPr>
                <w:b/>
              </w:rPr>
            </w:pPr>
            <w:r w:rsidRPr="003A3597">
              <w:rPr>
                <w:b/>
              </w:rPr>
              <w:t>Действие</w:t>
            </w:r>
          </w:p>
        </w:tc>
      </w:tr>
      <w:tr w:rsidR="00163F93" w:rsidRPr="003A3597" w14:paraId="344AD2B3" w14:textId="77777777" w:rsidTr="008117E8">
        <w:trPr>
          <w:cantSplit/>
          <w:trHeight w:val="57"/>
        </w:trPr>
        <w:tc>
          <w:tcPr>
            <w:tcW w:w="5850" w:type="dxa"/>
            <w:shd w:val="clear" w:color="auto" w:fill="auto"/>
          </w:tcPr>
          <w:p w14:paraId="6ECD1AA0" w14:textId="77777777" w:rsidR="001551CA" w:rsidRPr="003A3597" w:rsidRDefault="00F36EFC" w:rsidP="00841D73">
            <w:pPr>
              <w:pStyle w:val="BMSTableText"/>
              <w:jc w:val="left"/>
              <w:rPr>
                <w:b/>
              </w:rPr>
            </w:pPr>
            <w:r w:rsidRPr="003A3597">
              <w:rPr>
                <w:b/>
              </w:rPr>
              <w:t>Гастроинтестинални:</w:t>
            </w:r>
          </w:p>
          <w:p w14:paraId="4D835240" w14:textId="7E35464D" w:rsidR="001551CA" w:rsidRPr="003A3597" w:rsidRDefault="00F36EFC" w:rsidP="00D1514D">
            <w:pPr>
              <w:pStyle w:val="BMSTableText"/>
              <w:keepNext/>
              <w:jc w:val="left"/>
              <w:rPr>
                <w:b/>
              </w:rPr>
            </w:pPr>
            <w:r w:rsidRPr="003A3597">
              <w:t>Умерена степен на диария или колит, които или не се контролират с медикаментозно лечение, или персистират [5</w:t>
            </w:r>
            <w:r w:rsidRPr="003A3597">
              <w:noBreakHyphen/>
              <w:t>7 дни] или са рецидивиращи</w:t>
            </w:r>
          </w:p>
        </w:tc>
        <w:tc>
          <w:tcPr>
            <w:tcW w:w="3510" w:type="dxa"/>
            <w:vMerge w:val="restart"/>
            <w:shd w:val="clear" w:color="auto" w:fill="auto"/>
          </w:tcPr>
          <w:p w14:paraId="41F75145" w14:textId="05241131" w:rsidR="005734FD" w:rsidRPr="003A3597" w:rsidRDefault="00F36EFC" w:rsidP="005F3596">
            <w:pPr>
              <w:pStyle w:val="BMSTableText"/>
              <w:keepNext/>
              <w:numPr>
                <w:ilvl w:val="0"/>
                <w:numId w:val="38"/>
              </w:numPr>
              <w:pBdr>
                <w:right w:val="single" w:sz="4" w:space="4" w:color="auto"/>
              </w:pBdr>
              <w:tabs>
                <w:tab w:val="clear" w:pos="360"/>
                <w:tab w:val="left" w:pos="563"/>
              </w:tabs>
              <w:spacing w:before="0" w:after="0"/>
              <w:ind w:left="567" w:hanging="567"/>
              <w:jc w:val="left"/>
            </w:pPr>
            <w:r w:rsidRPr="003A3597">
              <w:t>Отложете доза докато нежеланата реакция отшуми до степен 1 или степен 0 (или се възстанови до изходно ниво).</w:t>
            </w:r>
          </w:p>
          <w:p w14:paraId="47F58CBF" w14:textId="2FBE0712" w:rsidR="005734FD" w:rsidRPr="003A3597" w:rsidRDefault="00F36EFC" w:rsidP="005F3596">
            <w:pPr>
              <w:pStyle w:val="BMSTableText"/>
              <w:keepNext/>
              <w:numPr>
                <w:ilvl w:val="0"/>
                <w:numId w:val="38"/>
              </w:numPr>
              <w:pBdr>
                <w:right w:val="single" w:sz="4" w:space="4" w:color="auto"/>
              </w:pBdr>
              <w:tabs>
                <w:tab w:val="clear" w:pos="360"/>
                <w:tab w:val="left" w:pos="563"/>
              </w:tabs>
              <w:spacing w:before="0" w:after="0"/>
              <w:ind w:left="567" w:hanging="567"/>
              <w:jc w:val="left"/>
            </w:pPr>
            <w:r w:rsidRPr="003A3597">
              <w:t>Ако отшуми възобновете терапията.</w:t>
            </w:r>
            <w:r w:rsidRPr="003A3597">
              <w:rPr>
                <w:vertAlign w:val="superscript"/>
              </w:rPr>
              <w:t>г</w:t>
            </w:r>
          </w:p>
          <w:p w14:paraId="32255C92" w14:textId="28221953" w:rsidR="005734FD" w:rsidRPr="003A3597" w:rsidRDefault="00F36EFC" w:rsidP="005F3596">
            <w:pPr>
              <w:pStyle w:val="BMSTableText"/>
              <w:keepNext/>
              <w:numPr>
                <w:ilvl w:val="0"/>
                <w:numId w:val="38"/>
              </w:numPr>
              <w:pBdr>
                <w:right w:val="single" w:sz="4" w:space="4" w:color="auto"/>
              </w:pBdr>
              <w:tabs>
                <w:tab w:val="clear" w:pos="360"/>
                <w:tab w:val="left" w:pos="563"/>
              </w:tabs>
              <w:spacing w:before="0" w:after="0"/>
              <w:ind w:left="567" w:hanging="567"/>
              <w:jc w:val="left"/>
            </w:pPr>
            <w:r w:rsidRPr="003A3597">
              <w:t xml:space="preserve">Ако не отшуми продължете да отлагате приложението на дози до отшумяване на нежеланата реакция и след това възобновете лечението. </w:t>
            </w:r>
            <w:r w:rsidRPr="003A3597">
              <w:rPr>
                <w:vertAlign w:val="superscript"/>
              </w:rPr>
              <w:t>г</w:t>
            </w:r>
          </w:p>
          <w:p w14:paraId="5E5D1711" w14:textId="7E8E6000" w:rsidR="005734FD" w:rsidRPr="003A3597" w:rsidRDefault="00F36EFC" w:rsidP="005F3596">
            <w:pPr>
              <w:pStyle w:val="BMSTableText"/>
              <w:keepNext/>
              <w:numPr>
                <w:ilvl w:val="0"/>
                <w:numId w:val="38"/>
              </w:numPr>
              <w:pBdr>
                <w:right w:val="single" w:sz="4" w:space="4" w:color="auto"/>
              </w:pBdr>
              <w:tabs>
                <w:tab w:val="clear" w:pos="360"/>
                <w:tab w:val="left" w:pos="563"/>
              </w:tabs>
              <w:spacing w:before="0" w:after="0"/>
              <w:ind w:left="567" w:hanging="567"/>
              <w:jc w:val="left"/>
            </w:pPr>
            <w:r w:rsidRPr="003A3597">
              <w:t>Преустановете приема на YERVOY, ако не настъпи подобрение до степен 1 или степен 0, или възстановяване до изходно ниво.</w:t>
            </w:r>
          </w:p>
        </w:tc>
      </w:tr>
      <w:tr w:rsidR="00163F93" w:rsidRPr="003A3597" w14:paraId="03CB0A0D" w14:textId="77777777" w:rsidTr="008117E8">
        <w:trPr>
          <w:cantSplit/>
          <w:trHeight w:val="57"/>
        </w:trPr>
        <w:tc>
          <w:tcPr>
            <w:tcW w:w="5850" w:type="dxa"/>
            <w:shd w:val="clear" w:color="auto" w:fill="auto"/>
          </w:tcPr>
          <w:p w14:paraId="3581E99B" w14:textId="77777777" w:rsidR="001551CA" w:rsidRPr="003A3597" w:rsidRDefault="00F36EFC" w:rsidP="00841D73">
            <w:pPr>
              <w:rPr>
                <w:b/>
                <w:sz w:val="20"/>
              </w:rPr>
            </w:pPr>
            <w:r w:rsidRPr="003A3597">
              <w:rPr>
                <w:b/>
                <w:sz w:val="20"/>
              </w:rPr>
              <w:t>Чернодробни:</w:t>
            </w:r>
          </w:p>
          <w:p w14:paraId="53EBAB36" w14:textId="41CFB663" w:rsidR="001551CA" w:rsidRPr="003A3597" w:rsidRDefault="00F36EFC" w:rsidP="00D1514D">
            <w:pPr>
              <w:pStyle w:val="BMSTableText"/>
              <w:keepNext/>
              <w:jc w:val="left"/>
              <w:rPr>
                <w:u w:val="single"/>
              </w:rPr>
            </w:pPr>
            <w:r w:rsidRPr="003A3597">
              <w:t>Повишение степен 2 на AST, ALT или на общия билирубин</w:t>
            </w:r>
          </w:p>
        </w:tc>
        <w:tc>
          <w:tcPr>
            <w:tcW w:w="3510" w:type="dxa"/>
            <w:vMerge/>
            <w:shd w:val="clear" w:color="auto" w:fill="auto"/>
            <w:vAlign w:val="center"/>
          </w:tcPr>
          <w:p w14:paraId="13141089" w14:textId="77777777" w:rsidR="001551CA" w:rsidRPr="003A3597" w:rsidRDefault="001551CA" w:rsidP="005F3596">
            <w:pPr>
              <w:pStyle w:val="BMSTableText"/>
              <w:keepNext/>
              <w:ind w:left="360" w:hanging="360"/>
              <w:jc w:val="left"/>
            </w:pPr>
          </w:p>
        </w:tc>
      </w:tr>
      <w:tr w:rsidR="00163F93" w:rsidRPr="003A3597" w14:paraId="6FF1603A" w14:textId="77777777" w:rsidTr="008117E8">
        <w:trPr>
          <w:cantSplit/>
          <w:trHeight w:val="57"/>
        </w:trPr>
        <w:tc>
          <w:tcPr>
            <w:tcW w:w="5850" w:type="dxa"/>
            <w:shd w:val="clear" w:color="auto" w:fill="auto"/>
          </w:tcPr>
          <w:p w14:paraId="1F4D43A1" w14:textId="77777777" w:rsidR="001551CA" w:rsidRPr="003A3597" w:rsidRDefault="00F36EFC" w:rsidP="005F3596">
            <w:pPr>
              <w:rPr>
                <w:b/>
                <w:sz w:val="20"/>
              </w:rPr>
            </w:pPr>
            <w:r w:rsidRPr="003A3597">
              <w:rPr>
                <w:b/>
                <w:sz w:val="20"/>
              </w:rPr>
              <w:t>Кожни:</w:t>
            </w:r>
          </w:p>
          <w:p w14:paraId="72284616" w14:textId="2467FE7F" w:rsidR="001551CA" w:rsidRPr="003A3597" w:rsidRDefault="00F36EFC" w:rsidP="00407F1C">
            <w:pPr>
              <w:pStyle w:val="BMSTableText"/>
              <w:keepNext/>
              <w:jc w:val="left"/>
            </w:pPr>
            <w:r w:rsidRPr="003A3597">
              <w:t>Умерен до тежък (степен 3)</w:t>
            </w:r>
            <w:r w:rsidRPr="003A3597">
              <w:rPr>
                <w:vertAlign w:val="superscript"/>
              </w:rPr>
              <w:t>б</w:t>
            </w:r>
            <w:r w:rsidRPr="003A3597">
              <w:t xml:space="preserve"> кожен обрив или (степен 2) разпространен/интензивен пруритус независимо от етиологията</w:t>
            </w:r>
          </w:p>
        </w:tc>
        <w:tc>
          <w:tcPr>
            <w:tcW w:w="3510" w:type="dxa"/>
            <w:vMerge/>
            <w:shd w:val="clear" w:color="auto" w:fill="auto"/>
            <w:vAlign w:val="center"/>
          </w:tcPr>
          <w:p w14:paraId="0E15A897" w14:textId="77777777" w:rsidR="001551CA" w:rsidRPr="003A3597" w:rsidRDefault="001551CA" w:rsidP="005F3596">
            <w:pPr>
              <w:pStyle w:val="BMSTableText"/>
              <w:keepNext/>
              <w:ind w:left="360" w:hanging="360"/>
              <w:jc w:val="left"/>
            </w:pPr>
          </w:p>
        </w:tc>
      </w:tr>
      <w:tr w:rsidR="00163F93" w:rsidRPr="003A3597" w14:paraId="1BB6B833" w14:textId="77777777" w:rsidTr="008117E8">
        <w:trPr>
          <w:cantSplit/>
          <w:trHeight w:val="57"/>
        </w:trPr>
        <w:tc>
          <w:tcPr>
            <w:tcW w:w="5850" w:type="dxa"/>
            <w:shd w:val="clear" w:color="auto" w:fill="auto"/>
          </w:tcPr>
          <w:p w14:paraId="1A0573D4" w14:textId="77777777" w:rsidR="001551CA" w:rsidRPr="003A3597" w:rsidRDefault="00F36EFC" w:rsidP="005F3596">
            <w:pPr>
              <w:rPr>
                <w:b/>
                <w:sz w:val="20"/>
              </w:rPr>
            </w:pPr>
            <w:r w:rsidRPr="003A3597">
              <w:rPr>
                <w:b/>
                <w:sz w:val="20"/>
              </w:rPr>
              <w:t>Ендокринни:</w:t>
            </w:r>
          </w:p>
          <w:p w14:paraId="5E26BE43" w14:textId="77777777" w:rsidR="00F07D1E" w:rsidRPr="003A3597" w:rsidRDefault="00F36EFC" w:rsidP="005F3596">
            <w:pPr>
              <w:rPr>
                <w:sz w:val="20"/>
              </w:rPr>
            </w:pPr>
            <w:r w:rsidRPr="003A3597">
              <w:rPr>
                <w:sz w:val="20"/>
              </w:rPr>
              <w:t>Тежки нежелани реакции на ендокринните жлези, като например хипофизит и тиреоидит, които не се контролират адекватно с хормонозаместваща терапия или с високодозова имуносупресивна терапия</w:t>
            </w:r>
          </w:p>
          <w:p w14:paraId="579B7B8B" w14:textId="47CEA899" w:rsidR="001C3042" w:rsidRPr="003A3597" w:rsidRDefault="001C3042" w:rsidP="005F3596">
            <w:pPr>
              <w:rPr>
                <w:sz w:val="20"/>
              </w:rPr>
            </w:pPr>
          </w:p>
          <w:p w14:paraId="51C1133C" w14:textId="5EED51EA" w:rsidR="001551CA" w:rsidRPr="003A3597" w:rsidRDefault="00F36EFC" w:rsidP="00D1514D">
            <w:pPr>
              <w:rPr>
                <w:sz w:val="20"/>
              </w:rPr>
            </w:pPr>
            <w:r w:rsidRPr="003A3597">
              <w:rPr>
                <w:sz w:val="20"/>
              </w:rPr>
              <w:t>Степен 3 диабет</w:t>
            </w:r>
          </w:p>
        </w:tc>
        <w:tc>
          <w:tcPr>
            <w:tcW w:w="3510" w:type="dxa"/>
            <w:vMerge/>
            <w:shd w:val="clear" w:color="auto" w:fill="auto"/>
            <w:vAlign w:val="center"/>
          </w:tcPr>
          <w:p w14:paraId="770BD351" w14:textId="77777777" w:rsidR="001551CA" w:rsidRPr="003A3597" w:rsidRDefault="001551CA" w:rsidP="005F3596">
            <w:pPr>
              <w:pStyle w:val="BMSTableText"/>
              <w:keepNext/>
              <w:ind w:left="360" w:hanging="360"/>
              <w:jc w:val="left"/>
            </w:pPr>
          </w:p>
        </w:tc>
      </w:tr>
      <w:tr w:rsidR="00163F93" w:rsidRPr="003A3597" w14:paraId="2D73DE92" w14:textId="77777777" w:rsidTr="008117E8">
        <w:trPr>
          <w:cantSplit/>
          <w:trHeight w:val="57"/>
        </w:trPr>
        <w:tc>
          <w:tcPr>
            <w:tcW w:w="5850" w:type="dxa"/>
            <w:shd w:val="clear" w:color="auto" w:fill="auto"/>
          </w:tcPr>
          <w:p w14:paraId="4BC5340C" w14:textId="77777777" w:rsidR="001551CA" w:rsidRPr="003A3597" w:rsidRDefault="00F36EFC" w:rsidP="005F3596">
            <w:pPr>
              <w:keepNext/>
              <w:rPr>
                <w:b/>
                <w:sz w:val="20"/>
              </w:rPr>
            </w:pPr>
            <w:r w:rsidRPr="003A3597">
              <w:rPr>
                <w:b/>
                <w:sz w:val="20"/>
              </w:rPr>
              <w:t>Неврологични:</w:t>
            </w:r>
          </w:p>
          <w:p w14:paraId="676AA10D" w14:textId="77777777" w:rsidR="001551CA" w:rsidRPr="003A3597" w:rsidRDefault="00F36EFC" w:rsidP="005F3596">
            <w:pPr>
              <w:rPr>
                <w:b/>
                <w:sz w:val="20"/>
              </w:rPr>
            </w:pPr>
            <w:r w:rsidRPr="003A3597">
              <w:rPr>
                <w:sz w:val="20"/>
              </w:rPr>
              <w:t>Умерена (степен 2)</w:t>
            </w:r>
            <w:r w:rsidRPr="003A3597">
              <w:rPr>
                <w:sz w:val="20"/>
                <w:vertAlign w:val="superscript"/>
              </w:rPr>
              <w:t>б</w:t>
            </w:r>
            <w:r w:rsidRPr="003A3597">
              <w:rPr>
                <w:sz w:val="20"/>
              </w:rPr>
              <w:t xml:space="preserve"> необяснена моторна невропатия, мускулна слабост или сензорна невропатия (продължаваща повече от 4 дни)</w:t>
            </w:r>
          </w:p>
        </w:tc>
        <w:tc>
          <w:tcPr>
            <w:tcW w:w="3510" w:type="dxa"/>
            <w:vMerge/>
            <w:shd w:val="clear" w:color="auto" w:fill="auto"/>
            <w:vAlign w:val="center"/>
          </w:tcPr>
          <w:p w14:paraId="00B150C2" w14:textId="77777777" w:rsidR="001551CA" w:rsidRPr="003A3597" w:rsidRDefault="001551CA" w:rsidP="005F3596">
            <w:pPr>
              <w:pStyle w:val="BMSTableText"/>
              <w:keepNext/>
              <w:ind w:left="360" w:hanging="360"/>
              <w:jc w:val="left"/>
            </w:pPr>
          </w:p>
        </w:tc>
      </w:tr>
      <w:tr w:rsidR="00163F93" w:rsidRPr="003A3597" w14:paraId="7DB44CCB" w14:textId="77777777" w:rsidTr="008117E8">
        <w:trPr>
          <w:cantSplit/>
          <w:trHeight w:val="57"/>
        </w:trPr>
        <w:tc>
          <w:tcPr>
            <w:tcW w:w="5850" w:type="dxa"/>
            <w:shd w:val="clear" w:color="auto" w:fill="auto"/>
          </w:tcPr>
          <w:p w14:paraId="512E5471" w14:textId="77777777" w:rsidR="001551CA" w:rsidRPr="003A3597" w:rsidRDefault="00F36EFC" w:rsidP="00AD0861">
            <w:pPr>
              <w:keepNext/>
              <w:spacing w:before="120"/>
              <w:rPr>
                <w:b/>
                <w:sz w:val="20"/>
              </w:rPr>
            </w:pPr>
            <w:r w:rsidRPr="003A3597">
              <w:rPr>
                <w:b/>
                <w:sz w:val="20"/>
              </w:rPr>
              <w:t>Други умерени нежелани реакции</w:t>
            </w:r>
            <w:r w:rsidRPr="003A3597">
              <w:rPr>
                <w:b/>
                <w:sz w:val="20"/>
                <w:vertAlign w:val="superscript"/>
              </w:rPr>
              <w:t>в</w:t>
            </w:r>
          </w:p>
        </w:tc>
        <w:tc>
          <w:tcPr>
            <w:tcW w:w="3510" w:type="dxa"/>
            <w:vMerge/>
            <w:shd w:val="clear" w:color="auto" w:fill="auto"/>
            <w:vAlign w:val="center"/>
          </w:tcPr>
          <w:p w14:paraId="796A4A60" w14:textId="77777777" w:rsidR="001551CA" w:rsidRPr="003A3597" w:rsidRDefault="001551CA" w:rsidP="005F3596">
            <w:pPr>
              <w:pStyle w:val="BMSTableText"/>
              <w:keepNext/>
              <w:ind w:left="360" w:hanging="360"/>
              <w:jc w:val="left"/>
            </w:pPr>
          </w:p>
        </w:tc>
      </w:tr>
    </w:tbl>
    <w:p w14:paraId="22076BB6" w14:textId="77777777" w:rsidR="00F07D1E" w:rsidRPr="003A3597" w:rsidRDefault="00F36EFC" w:rsidP="00857395">
      <w:pPr>
        <w:pStyle w:val="Tablenotes"/>
      </w:pPr>
      <w:r w:rsidRPr="003A3597">
        <w:rPr>
          <w:vertAlign w:val="superscript"/>
        </w:rPr>
        <w:t>a</w:t>
      </w:r>
      <w:r w:rsidRPr="003A3597">
        <w:tab/>
        <w:t>Не се препоръчва намаляване на дозата на YERVOY.</w:t>
      </w:r>
    </w:p>
    <w:p w14:paraId="6BA4E821" w14:textId="0F5DF186" w:rsidR="00980933" w:rsidRPr="003A3597" w:rsidRDefault="00F36EFC" w:rsidP="00857395">
      <w:pPr>
        <w:pStyle w:val="Tablenotes"/>
      </w:pPr>
      <w:r w:rsidRPr="003A3597">
        <w:rPr>
          <w:vertAlign w:val="superscript"/>
        </w:rPr>
        <w:t>б</w:t>
      </w:r>
      <w:r w:rsidRPr="003A3597">
        <w:tab/>
        <w:t>Степените на токсичност отговарят на критериите за обща терминология на нежеланите реакции на Националния институт по ракови заболявания, версия 3.0 (National Cancer Institute Common Terminology Criteria for Adverse Events. Version 4.0 ) (NCI</w:t>
      </w:r>
      <w:r w:rsidRPr="003A3597">
        <w:noBreakHyphen/>
        <w:t>CTCAE v4).</w:t>
      </w:r>
    </w:p>
    <w:p w14:paraId="306A2D87" w14:textId="77777777" w:rsidR="00980933" w:rsidRPr="003A3597" w:rsidRDefault="00F36EFC" w:rsidP="00857395">
      <w:pPr>
        <w:pStyle w:val="Tablenotes"/>
        <w:keepNext/>
      </w:pPr>
      <w:r w:rsidRPr="003A3597">
        <w:rPr>
          <w:vertAlign w:val="superscript"/>
        </w:rPr>
        <w:t>в</w:t>
      </w:r>
      <w:r w:rsidRPr="003A3597">
        <w:tab/>
        <w:t>Всички други нежелани реакции на органни системи, които се считат за имуносвързани, трябва да се степенуват според CTCAE. Решението за отлагане на планирана доза трябва да се основава на тежестта на нежеланите реакции.</w:t>
      </w:r>
    </w:p>
    <w:p w14:paraId="7461717A" w14:textId="77777777" w:rsidR="008B4647" w:rsidRPr="003A3597" w:rsidRDefault="00F36EFC" w:rsidP="00857395">
      <w:pPr>
        <w:pStyle w:val="Tablenotes"/>
      </w:pPr>
      <w:r w:rsidRPr="003A3597">
        <w:rPr>
          <w:vertAlign w:val="superscript"/>
        </w:rPr>
        <w:t>г</w:t>
      </w:r>
      <w:r w:rsidRPr="003A3597">
        <w:tab/>
        <w:t>До първото настъпило събитие: прилагане на всичките 4 дози или 16 седмици след прилагането на първата доза.</w:t>
      </w:r>
    </w:p>
    <w:p w14:paraId="594B4291" w14:textId="77777777" w:rsidR="00A75FB0" w:rsidRPr="003A3597" w:rsidRDefault="00A75FB0" w:rsidP="005F3596">
      <w:pPr>
        <w:pStyle w:val="EMEABodyText"/>
      </w:pPr>
    </w:p>
    <w:p w14:paraId="098702F7" w14:textId="5CD6EEBC" w:rsidR="006B0A40" w:rsidRPr="003A3597" w:rsidRDefault="006B0A40" w:rsidP="006B0A40">
      <w:pPr>
        <w:pStyle w:val="Heading11Bold"/>
      </w:pPr>
      <w:r w:rsidRPr="003A3597">
        <w:t>Таблица 5B:</w:t>
      </w:r>
      <w:r w:rsidRPr="003A3597">
        <w:tab/>
        <w:t>Препоръчителни модификации на лечението с YERVOY в комбинация с ниволумаб или приложение на втората фаза от терапията (ниволумаб като монотерапия) след комбинирана терапия</w:t>
      </w:r>
    </w:p>
    <w:tbl>
      <w:tblPr>
        <w:tblW w:w="9072" w:type="dxa"/>
        <w:tblInd w:w="108" w:type="dxa"/>
        <w:tblBorders>
          <w:top w:val="single" w:sz="4" w:space="0" w:color="auto"/>
          <w:bottom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2180"/>
        <w:gridCol w:w="3472"/>
        <w:gridCol w:w="3420"/>
      </w:tblGrid>
      <w:tr w:rsidR="00163F93" w:rsidRPr="003A3597" w14:paraId="3F4BAD48" w14:textId="77777777" w:rsidTr="00721B6E">
        <w:trPr>
          <w:cantSplit/>
          <w:trHeight w:val="57"/>
          <w:tblHeader/>
        </w:trPr>
        <w:tc>
          <w:tcPr>
            <w:tcW w:w="2180" w:type="dxa"/>
            <w:shd w:val="clear" w:color="auto" w:fill="auto"/>
          </w:tcPr>
          <w:p w14:paraId="4F0A27B3" w14:textId="6B8C5A5D" w:rsidR="00757E71" w:rsidRPr="003A3597" w:rsidRDefault="00F36EFC" w:rsidP="005F3596">
            <w:pPr>
              <w:keepNext/>
              <w:tabs>
                <w:tab w:val="left" w:pos="360"/>
              </w:tabs>
              <w:rPr>
                <w:b/>
                <w:sz w:val="20"/>
              </w:rPr>
            </w:pPr>
            <w:r w:rsidRPr="003A3597">
              <w:rPr>
                <w:b/>
                <w:sz w:val="20"/>
              </w:rPr>
              <w:t>Имуносвързана нежелана реакция</w:t>
            </w:r>
          </w:p>
        </w:tc>
        <w:tc>
          <w:tcPr>
            <w:tcW w:w="3472" w:type="dxa"/>
            <w:tcBorders>
              <w:bottom w:val="single" w:sz="4" w:space="0" w:color="auto"/>
            </w:tcBorders>
            <w:shd w:val="clear" w:color="auto" w:fill="auto"/>
          </w:tcPr>
          <w:p w14:paraId="53A1D325" w14:textId="77777777" w:rsidR="00757E71" w:rsidRPr="003A3597" w:rsidRDefault="00F36EFC" w:rsidP="005F3596">
            <w:pPr>
              <w:keepNext/>
              <w:tabs>
                <w:tab w:val="left" w:pos="360"/>
              </w:tabs>
              <w:rPr>
                <w:b/>
                <w:sz w:val="20"/>
              </w:rPr>
            </w:pPr>
            <w:r w:rsidRPr="003A3597">
              <w:rPr>
                <w:b/>
                <w:sz w:val="20"/>
              </w:rPr>
              <w:t>Тежест</w:t>
            </w:r>
          </w:p>
        </w:tc>
        <w:tc>
          <w:tcPr>
            <w:tcW w:w="3420" w:type="dxa"/>
            <w:tcBorders>
              <w:bottom w:val="single" w:sz="4" w:space="0" w:color="auto"/>
            </w:tcBorders>
            <w:shd w:val="clear" w:color="auto" w:fill="auto"/>
          </w:tcPr>
          <w:p w14:paraId="022E24F0" w14:textId="77777777" w:rsidR="00757E71" w:rsidRPr="003A3597" w:rsidRDefault="00F36EFC" w:rsidP="005F3596">
            <w:pPr>
              <w:keepNext/>
              <w:tabs>
                <w:tab w:val="left" w:pos="360"/>
              </w:tabs>
              <w:rPr>
                <w:b/>
                <w:sz w:val="20"/>
              </w:rPr>
            </w:pPr>
            <w:r w:rsidRPr="003A3597">
              <w:rPr>
                <w:b/>
                <w:sz w:val="20"/>
              </w:rPr>
              <w:t>Модификация на лечението</w:t>
            </w:r>
          </w:p>
        </w:tc>
      </w:tr>
      <w:tr w:rsidR="00163F93" w:rsidRPr="003A3597" w14:paraId="2FE3DC58" w14:textId="77777777" w:rsidTr="00721B6E">
        <w:trPr>
          <w:cantSplit/>
          <w:trHeight w:val="57"/>
        </w:trPr>
        <w:tc>
          <w:tcPr>
            <w:tcW w:w="2180" w:type="dxa"/>
            <w:vMerge w:val="restart"/>
            <w:shd w:val="clear" w:color="auto" w:fill="auto"/>
            <w:vAlign w:val="center"/>
          </w:tcPr>
          <w:p w14:paraId="55436F6F" w14:textId="77777777" w:rsidR="00757E71" w:rsidRPr="003A3597" w:rsidRDefault="00F36EFC" w:rsidP="00857395">
            <w:pPr>
              <w:keepNext/>
              <w:tabs>
                <w:tab w:val="left" w:pos="360"/>
              </w:tabs>
              <w:rPr>
                <w:sz w:val="20"/>
              </w:rPr>
            </w:pPr>
            <w:r w:rsidRPr="003A3597">
              <w:rPr>
                <w:sz w:val="20"/>
              </w:rPr>
              <w:t>Имуносвързан пневмонит</w:t>
            </w:r>
          </w:p>
        </w:tc>
        <w:tc>
          <w:tcPr>
            <w:tcW w:w="3472" w:type="dxa"/>
            <w:tcBorders>
              <w:bottom w:val="nil"/>
            </w:tcBorders>
            <w:shd w:val="clear" w:color="auto" w:fill="auto"/>
          </w:tcPr>
          <w:p w14:paraId="1716E2B9" w14:textId="77777777" w:rsidR="00757E71" w:rsidRPr="003A3597" w:rsidRDefault="00F36EFC" w:rsidP="00857395">
            <w:pPr>
              <w:keepNext/>
              <w:tabs>
                <w:tab w:val="left" w:pos="360"/>
              </w:tabs>
              <w:rPr>
                <w:sz w:val="20"/>
              </w:rPr>
            </w:pPr>
            <w:r w:rsidRPr="003A3597">
              <w:rPr>
                <w:sz w:val="20"/>
              </w:rPr>
              <w:t>Пневмонит степен 2</w:t>
            </w:r>
          </w:p>
        </w:tc>
        <w:tc>
          <w:tcPr>
            <w:tcW w:w="3420" w:type="dxa"/>
            <w:tcBorders>
              <w:bottom w:val="nil"/>
            </w:tcBorders>
            <w:shd w:val="clear" w:color="auto" w:fill="auto"/>
          </w:tcPr>
          <w:p w14:paraId="1DCF2C51" w14:textId="0273A00B" w:rsidR="00757E71" w:rsidRPr="003A3597" w:rsidRDefault="00F36EFC" w:rsidP="00857395">
            <w:pPr>
              <w:keepNext/>
              <w:tabs>
                <w:tab w:val="left" w:pos="360"/>
              </w:tabs>
              <w:rPr>
                <w:sz w:val="20"/>
              </w:rPr>
            </w:pPr>
            <w:r w:rsidRPr="003A3597">
              <w:rPr>
                <w:sz w:val="20"/>
              </w:rPr>
              <w:t>Отлагане на приложението на дозата(ите) до отзвучаване на симптомите, подобряване на рентгенографските промени и до приключване на кортикостероидната терапия</w:t>
            </w:r>
          </w:p>
        </w:tc>
      </w:tr>
      <w:tr w:rsidR="00163F93" w:rsidRPr="003A3597" w14:paraId="1EB86EC9" w14:textId="77777777" w:rsidTr="00721B6E">
        <w:trPr>
          <w:cantSplit/>
          <w:trHeight w:val="57"/>
        </w:trPr>
        <w:tc>
          <w:tcPr>
            <w:tcW w:w="2180" w:type="dxa"/>
            <w:vMerge/>
            <w:shd w:val="clear" w:color="auto" w:fill="auto"/>
          </w:tcPr>
          <w:p w14:paraId="5388E94B" w14:textId="77777777" w:rsidR="00757E71" w:rsidRPr="003A3597" w:rsidRDefault="00757E71" w:rsidP="00857395">
            <w:pPr>
              <w:rPr>
                <w:sz w:val="20"/>
              </w:rPr>
            </w:pPr>
          </w:p>
        </w:tc>
        <w:tc>
          <w:tcPr>
            <w:tcW w:w="3472" w:type="dxa"/>
            <w:tcBorders>
              <w:top w:val="nil"/>
              <w:bottom w:val="single" w:sz="4" w:space="0" w:color="auto"/>
            </w:tcBorders>
            <w:shd w:val="clear" w:color="auto" w:fill="auto"/>
          </w:tcPr>
          <w:p w14:paraId="466ACD78" w14:textId="77777777" w:rsidR="00757E71" w:rsidRPr="003A3597" w:rsidRDefault="00F36EFC" w:rsidP="00857395">
            <w:pPr>
              <w:tabs>
                <w:tab w:val="left" w:pos="360"/>
              </w:tabs>
              <w:rPr>
                <w:sz w:val="20"/>
              </w:rPr>
            </w:pPr>
            <w:r w:rsidRPr="003A3597">
              <w:rPr>
                <w:sz w:val="20"/>
              </w:rPr>
              <w:t>Пневмонит степен 3 или 4</w:t>
            </w:r>
          </w:p>
        </w:tc>
        <w:tc>
          <w:tcPr>
            <w:tcW w:w="3420" w:type="dxa"/>
            <w:tcBorders>
              <w:top w:val="nil"/>
              <w:bottom w:val="single" w:sz="4" w:space="0" w:color="auto"/>
            </w:tcBorders>
            <w:shd w:val="clear" w:color="auto" w:fill="auto"/>
          </w:tcPr>
          <w:p w14:paraId="0A594BAA" w14:textId="77777777" w:rsidR="00757E71" w:rsidRPr="003A3597" w:rsidRDefault="00F36EFC" w:rsidP="00857395">
            <w:pPr>
              <w:tabs>
                <w:tab w:val="left" w:pos="360"/>
              </w:tabs>
              <w:rPr>
                <w:sz w:val="20"/>
              </w:rPr>
            </w:pPr>
            <w:r w:rsidRPr="003A3597">
              <w:rPr>
                <w:sz w:val="20"/>
              </w:rPr>
              <w:t>Окончателно прекратяване на лечението</w:t>
            </w:r>
          </w:p>
        </w:tc>
      </w:tr>
      <w:tr w:rsidR="00163F93" w:rsidRPr="003A3597" w14:paraId="27F11B72" w14:textId="77777777" w:rsidTr="00721B6E">
        <w:trPr>
          <w:cantSplit/>
          <w:trHeight w:val="57"/>
        </w:trPr>
        <w:tc>
          <w:tcPr>
            <w:tcW w:w="2180" w:type="dxa"/>
            <w:vMerge w:val="restart"/>
            <w:shd w:val="clear" w:color="auto" w:fill="auto"/>
            <w:vAlign w:val="center"/>
          </w:tcPr>
          <w:p w14:paraId="247EC713" w14:textId="77777777" w:rsidR="00757E71" w:rsidRPr="003A3597" w:rsidRDefault="00F36EFC" w:rsidP="00857395">
            <w:pPr>
              <w:keepNext/>
              <w:tabs>
                <w:tab w:val="left" w:pos="360"/>
              </w:tabs>
              <w:rPr>
                <w:sz w:val="20"/>
              </w:rPr>
            </w:pPr>
            <w:r w:rsidRPr="003A3597">
              <w:rPr>
                <w:sz w:val="20"/>
              </w:rPr>
              <w:t>Имуносвързан колит</w:t>
            </w:r>
          </w:p>
        </w:tc>
        <w:tc>
          <w:tcPr>
            <w:tcW w:w="3472" w:type="dxa"/>
            <w:tcBorders>
              <w:bottom w:val="nil"/>
            </w:tcBorders>
            <w:shd w:val="clear" w:color="auto" w:fill="auto"/>
          </w:tcPr>
          <w:p w14:paraId="2EA7E444" w14:textId="77777777" w:rsidR="00757E71" w:rsidRPr="003A3597" w:rsidRDefault="00F36EFC" w:rsidP="00857395">
            <w:pPr>
              <w:keepNext/>
              <w:tabs>
                <w:tab w:val="left" w:pos="360"/>
              </w:tabs>
              <w:rPr>
                <w:sz w:val="20"/>
              </w:rPr>
            </w:pPr>
            <w:r w:rsidRPr="003A3597">
              <w:rPr>
                <w:sz w:val="20"/>
              </w:rPr>
              <w:t>Диария или колит степен 2</w:t>
            </w:r>
          </w:p>
        </w:tc>
        <w:tc>
          <w:tcPr>
            <w:tcW w:w="3420" w:type="dxa"/>
            <w:tcBorders>
              <w:bottom w:val="nil"/>
            </w:tcBorders>
            <w:shd w:val="clear" w:color="auto" w:fill="auto"/>
          </w:tcPr>
          <w:p w14:paraId="0F4D6A3B" w14:textId="28CF7C05" w:rsidR="00757E71" w:rsidRPr="003A3597" w:rsidRDefault="00F36EFC" w:rsidP="00857395">
            <w:pPr>
              <w:keepNext/>
              <w:tabs>
                <w:tab w:val="left" w:pos="360"/>
              </w:tabs>
              <w:rPr>
                <w:sz w:val="20"/>
              </w:rPr>
            </w:pPr>
            <w:r w:rsidRPr="003A3597">
              <w:rPr>
                <w:sz w:val="20"/>
              </w:rPr>
              <w:t>Отлагане на приложението на дозата(ите) до отзвучаване на симптомите и до приключване на кортикостероидната терапия, ако е била необходима такава</w:t>
            </w:r>
          </w:p>
        </w:tc>
      </w:tr>
      <w:tr w:rsidR="00150349" w:rsidRPr="003A3597" w14:paraId="29DCB8A3" w14:textId="77777777" w:rsidTr="00721B6E">
        <w:trPr>
          <w:cantSplit/>
          <w:trHeight w:val="191"/>
        </w:trPr>
        <w:tc>
          <w:tcPr>
            <w:tcW w:w="2180" w:type="dxa"/>
            <w:vMerge/>
            <w:shd w:val="clear" w:color="auto" w:fill="auto"/>
            <w:vAlign w:val="center"/>
          </w:tcPr>
          <w:p w14:paraId="67B6BF3A" w14:textId="77777777" w:rsidR="00150349" w:rsidRPr="003A3597" w:rsidRDefault="00150349" w:rsidP="00857395">
            <w:pPr>
              <w:tabs>
                <w:tab w:val="left" w:pos="360"/>
              </w:tabs>
              <w:rPr>
                <w:sz w:val="20"/>
              </w:rPr>
            </w:pPr>
          </w:p>
        </w:tc>
        <w:tc>
          <w:tcPr>
            <w:tcW w:w="3472" w:type="dxa"/>
            <w:tcBorders>
              <w:top w:val="nil"/>
            </w:tcBorders>
            <w:shd w:val="clear" w:color="auto" w:fill="auto"/>
          </w:tcPr>
          <w:p w14:paraId="68D2F39A" w14:textId="562FCC0B" w:rsidR="00150349" w:rsidRPr="003A3597" w:rsidRDefault="00150349" w:rsidP="00D1514D">
            <w:pPr>
              <w:tabs>
                <w:tab w:val="left" w:pos="360"/>
              </w:tabs>
              <w:rPr>
                <w:sz w:val="20"/>
              </w:rPr>
            </w:pPr>
            <w:r w:rsidRPr="003A3597">
              <w:rPr>
                <w:sz w:val="20"/>
              </w:rPr>
              <w:t>Диария или колит степен 3 или 4</w:t>
            </w:r>
          </w:p>
        </w:tc>
        <w:tc>
          <w:tcPr>
            <w:tcW w:w="3420" w:type="dxa"/>
            <w:tcBorders>
              <w:top w:val="nil"/>
            </w:tcBorders>
            <w:shd w:val="clear" w:color="auto" w:fill="auto"/>
          </w:tcPr>
          <w:p w14:paraId="27D4CD82" w14:textId="204E4633" w:rsidR="00150349" w:rsidRPr="003A3597" w:rsidRDefault="00150349" w:rsidP="00857395">
            <w:pPr>
              <w:tabs>
                <w:tab w:val="left" w:pos="360"/>
              </w:tabs>
              <w:rPr>
                <w:sz w:val="20"/>
              </w:rPr>
            </w:pPr>
            <w:r w:rsidRPr="003A3597">
              <w:rPr>
                <w:sz w:val="20"/>
              </w:rPr>
              <w:t>Окончателно прекратяване на лечението</w:t>
            </w:r>
          </w:p>
        </w:tc>
      </w:tr>
      <w:tr w:rsidR="00163F93" w:rsidRPr="003A3597" w14:paraId="5A359B02" w14:textId="77777777" w:rsidTr="00721B6E">
        <w:trPr>
          <w:cantSplit/>
          <w:trHeight w:val="57"/>
        </w:trPr>
        <w:tc>
          <w:tcPr>
            <w:tcW w:w="2180" w:type="dxa"/>
            <w:vMerge w:val="restart"/>
            <w:shd w:val="clear" w:color="auto" w:fill="auto"/>
            <w:vAlign w:val="center"/>
          </w:tcPr>
          <w:p w14:paraId="446A7780" w14:textId="0A710A9F" w:rsidR="00757E71" w:rsidRPr="003A3597" w:rsidRDefault="00F36EFC" w:rsidP="00857395">
            <w:pPr>
              <w:keepNext/>
              <w:tabs>
                <w:tab w:val="left" w:pos="360"/>
              </w:tabs>
              <w:rPr>
                <w:sz w:val="20"/>
              </w:rPr>
            </w:pPr>
            <w:r w:rsidRPr="003A3597">
              <w:rPr>
                <w:sz w:val="20"/>
              </w:rPr>
              <w:t>Имуносвързан хепатит без HCC</w:t>
            </w:r>
          </w:p>
        </w:tc>
        <w:tc>
          <w:tcPr>
            <w:tcW w:w="3472" w:type="dxa"/>
            <w:tcBorders>
              <w:bottom w:val="nil"/>
            </w:tcBorders>
            <w:shd w:val="clear" w:color="auto" w:fill="auto"/>
          </w:tcPr>
          <w:p w14:paraId="43774BBB" w14:textId="0E490099" w:rsidR="00757E71" w:rsidRPr="003A3597" w:rsidRDefault="00F36EFC" w:rsidP="00857395">
            <w:pPr>
              <w:keepNext/>
              <w:tabs>
                <w:tab w:val="left" w:pos="360"/>
              </w:tabs>
              <w:rPr>
                <w:sz w:val="20"/>
              </w:rPr>
            </w:pPr>
            <w:r w:rsidRPr="003A3597">
              <w:rPr>
                <w:sz w:val="20"/>
              </w:rPr>
              <w:t>Повишение степен 2 на аспартат аминотрансферазата (AST), аланин аминотрансферазата (ALT) или на общия билирубин</w:t>
            </w:r>
          </w:p>
        </w:tc>
        <w:tc>
          <w:tcPr>
            <w:tcW w:w="3420" w:type="dxa"/>
            <w:tcBorders>
              <w:bottom w:val="nil"/>
            </w:tcBorders>
            <w:shd w:val="clear" w:color="auto" w:fill="auto"/>
          </w:tcPr>
          <w:p w14:paraId="0AE6FAF1" w14:textId="3C917864" w:rsidR="00757E71" w:rsidRPr="003A3597" w:rsidRDefault="00F36EFC" w:rsidP="00857395">
            <w:pPr>
              <w:keepNext/>
              <w:tabs>
                <w:tab w:val="left" w:pos="360"/>
              </w:tabs>
              <w:rPr>
                <w:sz w:val="20"/>
              </w:rPr>
            </w:pPr>
            <w:r w:rsidRPr="003A3597">
              <w:rPr>
                <w:sz w:val="20"/>
              </w:rPr>
              <w:t>Отлагане на приложението на дозата(ите) до възстановяване на лабораторните стойности до изходните нива и до приключване на кортикостероидната терапия, ако е необходима такава</w:t>
            </w:r>
          </w:p>
        </w:tc>
      </w:tr>
      <w:tr w:rsidR="00163F93" w:rsidRPr="003A3597" w14:paraId="21DC3402" w14:textId="77777777" w:rsidTr="00721B6E">
        <w:trPr>
          <w:cantSplit/>
          <w:trHeight w:val="57"/>
        </w:trPr>
        <w:tc>
          <w:tcPr>
            <w:tcW w:w="2180" w:type="dxa"/>
            <w:vMerge/>
            <w:shd w:val="clear" w:color="auto" w:fill="auto"/>
          </w:tcPr>
          <w:p w14:paraId="5588830D" w14:textId="77777777" w:rsidR="00757E71" w:rsidRPr="003A3597" w:rsidRDefault="00757E71" w:rsidP="00857395">
            <w:pPr>
              <w:rPr>
                <w:sz w:val="20"/>
              </w:rPr>
            </w:pPr>
          </w:p>
        </w:tc>
        <w:tc>
          <w:tcPr>
            <w:tcW w:w="3472" w:type="dxa"/>
            <w:tcBorders>
              <w:top w:val="nil"/>
              <w:bottom w:val="single" w:sz="4" w:space="0" w:color="auto"/>
            </w:tcBorders>
            <w:shd w:val="clear" w:color="auto" w:fill="auto"/>
          </w:tcPr>
          <w:p w14:paraId="71187611" w14:textId="5DFB5717" w:rsidR="00757E71" w:rsidRPr="003A3597" w:rsidRDefault="00F36EFC" w:rsidP="00857395">
            <w:pPr>
              <w:tabs>
                <w:tab w:val="left" w:pos="360"/>
              </w:tabs>
              <w:rPr>
                <w:sz w:val="20"/>
              </w:rPr>
            </w:pPr>
            <w:r w:rsidRPr="003A3597">
              <w:rPr>
                <w:sz w:val="20"/>
              </w:rPr>
              <w:t>Степен 3 или 4 повишение на AST, ALT или на общия билирубин</w:t>
            </w:r>
          </w:p>
        </w:tc>
        <w:tc>
          <w:tcPr>
            <w:tcW w:w="3420" w:type="dxa"/>
            <w:tcBorders>
              <w:top w:val="nil"/>
              <w:bottom w:val="single" w:sz="4" w:space="0" w:color="auto"/>
            </w:tcBorders>
            <w:shd w:val="clear" w:color="auto" w:fill="auto"/>
          </w:tcPr>
          <w:p w14:paraId="52765D0A" w14:textId="77777777" w:rsidR="00757E71" w:rsidRPr="003A3597" w:rsidRDefault="00F36EFC" w:rsidP="00857395">
            <w:pPr>
              <w:tabs>
                <w:tab w:val="left" w:pos="360"/>
              </w:tabs>
              <w:rPr>
                <w:sz w:val="20"/>
              </w:rPr>
            </w:pPr>
            <w:r w:rsidRPr="003A3597">
              <w:rPr>
                <w:sz w:val="20"/>
              </w:rPr>
              <w:t>Окончателно прекратяване на лечението</w:t>
            </w:r>
          </w:p>
        </w:tc>
      </w:tr>
      <w:tr w:rsidR="00AB54C6" w:rsidRPr="003A3597" w14:paraId="020E9258" w14:textId="77777777" w:rsidTr="00721B6E">
        <w:trPr>
          <w:cantSplit/>
          <w:trHeight w:val="57"/>
        </w:trPr>
        <w:tc>
          <w:tcPr>
            <w:tcW w:w="2180" w:type="dxa"/>
            <w:vMerge w:val="restart"/>
            <w:shd w:val="clear" w:color="auto" w:fill="auto"/>
            <w:vAlign w:val="center"/>
          </w:tcPr>
          <w:p w14:paraId="4B38D3F1" w14:textId="504CE67A" w:rsidR="00AB54C6" w:rsidRPr="003A3597" w:rsidRDefault="00AB54C6" w:rsidP="008661B7">
            <w:pPr>
              <w:pStyle w:val="Styletable10"/>
            </w:pPr>
            <w:r w:rsidRPr="003A3597">
              <w:t>Имуносвързан хепатит с HCC</w:t>
            </w:r>
          </w:p>
        </w:tc>
        <w:tc>
          <w:tcPr>
            <w:tcW w:w="3472" w:type="dxa"/>
            <w:tcBorders>
              <w:top w:val="single" w:sz="4" w:space="0" w:color="auto"/>
              <w:bottom w:val="nil"/>
            </w:tcBorders>
            <w:shd w:val="clear" w:color="auto" w:fill="auto"/>
          </w:tcPr>
          <w:p w14:paraId="1120F36D" w14:textId="07072A5A" w:rsidR="00AB54C6" w:rsidRPr="003A3597" w:rsidRDefault="00AB54C6" w:rsidP="00010D22">
            <w:pPr>
              <w:pStyle w:val="Styletable10"/>
            </w:pPr>
            <w:r w:rsidRPr="003A3597">
              <w:t>Ако AST/ALT е в рамките на нормалните граници на изходното ниво и се повишава до &gt; 3 и ≤ 10 пъти ГГН</w:t>
            </w:r>
          </w:p>
          <w:p w14:paraId="38274908" w14:textId="77777777" w:rsidR="00AB54C6" w:rsidRPr="003A3597" w:rsidRDefault="00AB54C6" w:rsidP="008661B7">
            <w:pPr>
              <w:pStyle w:val="Styletable10"/>
            </w:pPr>
            <w:r w:rsidRPr="003A3597">
              <w:t>или</w:t>
            </w:r>
          </w:p>
          <w:p w14:paraId="562986BB" w14:textId="07E4C9F3" w:rsidR="00AB54C6" w:rsidRPr="003A3597" w:rsidRDefault="00AB54C6" w:rsidP="008661B7">
            <w:pPr>
              <w:pStyle w:val="Styletable10"/>
            </w:pPr>
            <w:r w:rsidRPr="003A3597">
              <w:t>AST/ALT на изходното ниво е &gt; 1 и ≤ 3 пъти ГГН и се повишава до &gt; 5 и ≤ 10 пъти ГГН</w:t>
            </w:r>
          </w:p>
          <w:p w14:paraId="12229113" w14:textId="77777777" w:rsidR="00AB54C6" w:rsidRPr="003A3597" w:rsidRDefault="00AB54C6" w:rsidP="008661B7">
            <w:pPr>
              <w:pStyle w:val="Styletable10"/>
            </w:pPr>
            <w:r w:rsidRPr="003A3597">
              <w:t>или</w:t>
            </w:r>
          </w:p>
          <w:p w14:paraId="5E279C5D" w14:textId="694A0BE2" w:rsidR="00AB54C6" w:rsidRPr="003A3597" w:rsidRDefault="00AB54C6" w:rsidP="008661B7">
            <w:pPr>
              <w:pStyle w:val="Styletable10"/>
            </w:pPr>
            <w:r w:rsidRPr="003A3597">
              <w:t>AST/ALT на изходното ниво е &gt; 3 и ≤ 5 пъти ГГН и се повишава до &gt; 8 и ≤ 10 пъти ГГН</w:t>
            </w:r>
          </w:p>
        </w:tc>
        <w:tc>
          <w:tcPr>
            <w:tcW w:w="3420" w:type="dxa"/>
            <w:tcBorders>
              <w:top w:val="single" w:sz="4" w:space="0" w:color="auto"/>
              <w:bottom w:val="nil"/>
            </w:tcBorders>
            <w:shd w:val="clear" w:color="auto" w:fill="auto"/>
          </w:tcPr>
          <w:p w14:paraId="30A6977E" w14:textId="222D03CF" w:rsidR="00AB54C6" w:rsidRPr="003A3597" w:rsidRDefault="00AB54C6" w:rsidP="008661B7">
            <w:pPr>
              <w:pStyle w:val="Styletable10"/>
            </w:pPr>
            <w:r w:rsidRPr="003A3597">
              <w:t>Отлагане на приложението на дозите до възстановяване на лабораторните стойности до изходните нива и до приключване на кортикостероидната терапия, ако е необходима такава</w:t>
            </w:r>
          </w:p>
        </w:tc>
      </w:tr>
      <w:tr w:rsidR="00AB54C6" w:rsidRPr="003A3597" w14:paraId="67A0A36C" w14:textId="77777777" w:rsidTr="00721B6E">
        <w:trPr>
          <w:cantSplit/>
          <w:trHeight w:val="57"/>
        </w:trPr>
        <w:tc>
          <w:tcPr>
            <w:tcW w:w="2180" w:type="dxa"/>
            <w:vMerge/>
            <w:shd w:val="clear" w:color="auto" w:fill="auto"/>
          </w:tcPr>
          <w:p w14:paraId="5167DCE7" w14:textId="77777777" w:rsidR="00AB54C6" w:rsidRPr="003A3597" w:rsidRDefault="00AB54C6" w:rsidP="008661B7">
            <w:pPr>
              <w:pStyle w:val="Styletable10"/>
            </w:pPr>
          </w:p>
        </w:tc>
        <w:tc>
          <w:tcPr>
            <w:tcW w:w="3472" w:type="dxa"/>
            <w:tcBorders>
              <w:top w:val="nil"/>
              <w:bottom w:val="single" w:sz="4" w:space="0" w:color="auto"/>
            </w:tcBorders>
            <w:shd w:val="clear" w:color="auto" w:fill="auto"/>
          </w:tcPr>
          <w:p w14:paraId="71E1849C" w14:textId="77777777" w:rsidR="00AB54C6" w:rsidRPr="003A3597" w:rsidRDefault="00AB54C6" w:rsidP="008661B7">
            <w:pPr>
              <w:pStyle w:val="Styletable10"/>
            </w:pPr>
          </w:p>
          <w:p w14:paraId="73A93D1E" w14:textId="7B708170" w:rsidR="00AB54C6" w:rsidRPr="003A3597" w:rsidRDefault="00AB54C6" w:rsidP="008661B7">
            <w:pPr>
              <w:pStyle w:val="Styletable10"/>
            </w:pPr>
            <w:r w:rsidRPr="003A3597">
              <w:t>AST/ALT се повишава до &gt; 10 пъти ГГН</w:t>
            </w:r>
          </w:p>
          <w:p w14:paraId="3E9AB032" w14:textId="77777777" w:rsidR="00AB54C6" w:rsidRPr="003A3597" w:rsidRDefault="00AB54C6" w:rsidP="008661B7">
            <w:pPr>
              <w:pStyle w:val="Styletable10"/>
            </w:pPr>
            <w:r w:rsidRPr="003A3597">
              <w:t>или</w:t>
            </w:r>
          </w:p>
          <w:p w14:paraId="18927B96" w14:textId="3F2D0D88" w:rsidR="00AB54C6" w:rsidRPr="003A3597" w:rsidRDefault="00AB54C6" w:rsidP="008661B7">
            <w:pPr>
              <w:pStyle w:val="Styletable10"/>
            </w:pPr>
            <w:r w:rsidRPr="003A3597">
              <w:t>Общият билирубин се повишава до &gt; 3 пъти ГГН</w:t>
            </w:r>
          </w:p>
        </w:tc>
        <w:tc>
          <w:tcPr>
            <w:tcW w:w="3420" w:type="dxa"/>
            <w:tcBorders>
              <w:top w:val="nil"/>
              <w:bottom w:val="single" w:sz="4" w:space="0" w:color="auto"/>
            </w:tcBorders>
            <w:shd w:val="clear" w:color="auto" w:fill="auto"/>
          </w:tcPr>
          <w:p w14:paraId="469BF206" w14:textId="22C0F4F6" w:rsidR="00AB54C6" w:rsidRPr="003A3597" w:rsidRDefault="00AB54C6" w:rsidP="008661B7">
            <w:pPr>
              <w:pStyle w:val="Styletable10"/>
            </w:pPr>
            <w:r w:rsidRPr="003A3597">
              <w:t>Трайно прекратяване на лечението</w:t>
            </w:r>
          </w:p>
        </w:tc>
      </w:tr>
      <w:tr w:rsidR="00163F93" w:rsidRPr="003A3597" w14:paraId="342FE322" w14:textId="77777777" w:rsidTr="00721B6E">
        <w:trPr>
          <w:cantSplit/>
          <w:trHeight w:val="57"/>
        </w:trPr>
        <w:tc>
          <w:tcPr>
            <w:tcW w:w="2180" w:type="dxa"/>
            <w:vMerge w:val="restart"/>
            <w:shd w:val="clear" w:color="auto" w:fill="auto"/>
            <w:vAlign w:val="center"/>
          </w:tcPr>
          <w:p w14:paraId="17C3EF5F" w14:textId="77777777" w:rsidR="00757E71" w:rsidRPr="003A3597" w:rsidRDefault="00F36EFC" w:rsidP="00857395">
            <w:pPr>
              <w:keepNext/>
              <w:tabs>
                <w:tab w:val="left" w:pos="360"/>
              </w:tabs>
              <w:rPr>
                <w:sz w:val="20"/>
              </w:rPr>
            </w:pPr>
            <w:r w:rsidRPr="003A3597">
              <w:rPr>
                <w:sz w:val="20"/>
              </w:rPr>
              <w:t>Имуносвързан нефрит и бъбречна дисфункция</w:t>
            </w:r>
          </w:p>
        </w:tc>
        <w:tc>
          <w:tcPr>
            <w:tcW w:w="3472" w:type="dxa"/>
            <w:tcBorders>
              <w:bottom w:val="nil"/>
            </w:tcBorders>
            <w:shd w:val="clear" w:color="auto" w:fill="auto"/>
          </w:tcPr>
          <w:p w14:paraId="52C2BD4B" w14:textId="4F03C076" w:rsidR="00757E71" w:rsidRPr="003A3597" w:rsidRDefault="00F36EFC" w:rsidP="00857395">
            <w:pPr>
              <w:keepNext/>
              <w:tabs>
                <w:tab w:val="left" w:pos="360"/>
              </w:tabs>
              <w:rPr>
                <w:sz w:val="20"/>
              </w:rPr>
            </w:pPr>
            <w:r w:rsidRPr="003A3597">
              <w:rPr>
                <w:sz w:val="20"/>
              </w:rPr>
              <w:t>Повишение степен 2 или 3 на креатинина</w:t>
            </w:r>
          </w:p>
        </w:tc>
        <w:tc>
          <w:tcPr>
            <w:tcW w:w="3420" w:type="dxa"/>
            <w:tcBorders>
              <w:bottom w:val="nil"/>
            </w:tcBorders>
            <w:shd w:val="clear" w:color="auto" w:fill="auto"/>
          </w:tcPr>
          <w:p w14:paraId="498FFED4" w14:textId="310A692A" w:rsidR="00757E71" w:rsidRPr="003A3597" w:rsidRDefault="00F36EFC" w:rsidP="00857395">
            <w:pPr>
              <w:keepNext/>
              <w:tabs>
                <w:tab w:val="left" w:pos="360"/>
              </w:tabs>
              <w:rPr>
                <w:sz w:val="20"/>
              </w:rPr>
            </w:pPr>
            <w:r w:rsidRPr="003A3597">
              <w:rPr>
                <w:sz w:val="20"/>
              </w:rPr>
              <w:t>Отлагане на приложението на дозата(ите) докато стойността на креатинина се възстанови до изходно ниво и до приключване на кортикостероидната терапия</w:t>
            </w:r>
          </w:p>
        </w:tc>
      </w:tr>
      <w:tr w:rsidR="00163F93" w:rsidRPr="003A3597" w14:paraId="78EEE900" w14:textId="77777777" w:rsidTr="00721B6E">
        <w:trPr>
          <w:cantSplit/>
          <w:trHeight w:val="57"/>
        </w:trPr>
        <w:tc>
          <w:tcPr>
            <w:tcW w:w="2180" w:type="dxa"/>
            <w:vMerge/>
            <w:shd w:val="clear" w:color="auto" w:fill="auto"/>
            <w:vAlign w:val="center"/>
          </w:tcPr>
          <w:p w14:paraId="2C295A35" w14:textId="77777777" w:rsidR="00757E71" w:rsidRPr="003A3597" w:rsidRDefault="00757E71" w:rsidP="00857395">
            <w:pPr>
              <w:tabs>
                <w:tab w:val="left" w:pos="360"/>
              </w:tabs>
              <w:jc w:val="center"/>
              <w:rPr>
                <w:sz w:val="20"/>
              </w:rPr>
            </w:pPr>
          </w:p>
        </w:tc>
        <w:tc>
          <w:tcPr>
            <w:tcW w:w="3472" w:type="dxa"/>
            <w:tcBorders>
              <w:top w:val="nil"/>
              <w:bottom w:val="single" w:sz="4" w:space="0" w:color="auto"/>
            </w:tcBorders>
            <w:shd w:val="clear" w:color="auto" w:fill="auto"/>
          </w:tcPr>
          <w:p w14:paraId="49766856" w14:textId="77777777" w:rsidR="00757E71" w:rsidRPr="003A3597" w:rsidRDefault="00F36EFC" w:rsidP="00857395">
            <w:pPr>
              <w:tabs>
                <w:tab w:val="left" w:pos="360"/>
              </w:tabs>
              <w:rPr>
                <w:sz w:val="20"/>
              </w:rPr>
            </w:pPr>
            <w:r w:rsidRPr="003A3597">
              <w:rPr>
                <w:sz w:val="20"/>
              </w:rPr>
              <w:t>Повишение степен 4 на креатинина</w:t>
            </w:r>
          </w:p>
        </w:tc>
        <w:tc>
          <w:tcPr>
            <w:tcW w:w="3420" w:type="dxa"/>
            <w:tcBorders>
              <w:top w:val="nil"/>
              <w:bottom w:val="single" w:sz="4" w:space="0" w:color="auto"/>
            </w:tcBorders>
            <w:shd w:val="clear" w:color="auto" w:fill="auto"/>
          </w:tcPr>
          <w:p w14:paraId="5E8D9736" w14:textId="77777777" w:rsidR="00757E71" w:rsidRPr="003A3597" w:rsidRDefault="00F36EFC" w:rsidP="00857395">
            <w:pPr>
              <w:tabs>
                <w:tab w:val="left" w:pos="360"/>
              </w:tabs>
              <w:rPr>
                <w:sz w:val="20"/>
              </w:rPr>
            </w:pPr>
            <w:r w:rsidRPr="003A3597">
              <w:rPr>
                <w:sz w:val="20"/>
              </w:rPr>
              <w:t>Окончателно прекратяване на лечението</w:t>
            </w:r>
          </w:p>
        </w:tc>
      </w:tr>
      <w:tr w:rsidR="00163F93" w:rsidRPr="003A3597" w14:paraId="49C86024" w14:textId="77777777" w:rsidTr="00721B6E">
        <w:trPr>
          <w:cantSplit/>
          <w:trHeight w:val="57"/>
        </w:trPr>
        <w:tc>
          <w:tcPr>
            <w:tcW w:w="2180" w:type="dxa"/>
            <w:vMerge w:val="restart"/>
            <w:shd w:val="clear" w:color="auto" w:fill="auto"/>
            <w:vAlign w:val="center"/>
          </w:tcPr>
          <w:p w14:paraId="006DA4E8" w14:textId="77777777" w:rsidR="00757E71" w:rsidRPr="003A3597" w:rsidRDefault="00F36EFC" w:rsidP="00857395">
            <w:pPr>
              <w:keepNext/>
              <w:tabs>
                <w:tab w:val="left" w:pos="360"/>
              </w:tabs>
              <w:rPr>
                <w:sz w:val="20"/>
              </w:rPr>
            </w:pPr>
            <w:r w:rsidRPr="003A3597">
              <w:rPr>
                <w:sz w:val="20"/>
              </w:rPr>
              <w:t>Имуносвързани ендокринопатии</w:t>
            </w:r>
          </w:p>
        </w:tc>
        <w:tc>
          <w:tcPr>
            <w:tcW w:w="3472" w:type="dxa"/>
            <w:tcBorders>
              <w:bottom w:val="nil"/>
            </w:tcBorders>
            <w:shd w:val="clear" w:color="auto" w:fill="auto"/>
          </w:tcPr>
          <w:p w14:paraId="095C0E29" w14:textId="77777777" w:rsidR="00757E71" w:rsidRPr="003A3597" w:rsidRDefault="00F36EFC" w:rsidP="00857395">
            <w:pPr>
              <w:keepNext/>
              <w:tabs>
                <w:tab w:val="left" w:pos="360"/>
              </w:tabs>
              <w:rPr>
                <w:sz w:val="20"/>
              </w:rPr>
            </w:pPr>
            <w:r w:rsidRPr="003A3597">
              <w:rPr>
                <w:sz w:val="20"/>
              </w:rPr>
              <w:t>Симптоматични хипотиреоидизъм, хипертиреоидизъм, хипофизит степен 2 или 3,</w:t>
            </w:r>
          </w:p>
          <w:p w14:paraId="2B97DF03" w14:textId="77777777" w:rsidR="00757E71" w:rsidRPr="003A3597" w:rsidRDefault="00F36EFC" w:rsidP="00857395">
            <w:pPr>
              <w:keepNext/>
              <w:tabs>
                <w:tab w:val="left" w:pos="360"/>
              </w:tabs>
              <w:rPr>
                <w:sz w:val="20"/>
              </w:rPr>
            </w:pPr>
            <w:r w:rsidRPr="003A3597">
              <w:rPr>
                <w:sz w:val="20"/>
              </w:rPr>
              <w:t>Надбъбречна недостатъчност степен 2</w:t>
            </w:r>
          </w:p>
          <w:p w14:paraId="7C534A32" w14:textId="77777777" w:rsidR="00757E71" w:rsidRPr="003A3597" w:rsidRDefault="00F36EFC" w:rsidP="00857395">
            <w:pPr>
              <w:keepNext/>
              <w:tabs>
                <w:tab w:val="left" w:pos="360"/>
              </w:tabs>
              <w:rPr>
                <w:sz w:val="20"/>
              </w:rPr>
            </w:pPr>
            <w:r w:rsidRPr="003A3597">
              <w:rPr>
                <w:sz w:val="20"/>
              </w:rPr>
              <w:t>Диабет степен 3</w:t>
            </w:r>
          </w:p>
        </w:tc>
        <w:tc>
          <w:tcPr>
            <w:tcW w:w="3420" w:type="dxa"/>
            <w:tcBorders>
              <w:bottom w:val="nil"/>
            </w:tcBorders>
            <w:shd w:val="clear" w:color="auto" w:fill="auto"/>
          </w:tcPr>
          <w:p w14:paraId="22524907" w14:textId="33C462DB" w:rsidR="00757E71" w:rsidRPr="003A3597" w:rsidRDefault="00F36EFC" w:rsidP="00857395">
            <w:pPr>
              <w:keepNext/>
              <w:tabs>
                <w:tab w:val="left" w:pos="360"/>
              </w:tabs>
              <w:rPr>
                <w:sz w:val="20"/>
              </w:rPr>
            </w:pPr>
            <w:r w:rsidRPr="003A3597">
              <w:rPr>
                <w:sz w:val="20"/>
              </w:rPr>
              <w:t>Отлагане на приложението на дозaтa(ите) до отзвучаване на симптомите и до приключване на кортикостероидната терапия (ако е необходима такава за симптоми на остро възпаление). Лечението може да бъде продължено при наличие на хормонозаместваща терапия</w:t>
            </w:r>
            <w:r w:rsidRPr="003A3597">
              <w:rPr>
                <w:sz w:val="20"/>
                <w:vertAlign w:val="superscript"/>
              </w:rPr>
              <w:t>а</w:t>
            </w:r>
            <w:r w:rsidRPr="003A3597">
              <w:rPr>
                <w:sz w:val="20"/>
              </w:rPr>
              <w:t>, в случай че няма симптоматика</w:t>
            </w:r>
          </w:p>
        </w:tc>
      </w:tr>
      <w:tr w:rsidR="00163F93" w:rsidRPr="003A3597" w14:paraId="5C545788" w14:textId="77777777" w:rsidTr="00721B6E">
        <w:trPr>
          <w:cantSplit/>
          <w:trHeight w:val="57"/>
        </w:trPr>
        <w:tc>
          <w:tcPr>
            <w:tcW w:w="2180" w:type="dxa"/>
            <w:vMerge/>
            <w:shd w:val="clear" w:color="auto" w:fill="auto"/>
            <w:vAlign w:val="center"/>
          </w:tcPr>
          <w:p w14:paraId="271D33AD" w14:textId="77777777" w:rsidR="00757E71" w:rsidRPr="003A3597" w:rsidRDefault="00757E71" w:rsidP="00857395">
            <w:pPr>
              <w:tabs>
                <w:tab w:val="left" w:pos="360"/>
              </w:tabs>
              <w:rPr>
                <w:sz w:val="20"/>
              </w:rPr>
            </w:pPr>
          </w:p>
        </w:tc>
        <w:tc>
          <w:tcPr>
            <w:tcW w:w="3472" w:type="dxa"/>
            <w:tcBorders>
              <w:top w:val="nil"/>
              <w:bottom w:val="single" w:sz="4" w:space="0" w:color="auto"/>
            </w:tcBorders>
            <w:shd w:val="clear" w:color="auto" w:fill="auto"/>
          </w:tcPr>
          <w:p w14:paraId="7117725E" w14:textId="77777777" w:rsidR="00F07D1E" w:rsidRPr="003A3597" w:rsidRDefault="00F36EFC" w:rsidP="00857395">
            <w:pPr>
              <w:tabs>
                <w:tab w:val="left" w:pos="360"/>
              </w:tabs>
              <w:rPr>
                <w:sz w:val="20"/>
              </w:rPr>
            </w:pPr>
            <w:r w:rsidRPr="003A3597">
              <w:rPr>
                <w:sz w:val="20"/>
              </w:rPr>
              <w:t>Хипотиреоидизъм степен 4</w:t>
            </w:r>
          </w:p>
          <w:p w14:paraId="1FB12680" w14:textId="77777777" w:rsidR="00F07D1E" w:rsidRPr="003A3597" w:rsidRDefault="00F36EFC" w:rsidP="00857395">
            <w:pPr>
              <w:tabs>
                <w:tab w:val="left" w:pos="360"/>
              </w:tabs>
              <w:rPr>
                <w:sz w:val="20"/>
              </w:rPr>
            </w:pPr>
            <w:r w:rsidRPr="003A3597">
              <w:rPr>
                <w:sz w:val="20"/>
              </w:rPr>
              <w:t>Хипертиреоидизъм степен 4</w:t>
            </w:r>
          </w:p>
          <w:p w14:paraId="6B2A365B" w14:textId="2B8B726A" w:rsidR="00757E71" w:rsidRPr="003A3597" w:rsidRDefault="00F36EFC" w:rsidP="00857395">
            <w:pPr>
              <w:tabs>
                <w:tab w:val="left" w:pos="360"/>
              </w:tabs>
              <w:rPr>
                <w:sz w:val="20"/>
              </w:rPr>
            </w:pPr>
            <w:r w:rsidRPr="003A3597">
              <w:rPr>
                <w:sz w:val="20"/>
              </w:rPr>
              <w:t>Хипофизит степен 4</w:t>
            </w:r>
          </w:p>
          <w:p w14:paraId="4D7422C4" w14:textId="77777777" w:rsidR="00757E71" w:rsidRPr="003A3597" w:rsidRDefault="00F36EFC" w:rsidP="00857395">
            <w:pPr>
              <w:tabs>
                <w:tab w:val="left" w:pos="360"/>
              </w:tabs>
              <w:rPr>
                <w:sz w:val="20"/>
              </w:rPr>
            </w:pPr>
            <w:r w:rsidRPr="003A3597">
              <w:rPr>
                <w:sz w:val="20"/>
              </w:rPr>
              <w:t>Надбъбречна недостатъчност степен 3 или 4</w:t>
            </w:r>
          </w:p>
          <w:p w14:paraId="7B668DA5" w14:textId="77777777" w:rsidR="00757E71" w:rsidRPr="003A3597" w:rsidRDefault="00F36EFC" w:rsidP="00857395">
            <w:pPr>
              <w:tabs>
                <w:tab w:val="left" w:pos="360"/>
              </w:tabs>
              <w:rPr>
                <w:sz w:val="20"/>
              </w:rPr>
            </w:pPr>
            <w:r w:rsidRPr="003A3597">
              <w:rPr>
                <w:sz w:val="20"/>
              </w:rPr>
              <w:t>Диабет степен 4</w:t>
            </w:r>
          </w:p>
        </w:tc>
        <w:tc>
          <w:tcPr>
            <w:tcW w:w="3420" w:type="dxa"/>
            <w:tcBorders>
              <w:top w:val="nil"/>
              <w:bottom w:val="single" w:sz="4" w:space="0" w:color="auto"/>
            </w:tcBorders>
            <w:shd w:val="clear" w:color="auto" w:fill="auto"/>
            <w:vAlign w:val="center"/>
          </w:tcPr>
          <w:p w14:paraId="2854E7FB" w14:textId="77777777" w:rsidR="00757E71" w:rsidRPr="003A3597" w:rsidRDefault="00F36EFC" w:rsidP="00857395">
            <w:pPr>
              <w:tabs>
                <w:tab w:val="left" w:pos="360"/>
              </w:tabs>
              <w:rPr>
                <w:sz w:val="20"/>
              </w:rPr>
            </w:pPr>
            <w:r w:rsidRPr="003A3597">
              <w:rPr>
                <w:sz w:val="20"/>
              </w:rPr>
              <w:t>Окончателно прекратяване на лечението</w:t>
            </w:r>
          </w:p>
        </w:tc>
      </w:tr>
      <w:tr w:rsidR="00163F93" w:rsidRPr="003A3597" w14:paraId="5D9E85A8" w14:textId="77777777" w:rsidTr="00721B6E">
        <w:trPr>
          <w:cantSplit/>
          <w:trHeight w:val="57"/>
        </w:trPr>
        <w:tc>
          <w:tcPr>
            <w:tcW w:w="2180" w:type="dxa"/>
            <w:vMerge w:val="restart"/>
            <w:shd w:val="clear" w:color="auto" w:fill="auto"/>
            <w:vAlign w:val="center"/>
          </w:tcPr>
          <w:p w14:paraId="2AAEE3F5" w14:textId="77777777" w:rsidR="00757E71" w:rsidRPr="003A3597" w:rsidRDefault="00F36EFC" w:rsidP="00857395">
            <w:pPr>
              <w:keepNext/>
              <w:tabs>
                <w:tab w:val="left" w:pos="360"/>
              </w:tabs>
              <w:rPr>
                <w:sz w:val="20"/>
              </w:rPr>
            </w:pPr>
            <w:r w:rsidRPr="003A3597">
              <w:rPr>
                <w:sz w:val="20"/>
              </w:rPr>
              <w:t>Имуносвързани кожни нежелани реакции</w:t>
            </w:r>
          </w:p>
        </w:tc>
        <w:tc>
          <w:tcPr>
            <w:tcW w:w="3472" w:type="dxa"/>
            <w:tcBorders>
              <w:bottom w:val="nil"/>
            </w:tcBorders>
            <w:shd w:val="clear" w:color="auto" w:fill="auto"/>
          </w:tcPr>
          <w:p w14:paraId="126C08E5" w14:textId="77777777" w:rsidR="00757E71" w:rsidRPr="003A3597" w:rsidRDefault="00F36EFC" w:rsidP="00857395">
            <w:pPr>
              <w:keepNext/>
              <w:tabs>
                <w:tab w:val="left" w:pos="360"/>
              </w:tabs>
              <w:rPr>
                <w:sz w:val="20"/>
              </w:rPr>
            </w:pPr>
            <w:r w:rsidRPr="003A3597">
              <w:rPr>
                <w:sz w:val="20"/>
              </w:rPr>
              <w:t>Обрив степен 3</w:t>
            </w:r>
          </w:p>
        </w:tc>
        <w:tc>
          <w:tcPr>
            <w:tcW w:w="3420" w:type="dxa"/>
            <w:tcBorders>
              <w:bottom w:val="nil"/>
            </w:tcBorders>
            <w:shd w:val="clear" w:color="auto" w:fill="auto"/>
          </w:tcPr>
          <w:p w14:paraId="2872F7F0" w14:textId="72F92FC4" w:rsidR="00757E71" w:rsidRPr="003A3597" w:rsidRDefault="00F36EFC" w:rsidP="00857395">
            <w:pPr>
              <w:keepNext/>
              <w:tabs>
                <w:tab w:val="left" w:pos="360"/>
              </w:tabs>
              <w:rPr>
                <w:sz w:val="20"/>
              </w:rPr>
            </w:pPr>
            <w:r w:rsidRPr="003A3597">
              <w:rPr>
                <w:sz w:val="20"/>
              </w:rPr>
              <w:t>Отлагане на приложението на дозата(ите) до отзвучаване на симптомите и до приключване на кортикостероидната терапия</w:t>
            </w:r>
          </w:p>
        </w:tc>
      </w:tr>
      <w:tr w:rsidR="00163F93" w:rsidRPr="003A3597" w14:paraId="61C68470" w14:textId="77777777" w:rsidTr="00721B6E">
        <w:trPr>
          <w:cantSplit/>
          <w:trHeight w:val="57"/>
        </w:trPr>
        <w:tc>
          <w:tcPr>
            <w:tcW w:w="2180" w:type="dxa"/>
            <w:vMerge/>
            <w:shd w:val="clear" w:color="auto" w:fill="auto"/>
            <w:vAlign w:val="center"/>
          </w:tcPr>
          <w:p w14:paraId="257A6536" w14:textId="77777777" w:rsidR="00757E71" w:rsidRPr="003A3597" w:rsidRDefault="00757E71" w:rsidP="00857395">
            <w:pPr>
              <w:keepNext/>
              <w:tabs>
                <w:tab w:val="left" w:pos="360"/>
              </w:tabs>
              <w:rPr>
                <w:sz w:val="20"/>
              </w:rPr>
            </w:pPr>
          </w:p>
        </w:tc>
        <w:tc>
          <w:tcPr>
            <w:tcW w:w="3472" w:type="dxa"/>
            <w:tcBorders>
              <w:top w:val="nil"/>
              <w:bottom w:val="nil"/>
            </w:tcBorders>
            <w:shd w:val="clear" w:color="auto" w:fill="auto"/>
          </w:tcPr>
          <w:p w14:paraId="638980A9" w14:textId="77777777" w:rsidR="00757E71" w:rsidRPr="003A3597" w:rsidRDefault="00F36EFC" w:rsidP="00857395">
            <w:pPr>
              <w:keepNext/>
              <w:tabs>
                <w:tab w:val="left" w:pos="360"/>
              </w:tabs>
              <w:rPr>
                <w:sz w:val="20"/>
              </w:rPr>
            </w:pPr>
            <w:r w:rsidRPr="003A3597">
              <w:rPr>
                <w:sz w:val="20"/>
              </w:rPr>
              <w:t>Обрив степен 4</w:t>
            </w:r>
          </w:p>
        </w:tc>
        <w:tc>
          <w:tcPr>
            <w:tcW w:w="3420" w:type="dxa"/>
            <w:tcBorders>
              <w:top w:val="nil"/>
              <w:bottom w:val="nil"/>
            </w:tcBorders>
            <w:shd w:val="clear" w:color="auto" w:fill="auto"/>
          </w:tcPr>
          <w:p w14:paraId="5213EF0C" w14:textId="77714227" w:rsidR="00757E71" w:rsidRPr="003A3597" w:rsidRDefault="00F36EFC" w:rsidP="00857395">
            <w:pPr>
              <w:keepNext/>
              <w:tabs>
                <w:tab w:val="left" w:pos="360"/>
              </w:tabs>
              <w:rPr>
                <w:sz w:val="20"/>
              </w:rPr>
            </w:pPr>
            <w:r w:rsidRPr="003A3597">
              <w:rPr>
                <w:sz w:val="20"/>
              </w:rPr>
              <w:t>Окончателно прекратяване на лечението</w:t>
            </w:r>
          </w:p>
        </w:tc>
      </w:tr>
      <w:tr w:rsidR="00163F93" w:rsidRPr="003A3597" w14:paraId="383EF7AF" w14:textId="77777777" w:rsidTr="00721B6E">
        <w:trPr>
          <w:cantSplit/>
          <w:trHeight w:val="57"/>
        </w:trPr>
        <w:tc>
          <w:tcPr>
            <w:tcW w:w="2180" w:type="dxa"/>
            <w:vMerge/>
            <w:shd w:val="clear" w:color="auto" w:fill="auto"/>
            <w:vAlign w:val="center"/>
          </w:tcPr>
          <w:p w14:paraId="17D397CE" w14:textId="77777777" w:rsidR="00757E71" w:rsidRPr="003A3597" w:rsidRDefault="00757E71" w:rsidP="00857395">
            <w:pPr>
              <w:tabs>
                <w:tab w:val="left" w:pos="360"/>
              </w:tabs>
              <w:rPr>
                <w:sz w:val="20"/>
              </w:rPr>
            </w:pPr>
          </w:p>
        </w:tc>
        <w:tc>
          <w:tcPr>
            <w:tcW w:w="3472" w:type="dxa"/>
            <w:tcBorders>
              <w:top w:val="nil"/>
              <w:bottom w:val="single" w:sz="4" w:space="0" w:color="auto"/>
            </w:tcBorders>
            <w:shd w:val="clear" w:color="auto" w:fill="auto"/>
          </w:tcPr>
          <w:p w14:paraId="2B736885" w14:textId="77777777" w:rsidR="00757E71" w:rsidRPr="003A3597" w:rsidRDefault="00F36EFC" w:rsidP="00857395">
            <w:pPr>
              <w:tabs>
                <w:tab w:val="left" w:pos="360"/>
              </w:tabs>
              <w:rPr>
                <w:sz w:val="20"/>
              </w:rPr>
            </w:pPr>
            <w:r w:rsidRPr="003A3597">
              <w:rPr>
                <w:sz w:val="20"/>
              </w:rPr>
              <w:t>Синдром на Stevens</w:t>
            </w:r>
            <w:r w:rsidRPr="003A3597">
              <w:rPr>
                <w:sz w:val="20"/>
              </w:rPr>
              <w:noBreakHyphen/>
              <w:t>Johnson (SJS) или токсична епидермална некролиза (TEN)</w:t>
            </w:r>
          </w:p>
        </w:tc>
        <w:tc>
          <w:tcPr>
            <w:tcW w:w="3420" w:type="dxa"/>
            <w:tcBorders>
              <w:top w:val="nil"/>
              <w:bottom w:val="single" w:sz="4" w:space="0" w:color="auto"/>
            </w:tcBorders>
            <w:shd w:val="clear" w:color="auto" w:fill="auto"/>
          </w:tcPr>
          <w:p w14:paraId="057D7004" w14:textId="77777777" w:rsidR="00757E71" w:rsidRPr="003A3597" w:rsidRDefault="00F36EFC" w:rsidP="00857395">
            <w:pPr>
              <w:tabs>
                <w:tab w:val="left" w:pos="360"/>
              </w:tabs>
              <w:rPr>
                <w:sz w:val="20"/>
              </w:rPr>
            </w:pPr>
            <w:r w:rsidRPr="003A3597">
              <w:rPr>
                <w:sz w:val="20"/>
              </w:rPr>
              <w:t>Окончателно прекратяване на лечението (вж. точка 4.4)</w:t>
            </w:r>
          </w:p>
        </w:tc>
      </w:tr>
      <w:tr w:rsidR="00163F93" w:rsidRPr="003A3597" w14:paraId="3D3899E4" w14:textId="77777777" w:rsidTr="00721B6E">
        <w:trPr>
          <w:cantSplit/>
          <w:trHeight w:val="57"/>
        </w:trPr>
        <w:tc>
          <w:tcPr>
            <w:tcW w:w="2180" w:type="dxa"/>
            <w:vMerge w:val="restart"/>
            <w:shd w:val="clear" w:color="auto" w:fill="auto"/>
            <w:vAlign w:val="center"/>
          </w:tcPr>
          <w:p w14:paraId="62B0D12F" w14:textId="77777777" w:rsidR="00757E71" w:rsidRPr="003A3597" w:rsidRDefault="00F36EFC" w:rsidP="00857395">
            <w:pPr>
              <w:keepNext/>
              <w:keepLines/>
              <w:tabs>
                <w:tab w:val="left" w:pos="360"/>
              </w:tabs>
              <w:rPr>
                <w:sz w:val="20"/>
              </w:rPr>
            </w:pPr>
            <w:r w:rsidRPr="003A3597">
              <w:rPr>
                <w:sz w:val="20"/>
              </w:rPr>
              <w:t>Имуносвързан миокардит</w:t>
            </w:r>
          </w:p>
        </w:tc>
        <w:tc>
          <w:tcPr>
            <w:tcW w:w="3472" w:type="dxa"/>
            <w:tcBorders>
              <w:bottom w:val="nil"/>
            </w:tcBorders>
            <w:shd w:val="clear" w:color="auto" w:fill="auto"/>
          </w:tcPr>
          <w:p w14:paraId="3455E565" w14:textId="4256B0EB" w:rsidR="00757E71" w:rsidRPr="003A3597" w:rsidRDefault="00F36EFC" w:rsidP="00D1514D">
            <w:pPr>
              <w:keepNext/>
              <w:keepLines/>
              <w:tabs>
                <w:tab w:val="left" w:pos="360"/>
              </w:tabs>
              <w:rPr>
                <w:sz w:val="20"/>
              </w:rPr>
            </w:pPr>
            <w:r w:rsidRPr="003A3597">
              <w:rPr>
                <w:sz w:val="20"/>
              </w:rPr>
              <w:t>Миокардит степен 2</w:t>
            </w:r>
          </w:p>
        </w:tc>
        <w:tc>
          <w:tcPr>
            <w:tcW w:w="3420" w:type="dxa"/>
            <w:tcBorders>
              <w:bottom w:val="nil"/>
            </w:tcBorders>
            <w:shd w:val="clear" w:color="auto" w:fill="auto"/>
          </w:tcPr>
          <w:p w14:paraId="7849AB2B" w14:textId="648BA62D" w:rsidR="00757E71" w:rsidRPr="003A3597" w:rsidRDefault="00F36EFC" w:rsidP="00857395">
            <w:pPr>
              <w:pStyle w:val="BMSTableText"/>
              <w:keepNext/>
              <w:keepLines/>
              <w:spacing w:before="0" w:after="0"/>
              <w:jc w:val="left"/>
            </w:pPr>
            <w:r w:rsidRPr="003A3597">
              <w:t>Отлагане на приложението на дозите до отзвучаване на симптомите и до приключване на кортикокстероидната терапия</w:t>
            </w:r>
            <w:r w:rsidRPr="003A3597">
              <w:rPr>
                <w:vertAlign w:val="superscript"/>
              </w:rPr>
              <w:t>б</w:t>
            </w:r>
          </w:p>
        </w:tc>
      </w:tr>
      <w:tr w:rsidR="00163F93" w:rsidRPr="003A3597" w14:paraId="4BAD3BAF" w14:textId="77777777" w:rsidTr="00721B6E">
        <w:trPr>
          <w:cantSplit/>
          <w:trHeight w:val="57"/>
        </w:trPr>
        <w:tc>
          <w:tcPr>
            <w:tcW w:w="2180" w:type="dxa"/>
            <w:vMerge/>
            <w:shd w:val="clear" w:color="auto" w:fill="auto"/>
            <w:vAlign w:val="center"/>
          </w:tcPr>
          <w:p w14:paraId="3F7490AD" w14:textId="77777777" w:rsidR="00757E71" w:rsidRPr="003A3597" w:rsidRDefault="00757E71" w:rsidP="00857395">
            <w:pPr>
              <w:keepNext/>
              <w:keepLines/>
              <w:tabs>
                <w:tab w:val="left" w:pos="360"/>
              </w:tabs>
              <w:rPr>
                <w:sz w:val="20"/>
              </w:rPr>
            </w:pPr>
          </w:p>
        </w:tc>
        <w:tc>
          <w:tcPr>
            <w:tcW w:w="3472" w:type="dxa"/>
            <w:tcBorders>
              <w:top w:val="nil"/>
              <w:bottom w:val="single" w:sz="4" w:space="0" w:color="auto"/>
            </w:tcBorders>
            <w:shd w:val="clear" w:color="auto" w:fill="auto"/>
          </w:tcPr>
          <w:p w14:paraId="75DF164F" w14:textId="0505B24E" w:rsidR="00757E71" w:rsidRPr="003A3597" w:rsidRDefault="00F36EFC" w:rsidP="00D1514D">
            <w:pPr>
              <w:keepNext/>
              <w:keepLines/>
              <w:tabs>
                <w:tab w:val="left" w:pos="360"/>
              </w:tabs>
              <w:rPr>
                <w:sz w:val="20"/>
              </w:rPr>
            </w:pPr>
            <w:r w:rsidRPr="003A3597">
              <w:rPr>
                <w:sz w:val="20"/>
              </w:rPr>
              <w:t>Миокардит степен 3 и 4</w:t>
            </w:r>
          </w:p>
        </w:tc>
        <w:tc>
          <w:tcPr>
            <w:tcW w:w="3420" w:type="dxa"/>
            <w:tcBorders>
              <w:top w:val="nil"/>
              <w:bottom w:val="single" w:sz="4" w:space="0" w:color="auto"/>
            </w:tcBorders>
            <w:shd w:val="clear" w:color="auto" w:fill="auto"/>
          </w:tcPr>
          <w:p w14:paraId="0A67D042" w14:textId="77777777" w:rsidR="00757E71" w:rsidRPr="003A3597" w:rsidRDefault="00F36EFC" w:rsidP="00857395">
            <w:pPr>
              <w:keepNext/>
              <w:keepLines/>
              <w:tabs>
                <w:tab w:val="left" w:pos="360"/>
              </w:tabs>
              <w:rPr>
                <w:sz w:val="20"/>
              </w:rPr>
            </w:pPr>
            <w:r w:rsidRPr="003A3597">
              <w:rPr>
                <w:sz w:val="20"/>
              </w:rPr>
              <w:t>Окончателно прекратяване на лечението</w:t>
            </w:r>
          </w:p>
        </w:tc>
      </w:tr>
      <w:tr w:rsidR="00163F93" w:rsidRPr="003A3597" w14:paraId="1488D1F2" w14:textId="77777777" w:rsidTr="00721B6E">
        <w:trPr>
          <w:cantSplit/>
          <w:trHeight w:val="57"/>
        </w:trPr>
        <w:tc>
          <w:tcPr>
            <w:tcW w:w="2180" w:type="dxa"/>
            <w:vMerge w:val="restart"/>
            <w:shd w:val="clear" w:color="auto" w:fill="auto"/>
            <w:vAlign w:val="center"/>
          </w:tcPr>
          <w:p w14:paraId="4FD77BE5" w14:textId="77777777" w:rsidR="00757E71" w:rsidRPr="003A3597" w:rsidRDefault="00F36EFC" w:rsidP="00857395">
            <w:pPr>
              <w:keepNext/>
              <w:tabs>
                <w:tab w:val="left" w:pos="360"/>
              </w:tabs>
              <w:rPr>
                <w:sz w:val="20"/>
              </w:rPr>
            </w:pPr>
            <w:r w:rsidRPr="003A3597">
              <w:rPr>
                <w:sz w:val="20"/>
              </w:rPr>
              <w:t>Други имуносвързани нежелани реакции</w:t>
            </w:r>
          </w:p>
        </w:tc>
        <w:tc>
          <w:tcPr>
            <w:tcW w:w="3472" w:type="dxa"/>
            <w:tcBorders>
              <w:bottom w:val="nil"/>
            </w:tcBorders>
            <w:shd w:val="clear" w:color="auto" w:fill="auto"/>
          </w:tcPr>
          <w:p w14:paraId="19B45608" w14:textId="43A9FAEC" w:rsidR="00757E71" w:rsidRPr="003A3597" w:rsidRDefault="00F36EFC" w:rsidP="00857395">
            <w:pPr>
              <w:keepNext/>
              <w:tabs>
                <w:tab w:val="left" w:pos="360"/>
              </w:tabs>
              <w:rPr>
                <w:sz w:val="20"/>
              </w:rPr>
            </w:pPr>
            <w:r w:rsidRPr="003A3597">
              <w:rPr>
                <w:sz w:val="20"/>
              </w:rPr>
              <w:t>Степен 3 (първа проява)</w:t>
            </w:r>
          </w:p>
        </w:tc>
        <w:tc>
          <w:tcPr>
            <w:tcW w:w="3420" w:type="dxa"/>
            <w:tcBorders>
              <w:bottom w:val="nil"/>
            </w:tcBorders>
            <w:shd w:val="clear" w:color="auto" w:fill="auto"/>
          </w:tcPr>
          <w:p w14:paraId="76D99728" w14:textId="47B87F7F" w:rsidR="00757E71" w:rsidRPr="003A3597" w:rsidRDefault="00F36EFC" w:rsidP="00857395">
            <w:pPr>
              <w:keepNext/>
              <w:tabs>
                <w:tab w:val="left" w:pos="360"/>
              </w:tabs>
              <w:rPr>
                <w:sz w:val="20"/>
              </w:rPr>
            </w:pPr>
            <w:r w:rsidRPr="003A3597">
              <w:rPr>
                <w:sz w:val="20"/>
              </w:rPr>
              <w:t>Отлагане на приложението на дозата(ите)</w:t>
            </w:r>
          </w:p>
        </w:tc>
      </w:tr>
      <w:tr w:rsidR="00163F93" w:rsidRPr="003A3597" w14:paraId="7B1D8702" w14:textId="77777777" w:rsidTr="00721B6E">
        <w:trPr>
          <w:cantSplit/>
          <w:trHeight w:val="57"/>
        </w:trPr>
        <w:tc>
          <w:tcPr>
            <w:tcW w:w="2180" w:type="dxa"/>
            <w:vMerge/>
            <w:shd w:val="clear" w:color="auto" w:fill="auto"/>
            <w:vAlign w:val="center"/>
          </w:tcPr>
          <w:p w14:paraId="5FEAE07E" w14:textId="77777777" w:rsidR="00757E71" w:rsidRPr="003A3597" w:rsidRDefault="00757E71" w:rsidP="00857395">
            <w:pPr>
              <w:keepNext/>
              <w:tabs>
                <w:tab w:val="left" w:pos="360"/>
              </w:tabs>
              <w:rPr>
                <w:sz w:val="20"/>
              </w:rPr>
            </w:pPr>
          </w:p>
        </w:tc>
        <w:tc>
          <w:tcPr>
            <w:tcW w:w="3472" w:type="dxa"/>
            <w:tcBorders>
              <w:top w:val="nil"/>
            </w:tcBorders>
            <w:shd w:val="clear" w:color="auto" w:fill="auto"/>
          </w:tcPr>
          <w:p w14:paraId="50B328B9" w14:textId="10112CD3" w:rsidR="00757E71" w:rsidRPr="003A3597" w:rsidRDefault="006B0A40" w:rsidP="00857395">
            <w:pPr>
              <w:keepNext/>
              <w:tabs>
                <w:tab w:val="left" w:pos="360"/>
              </w:tabs>
              <w:rPr>
                <w:sz w:val="20"/>
              </w:rPr>
            </w:pPr>
            <w:r w:rsidRPr="003A3597">
              <w:rPr>
                <w:sz w:val="20"/>
              </w:rPr>
              <w:t>Степен 4 или рецидивираща степен 3; персистираща степен 2 или 3 независимо от промени в лечението; невъзможност да се намали дозата на кортикостероидите до 10 mg преднизон или на негов еквивалент на ден</w:t>
            </w:r>
          </w:p>
        </w:tc>
        <w:tc>
          <w:tcPr>
            <w:tcW w:w="3420" w:type="dxa"/>
            <w:tcBorders>
              <w:top w:val="nil"/>
            </w:tcBorders>
            <w:shd w:val="clear" w:color="auto" w:fill="auto"/>
            <w:vAlign w:val="center"/>
          </w:tcPr>
          <w:p w14:paraId="042E3114" w14:textId="77777777" w:rsidR="00757E71" w:rsidRPr="003A3597" w:rsidRDefault="00F36EFC" w:rsidP="00857395">
            <w:pPr>
              <w:keepNext/>
              <w:tabs>
                <w:tab w:val="left" w:pos="360"/>
              </w:tabs>
              <w:rPr>
                <w:sz w:val="20"/>
              </w:rPr>
            </w:pPr>
            <w:r w:rsidRPr="003A3597">
              <w:rPr>
                <w:sz w:val="20"/>
              </w:rPr>
              <w:t>Окончателно прекратяване на лечението</w:t>
            </w:r>
          </w:p>
        </w:tc>
      </w:tr>
    </w:tbl>
    <w:p w14:paraId="36D14127" w14:textId="77777777" w:rsidR="00757E71" w:rsidRPr="003A3597" w:rsidRDefault="00F36EFC" w:rsidP="00857395">
      <w:pPr>
        <w:pStyle w:val="Tablenotes"/>
        <w:ind w:left="0" w:firstLine="0"/>
      </w:pPr>
      <w:r w:rsidRPr="003A3597">
        <w:t>Бележка: Степените на токсичност са в съответствие с общите терминологични критерии за нежелани събития на Националния онкологичен институт на САЩ, версия 4.0 (National Cancer Institute Common Terminology Criteria for Adverse Events Version 4.0 (NCI</w:t>
      </w:r>
      <w:r w:rsidRPr="003A3597">
        <w:noBreakHyphen/>
        <w:t>CTCAE v4)).</w:t>
      </w:r>
    </w:p>
    <w:p w14:paraId="14BD3E87" w14:textId="77777777" w:rsidR="00757E71" w:rsidRPr="003A3597" w:rsidRDefault="00F36EFC" w:rsidP="00AD0861">
      <w:pPr>
        <w:pStyle w:val="Tablenotes"/>
        <w:keepNext/>
      </w:pPr>
      <w:r w:rsidRPr="003A3597">
        <w:rPr>
          <w:vertAlign w:val="superscript"/>
        </w:rPr>
        <w:t>а</w:t>
      </w:r>
      <w:r w:rsidRPr="003A3597">
        <w:tab/>
        <w:t>Препоръка за прилагане на хормонозаместваща терапия е дадена в точка 4.4</w:t>
      </w:r>
    </w:p>
    <w:p w14:paraId="372F3189" w14:textId="77777777" w:rsidR="00F07D1E" w:rsidRPr="003A3597" w:rsidRDefault="00F36EFC" w:rsidP="004C7EF5">
      <w:pPr>
        <w:pStyle w:val="Tablenotes"/>
      </w:pPr>
      <w:r w:rsidRPr="003A3597">
        <w:rPr>
          <w:vertAlign w:val="superscript"/>
        </w:rPr>
        <w:t>б</w:t>
      </w:r>
      <w:r w:rsidRPr="003A3597">
        <w:tab/>
        <w:t>При пациенти, които преди това са имали имуносвързан миокардит, не е известна безопасността от повторно започване на терапията с ниволумаб или ниволумаб в комбинация с ипилимумаб.</w:t>
      </w:r>
    </w:p>
    <w:p w14:paraId="19C70F80" w14:textId="6A1EB5BE" w:rsidR="001E3422" w:rsidRPr="003A3597" w:rsidRDefault="001E3422" w:rsidP="005F3596">
      <w:pPr>
        <w:pStyle w:val="EMEABodyText"/>
        <w:rPr>
          <w:bCs/>
        </w:rPr>
      </w:pPr>
    </w:p>
    <w:p w14:paraId="04AA6A09" w14:textId="77777777" w:rsidR="00091007" w:rsidRPr="003A3597" w:rsidRDefault="00F36EFC" w:rsidP="005F3596">
      <w:pPr>
        <w:pStyle w:val="EMEABodyText"/>
        <w:keepNext/>
      </w:pPr>
      <w:r w:rsidRPr="003A3597">
        <w:t>Лечението с YERVOY в комбинация с ниволумаб трябва да се прекрати окончателно при:</w:t>
      </w:r>
    </w:p>
    <w:p w14:paraId="18B28828" w14:textId="7DF15624" w:rsidR="00091007" w:rsidRPr="003A3597" w:rsidRDefault="00F36EFC" w:rsidP="006B0A40">
      <w:pPr>
        <w:pStyle w:val="EMEABodyText"/>
        <w:keepNext/>
        <w:numPr>
          <w:ilvl w:val="0"/>
          <w:numId w:val="29"/>
        </w:numPr>
        <w:ind w:left="567" w:hanging="567"/>
      </w:pPr>
      <w:r w:rsidRPr="003A3597">
        <w:t>нежелани реакции степен 4 или рецидивиращи нежелани реакции степен 3;</w:t>
      </w:r>
    </w:p>
    <w:p w14:paraId="141E1271" w14:textId="77777777" w:rsidR="00091007" w:rsidRPr="003A3597" w:rsidRDefault="00F36EFC" w:rsidP="005F3596">
      <w:pPr>
        <w:pStyle w:val="EMEABodyText"/>
        <w:numPr>
          <w:ilvl w:val="0"/>
          <w:numId w:val="29"/>
        </w:numPr>
        <w:ind w:left="567" w:hanging="567"/>
      </w:pPr>
      <w:r w:rsidRPr="003A3597">
        <w:t>персистиращи нежелани реакции степен 2 или 3 въпреки прилагане на терапия.</w:t>
      </w:r>
    </w:p>
    <w:p w14:paraId="60B63D75" w14:textId="77777777" w:rsidR="00091007" w:rsidRPr="003A3597" w:rsidRDefault="00091007" w:rsidP="005F3596">
      <w:pPr>
        <w:pStyle w:val="EMEABodyText"/>
      </w:pPr>
    </w:p>
    <w:p w14:paraId="4A60AB7D" w14:textId="77777777" w:rsidR="00091007" w:rsidRPr="003A3597" w:rsidRDefault="00F36EFC" w:rsidP="005F3596">
      <w:pPr>
        <w:pStyle w:val="EMEABodyText"/>
      </w:pPr>
      <w:r w:rsidRPr="003A3597">
        <w:t>В случаите на комбинирано приложение на YERVOY с ниволумаб, при отлагане на приложението на единия от двата продукта, приложението на втория също трябва да се отложи. Ако, след отлагане, приложението бъде продължено, лечението с комбинацията или с ниволумаб като монотерапия може да бъде възобновено след оценка на отделния пациент.</w:t>
      </w:r>
    </w:p>
    <w:p w14:paraId="799FA928" w14:textId="77777777" w:rsidR="0093504C" w:rsidRPr="003A3597" w:rsidRDefault="0093504C" w:rsidP="005F3596">
      <w:pPr>
        <w:pStyle w:val="EMEABodyText"/>
      </w:pPr>
    </w:p>
    <w:p w14:paraId="7D29600F" w14:textId="77777777" w:rsidR="00741F99" w:rsidRPr="003A3597" w:rsidRDefault="00F36EFC" w:rsidP="005F3596">
      <w:pPr>
        <w:pStyle w:val="EMEABodyText"/>
        <w:keepNext/>
        <w:rPr>
          <w:rFonts w:eastAsia="MS Mincho"/>
          <w:i/>
          <w:u w:val="single"/>
        </w:rPr>
      </w:pPr>
      <w:r w:rsidRPr="003A3597">
        <w:rPr>
          <w:i/>
          <w:u w:val="single"/>
        </w:rPr>
        <w:t>Специални популации</w:t>
      </w:r>
    </w:p>
    <w:p w14:paraId="37571B75" w14:textId="77777777" w:rsidR="00741F99" w:rsidRPr="003A3597" w:rsidRDefault="00741F99" w:rsidP="005F3596">
      <w:pPr>
        <w:pStyle w:val="EMEABodyText"/>
        <w:keepNext/>
        <w:rPr>
          <w:rFonts w:eastAsia="MS Mincho"/>
          <w:i/>
        </w:rPr>
      </w:pPr>
    </w:p>
    <w:p w14:paraId="23C522A9" w14:textId="77777777" w:rsidR="00980933" w:rsidRPr="003A3597" w:rsidRDefault="00F36EFC" w:rsidP="005F3596">
      <w:pPr>
        <w:pStyle w:val="EMEABodyText"/>
        <w:keepNext/>
        <w:rPr>
          <w:i/>
        </w:rPr>
      </w:pPr>
      <w:r w:rsidRPr="003A3597">
        <w:rPr>
          <w:i/>
        </w:rPr>
        <w:t>Педиатрична популация</w:t>
      </w:r>
    </w:p>
    <w:p w14:paraId="5CCF67FD" w14:textId="00ECCF96" w:rsidR="004A00FC" w:rsidRPr="003A3597" w:rsidRDefault="00F36EFC" w:rsidP="005F3596">
      <w:pPr>
        <w:pStyle w:val="EMEABodyText"/>
        <w:rPr>
          <w:rFonts w:eastAsia="MS Mincho"/>
        </w:rPr>
      </w:pPr>
      <w:r w:rsidRPr="003A3597">
        <w:t>Безопасността и ефикасността на YERVOY като монотерапия при деца на възраст под 12 години все още не е установена. Много ограничени данни са налични. YERVOY не трябва да се прилага при деца под 12</w:t>
      </w:r>
      <w:r w:rsidRPr="003A3597">
        <w:noBreakHyphen/>
        <w:t>годишна възраст.</w:t>
      </w:r>
    </w:p>
    <w:p w14:paraId="1BD53066" w14:textId="77777777" w:rsidR="00A14893" w:rsidRPr="003A3597" w:rsidRDefault="00A14893" w:rsidP="005F3596">
      <w:pPr>
        <w:pStyle w:val="EMEABodyText"/>
        <w:rPr>
          <w:rFonts w:eastAsia="MS Mincho"/>
        </w:rPr>
      </w:pPr>
    </w:p>
    <w:p w14:paraId="5CAE8A93" w14:textId="3CF61C5F" w:rsidR="00A14893" w:rsidRPr="003A3597" w:rsidRDefault="00F36EFC" w:rsidP="005F3596">
      <w:pPr>
        <w:pStyle w:val="EMEABodyText"/>
        <w:rPr>
          <w:rFonts w:eastAsia="MS Mincho"/>
        </w:rPr>
      </w:pPr>
      <w:r w:rsidRPr="003A3597">
        <w:t>Безопасността и ефикасността на YERVOY в комбинация с ниволумаб при деца под 18 години все още не са установени освен при юноши на и над 12 години с меланом. Наличните понастоящем данни са описани в точка 4.2, 4.8, 5.1 и 5.2.</w:t>
      </w:r>
    </w:p>
    <w:p w14:paraId="2F071B38" w14:textId="77777777" w:rsidR="00A14893" w:rsidRPr="003A3597" w:rsidRDefault="00A14893" w:rsidP="005F3596">
      <w:pPr>
        <w:pStyle w:val="EMEABodyText"/>
        <w:rPr>
          <w:rFonts w:eastAsia="MS Mincho"/>
        </w:rPr>
      </w:pPr>
    </w:p>
    <w:p w14:paraId="3EAC09D0" w14:textId="77777777" w:rsidR="00980933" w:rsidRPr="003A3597" w:rsidRDefault="00F36EFC" w:rsidP="005F3596">
      <w:pPr>
        <w:pStyle w:val="EMEABodyText"/>
        <w:keepNext/>
      </w:pPr>
      <w:r w:rsidRPr="003A3597">
        <w:rPr>
          <w:i/>
        </w:rPr>
        <w:t>Старческа възраст</w:t>
      </w:r>
    </w:p>
    <w:p w14:paraId="69013B90" w14:textId="77777777" w:rsidR="00A049A4" w:rsidRPr="003A3597" w:rsidRDefault="00F36EFC" w:rsidP="005F3596">
      <w:pPr>
        <w:pStyle w:val="EMEABodyText"/>
      </w:pPr>
      <w:r w:rsidRPr="003A3597">
        <w:t>Не се съобщава за големи различия по отношение на безопасност и ефикасност между пациентите в старческа възраст (≥ 65 години) и по</w:t>
      </w:r>
      <w:r w:rsidRPr="003A3597">
        <w:noBreakHyphen/>
        <w:t>младите пациенти (&lt; 65 години). Данните от пациенти на 75 или повече години с RCC при първа линия на терапия са твърде ограничени, за да се правят заключения за тази популация (вж. точка 5.1). Не е необходимо да се коригира дозата в тази популация (вж. точка 5.1).</w:t>
      </w:r>
    </w:p>
    <w:p w14:paraId="6F56FCB2" w14:textId="77777777" w:rsidR="008D756B" w:rsidRPr="003A3597" w:rsidRDefault="008D756B" w:rsidP="005F3596">
      <w:pPr>
        <w:pStyle w:val="EMEABodyText"/>
      </w:pPr>
    </w:p>
    <w:p w14:paraId="77291C64" w14:textId="77777777" w:rsidR="00980933" w:rsidRPr="003A3597" w:rsidRDefault="00F36EFC" w:rsidP="005F3596">
      <w:pPr>
        <w:pStyle w:val="EMEABodyText"/>
        <w:keepNext/>
        <w:rPr>
          <w:i/>
        </w:rPr>
      </w:pPr>
      <w:r w:rsidRPr="003A3597">
        <w:rPr>
          <w:i/>
        </w:rPr>
        <w:t>Бъбречно увреждане</w:t>
      </w:r>
    </w:p>
    <w:p w14:paraId="23441B19" w14:textId="77777777" w:rsidR="00F07D1E" w:rsidRPr="003A3597" w:rsidRDefault="00F36EFC" w:rsidP="005F3596">
      <w:pPr>
        <w:pStyle w:val="EMEABodyText"/>
      </w:pPr>
      <w:r w:rsidRPr="003A3597">
        <w:t>Безопасността и ефикасността на YERVOY не са проучвани при пациенти с бъбречно увреждане. Въз основа на фармакокинетичните резултати при тази популация, не е необходимо да се прави корекция на дозата при пациенти с лека до умерена бъбречна дисфункция (вж. точка 5.2).</w:t>
      </w:r>
    </w:p>
    <w:p w14:paraId="674DCAAC" w14:textId="288C23BF" w:rsidR="00980933" w:rsidRPr="003A3597" w:rsidRDefault="00980933" w:rsidP="005F3596">
      <w:pPr>
        <w:pStyle w:val="EMEABodyText"/>
        <w:rPr>
          <w:rFonts w:eastAsia="MS Mincho"/>
          <w:lang w:eastAsia="ja-JP"/>
        </w:rPr>
      </w:pPr>
    </w:p>
    <w:p w14:paraId="2E6504B9" w14:textId="77777777" w:rsidR="00980933" w:rsidRPr="003A3597" w:rsidRDefault="00F36EFC" w:rsidP="005F3596">
      <w:pPr>
        <w:pStyle w:val="EMEABodyText"/>
        <w:keepNext/>
        <w:rPr>
          <w:i/>
        </w:rPr>
      </w:pPr>
      <w:r w:rsidRPr="003A3597">
        <w:rPr>
          <w:i/>
        </w:rPr>
        <w:t>Чернодробно увреждане</w:t>
      </w:r>
    </w:p>
    <w:p w14:paraId="01AE9740" w14:textId="77777777" w:rsidR="00F07D1E" w:rsidRPr="003A3597" w:rsidRDefault="00F36EFC" w:rsidP="005F3596">
      <w:pPr>
        <w:pStyle w:val="EMEABodyText"/>
      </w:pPr>
      <w:r w:rsidRPr="003A3597">
        <w:t>Безопасността и ефикасността на YERVOY не са проучвани при пациенти с чернодробно увреждане. Въз основа на резултатите от популационен фармакокинетичен анализ не е необходимо да се прави корекция на дозата при пациенти с леко чернодробно увреждане (вж. точка 5.2). YERVOY трябва да се прилага с повишено внимание при пациенти с нива на трансаминазите ≥ 5 x ГГН или ниво на билирубина &gt; 3 x ГГН на изходно ниво (вж. точка 5.1).</w:t>
      </w:r>
    </w:p>
    <w:p w14:paraId="7994E38A" w14:textId="06D05737" w:rsidR="00980933" w:rsidRPr="003A3597" w:rsidRDefault="00980933" w:rsidP="005F3596">
      <w:pPr>
        <w:pStyle w:val="EMEABodyText"/>
        <w:rPr>
          <w:b/>
        </w:rPr>
      </w:pPr>
    </w:p>
    <w:p w14:paraId="5FEA25C8" w14:textId="77777777" w:rsidR="00980933" w:rsidRPr="003A3597" w:rsidRDefault="00F36EFC" w:rsidP="005F3596">
      <w:pPr>
        <w:pStyle w:val="EMEAHeading3"/>
        <w:keepLines w:val="0"/>
        <w:rPr>
          <w:rFonts w:eastAsia="MS Mincho"/>
          <w:b w:val="0"/>
          <w:u w:val="single"/>
        </w:rPr>
      </w:pPr>
      <w:r w:rsidRPr="003A3597">
        <w:rPr>
          <w:b w:val="0"/>
          <w:u w:val="single"/>
        </w:rPr>
        <w:t>Начин на приложение</w:t>
      </w:r>
    </w:p>
    <w:p w14:paraId="34B86537" w14:textId="77777777" w:rsidR="00980933" w:rsidRPr="003A3597" w:rsidRDefault="00980933" w:rsidP="005F3596">
      <w:pPr>
        <w:pStyle w:val="EMEABodyText"/>
        <w:keepNext/>
      </w:pPr>
    </w:p>
    <w:p w14:paraId="210FB69D" w14:textId="784FE6E1" w:rsidR="00A049A4" w:rsidRPr="003A3597" w:rsidRDefault="00F36EFC" w:rsidP="005F3596">
      <w:pPr>
        <w:pStyle w:val="EMEABodyText"/>
        <w:rPr>
          <w:i/>
        </w:rPr>
      </w:pPr>
      <w:r w:rsidRPr="003A3597">
        <w:t>YERVOY е за интравенозно приложение. Препоръчителният период на инфузията е 30 минути.</w:t>
      </w:r>
    </w:p>
    <w:p w14:paraId="72DD7162" w14:textId="77777777" w:rsidR="00F2412B" w:rsidRPr="003A3597" w:rsidRDefault="00F2412B" w:rsidP="005F3596">
      <w:pPr>
        <w:pStyle w:val="EMEABodyText"/>
        <w:rPr>
          <w:b/>
          <w:u w:val="single"/>
        </w:rPr>
      </w:pPr>
    </w:p>
    <w:p w14:paraId="2179C5FF" w14:textId="77777777" w:rsidR="00F07D1E" w:rsidRPr="003A3597" w:rsidRDefault="00F36EFC" w:rsidP="005F3596">
      <w:pPr>
        <w:pStyle w:val="EMEABodyText"/>
      </w:pPr>
      <w:r w:rsidRPr="003A3597">
        <w:t>YERVOY може да се използва за интравенозно приложение без разреждане или може да се разреди в натриев хлорид 9 mg/ml (0,9%) инжекционен разтвор или глюкоза 50 mg/ml (5%) инжекционен разтвор до концентрации между 1 и 4 mg/ml.</w:t>
      </w:r>
    </w:p>
    <w:p w14:paraId="0C061695" w14:textId="21ED238E" w:rsidR="00980933" w:rsidRPr="003A3597" w:rsidRDefault="00980933" w:rsidP="005F3596">
      <w:pPr>
        <w:pStyle w:val="EMEABodyText"/>
        <w:rPr>
          <w:i/>
          <w:lang w:bidi="ml-IN"/>
        </w:rPr>
      </w:pPr>
    </w:p>
    <w:p w14:paraId="609D1138" w14:textId="77777777" w:rsidR="00980933" w:rsidRPr="003A3597" w:rsidRDefault="00F36EFC" w:rsidP="005F3596">
      <w:pPr>
        <w:pStyle w:val="EMEABodyText"/>
      </w:pPr>
      <w:r w:rsidRPr="003A3597">
        <w:t>YERVOY не трябва да се прилага като интравенозна болус инжекция.</w:t>
      </w:r>
    </w:p>
    <w:p w14:paraId="04AA68F0" w14:textId="77777777" w:rsidR="00091007" w:rsidRPr="003A3597" w:rsidRDefault="00091007" w:rsidP="005F3596">
      <w:pPr>
        <w:pStyle w:val="EMEABodyText"/>
        <w:rPr>
          <w:i/>
          <w:lang w:bidi="ml-IN"/>
        </w:rPr>
      </w:pPr>
    </w:p>
    <w:p w14:paraId="7664EE5F" w14:textId="77777777" w:rsidR="00D8319D" w:rsidRPr="003A3597" w:rsidRDefault="00D8319D" w:rsidP="005F3596">
      <w:pPr>
        <w:pStyle w:val="EMEABodyText"/>
      </w:pPr>
      <w:r w:rsidRPr="003A3597">
        <w:t>Когато се прилага в комбинация с ниволумаб или в комбинация с ниволумаб и химиолтерапия, първо трябва да се прилага ниволумаб, след това YERVOY и в същия ден след това химиотерапията (ако е приложимо). За всяка инфузия трябва да се използват отделни инфузионни сакове и филтри.</w:t>
      </w:r>
    </w:p>
    <w:p w14:paraId="4794FF0E" w14:textId="77777777" w:rsidR="00091007" w:rsidRPr="003A3597" w:rsidRDefault="00091007" w:rsidP="005F3596">
      <w:pPr>
        <w:pStyle w:val="EMEABodyText"/>
        <w:rPr>
          <w:i/>
          <w:lang w:bidi="ml-IN"/>
        </w:rPr>
      </w:pPr>
    </w:p>
    <w:p w14:paraId="3A09A570" w14:textId="77777777" w:rsidR="004E1E16" w:rsidRPr="003A3597" w:rsidRDefault="00F36EFC" w:rsidP="005F3596">
      <w:pPr>
        <w:pStyle w:val="EMEABodyText"/>
        <w:rPr>
          <w:rFonts w:eastAsia="MS Mincho"/>
        </w:rPr>
      </w:pPr>
      <w:r w:rsidRPr="003A3597">
        <w:t>За указания относно приготвяне и работата с лекарствения продукт преди приложение, вижте точка 6.6.</w:t>
      </w:r>
    </w:p>
    <w:p w14:paraId="1F1C7C00" w14:textId="77777777" w:rsidR="00980933" w:rsidRPr="003A3597" w:rsidRDefault="00980933" w:rsidP="005F3596">
      <w:pPr>
        <w:pStyle w:val="EMEABodyText"/>
      </w:pPr>
    </w:p>
    <w:p w14:paraId="22CDDC53" w14:textId="77777777" w:rsidR="00980933" w:rsidRPr="003A3597" w:rsidRDefault="00F36EFC" w:rsidP="005F3596">
      <w:pPr>
        <w:pStyle w:val="EMEAHeading2"/>
        <w:keepLines w:val="0"/>
      </w:pPr>
      <w:r w:rsidRPr="003A3597">
        <w:t>4.3</w:t>
      </w:r>
      <w:r w:rsidRPr="003A3597">
        <w:tab/>
        <w:t>Противопоказания</w:t>
      </w:r>
    </w:p>
    <w:p w14:paraId="4E8A2B33" w14:textId="77777777" w:rsidR="00980933" w:rsidRPr="003A3597" w:rsidRDefault="00980933" w:rsidP="005F3596">
      <w:pPr>
        <w:pStyle w:val="EMEABodyText"/>
        <w:keepNext/>
      </w:pPr>
    </w:p>
    <w:p w14:paraId="25A83592" w14:textId="2FADD8AA" w:rsidR="00980933" w:rsidRPr="003A3597" w:rsidRDefault="00F36EFC" w:rsidP="006B0A40">
      <w:r w:rsidRPr="003A3597">
        <w:t>Свръхчувствителност към активното вещество или към някое от помощните вещества, изброени в точка 6.1.</w:t>
      </w:r>
    </w:p>
    <w:p w14:paraId="411BE70C" w14:textId="77777777" w:rsidR="00980933" w:rsidRPr="003A3597" w:rsidRDefault="00980933" w:rsidP="005F3596">
      <w:pPr>
        <w:pStyle w:val="EMEABodyText"/>
      </w:pPr>
    </w:p>
    <w:p w14:paraId="667B9C5C" w14:textId="77777777" w:rsidR="00980933" w:rsidRPr="003A3597" w:rsidRDefault="00F36EFC" w:rsidP="005F3596">
      <w:pPr>
        <w:pStyle w:val="EMEAHeading2"/>
        <w:keepLines w:val="0"/>
      </w:pPr>
      <w:r w:rsidRPr="003A3597">
        <w:t>4.4</w:t>
      </w:r>
      <w:r w:rsidRPr="003A3597">
        <w:tab/>
        <w:t>Специални предупреждения и предпазни мерки при употреба</w:t>
      </w:r>
    </w:p>
    <w:p w14:paraId="2F2A6FEE" w14:textId="77777777" w:rsidR="00962993" w:rsidRPr="003A3597" w:rsidRDefault="00962993" w:rsidP="005F3596">
      <w:pPr>
        <w:pStyle w:val="EMEABodyText"/>
        <w:keepNext/>
      </w:pPr>
    </w:p>
    <w:p w14:paraId="0A14D6A1" w14:textId="77777777" w:rsidR="00962993" w:rsidRPr="003A3597" w:rsidRDefault="00F36EFC" w:rsidP="005F3596">
      <w:pPr>
        <w:pStyle w:val="EMEABodyText"/>
        <w:keepNext/>
        <w:rPr>
          <w:u w:val="single"/>
        </w:rPr>
      </w:pPr>
      <w:r w:rsidRPr="003A3597">
        <w:rPr>
          <w:u w:val="single"/>
        </w:rPr>
        <w:t>Проследимост</w:t>
      </w:r>
    </w:p>
    <w:p w14:paraId="2E5B0B3C" w14:textId="77777777" w:rsidR="002037F6" w:rsidRPr="003A3597" w:rsidRDefault="002037F6" w:rsidP="005F3596">
      <w:pPr>
        <w:pStyle w:val="EMEABodyText"/>
        <w:keepNext/>
        <w:rPr>
          <w:u w:val="single"/>
        </w:rPr>
      </w:pPr>
    </w:p>
    <w:p w14:paraId="5C7A97CF" w14:textId="232FFB73" w:rsidR="00962993" w:rsidRPr="003A3597" w:rsidRDefault="00F36EFC" w:rsidP="005F3596">
      <w:pPr>
        <w:pStyle w:val="EMEABodyText"/>
      </w:pPr>
      <w:r w:rsidRPr="003A3597">
        <w:t>За да се подобри проследимостта на биологичните лекарствени продукти, името и партидният номер на приложения продукт трябва ясно да се записват.</w:t>
      </w:r>
    </w:p>
    <w:p w14:paraId="20F0ADA7" w14:textId="77777777" w:rsidR="00A83FF8" w:rsidRPr="003A3597" w:rsidRDefault="00A83FF8" w:rsidP="005F3596"/>
    <w:p w14:paraId="4C42A6B3" w14:textId="547537C2" w:rsidR="00A83FF8" w:rsidRPr="003A3597" w:rsidRDefault="00A83FF8" w:rsidP="005F3596">
      <w:pPr>
        <w:pStyle w:val="CommentText"/>
        <w:keepNext/>
        <w:rPr>
          <w:sz w:val="22"/>
          <w:u w:val="single"/>
        </w:rPr>
      </w:pPr>
      <w:r w:rsidRPr="003A3597">
        <w:rPr>
          <w:sz w:val="22"/>
          <w:u w:val="single"/>
        </w:rPr>
        <w:t>Оценка на PD</w:t>
      </w:r>
      <w:r w:rsidRPr="003A3597">
        <w:rPr>
          <w:sz w:val="22"/>
          <w:u w:val="single"/>
        </w:rPr>
        <w:noBreakHyphen/>
        <w:t>L1 статуса</w:t>
      </w:r>
    </w:p>
    <w:p w14:paraId="75CAD07D" w14:textId="77777777" w:rsidR="002037F6" w:rsidRPr="003A3597" w:rsidRDefault="002037F6" w:rsidP="005F3596">
      <w:pPr>
        <w:pStyle w:val="CommentText"/>
        <w:keepNext/>
        <w:rPr>
          <w:sz w:val="22"/>
        </w:rPr>
      </w:pPr>
    </w:p>
    <w:p w14:paraId="3402025C" w14:textId="1377F1B0" w:rsidR="00A83FF8" w:rsidRPr="003A3597" w:rsidRDefault="00A83FF8" w:rsidP="005F3596">
      <w:pPr>
        <w:pStyle w:val="CommentText"/>
        <w:rPr>
          <w:sz w:val="22"/>
        </w:rPr>
      </w:pPr>
      <w:r w:rsidRPr="003A3597">
        <w:rPr>
          <w:sz w:val="22"/>
        </w:rPr>
        <w:t>При оценката на PD</w:t>
      </w:r>
      <w:r w:rsidRPr="003A3597">
        <w:rPr>
          <w:sz w:val="22"/>
        </w:rPr>
        <w:noBreakHyphen/>
        <w:t>L1 статуса на тумора е важно да се използва добре валидирана и надеждна методология.</w:t>
      </w:r>
    </w:p>
    <w:p w14:paraId="661EB850" w14:textId="77777777" w:rsidR="00962993" w:rsidRPr="003A3597" w:rsidRDefault="00962993" w:rsidP="005F3596">
      <w:pPr>
        <w:pStyle w:val="EMEABodyText"/>
      </w:pPr>
    </w:p>
    <w:p w14:paraId="3FC05327" w14:textId="77777777" w:rsidR="006F7EF6" w:rsidRPr="003A3597" w:rsidRDefault="006F7EF6" w:rsidP="0004221F">
      <w:pPr>
        <w:pStyle w:val="HeadingU0"/>
      </w:pPr>
      <w:r w:rsidRPr="003A3597">
        <w:t>Оценка на MSI/MMR статус</w:t>
      </w:r>
    </w:p>
    <w:p w14:paraId="5042D3FC" w14:textId="35CCC442" w:rsidR="006F7EF6" w:rsidRPr="003A3597" w:rsidRDefault="006F7EF6" w:rsidP="002E71AC">
      <w:r w:rsidRPr="003A3597">
        <w:t>При оценката на MSI</w:t>
      </w:r>
      <w:r w:rsidRPr="003A3597">
        <w:noBreakHyphen/>
        <w:t>H и dMMR статуса на тумора е важно да се използва добре валидирана и надеждна методология.</w:t>
      </w:r>
    </w:p>
    <w:p w14:paraId="59F234BC" w14:textId="77777777" w:rsidR="006F7EF6" w:rsidRPr="003A3597" w:rsidRDefault="006F7EF6" w:rsidP="005F3596">
      <w:pPr>
        <w:pStyle w:val="EMEABodyText"/>
      </w:pPr>
    </w:p>
    <w:p w14:paraId="4391C647" w14:textId="77777777" w:rsidR="00091007" w:rsidRPr="003A3597" w:rsidRDefault="00F36EFC" w:rsidP="005F3596">
      <w:pPr>
        <w:pStyle w:val="EMEABodyText"/>
        <w:keepNext/>
        <w:rPr>
          <w:u w:val="single"/>
        </w:rPr>
      </w:pPr>
      <w:r w:rsidRPr="003A3597">
        <w:rPr>
          <w:u w:val="single"/>
        </w:rPr>
        <w:t>Ипилимумаб в комбинация с ниволумаб</w:t>
      </w:r>
    </w:p>
    <w:p w14:paraId="35A42E04" w14:textId="77777777" w:rsidR="009C18B9" w:rsidRPr="003A3597" w:rsidRDefault="009C18B9" w:rsidP="005F3596">
      <w:pPr>
        <w:pStyle w:val="EMEABodyText"/>
        <w:keepNext/>
        <w:rPr>
          <w:u w:val="single"/>
        </w:rPr>
      </w:pPr>
    </w:p>
    <w:p w14:paraId="4A707D3D" w14:textId="5DB8408C" w:rsidR="007272CD" w:rsidRPr="003A3597" w:rsidRDefault="00F36EFC" w:rsidP="005F3596">
      <w:pPr>
        <w:pStyle w:val="EMEABodyText"/>
        <w:rPr>
          <w:rFonts w:eastAsia="MS Gothic"/>
        </w:rPr>
      </w:pPr>
      <w:r w:rsidRPr="003A3597">
        <w:t>Когато ипилимумаб се прилага в комбинация, вижте кратката характеристика на другите компоненти на комбинираната терапия преди да започнете терапията. За допълнителна информация относно предупреждения и предпазни мерки, свързани с терапията с ниволумаб, моля вижте КХП на ниволумаб. При повечето имуносвързани нежелани реакции се наблюдава подобрение или те отшумяват при подходящо лечение, включващо въвеждането на кортикостероиди и модификации в лечението (вж. точка 4.2). Имуносвързани нежелани реакции се проявяват с по-висока честота, когато ниволумаб се прилага в комбинация с ипилимумаб, в сравнение с ниволумаб като монотерапия.</w:t>
      </w:r>
    </w:p>
    <w:p w14:paraId="58817921" w14:textId="77777777" w:rsidR="0093504C" w:rsidRPr="003A3597" w:rsidRDefault="0093504C" w:rsidP="005F3596">
      <w:pPr>
        <w:pStyle w:val="EMEABodyText"/>
      </w:pPr>
    </w:p>
    <w:p w14:paraId="7A10DD5F" w14:textId="2E82ABD3" w:rsidR="00091007" w:rsidRPr="003A3597" w:rsidRDefault="00F36EFC" w:rsidP="005F3596">
      <w:pPr>
        <w:pStyle w:val="EMEABodyText"/>
      </w:pPr>
      <w:r w:rsidRPr="003A3597">
        <w:t>Сърдечни и белодробни нежелани реакции, включително белодробна емболия, също са съобщавани при комбинирана терапия. Пациентите трябва да бъдат наблюдавани за сърдечни и белодробни нежелани реакции продължително време, както и за клинични признаци, симптоми и промени в лабораторните показатели, които са индикация за електролитни нарушения и дехидратация, преди и периодично по време на лечението. Лечението с ипилимумаб в комбинация с ниволумаб трябва да се прекрати при поява на животозастрашаващи или рецидивиращи тежки сърдечни и белодробни нежелани реакции (вж. точка 4.2).</w:t>
      </w:r>
    </w:p>
    <w:p w14:paraId="74098569" w14:textId="77777777" w:rsidR="00091007" w:rsidRPr="003A3597" w:rsidRDefault="00091007" w:rsidP="005F3596">
      <w:pPr>
        <w:pStyle w:val="EMEABodyText"/>
      </w:pPr>
    </w:p>
    <w:p w14:paraId="2C500FBF" w14:textId="77777777" w:rsidR="00091007" w:rsidRPr="003A3597" w:rsidRDefault="00F36EFC" w:rsidP="005F3596">
      <w:pPr>
        <w:pStyle w:val="EMEABodyText"/>
      </w:pPr>
      <w:r w:rsidRPr="003A3597">
        <w:t>Пациентите трябва да бъдат под продължително наблюдение (най-малко до 5 месеца след последната доза), тъй като е възможно да настъпи нежелана реакция, свързана с ипилимумаб в комбинация с ниволумаб, във всеки момент по време на или след прекратяване на лечението.</w:t>
      </w:r>
    </w:p>
    <w:p w14:paraId="1678DCF1" w14:textId="77777777" w:rsidR="00091007" w:rsidRPr="003A3597" w:rsidRDefault="00091007" w:rsidP="005F3596">
      <w:pPr>
        <w:pStyle w:val="EMEABodyText"/>
      </w:pPr>
    </w:p>
    <w:p w14:paraId="35C0D920" w14:textId="77777777" w:rsidR="00AF5FEF" w:rsidRPr="003A3597" w:rsidRDefault="00F36EFC" w:rsidP="005F3596">
      <w:pPr>
        <w:pStyle w:val="EMEAHeading3"/>
        <w:keepLines w:val="0"/>
        <w:rPr>
          <w:rFonts w:eastAsia="MS Mincho"/>
          <w:u w:val="single"/>
        </w:rPr>
      </w:pPr>
      <w:r w:rsidRPr="003A3597">
        <w:rPr>
          <w:b w:val="0"/>
          <w:u w:val="single"/>
        </w:rPr>
        <w:t>Имуносвързани реакции</w:t>
      </w:r>
    </w:p>
    <w:p w14:paraId="425676B8" w14:textId="77777777" w:rsidR="00AF5FEF" w:rsidRPr="003A3597" w:rsidRDefault="00AF5FEF" w:rsidP="005F3596">
      <w:pPr>
        <w:pStyle w:val="EMEABodyText"/>
        <w:keepNext/>
      </w:pPr>
    </w:p>
    <w:p w14:paraId="0A153F5F" w14:textId="77777777" w:rsidR="00980933" w:rsidRPr="003A3597" w:rsidRDefault="00F36EFC" w:rsidP="005F3596">
      <w:pPr>
        <w:pStyle w:val="EMEABodyText"/>
      </w:pPr>
      <w:r w:rsidRPr="003A3597">
        <w:t>Ипилимумаб се свързва с възпалителни нежелани реакции в резултат на повишена или ексцесивна имунна активност (имуносвързани нежелани реакции), вероятно свързани с механизма на действие. Имуносвързаните нежелани реакции, които могат да бъдат тежки или животозастрашаващи, може да засегнат гастроинтестиналната система, черния дроб, кожата, ендокринната или други органни системи. Макар, че повечето имуносвързани нежелани реакции настъпват през индукционния период на лечението, има съобщения и за такива, които се наблюдават месеци след приложение на последната доза ипилимумаб. Освен ако не е идентифицирана друга етиология, реакции като диария, по</w:t>
      </w:r>
      <w:r w:rsidRPr="003A3597">
        <w:noBreakHyphen/>
        <w:t>често изхождане, кръв в изпражненията, повишени стойности на чернодробните функционални показатели, обрив и ендокринопатия трябва да се считат за възпалителни и свързани с приема на ипилимумаб. Ранното диагностициране и подходящото лечение са от особено значение за минимизиране на животозастрашаващите усложнения.</w:t>
      </w:r>
    </w:p>
    <w:p w14:paraId="6C2CE0C6" w14:textId="77777777" w:rsidR="00091007" w:rsidRPr="003A3597" w:rsidRDefault="00091007" w:rsidP="005F3596">
      <w:pPr>
        <w:pStyle w:val="EMEABodyText"/>
        <w:rPr>
          <w:iCs/>
          <w:szCs w:val="24"/>
        </w:rPr>
      </w:pPr>
    </w:p>
    <w:p w14:paraId="3963AAA7" w14:textId="77777777" w:rsidR="00F07D1E" w:rsidRPr="003A3597" w:rsidRDefault="00F36EFC" w:rsidP="005F3596">
      <w:pPr>
        <w:pStyle w:val="EMEABodyText"/>
      </w:pPr>
      <w:r w:rsidRPr="003A3597">
        <w:t>Възможно е да се наложи системно приложение на кортикостероиди във високи дози със или без допълнителна имуносупресивна терапия, за овладяване на тежките имуносвързани нежелани реакции.</w:t>
      </w:r>
    </w:p>
    <w:p w14:paraId="7B2A1A8C" w14:textId="66068428" w:rsidR="00091007" w:rsidRPr="003A3597" w:rsidRDefault="00F36EFC" w:rsidP="005F3596">
      <w:pPr>
        <w:pStyle w:val="EMEABodyText"/>
      </w:pPr>
      <w:r w:rsidRPr="003A3597">
        <w:t>По</w:t>
      </w:r>
      <w:r w:rsidRPr="003A3597">
        <w:noBreakHyphen/>
        <w:t>долу са дадени указания за овладяване на имуносвързани нежелани реакции, специфични за ипилимумаб, използван като монотерапия или в комбинация с ниволумаб.</w:t>
      </w:r>
    </w:p>
    <w:p w14:paraId="19496798" w14:textId="77777777" w:rsidR="00091007" w:rsidRPr="003A3597" w:rsidRDefault="00091007" w:rsidP="005F3596">
      <w:pPr>
        <w:pStyle w:val="EMEABodyText"/>
      </w:pPr>
    </w:p>
    <w:p w14:paraId="3017FA14" w14:textId="036F0F54" w:rsidR="00091007" w:rsidRPr="003A3597" w:rsidRDefault="00F36EFC" w:rsidP="00D1514D">
      <w:pPr>
        <w:pStyle w:val="EMEABodyText"/>
        <w:rPr>
          <w:rFonts w:eastAsia="MS Mincho"/>
        </w:rPr>
      </w:pPr>
      <w:r w:rsidRPr="003A3597">
        <w:t>При подозирани имуносвързани нежелани реакции, трябва да се извърши адекватна оценка, за да се потвърди етиологията или да се изключат други причини. Въз основа на тежестта на нежеланата реакция, приложението на ипилимумаб или ипилимумаб в комбинация с ниволумаб трябва да бъде отложено и да се започне кортикостероидна терапия. Ако за лечение на нежелана реакция, която се е проявила в следствие от комбинираната терапия, се използва имуносупресия с кортикостероиди е необходимо при подобрение да се започне постепенно намаляване на дозата в продължение най-малко на 1 месец. Бързото намаляване на дозата може да доведе до влошаване или повторна поява на нежеланата реакция. Ако настъпи влошаване или липса на подобрение въпреки употребата на кортикостероиди, трябва да се добави имуносупресивна терапия, която не включва кортикостероиди.</w:t>
      </w:r>
    </w:p>
    <w:p w14:paraId="22E18C29" w14:textId="77777777" w:rsidR="00091007" w:rsidRPr="003A3597" w:rsidRDefault="00091007" w:rsidP="005F3596">
      <w:pPr>
        <w:pStyle w:val="EMEABodyText"/>
        <w:rPr>
          <w:rFonts w:eastAsia="MS Mincho"/>
        </w:rPr>
      </w:pPr>
    </w:p>
    <w:p w14:paraId="41CAD1E4" w14:textId="77777777" w:rsidR="00091007" w:rsidRPr="003A3597" w:rsidRDefault="00F36EFC" w:rsidP="005F3596">
      <w:pPr>
        <w:pStyle w:val="EMEABodyText"/>
        <w:rPr>
          <w:rFonts w:eastAsia="MS Mincho"/>
        </w:rPr>
      </w:pPr>
      <w:r w:rsidRPr="003A3597">
        <w:t>Лечението с ипилимумаб в комбинация с ниволумаб не трябва да се възобновява, докато пациентът получава имуносупресивни дози кортикостероиди или друга имуносупресивна терапия. Необходимо е да се прилагат профилактично антибиотици за превенция на опортюнистични инфекции при пациенти на имуносупресивна терапия.</w:t>
      </w:r>
    </w:p>
    <w:p w14:paraId="1CE2FF3B" w14:textId="77777777" w:rsidR="00091007" w:rsidRPr="003A3597" w:rsidRDefault="00091007" w:rsidP="005F3596">
      <w:pPr>
        <w:pStyle w:val="EMEABodyText"/>
        <w:rPr>
          <w:rFonts w:eastAsia="MS Mincho"/>
        </w:rPr>
      </w:pPr>
    </w:p>
    <w:p w14:paraId="4B664762" w14:textId="2308EFD0" w:rsidR="00091007" w:rsidRPr="003A3597" w:rsidRDefault="00F36EFC" w:rsidP="005F3596">
      <w:pPr>
        <w:pStyle w:val="EMEABodyText"/>
        <w:rPr>
          <w:rFonts w:eastAsia="MS Mincho"/>
        </w:rPr>
      </w:pPr>
      <w:r w:rsidRPr="003A3597">
        <w:t>Лечението с ипилимумаб в комбинация с ниволумаб трябва да бъде окончателно прекратено при появата на всяка рецидивираща, тежка имуносвързана нежелана реакция и при всяка животозастрашаваща имуносвързана нежелана реакция.</w:t>
      </w:r>
    </w:p>
    <w:p w14:paraId="2DCD6959" w14:textId="77777777" w:rsidR="00091007" w:rsidRPr="003A3597" w:rsidRDefault="00091007" w:rsidP="005F3596">
      <w:pPr>
        <w:pStyle w:val="EMEABodyText"/>
      </w:pPr>
    </w:p>
    <w:p w14:paraId="3C4F40A4" w14:textId="77777777" w:rsidR="00980933" w:rsidRPr="003A3597" w:rsidRDefault="00F36EFC" w:rsidP="005F3596">
      <w:pPr>
        <w:pStyle w:val="EMEAHeading3"/>
        <w:keepLines w:val="0"/>
        <w:rPr>
          <w:rFonts w:eastAsia="MS Mincho"/>
          <w:b w:val="0"/>
          <w:u w:val="single"/>
        </w:rPr>
      </w:pPr>
      <w:r w:rsidRPr="003A3597">
        <w:rPr>
          <w:b w:val="0"/>
          <w:u w:val="single"/>
        </w:rPr>
        <w:t>Гастроинтестинални имуносвързани реакции</w:t>
      </w:r>
    </w:p>
    <w:p w14:paraId="476FAE17" w14:textId="77777777" w:rsidR="00091007" w:rsidRPr="003A3597" w:rsidRDefault="00091007" w:rsidP="005F3596">
      <w:pPr>
        <w:pStyle w:val="EMEABodyText"/>
        <w:keepNext/>
      </w:pPr>
    </w:p>
    <w:p w14:paraId="22769262" w14:textId="77777777" w:rsidR="00091007" w:rsidRPr="003A3597" w:rsidRDefault="00F36EFC" w:rsidP="005F3596">
      <w:pPr>
        <w:pStyle w:val="EMEABodyText"/>
        <w:keepNext/>
        <w:rPr>
          <w:i/>
        </w:rPr>
      </w:pPr>
      <w:r w:rsidRPr="003A3597">
        <w:rPr>
          <w:i/>
        </w:rPr>
        <w:t>Ипилимумаб като монотерапия</w:t>
      </w:r>
    </w:p>
    <w:p w14:paraId="39DA6DE7" w14:textId="77777777" w:rsidR="00980933" w:rsidRPr="003A3597" w:rsidRDefault="00F36EFC" w:rsidP="005F3596">
      <w:pPr>
        <w:pStyle w:val="EMEABodyText"/>
      </w:pPr>
      <w:r w:rsidRPr="003A3597">
        <w:t>Приложението на ипилимумаб се свързва със сериозни имуносвързани гастроинтестинални реакции. При клинични изпитвания се съобщава за смъртни случаи вследствие на гастроинтестинална перфорация (вж. точка 4.8).</w:t>
      </w:r>
    </w:p>
    <w:p w14:paraId="0BB70885" w14:textId="77777777" w:rsidR="00980933" w:rsidRPr="003A3597" w:rsidRDefault="00980933" w:rsidP="005F3596">
      <w:pPr>
        <w:pStyle w:val="EMEABodyText"/>
      </w:pPr>
    </w:p>
    <w:p w14:paraId="07CE8261" w14:textId="28E4CD04" w:rsidR="00980933" w:rsidRPr="003A3597" w:rsidRDefault="00F36EFC" w:rsidP="005F3596">
      <w:pPr>
        <w:pStyle w:val="EMEABodyText"/>
      </w:pPr>
      <w:r w:rsidRPr="003A3597">
        <w:t>При пациенти на монотерапия с ипилимумаб 3 mg/kg в хода на проучване фаза 3 на авансирал (нерезектабилен или метастатичен) меланом (MDX010</w:t>
      </w:r>
      <w:r w:rsidRPr="003A3597">
        <w:noBreakHyphen/>
        <w:t>20, вж. точка 5.1), медианата на времето до поява на тежки или фатални (степен 3</w:t>
      </w:r>
      <w:r w:rsidRPr="003A3597">
        <w:noBreakHyphen/>
        <w:t>5) гастроинтестинални имуносвързани реакции е 8 седмици (диапазон от 5 до 13 седмици) от началото на лечението. Съгласно даденото в протокола ръководство за поведение, отшумяване (определено като подобрение до лека степен [степен 1] или по</w:t>
      </w:r>
      <w:r w:rsidRPr="003A3597">
        <w:noBreakHyphen/>
        <w:t>малко, или до достигане на изходните стойности на тежест) е настъпило в повечето случаи (90%) с медиана на времето от поява до отшумяване 4 седмици (диапазон от 0,6 до 22 седмици).</w:t>
      </w:r>
    </w:p>
    <w:p w14:paraId="186C6F39" w14:textId="6C99CCBF" w:rsidR="00980933" w:rsidRPr="003A3597" w:rsidRDefault="00F36EFC" w:rsidP="005F3596">
      <w:pPr>
        <w:pStyle w:val="EMEABodyText"/>
      </w:pPr>
      <w:r w:rsidRPr="003A3597">
        <w:t>Пациентите трябва да се проследяват за гастроинтестинални признаци и симптоми, които могат да са показателни за имуносвързан колит или гастроинтестинална перфорация. Клиничните прояви могат да включват диария, честа дефекация, коремна болка или хематохезия, със или без повишена телесна температура. При клинични изпитвания имуносвързаният колит се свързва с данни за възпаление на лигавицата със или без улцерации, и лимфоцитна и неутрофилна инфилтрация. Постмаркетингови случаи на инфекция с/реактивиране на цитомегаловирус (CMV) са съобщени при пациенти с кортикостероид</w:t>
      </w:r>
      <w:r w:rsidRPr="003A3597">
        <w:noBreakHyphen/>
        <w:t>рефрактерен имуносвързан колит. Изследване на изпражненията за наличие на инфекции трябва да се извършва при поява на диария или колит, за да се изключи инфекциозна или друга алтернативна етиология.</w:t>
      </w:r>
    </w:p>
    <w:p w14:paraId="12F3A917" w14:textId="77777777" w:rsidR="00980933" w:rsidRPr="003A3597" w:rsidRDefault="00980933" w:rsidP="005F3596">
      <w:pPr>
        <w:pStyle w:val="EMEABodyText"/>
      </w:pPr>
    </w:p>
    <w:p w14:paraId="28AA807E" w14:textId="77777777" w:rsidR="00980933" w:rsidRPr="003A3597" w:rsidRDefault="00F36EFC" w:rsidP="005F3596">
      <w:pPr>
        <w:pStyle w:val="EMEABodyText"/>
      </w:pPr>
      <w:r w:rsidRPr="003A3597">
        <w:t>Препоръките за лечение на диария или колит се основават на тежестта на симптомите (по NCI</w:t>
      </w:r>
      <w:r w:rsidRPr="003A3597">
        <w:noBreakHyphen/>
        <w:t>CTCAE v4 класификация за тежест на нарушенията). Пациенти с лека до умерена (степен 1 или 2) диария (увеличаване броя на изпражненията до 6 на ден) или със съмнение за лек до умерен колит (например коремна болка или кръв в изпражненията) може да продължат лечението с ипилимумаб. Препоръчва се симптоматично лечение (например лоперамид, заместване на течности) и стриктно проследяване. Ако леки до умерени симптоми се появят отново или персистират в продължение на 5</w:t>
      </w:r>
      <w:r w:rsidRPr="003A3597">
        <w:noBreakHyphen/>
        <w:t>7 дни, планираната доза ипилимумаб трябва да се отложи и да се започне кортикостероидна терапия (например преднизон 1 mg/kg перорално веднъж дневно или негов еквивалент). Ако настъпи отшумяване до степен 0</w:t>
      </w:r>
      <w:r w:rsidRPr="003A3597">
        <w:noBreakHyphen/>
        <w:t>1 или връщане до изходните стойности, приложението на ипилимумаб може да бъде възобновено (вж. точка 4.2).</w:t>
      </w:r>
    </w:p>
    <w:p w14:paraId="301030E6" w14:textId="77777777" w:rsidR="00980933" w:rsidRPr="003A3597" w:rsidRDefault="00980933" w:rsidP="005F3596">
      <w:pPr>
        <w:pStyle w:val="EMEABodyText"/>
      </w:pPr>
    </w:p>
    <w:p w14:paraId="0CF7142A" w14:textId="77777777" w:rsidR="00F07D1E" w:rsidRPr="003A3597" w:rsidRDefault="00F36EFC" w:rsidP="005F3596">
      <w:pPr>
        <w:pStyle w:val="EMEABodyText"/>
      </w:pPr>
      <w:r w:rsidRPr="003A3597">
        <w:t>Приемът на ипилимумаб трябва трайно да се прекрати при пациенти с тежка (степен 3 или 4) диария или колит (вж. точка 4.2) и незабавно да се започне системна високодозова интравенозна кортикостероидна терапия. (При клинични проучвания се използва метилпреднизолон 2 mg/kg/дневно). След постигане на контрол на диарията и другите симптоми, започването на постепенно намаляване на дозата на кортикостероидите трябва да се базира на клинична преценка. При клинични изпитвания бързото намаляване на дозата (за периоди &lt; 1 месец) води до повторна поява на диария или колит при някои пациенти. Пациентите трябва да се оценяват за данни за гастроинтестинална перфорация или перитонит.</w:t>
      </w:r>
    </w:p>
    <w:p w14:paraId="00641DC8" w14:textId="3F968848" w:rsidR="002006B0" w:rsidRPr="003A3597" w:rsidRDefault="002006B0" w:rsidP="005F3596">
      <w:pPr>
        <w:pStyle w:val="EMEABodyText"/>
      </w:pPr>
    </w:p>
    <w:p w14:paraId="1BD740D3" w14:textId="77777777" w:rsidR="002006B0" w:rsidRPr="003A3597" w:rsidRDefault="00F36EFC" w:rsidP="005F3596">
      <w:pPr>
        <w:pStyle w:val="EMEABodyText"/>
      </w:pPr>
      <w:r w:rsidRPr="003A3597">
        <w:t>Опитът от клинични изпитвания по отношение на лечението на кортикостероид</w:t>
      </w:r>
      <w:r w:rsidRPr="003A3597">
        <w:noBreakHyphen/>
        <w:t>рефрактерна диария или колит, е ограничен. Добавянето на алтернативно имуносупресивно средство към схемата на лечение с кортикостероид трябва да се има предвид при кортикостероид</w:t>
      </w:r>
      <w:r w:rsidRPr="003A3597">
        <w:noBreakHyphen/>
        <w:t>рефрактерен имуносвързан колит, ако са изключени други причини (включително инфекция с/реактивиране на цитомегаловирус (CMV), оценена с PCR на биопсичен материал за наличие на вируса и друга вирусна, бактериална и паразитна етиология). При клинични изпитвания е била добавена еднократна доза инфликсимаб 5 mg/kg, освен ако не е било противопоказано. Инфликсимаб не трябва да се използва при съмнение за гастроинтестинална перфорация или сепсис (вж. Кратката характеристика на продукта на инфликсимаб).</w:t>
      </w:r>
    </w:p>
    <w:p w14:paraId="2BDE96DA" w14:textId="77777777" w:rsidR="002006B0" w:rsidRPr="003A3597" w:rsidRDefault="002006B0" w:rsidP="005F3596">
      <w:pPr>
        <w:pStyle w:val="EMEABodyText"/>
      </w:pPr>
    </w:p>
    <w:p w14:paraId="154DF3E7" w14:textId="77777777" w:rsidR="00091007" w:rsidRPr="003A3597" w:rsidRDefault="00F36EFC" w:rsidP="003E0810">
      <w:pPr>
        <w:pStyle w:val="StyleBMSHeading3TimesNewRomanLatin11ptNotLatinB"/>
        <w:rPr>
          <w:b/>
          <w:szCs w:val="22"/>
        </w:rPr>
      </w:pPr>
      <w:r w:rsidRPr="003A3597">
        <w:t>Имуносвързан колит</w:t>
      </w:r>
    </w:p>
    <w:p w14:paraId="6A929C10" w14:textId="77777777" w:rsidR="00091007" w:rsidRPr="003A3597" w:rsidRDefault="00091007" w:rsidP="005F3596">
      <w:pPr>
        <w:pStyle w:val="EMEABodyText"/>
        <w:keepNext/>
      </w:pPr>
    </w:p>
    <w:p w14:paraId="157A0607" w14:textId="77777777" w:rsidR="00091007" w:rsidRPr="003A3597" w:rsidRDefault="00F36EFC" w:rsidP="005F3596">
      <w:pPr>
        <w:pStyle w:val="EMEABodyText"/>
        <w:keepNext/>
        <w:rPr>
          <w:i/>
        </w:rPr>
      </w:pPr>
      <w:r w:rsidRPr="003A3597">
        <w:rPr>
          <w:i/>
        </w:rPr>
        <w:t>Ипилимумаб в комбинация с ниволумаб</w:t>
      </w:r>
    </w:p>
    <w:p w14:paraId="054609D2" w14:textId="77777777" w:rsidR="00091007" w:rsidRPr="003A3597" w:rsidRDefault="00F36EFC" w:rsidP="005F3596">
      <w:pPr>
        <w:pStyle w:val="EMEABodyText"/>
      </w:pPr>
      <w:r w:rsidRPr="003A3597">
        <w:t>Тежка диария или колит са наблюдавани с ипилимумаб в комбинация с ниволумаб (вж. точка 4.8). Пациентите трябва да се наблюдават за появата на диария и други симптоми на колит, като например коремна болка и слуз или кръв в изпражненията. Необходимо е да се изключи инфекциозна или свързана със заболяването етиология.</w:t>
      </w:r>
    </w:p>
    <w:p w14:paraId="6AF37782" w14:textId="77777777" w:rsidR="00091007" w:rsidRPr="003A3597" w:rsidRDefault="00091007" w:rsidP="005F3596">
      <w:pPr>
        <w:pStyle w:val="EMEABodyText"/>
      </w:pPr>
    </w:p>
    <w:p w14:paraId="49E4512C" w14:textId="77777777" w:rsidR="00F07D1E" w:rsidRPr="003A3597" w:rsidRDefault="00F36EFC" w:rsidP="005F3596">
      <w:pPr>
        <w:pStyle w:val="EMEABodyText"/>
      </w:pPr>
      <w:r w:rsidRPr="003A3597">
        <w:t>При диария или колит степен 4, приложението на ипилиумаб в комбинация с ниволумаб трябва окончателно да се прекрати и да се започне лечение с кортикостероиди, еквиваленти на метилпреднизолон, с доза 1 до 2 mg/kg/ден.</w:t>
      </w:r>
    </w:p>
    <w:p w14:paraId="443604ED" w14:textId="7DCD5935" w:rsidR="00091007" w:rsidRPr="003A3597" w:rsidRDefault="00091007" w:rsidP="005F3596">
      <w:pPr>
        <w:pStyle w:val="EMEABodyText"/>
      </w:pPr>
    </w:p>
    <w:p w14:paraId="6767C1AD" w14:textId="77777777" w:rsidR="00091007" w:rsidRPr="003A3597" w:rsidRDefault="00F36EFC" w:rsidP="005F3596">
      <w:pPr>
        <w:pStyle w:val="EMEABodyText"/>
      </w:pPr>
      <w:r w:rsidRPr="003A3597">
        <w:t>При диария или колит степен 3, наблюдавани при лечение с ипилимумаб в комбинация с ниволумаб, се налага окончателно прекратяване на лечението и включване на кортикостероиди, еквиваленти на метилпреднизолон, с доза 1 до 2 mg/kg/ден.</w:t>
      </w:r>
    </w:p>
    <w:p w14:paraId="127DF1ED" w14:textId="77777777" w:rsidR="00091007" w:rsidRPr="003A3597" w:rsidRDefault="00091007" w:rsidP="005F3596">
      <w:pPr>
        <w:pStyle w:val="EMEABodyText"/>
      </w:pPr>
    </w:p>
    <w:p w14:paraId="04B6D00B" w14:textId="6350A15D" w:rsidR="00091007" w:rsidRPr="003A3597" w:rsidRDefault="00F36EFC" w:rsidP="005F3596">
      <w:pPr>
        <w:pStyle w:val="EMEABodyText"/>
      </w:pPr>
      <w:r w:rsidRPr="003A3597">
        <w:t>При диария или колит степен 2, прилагането на ипилимумаб в комбинация с ниволумаб трябва да се отложи. Персистираща диария или колит трябва да се овладее с кортикостероиди, с доза 0,5 до 1 mg/kg/ден метилпреднизолон или еквивалент. При настъпване на подобрение, лечението с ипилимумаб в комбинация с ниволумаб може да се продължи след постепенно намаляване на дозата на кортикостероида, ако е необходимо. Ако настъпи влошаване или не се наблюдава подобрение въпреки въвеждането на кортикостероиди в лечението, дозата на еквивалентите на метилпреднизолон трябва да се увеличи на 1 до 2 mg/kg/ден и окончателно да се прекрати приложението на ипилимумаб в комбинация с ниволумаб.</w:t>
      </w:r>
    </w:p>
    <w:p w14:paraId="7457D949" w14:textId="77777777" w:rsidR="00091007" w:rsidRPr="003A3597" w:rsidRDefault="00091007" w:rsidP="005F3596">
      <w:pPr>
        <w:pStyle w:val="EMEABodyText"/>
      </w:pPr>
    </w:p>
    <w:p w14:paraId="6937B490" w14:textId="77777777" w:rsidR="00091007" w:rsidRPr="003A3597" w:rsidRDefault="00F36EFC" w:rsidP="005F3596">
      <w:pPr>
        <w:pStyle w:val="EMEABodyText"/>
        <w:keepNext/>
        <w:rPr>
          <w:u w:val="single"/>
        </w:rPr>
      </w:pPr>
      <w:r w:rsidRPr="003A3597">
        <w:rPr>
          <w:u w:val="single"/>
        </w:rPr>
        <w:t>Имуносвързан пневмонит</w:t>
      </w:r>
    </w:p>
    <w:p w14:paraId="1916D9A6" w14:textId="77777777" w:rsidR="00091007" w:rsidRPr="003A3597" w:rsidRDefault="00091007" w:rsidP="005F3596">
      <w:pPr>
        <w:pStyle w:val="EMEABodyText"/>
        <w:keepNext/>
      </w:pPr>
    </w:p>
    <w:p w14:paraId="1CA866E9" w14:textId="77777777" w:rsidR="00091007" w:rsidRPr="003A3597" w:rsidRDefault="00F36EFC" w:rsidP="005F3596">
      <w:pPr>
        <w:pStyle w:val="EMEABodyText"/>
        <w:keepNext/>
        <w:rPr>
          <w:i/>
        </w:rPr>
      </w:pPr>
      <w:r w:rsidRPr="003A3597">
        <w:rPr>
          <w:i/>
        </w:rPr>
        <w:t>Ипилимумаб в комбинация с ниволумаб</w:t>
      </w:r>
    </w:p>
    <w:p w14:paraId="0380B591" w14:textId="77777777" w:rsidR="00091007" w:rsidRPr="003A3597" w:rsidRDefault="00F36EFC" w:rsidP="005F3596">
      <w:pPr>
        <w:pStyle w:val="EMEABodyText"/>
      </w:pPr>
      <w:r w:rsidRPr="003A3597">
        <w:t>С ипилимумаб в комбинация с ниволумаб са наблюдавани случаи на тежък пневмонит или интерстициална белодробна болест, включително случаи с летален изход с (вж. точка 4.8). Пациентите трябва да се наблюдават за признаци и симптоми на пневмонит, като например рентгенографски промени (напр. фокални лезии тип матово стъкло, разпокъсани инфилтрати), диспнея и хипоксия. Необходимо е да се изключи инфекциозна или свързана със заболяването етиология.</w:t>
      </w:r>
    </w:p>
    <w:p w14:paraId="7BC222A3" w14:textId="77777777" w:rsidR="00091007" w:rsidRPr="003A3597" w:rsidRDefault="00091007" w:rsidP="005F3596">
      <w:pPr>
        <w:pStyle w:val="EMEABodyText"/>
      </w:pPr>
    </w:p>
    <w:p w14:paraId="61B7B26F" w14:textId="77777777" w:rsidR="00091007" w:rsidRPr="003A3597" w:rsidRDefault="00F36EFC" w:rsidP="005F3596">
      <w:pPr>
        <w:pStyle w:val="EMEABodyText"/>
      </w:pPr>
      <w:r w:rsidRPr="003A3597">
        <w:t>При пневмонит степен 3 или 4, лечението с ипилимумаб в комбинация с ниволумаб трябва окончателно да се прекрати и да се започне приложение на кортикостероиди, еквиваленти на метилпреднизолон, с доза 2 до 4 mg/kg/ден.</w:t>
      </w:r>
    </w:p>
    <w:p w14:paraId="5F4549D4" w14:textId="77777777" w:rsidR="00091007" w:rsidRPr="003A3597" w:rsidRDefault="00091007" w:rsidP="005F3596">
      <w:pPr>
        <w:pStyle w:val="EMEABodyText"/>
      </w:pPr>
    </w:p>
    <w:p w14:paraId="002E2D60" w14:textId="77777777" w:rsidR="00091007" w:rsidRPr="003A3597" w:rsidRDefault="00F36EFC" w:rsidP="005F3596">
      <w:pPr>
        <w:pStyle w:val="EMEABodyText"/>
      </w:pPr>
      <w:r w:rsidRPr="003A3597">
        <w:t>При степен 2 (симптоматичен) пневмонит, приложението на ипилиумаб в комбинация с ниволумаб трябва да се отложи и да се започне приложение на кортикостероиди, еквиваленти на метилпреднизолон, с доза 1 mg/kg/ден. При настъпване на подобрение, лечението с ипилимумаб в комбинация с ниволумаб може да се продължи след постепенно намаляване на дозата на кортикостероида. Ако настъпи влошаване или не се наблюдава подобрение въпреки въвеждането на кортикостероиди в лечението, дозата на еквивалентите на метилпреднизолон трябва да се увеличи на 2 до 4 mg/kg/ден и окончателно да се прекрати приложението на ипилимумаб в комбинация с ниволумаб.</w:t>
      </w:r>
    </w:p>
    <w:p w14:paraId="068F69CF" w14:textId="77777777" w:rsidR="00091007" w:rsidRPr="003A3597" w:rsidRDefault="00091007" w:rsidP="005F3596">
      <w:pPr>
        <w:pStyle w:val="EMEABodyText"/>
      </w:pPr>
    </w:p>
    <w:p w14:paraId="46DAEAF0" w14:textId="77777777" w:rsidR="00980933" w:rsidRPr="003A3597" w:rsidRDefault="00F36EFC" w:rsidP="005F3596">
      <w:pPr>
        <w:pStyle w:val="EMEAHeading3"/>
        <w:keepLines w:val="0"/>
        <w:rPr>
          <w:b w:val="0"/>
          <w:u w:val="single"/>
        </w:rPr>
      </w:pPr>
      <w:r w:rsidRPr="003A3597">
        <w:rPr>
          <w:b w:val="0"/>
          <w:u w:val="single"/>
        </w:rPr>
        <w:t>Имуносвързана хепатотоксичност</w:t>
      </w:r>
    </w:p>
    <w:p w14:paraId="5773DF00" w14:textId="77777777" w:rsidR="00091007" w:rsidRPr="003A3597" w:rsidRDefault="00091007" w:rsidP="005F3596">
      <w:pPr>
        <w:pStyle w:val="EMEABodyText"/>
        <w:keepNext/>
      </w:pPr>
    </w:p>
    <w:p w14:paraId="133EE695" w14:textId="77777777" w:rsidR="00091007" w:rsidRPr="003A3597" w:rsidRDefault="00F36EFC" w:rsidP="005F3596">
      <w:pPr>
        <w:pStyle w:val="EMEABodyText"/>
        <w:keepNext/>
        <w:rPr>
          <w:i/>
        </w:rPr>
      </w:pPr>
      <w:r w:rsidRPr="003A3597">
        <w:rPr>
          <w:i/>
        </w:rPr>
        <w:t>Ипилимумаб като монотерапия</w:t>
      </w:r>
    </w:p>
    <w:p w14:paraId="6F20A4F6" w14:textId="77777777" w:rsidR="00980933" w:rsidRPr="003A3597" w:rsidRDefault="00F36EFC" w:rsidP="005F3596">
      <w:pPr>
        <w:pStyle w:val="EMEABodyText"/>
      </w:pPr>
      <w:r w:rsidRPr="003A3597">
        <w:t>Приложението на ипилимумаб се свързва със сериозна имуносвързана хепатотоксичност. При клинични проучвания се съобщава за фатална чернодробна недостатъчност (вж. точка 4.8).</w:t>
      </w:r>
    </w:p>
    <w:p w14:paraId="52657278" w14:textId="77777777" w:rsidR="00980933" w:rsidRPr="003A3597" w:rsidRDefault="00980933" w:rsidP="005F3596">
      <w:pPr>
        <w:pStyle w:val="EMEABodyText"/>
      </w:pPr>
    </w:p>
    <w:p w14:paraId="18E53E3D" w14:textId="77777777" w:rsidR="00980933" w:rsidRPr="003A3597" w:rsidRDefault="00F36EFC" w:rsidP="005F3596">
      <w:pPr>
        <w:pStyle w:val="EMEABodyText"/>
      </w:pPr>
      <w:r w:rsidRPr="003A3597">
        <w:t>При пациенти на монотерапия с ипилимумаб 3 mg/kg в проучване MDX010</w:t>
      </w:r>
      <w:r w:rsidRPr="003A3597">
        <w:noBreakHyphen/>
        <w:t>20, времето до настъпване на умерена до тежка или фатална (степен 2</w:t>
      </w:r>
      <w:r w:rsidRPr="003A3597">
        <w:noBreakHyphen/>
        <w:t>5) имуносвързана хепатотоксичност варира от 3 до 9 седмици от началото на лечението. Съгласно даденото в протокола ръководство за поведение, времето до отшумяване варира от 0,7 до 2 седмици.</w:t>
      </w:r>
    </w:p>
    <w:p w14:paraId="2D915911" w14:textId="77777777" w:rsidR="00980933" w:rsidRPr="003A3597" w:rsidRDefault="00980933" w:rsidP="005F3596">
      <w:pPr>
        <w:pStyle w:val="EMEABodyText"/>
        <w:rPr>
          <w:rFonts w:eastAsia="MS Mincho"/>
        </w:rPr>
      </w:pPr>
    </w:p>
    <w:p w14:paraId="3C12AFC7" w14:textId="77777777" w:rsidR="00980933" w:rsidRPr="003A3597" w:rsidRDefault="00F36EFC" w:rsidP="005F3596">
      <w:pPr>
        <w:pStyle w:val="EMEABodyText"/>
      </w:pPr>
      <w:r w:rsidRPr="003A3597">
        <w:t>Преди прилагането на всяка доза ипилимумаб е необходимо да се оценяват чернодробните трансаминази и билирубина, тъй като ранните промени в лабораторните показатели могат да бъдат показателни за появата на имуносвързан хепатит (вж. точка 4.2). Възможно е да настъпи повишение в стойностите на чернодробните функционални показатели при липса на клинични симптоми. Необходимо е повишените стойности на AST и ALT, или общия билирубин да бъдат подложени на оценка, за да се изключат други причини за чернодробно увреждане, включително инфекции, прогресия на тумора или съпътстваща терапия, и да се проследяват докато отшумят. Чернодробни биопсии от пациенти с имуносвързана хепатотоксичност показват данни за остро възпаление (неутрофили, лимфоцити и макрофаги).</w:t>
      </w:r>
    </w:p>
    <w:p w14:paraId="33EE2D86" w14:textId="77777777" w:rsidR="00980933" w:rsidRPr="003A3597" w:rsidRDefault="00980933" w:rsidP="005F3596">
      <w:pPr>
        <w:pStyle w:val="EMEABodyText"/>
      </w:pPr>
    </w:p>
    <w:p w14:paraId="53554B6A" w14:textId="0D204D1A" w:rsidR="00310E47" w:rsidRPr="003A3597" w:rsidRDefault="00F36EFC" w:rsidP="00407F1C">
      <w:pPr>
        <w:pStyle w:val="EMEABodyText"/>
      </w:pPr>
      <w:r w:rsidRPr="003A3597">
        <w:t>При пациенти с повишение на трансаминази или общ билирубин степен 2, планираната доза ипилимумаб трябва да се отложи и стойностите на чернодробните функционални показатели да се проследяват докато отшумят. При подобрение, приложението на ипилимумаб може да бъде възобновено (вж. точка 4.2).</w:t>
      </w:r>
    </w:p>
    <w:p w14:paraId="0A3B0444" w14:textId="77777777" w:rsidR="00310E47" w:rsidRPr="003A3597" w:rsidRDefault="00310E47" w:rsidP="005F3596">
      <w:pPr>
        <w:pStyle w:val="EMEABodyText"/>
      </w:pPr>
    </w:p>
    <w:p w14:paraId="151F679E" w14:textId="3E4CCAB8" w:rsidR="00980933" w:rsidRPr="003A3597" w:rsidRDefault="00F36EFC" w:rsidP="00D1514D">
      <w:pPr>
        <w:pStyle w:val="EMEABodyText"/>
      </w:pPr>
      <w:r w:rsidRPr="003A3597">
        <w:t>При пациенти с повишени трансаминази или общ билирубин степен 3 или 4, лечението трябва да се прекрати окончателно (вж. точка 4.2) и незабавно да се приложи системна високодозова интравенозна кортикостероидна терапия (например метилпреднизолон 2 mg/kg/ден или негов еквивалент). При такива пациенти стойностите на чернодробните функционални показатели трябва да се проследяват до нормализирането им. След като симптомите отшумят и стойностите на чернодробните функционални тестове покажат трайно подобрение или се върнат до началните нива, започването на постепенно намаляване на дозата на кортикостероидите трябва да се базира на клинична преценка. Постепенното намаляване на дозата трябва да става за период от най</w:t>
      </w:r>
      <w:r w:rsidRPr="003A3597">
        <w:noBreakHyphen/>
        <w:t>малко 1 месец. Повишените стойности на чернодробните функционални показатели по време на намаляване на дозата могат да се овладеят с повишаване на дозата на кортикостероида и по</w:t>
      </w:r>
      <w:r w:rsidRPr="003A3597">
        <w:noBreakHyphen/>
        <w:t>бавно намаляване на дозата.</w:t>
      </w:r>
    </w:p>
    <w:p w14:paraId="70D6D3BD" w14:textId="77777777" w:rsidR="00A902A9" w:rsidRPr="003A3597" w:rsidRDefault="00A902A9" w:rsidP="005F3596">
      <w:pPr>
        <w:pStyle w:val="EMEABodyText"/>
      </w:pPr>
    </w:p>
    <w:p w14:paraId="7C85F477" w14:textId="77777777" w:rsidR="00980933" w:rsidRPr="003A3597" w:rsidRDefault="00F36EFC" w:rsidP="005F3596">
      <w:pPr>
        <w:pStyle w:val="EMEABodyText"/>
      </w:pPr>
      <w:r w:rsidRPr="003A3597">
        <w:t>При пациенти със значително повишение на чернодробните функционални показатели, които са рефрактерни на кортикостероидна терапия, може да се помисли за добавяне на алтернативно имуносупресивно средство към кортикостероидния режим. При клинични проучвания е използван микофенолат мофетил при пациенти, които не показват клиничен отговор на кортикостероидната терапия или които са имали повишение на чернодробните функционални показатели по време на намаляване дозата на кортикостероидите, което не се овладява с повишаване на дозата на кортикостероидите (вж. Кратката характеристика на продукта на микофенолат мофетил).</w:t>
      </w:r>
    </w:p>
    <w:p w14:paraId="3A006E58" w14:textId="77777777" w:rsidR="00091007" w:rsidRPr="003A3597" w:rsidRDefault="00091007" w:rsidP="005F3596">
      <w:pPr>
        <w:pStyle w:val="EMEABodyText"/>
      </w:pPr>
    </w:p>
    <w:p w14:paraId="3D95FC36" w14:textId="77777777" w:rsidR="00091007" w:rsidRPr="003A3597" w:rsidRDefault="00F36EFC" w:rsidP="005F3596">
      <w:pPr>
        <w:pStyle w:val="EMEABodyText"/>
        <w:keepNext/>
        <w:rPr>
          <w:i/>
        </w:rPr>
      </w:pPr>
      <w:r w:rsidRPr="003A3597">
        <w:rPr>
          <w:i/>
        </w:rPr>
        <w:t>Ипилимумаб в комбинация с ниволумаб</w:t>
      </w:r>
    </w:p>
    <w:p w14:paraId="3DF98014" w14:textId="77777777" w:rsidR="00091007" w:rsidRPr="003A3597" w:rsidRDefault="00F36EFC" w:rsidP="005F3596">
      <w:pPr>
        <w:pStyle w:val="EMEABodyText"/>
      </w:pPr>
      <w:r w:rsidRPr="003A3597">
        <w:t>Тежки случаи на хепатит са наблюдавани с ипилимумаб в комбинация с ниволумаб (вж. точка 4.8). Необходимо е пациентите да се проследяват за признаци и симптоми на хепатит, като например повишени трансаминази и общ билирубин. Необходимо е да се изключи инфекциозна или свързана със заболяването етиология.</w:t>
      </w:r>
    </w:p>
    <w:p w14:paraId="27B35EA7" w14:textId="77777777" w:rsidR="00091007" w:rsidRPr="003A3597" w:rsidRDefault="00091007" w:rsidP="005F3596">
      <w:pPr>
        <w:pStyle w:val="EMEABodyText"/>
      </w:pPr>
    </w:p>
    <w:p w14:paraId="2742E8EA" w14:textId="77777777" w:rsidR="00091007" w:rsidRPr="003A3597" w:rsidRDefault="00F36EFC" w:rsidP="005F3596">
      <w:pPr>
        <w:pStyle w:val="EMEABodyText"/>
      </w:pPr>
      <w:r w:rsidRPr="003A3597">
        <w:t>При степен 3 или 4 повишение на трансаминазите или общия билирубин, лечението с ипилимумаб в комбинация с ниволумаб трябва окончателно да се прекрати и да се започне приложение на кортикостероиди, еквиваленти на метилпреднизолон, с доза 1 до 2 mg/kg/ден.</w:t>
      </w:r>
    </w:p>
    <w:p w14:paraId="4CEE0DFB" w14:textId="77777777" w:rsidR="00091007" w:rsidRPr="003A3597" w:rsidRDefault="00091007" w:rsidP="005F3596">
      <w:pPr>
        <w:pStyle w:val="EMEABodyText"/>
      </w:pPr>
    </w:p>
    <w:p w14:paraId="639B4021" w14:textId="77777777" w:rsidR="00091007" w:rsidRPr="003A3597" w:rsidRDefault="00F36EFC" w:rsidP="005F3596">
      <w:pPr>
        <w:pStyle w:val="EMEABodyText"/>
      </w:pPr>
      <w:r w:rsidRPr="003A3597">
        <w:t>При степен 2 повишение на трансаминазите или общия билирубин, прилагането на ипилимумаб в комбинация с ниволумаб трябва да се отложи. Персистиращите повишения на тези лабораторни стойности трябва да се овладеят с кортикостероиди с доза 0,5 до 1 mg/kg/ден метилпреднизолон или еквиваленти. При настъпване на подобрение, лечението с ипилимумаб в комбинация с ниволумаб може да се продължи след постепенно намаляване на дозата на кортикостероида, ако е необходимо. Ако настъпи влошаване или не се наблюдава подобрение въпреки въвеждането на кортикостероиди в лечението, дозата на еквивалентите на метилпреднизолон трябва да се увеличи на 1 до 2 mg/kg/ден и окончателно да се прекрати приложението на ипилимумаб в комбинация с ниволумаб.</w:t>
      </w:r>
    </w:p>
    <w:p w14:paraId="55F82C0C" w14:textId="77777777" w:rsidR="00091007" w:rsidRPr="003A3597" w:rsidRDefault="00091007" w:rsidP="005F3596">
      <w:pPr>
        <w:pStyle w:val="EMEABodyText"/>
      </w:pPr>
    </w:p>
    <w:p w14:paraId="2CBE9E14" w14:textId="77777777" w:rsidR="00980933" w:rsidRPr="003A3597" w:rsidRDefault="00F36EFC" w:rsidP="005F3596">
      <w:pPr>
        <w:pStyle w:val="EMEAHeading3"/>
        <w:keepLines w:val="0"/>
        <w:rPr>
          <w:b w:val="0"/>
          <w:u w:val="single"/>
        </w:rPr>
      </w:pPr>
      <w:r w:rsidRPr="003A3597">
        <w:rPr>
          <w:b w:val="0"/>
          <w:u w:val="single"/>
        </w:rPr>
        <w:t>Имуносвързани кожни нежелани реакции</w:t>
      </w:r>
    </w:p>
    <w:p w14:paraId="27C33750" w14:textId="77777777" w:rsidR="00091007" w:rsidRPr="003A3597" w:rsidRDefault="00091007" w:rsidP="005F3596">
      <w:pPr>
        <w:pStyle w:val="EMEABodyText"/>
        <w:keepNext/>
      </w:pPr>
    </w:p>
    <w:p w14:paraId="072DCDEF" w14:textId="77777777" w:rsidR="00091007" w:rsidRPr="003A3597" w:rsidRDefault="00F36EFC" w:rsidP="005F3596">
      <w:pPr>
        <w:pStyle w:val="EMEABodyText"/>
      </w:pPr>
      <w:r w:rsidRPr="003A3597">
        <w:t>Необходимо е повишено внимание, когато се обмисля употребата на ипилимумаб или ипилимумаб в комбинация с ниволумаб при пациент, който е имал тежка или животозастрашаваща кожна нежелана реакция при предходна имуностимулираща терапия за раково заболяване.</w:t>
      </w:r>
    </w:p>
    <w:p w14:paraId="03420373" w14:textId="77777777" w:rsidR="00091007" w:rsidRPr="003A3597" w:rsidRDefault="00091007" w:rsidP="005F3596">
      <w:pPr>
        <w:pStyle w:val="EMEABodyText"/>
      </w:pPr>
    </w:p>
    <w:p w14:paraId="168AFA0B" w14:textId="77777777" w:rsidR="00091007" w:rsidRPr="003A3597" w:rsidRDefault="00F36EFC" w:rsidP="005F3596">
      <w:pPr>
        <w:pStyle w:val="EMEABodyText"/>
        <w:keepNext/>
        <w:rPr>
          <w:i/>
          <w:iCs/>
        </w:rPr>
      </w:pPr>
      <w:r w:rsidRPr="003A3597">
        <w:rPr>
          <w:i/>
        </w:rPr>
        <w:t>Ипилимумаб като монотерапия</w:t>
      </w:r>
    </w:p>
    <w:p w14:paraId="6CA7325D" w14:textId="77777777" w:rsidR="00A26523" w:rsidRPr="003A3597" w:rsidRDefault="00F36EFC" w:rsidP="005F3596">
      <w:pPr>
        <w:pStyle w:val="EMEABodyText"/>
      </w:pPr>
      <w:r w:rsidRPr="003A3597">
        <w:t>Ипилимумаб се свързва със сериозни кожни нежелани реакции, които могат да бъдат имуносвързани. Наблюдавани са редки случаи на токсична епидермална некролиза (TEN) (включително синдром на Stevens</w:t>
      </w:r>
      <w:r w:rsidRPr="003A3597">
        <w:noBreakHyphen/>
        <w:t>Johnson), някои с летален изход. При клинични изпитвания и по време на постмаркетингова употреба се съобщава също и за редки случаи на лекарствена реакция с еозинофилия и системни симптоми (DRESS) (вж. точка 4.8).</w:t>
      </w:r>
    </w:p>
    <w:p w14:paraId="65441DBB" w14:textId="77777777" w:rsidR="00980933" w:rsidRPr="003A3597" w:rsidRDefault="00980933" w:rsidP="005F3596">
      <w:pPr>
        <w:pStyle w:val="EMEABodyText"/>
      </w:pPr>
    </w:p>
    <w:p w14:paraId="01358A32" w14:textId="0CA4E0D7" w:rsidR="0092056C" w:rsidRPr="003A3597" w:rsidRDefault="00F36EFC" w:rsidP="005F3596">
      <w:pPr>
        <w:pStyle w:val="EMEABodyText"/>
      </w:pPr>
      <w:r w:rsidRPr="003A3597">
        <w:t>DRESS представлява обрив с еозинофилия свързан с една или повече от следните характеристики: треска, лимфаденопатия, лицев едем и засягане на вътрешните органи (чернодробно, бъбречно, белодробно). DRESS може да се характеризира с дълъг латентен период (две до осем седмици) между експозицията на лекарствения продукт и началото на заболяването.</w:t>
      </w:r>
    </w:p>
    <w:p w14:paraId="7E034BEB" w14:textId="77777777" w:rsidR="00091007" w:rsidRPr="003A3597" w:rsidRDefault="00091007" w:rsidP="005F3596">
      <w:pPr>
        <w:pStyle w:val="EMEABodyText"/>
      </w:pPr>
    </w:p>
    <w:p w14:paraId="5F847992" w14:textId="77777777" w:rsidR="00980933" w:rsidRPr="003A3597" w:rsidRDefault="00F36EFC" w:rsidP="005F3596">
      <w:pPr>
        <w:pStyle w:val="EMEABodyText"/>
      </w:pPr>
      <w:r w:rsidRPr="003A3597">
        <w:t>Индуцираните от ипилимумаб обрив и пруритус са преобладаващо леки до умерени (степен 1 или 2) и се повлияват от симптоматично лечение. При пациенти, получаващи ипилимумаб 3 mg/kg като монотерапия при MDX010</w:t>
      </w:r>
      <w:r w:rsidRPr="003A3597">
        <w:noBreakHyphen/>
        <w:t>20, с медиана на времето до настъпване на умерени до тежки или фатални (степен 2</w:t>
      </w:r>
      <w:r w:rsidRPr="003A3597">
        <w:noBreakHyphen/>
        <w:t>5) кожни нежелани реакции е 3 седмици (между 0,9</w:t>
      </w:r>
      <w:r w:rsidRPr="003A3597">
        <w:noBreakHyphen/>
        <w:t>16 седмици) от началото на лечението. Съгласно даденото в протокола ръководство за поведение, в повечето случаи (87%) отшумяват с медиана на времето от настъпване до отшумяване 5 седмици (между 0,6</w:t>
      </w:r>
      <w:r w:rsidRPr="003A3597">
        <w:noBreakHyphen/>
        <w:t>29 седмици).</w:t>
      </w:r>
    </w:p>
    <w:p w14:paraId="7838BD83" w14:textId="77777777" w:rsidR="00980933" w:rsidRPr="003A3597" w:rsidRDefault="00980933" w:rsidP="005F3596">
      <w:pPr>
        <w:pStyle w:val="EMEABodyText"/>
      </w:pPr>
    </w:p>
    <w:p w14:paraId="33CB44E0" w14:textId="77777777" w:rsidR="00A26523" w:rsidRPr="003A3597" w:rsidRDefault="00F36EFC" w:rsidP="005F3596">
      <w:pPr>
        <w:pStyle w:val="EMEABodyText"/>
      </w:pPr>
      <w:r w:rsidRPr="003A3597">
        <w:t>Индуцираните от ипилимумаб обрив и пруритус трябва да се лекуват в зависимост от тяхната тежест. Пациенти с лек до умерен (степен 1 или 2) обрив могат да останат на терапия с ипилимумаб със симптоматично лечение (например антихистамини). При пациенти с лек до умерен обрив или лек пруритус, който персистира 1</w:t>
      </w:r>
      <w:r w:rsidRPr="003A3597">
        <w:noBreakHyphen/>
        <w:t>2 седмици и не се подобрява от прилагането на локални кортикостероиди, трябва да се приложи терапия с перорални кортикостероиди (например преднизон 1 mg/kg веднъж дневно или еквивалент).</w:t>
      </w:r>
    </w:p>
    <w:p w14:paraId="181E09A3" w14:textId="77777777" w:rsidR="00A26523" w:rsidRPr="003A3597" w:rsidRDefault="00A26523" w:rsidP="005F3596">
      <w:pPr>
        <w:pStyle w:val="EMEABodyText"/>
      </w:pPr>
    </w:p>
    <w:p w14:paraId="536477E6" w14:textId="77777777" w:rsidR="00A26523" w:rsidRPr="003A3597" w:rsidRDefault="00F36EFC" w:rsidP="005F3596">
      <w:pPr>
        <w:pStyle w:val="EMEABodyText"/>
      </w:pPr>
      <w:r w:rsidRPr="003A3597">
        <w:t>При пациенти с тежък (степен 3) обрив, планираната доза ипилимумаб трябва да се отложи. Ако първоначалните симптоми се подобрят до леки (степен 1) или отшумят, терапията с ипилимумаб може да бъде възобновена (вж. точка 4.2).</w:t>
      </w:r>
    </w:p>
    <w:p w14:paraId="5058898C" w14:textId="77777777" w:rsidR="00980933" w:rsidRPr="003A3597" w:rsidRDefault="00980933" w:rsidP="005F3596">
      <w:pPr>
        <w:pStyle w:val="EMEABodyText"/>
      </w:pPr>
    </w:p>
    <w:p w14:paraId="6FA19546" w14:textId="77777777" w:rsidR="00980933" w:rsidRPr="003A3597" w:rsidRDefault="00F36EFC" w:rsidP="005F3596">
      <w:pPr>
        <w:pStyle w:val="EMEABodyText"/>
      </w:pPr>
      <w:r w:rsidRPr="003A3597">
        <w:t>Приложението на ипилимумаб трябва да бъде преустановено окончателно при пациенти с много тежък (степен 4) обрив или тежък (степен 3) пруритус (вж. точка 4.2) и незабавно да се приложи системна високодозова интравенозна кортикостероидна терапия (например метилпреднизолон 2 mg/kg/ден). Щом обривът и сърбежът бъдат овладяни, намаляването на дозата на кортикостероидите трябва да се базира на клинична преценка. Намаляването на дозата трябва да става постепенно за период от най</w:t>
      </w:r>
      <w:r w:rsidRPr="003A3597">
        <w:noBreakHyphen/>
        <w:t>малко 1 месец.</w:t>
      </w:r>
    </w:p>
    <w:p w14:paraId="24E8A155" w14:textId="77777777" w:rsidR="00091007" w:rsidRPr="003A3597" w:rsidRDefault="00091007" w:rsidP="005F3596">
      <w:pPr>
        <w:pStyle w:val="EMEABodyText"/>
      </w:pPr>
    </w:p>
    <w:p w14:paraId="0B81F9F2" w14:textId="77777777" w:rsidR="00091007" w:rsidRPr="003A3597" w:rsidRDefault="00F36EFC" w:rsidP="00517452">
      <w:pPr>
        <w:pStyle w:val="HeadingItalic"/>
      </w:pPr>
      <w:r w:rsidRPr="003A3597">
        <w:t>Ипилимумаб в комбинация с ниволумаб</w:t>
      </w:r>
    </w:p>
    <w:p w14:paraId="145E7802" w14:textId="77777777" w:rsidR="00091007" w:rsidRPr="003A3597" w:rsidRDefault="00F36EFC" w:rsidP="005F3596">
      <w:pPr>
        <w:pStyle w:val="EMEABodyText"/>
      </w:pPr>
      <w:r w:rsidRPr="003A3597">
        <w:t>Наблюдаван е тежък обрив с ипилимумаб в комбинация с ниволумаб (вж. точка 4.8). Лечението с ипилимумаб в комбинация с ниволумаб трябва да се отложи при обрив степен 3 и прекрати при обрив степен 4. Лечението на тежък обрив трябва да се проведе с висока доза кортикостероид с доза 1 до 2 mg/kg/ден метилпреднизолон или еквиваленти.</w:t>
      </w:r>
    </w:p>
    <w:p w14:paraId="072E95F5" w14:textId="77777777" w:rsidR="00091007" w:rsidRPr="003A3597" w:rsidRDefault="00091007" w:rsidP="005F3596">
      <w:pPr>
        <w:pStyle w:val="EMEABodyText"/>
        <w:tabs>
          <w:tab w:val="left" w:pos="3375"/>
        </w:tabs>
      </w:pPr>
    </w:p>
    <w:p w14:paraId="213B9872" w14:textId="77777777" w:rsidR="00091007" w:rsidRPr="003A3597" w:rsidRDefault="00F36EFC" w:rsidP="005F3596">
      <w:pPr>
        <w:pStyle w:val="EMEABodyText"/>
      </w:pPr>
      <w:r w:rsidRPr="003A3597">
        <w:t>Наблюдавани са редки случаи на SJS и TEN, някои от тях с летален изход. В случай на поява на признаци или симптоми на SJS или TEN, лечението с ипилимумаб в комбинация с ниволумаб трябва да бъде преустановено и пациентът да се насочи към специализирано звено, за да се оцени състоянието и да се предприеме лечение. Лечението с ипилимумаб в комбинация с ниволумаб трябва трайно да се прекрати, ако пациента развие SJS или TEN (вж. точка 4.2).</w:t>
      </w:r>
    </w:p>
    <w:p w14:paraId="065408FC" w14:textId="77777777" w:rsidR="00091007" w:rsidRPr="003A3597" w:rsidRDefault="00091007" w:rsidP="005F3596">
      <w:pPr>
        <w:pStyle w:val="EMEABodyText"/>
      </w:pPr>
    </w:p>
    <w:p w14:paraId="55BA25D8" w14:textId="77777777" w:rsidR="00F07D1E" w:rsidRPr="003A3597" w:rsidRDefault="00F36EFC" w:rsidP="005F3596">
      <w:pPr>
        <w:pStyle w:val="EMEAHeading3"/>
        <w:keepLines w:val="0"/>
        <w:rPr>
          <w:b w:val="0"/>
          <w:u w:val="single"/>
        </w:rPr>
      </w:pPr>
      <w:r w:rsidRPr="003A3597">
        <w:rPr>
          <w:b w:val="0"/>
          <w:u w:val="single"/>
        </w:rPr>
        <w:t>Имуносвързани неврологични реакции</w:t>
      </w:r>
    </w:p>
    <w:p w14:paraId="76424014" w14:textId="570AD5D5" w:rsidR="00091007" w:rsidRPr="003A3597" w:rsidRDefault="00091007" w:rsidP="005F3596">
      <w:pPr>
        <w:pStyle w:val="EMEABodyText"/>
        <w:keepNext/>
      </w:pPr>
    </w:p>
    <w:p w14:paraId="66A135F3" w14:textId="77777777" w:rsidR="00091007" w:rsidRPr="003A3597" w:rsidRDefault="00F36EFC" w:rsidP="005F3596">
      <w:pPr>
        <w:pStyle w:val="EMEABodyText"/>
        <w:keepNext/>
        <w:rPr>
          <w:i/>
        </w:rPr>
      </w:pPr>
      <w:r w:rsidRPr="003A3597">
        <w:rPr>
          <w:i/>
        </w:rPr>
        <w:t>Ипилимумаб като монотерапия</w:t>
      </w:r>
    </w:p>
    <w:p w14:paraId="519FA0B0" w14:textId="77777777" w:rsidR="00980933" w:rsidRPr="003A3597" w:rsidRDefault="00F36EFC" w:rsidP="005F3596">
      <w:pPr>
        <w:pStyle w:val="EMEABodyText"/>
      </w:pPr>
      <w:r w:rsidRPr="003A3597">
        <w:t>Приложението на ипилимумаб се свързва със сериозни имуносвързани неврологични нежелани реакции. При клинични изпитвания се съобщава за фатален синдром на Guillain</w:t>
      </w:r>
      <w:r w:rsidRPr="003A3597">
        <w:noBreakHyphen/>
        <w:t>Barré. Съобщава се и за симптоми подобни на миастения гравис (вж. точка 4.8). Пациентите могат да имат мускулна слабост. Възможно е да настъпи и сензорна невропатия.</w:t>
      </w:r>
    </w:p>
    <w:p w14:paraId="73E471FA" w14:textId="77777777" w:rsidR="008F4158" w:rsidRPr="003A3597" w:rsidRDefault="008F4158" w:rsidP="005F3596">
      <w:pPr>
        <w:pStyle w:val="EMEABodyText"/>
      </w:pPr>
    </w:p>
    <w:p w14:paraId="1DF56F32" w14:textId="77777777" w:rsidR="00980933" w:rsidRPr="003A3597" w:rsidRDefault="00F36EFC" w:rsidP="005F3596">
      <w:pPr>
        <w:pStyle w:val="EMEABodyText"/>
      </w:pPr>
      <w:r w:rsidRPr="003A3597">
        <w:t>Необяснените случаи на моторна невропатия, мускулна слабост или сензорна невропатия, които продължават повече от 4 дни, трябва да бъдат оценени и да се изключат невъзпалителни причини като прогресия на заболяването, инфекции, метаболитен синдром и съпътстваща терапия. При пациенти с умерена (степен 2) невропатия (моторна със или без сензорна), вероятно свързана с ипилимумаб, планираната доза трябва да бъде отложена. Ако неврологичните симптоми се нормализират до стойностите на изходно ниво, пациентът може да възобнови приема на ипилимумаб (вж. точка 4.2).</w:t>
      </w:r>
    </w:p>
    <w:p w14:paraId="6BB78FE0" w14:textId="77777777" w:rsidR="00980933" w:rsidRPr="003A3597" w:rsidRDefault="00980933" w:rsidP="005F3596">
      <w:pPr>
        <w:pStyle w:val="EMEABodyText"/>
      </w:pPr>
    </w:p>
    <w:p w14:paraId="7C1785D9" w14:textId="77777777" w:rsidR="00980933" w:rsidRPr="003A3597" w:rsidRDefault="00F36EFC" w:rsidP="005F3596">
      <w:pPr>
        <w:pStyle w:val="EMEABodyText"/>
      </w:pPr>
      <w:r w:rsidRPr="003A3597">
        <w:t>Лечението с ипилимумаб трябва окончателно да се преустанови при пациенти с тежка (степен 3 или 4) сензорна невропатия, за която се подозира, че е свързана с ипилимумаб (вж. точка 4.2). Пациентите трябва да се лекуват съгласно институционалните насоки за лечение на сензорна невропатия и се приложи незабавно лечение с интравенозни кортикостероиди (например метилпреднизолон 2 mg/kg/ден).</w:t>
      </w:r>
    </w:p>
    <w:p w14:paraId="2D76D13E" w14:textId="77777777" w:rsidR="00980933" w:rsidRPr="003A3597" w:rsidRDefault="00980933" w:rsidP="005F3596">
      <w:pPr>
        <w:pStyle w:val="EMEABodyText"/>
      </w:pPr>
    </w:p>
    <w:p w14:paraId="4245F14B" w14:textId="77777777" w:rsidR="00980933" w:rsidRPr="003A3597" w:rsidRDefault="00F36EFC" w:rsidP="005F3596">
      <w:pPr>
        <w:pStyle w:val="EMEABodyText"/>
      </w:pPr>
      <w:r w:rsidRPr="003A3597">
        <w:t>Признаците за прогресия на моторна невропатия трябва да се считат за имуносвързани и да се овладяват съответно. Лечението с ипилимумаб трябва изобщо да се преустанови при пациенти с тежка (степен 3 или 4) моторна невропатия независимо от причините (вж. точка 4.2).</w:t>
      </w:r>
    </w:p>
    <w:p w14:paraId="1046A5D0" w14:textId="77777777" w:rsidR="00091007" w:rsidRPr="003A3597" w:rsidRDefault="00091007" w:rsidP="005F3596">
      <w:pPr>
        <w:pStyle w:val="EMEABodyText"/>
      </w:pPr>
    </w:p>
    <w:p w14:paraId="0153CEB2" w14:textId="77777777" w:rsidR="00091007" w:rsidRPr="003A3597" w:rsidRDefault="00F36EFC" w:rsidP="003E0810">
      <w:pPr>
        <w:pStyle w:val="StyleBMSHeading3TimesNewRomanLatin11ptNotLatinB1"/>
        <w:outlineLvl w:val="9"/>
        <w:rPr>
          <w:b/>
          <w:szCs w:val="22"/>
        </w:rPr>
      </w:pPr>
      <w:r w:rsidRPr="003A3597">
        <w:t>Имуносвързан нефрит и бъбречна дисфункция</w:t>
      </w:r>
    </w:p>
    <w:p w14:paraId="072D23A3" w14:textId="77777777" w:rsidR="00091007" w:rsidRPr="003A3597" w:rsidRDefault="00091007" w:rsidP="005F3596">
      <w:pPr>
        <w:pStyle w:val="EMEABodyText"/>
        <w:keepNext/>
      </w:pPr>
    </w:p>
    <w:p w14:paraId="69BCD4B1" w14:textId="77777777" w:rsidR="00091007" w:rsidRPr="003A3597" w:rsidRDefault="00F36EFC" w:rsidP="005F3596">
      <w:pPr>
        <w:pStyle w:val="EMEABodyText"/>
        <w:keepNext/>
        <w:rPr>
          <w:i/>
        </w:rPr>
      </w:pPr>
      <w:r w:rsidRPr="003A3597">
        <w:rPr>
          <w:i/>
        </w:rPr>
        <w:t>Ипилимумаб в комбинация с ниволумаб</w:t>
      </w:r>
    </w:p>
    <w:p w14:paraId="0C3883A7" w14:textId="77777777" w:rsidR="00091007" w:rsidRPr="003A3597" w:rsidRDefault="00F36EFC" w:rsidP="005F3596">
      <w:pPr>
        <w:pStyle w:val="EMEABodyText"/>
      </w:pPr>
      <w:r w:rsidRPr="003A3597">
        <w:t>Наблюдавани са тежки случаи на нефрит и бъбречна дисфункция с ипилимумаб в комбинация с ниволумаб (вж. точка 4,8). Необходимо е пациентите да се проследяват за признаци и симптоми на нефрит или бъбречна дисфункция. Повечето пациенти показват асимптоматични повишения на серумния креатинин. Трябва да се изключи свързана със заболяването етиология.</w:t>
      </w:r>
    </w:p>
    <w:p w14:paraId="6F1F4454" w14:textId="77777777" w:rsidR="00091007" w:rsidRPr="003A3597" w:rsidRDefault="00091007" w:rsidP="005F3596">
      <w:pPr>
        <w:pStyle w:val="EMEABodyText"/>
      </w:pPr>
    </w:p>
    <w:p w14:paraId="1D8D403B" w14:textId="77777777" w:rsidR="00091007" w:rsidRPr="003A3597" w:rsidRDefault="00F36EFC" w:rsidP="005F3596">
      <w:pPr>
        <w:pStyle w:val="EMEABodyText"/>
      </w:pPr>
      <w:r w:rsidRPr="003A3597">
        <w:t>При повишение на серумния креатинин степен 4, лечението с ипилимумаб в комбинация с ниволумаб трябва окончателно да се прекрати и да се започне приложение на кортикостероид с доза 1 до 2 mg/kg/ден метилпреднизолон или еквиваленти.</w:t>
      </w:r>
    </w:p>
    <w:p w14:paraId="4EE5D8B2" w14:textId="77777777" w:rsidR="00091007" w:rsidRPr="003A3597" w:rsidRDefault="00091007" w:rsidP="005F3596">
      <w:pPr>
        <w:pStyle w:val="EMEABodyText"/>
      </w:pPr>
    </w:p>
    <w:p w14:paraId="62B70685" w14:textId="77777777" w:rsidR="00091007" w:rsidRPr="003A3597" w:rsidRDefault="00F36EFC" w:rsidP="005F3596">
      <w:pPr>
        <w:pStyle w:val="EMEABodyText"/>
      </w:pPr>
      <w:r w:rsidRPr="003A3597">
        <w:t>При повишение на серумния креатинин степен 2 или 3 е необходимо да се отложи прилагането на ипилимумаб в комбинация с ниволумаб и да се започне лечение с кортикостероид с доза 0,5 дo 1 mg/kg/ден метилпреднизолон или еквиваленти. При настъпване на подобрение, лечението с ипилимумаб в комбинация с ниволумаб може да се продължи след постепенно намаляване на дозата на кортикостероида. Ако настъпи влошаване или не се наблюдава подобрение въпреки въвеждането на кортикостероиди в лечението, дозата на еквивалентите на метилпреднизолон трябва да се увеличи на 1 до 2 mg/kg/ден и окончателно да се прекрати приложението на ипилимумаб в комбинация с ниволумаб.</w:t>
      </w:r>
    </w:p>
    <w:p w14:paraId="2281FEB3" w14:textId="77777777" w:rsidR="00091007" w:rsidRPr="003A3597" w:rsidRDefault="00091007" w:rsidP="005F3596">
      <w:pPr>
        <w:pStyle w:val="EMEABodyText"/>
      </w:pPr>
    </w:p>
    <w:p w14:paraId="7014DF75" w14:textId="77777777" w:rsidR="00980933" w:rsidRPr="003A3597" w:rsidRDefault="00F36EFC" w:rsidP="005F3596">
      <w:pPr>
        <w:pStyle w:val="EMEAHeading3"/>
        <w:keepLines w:val="0"/>
        <w:rPr>
          <w:b w:val="0"/>
          <w:u w:val="single"/>
        </w:rPr>
      </w:pPr>
      <w:r w:rsidRPr="003A3597">
        <w:rPr>
          <w:b w:val="0"/>
          <w:u w:val="single"/>
        </w:rPr>
        <w:t>Имуносвързана ендокринопатия</w:t>
      </w:r>
    </w:p>
    <w:p w14:paraId="6BCD81D0" w14:textId="77777777" w:rsidR="00091007" w:rsidRPr="003A3597" w:rsidRDefault="00091007" w:rsidP="005F3596">
      <w:pPr>
        <w:pStyle w:val="EMEABodyText"/>
        <w:keepNext/>
      </w:pPr>
    </w:p>
    <w:p w14:paraId="45FA0192" w14:textId="77777777" w:rsidR="00091007" w:rsidRPr="003A3597" w:rsidRDefault="00F36EFC" w:rsidP="005F3596">
      <w:pPr>
        <w:pStyle w:val="EMEABodyText"/>
        <w:keepNext/>
        <w:rPr>
          <w:i/>
        </w:rPr>
      </w:pPr>
      <w:r w:rsidRPr="003A3597">
        <w:rPr>
          <w:i/>
        </w:rPr>
        <w:t>Ипилимумаб като монотерапия</w:t>
      </w:r>
    </w:p>
    <w:p w14:paraId="231B255E" w14:textId="77777777" w:rsidR="00980933" w:rsidRPr="003A3597" w:rsidRDefault="00F36EFC" w:rsidP="005F3596">
      <w:pPr>
        <w:pStyle w:val="EMEABodyText"/>
      </w:pPr>
      <w:r w:rsidRPr="003A3597">
        <w:t>Ипилимумаб може да причини възпаление на органите на ендокринната система, проявяващо се като хипофизит, хипопитуитаризъм, надбъбречна недостатъчност, хипотиреоидизъм, захарен диабет тип 1 и кетоацидоза (вж. точка 4.2 и 4.8), като пациентите развиват неспецифични симптоми, които могат да наподобяват такива, които се проявяват по други причини, например метастази в мозъка или основно заболяване. Най</w:t>
      </w:r>
      <w:r w:rsidRPr="003A3597">
        <w:noBreakHyphen/>
        <w:t>честите клинични симптоми включват главоболие и умора. Симптомите могат да включват и дефекти в зрителното поле, поведенчески промени, електролитни нарушения и хипотония. Необходимо е да се изключи адренална криза като причина за симптомите на пациента. Клиничният опит при ендокринопатия, свързана с приема на ипилимумаб е ограничен.</w:t>
      </w:r>
    </w:p>
    <w:p w14:paraId="63754D21" w14:textId="77777777" w:rsidR="00A75FB0" w:rsidRPr="003A3597" w:rsidRDefault="00A75FB0" w:rsidP="005F3596">
      <w:pPr>
        <w:pStyle w:val="EMEABodyText"/>
      </w:pPr>
    </w:p>
    <w:p w14:paraId="261CDDDB" w14:textId="77777777" w:rsidR="00980933" w:rsidRPr="003A3597" w:rsidRDefault="00F36EFC" w:rsidP="005F3596">
      <w:pPr>
        <w:pStyle w:val="EMEABodyText"/>
      </w:pPr>
      <w:r w:rsidRPr="003A3597">
        <w:t>При пациенти, получаващи ипилимумаб 3 mg/kg като монотерапия при MDX010</w:t>
      </w:r>
      <w:r w:rsidRPr="003A3597">
        <w:noBreakHyphen/>
        <w:t>20, времето до настъпване на умерена до много тежка (степен 2</w:t>
      </w:r>
      <w:r w:rsidRPr="003A3597">
        <w:noBreakHyphen/>
        <w:t>4) имуносвързана ендокринопатия варира от 7 до почти 20 седмици от началото на лечението. Имуносвързаната ендокринопатия, наблюдавана при клинични изпитвания, обикновено се контролира с имуносупресивна терапия и с хормонозаместваща терапия.</w:t>
      </w:r>
    </w:p>
    <w:p w14:paraId="3C77DF7E" w14:textId="77777777" w:rsidR="00980933" w:rsidRPr="003A3597" w:rsidRDefault="00980933" w:rsidP="005F3596">
      <w:pPr>
        <w:pStyle w:val="EMEABodyText"/>
      </w:pPr>
    </w:p>
    <w:p w14:paraId="5DC5C2CF" w14:textId="77777777" w:rsidR="00A75FB0" w:rsidRPr="003A3597" w:rsidRDefault="00F36EFC" w:rsidP="005F3596">
      <w:pPr>
        <w:pStyle w:val="EMEABodyText"/>
        <w:rPr>
          <w:strike/>
        </w:rPr>
      </w:pPr>
      <w:r w:rsidRPr="003A3597">
        <w:t>Ако има признаци на адренална криза, например тежка дехидратация, хипотония или шок, се препоръчва незабавно прилагане на интравенозни кортикостероиди с минералокортикоидна активност, и пациентът трябва да се оцени за наличие на сепсис или инфекции. Ако има признаци на надбъбречна недостатъчност, но пациентът не е в адренална криза, необходимо е да се направят допълнителни изследвания, включително лабораторни и образна диагностика. Разчитането на лабораторните резултати за оценка на ендокринната функция може да се извърши преди началото на терапията с кортикостероиди. Ако образното изследване на хипофизата или лабораторните показатели за ендокринната функция не са в норма, препоръчва се кратък курс високодозова кортикостероидна терапия (например дексаметазон 4 mg на всеки 6 часа или еквивалент) за лечение на възпалението на засегнатата жлеза, като планираната доза ипилимумаб трябва да се отложи (вж. точка 4.2). Към момента не е известно дали лечението с кортикостероиди повлиява обратимо дисфункцията на жлезата. Необходимо е също така да се започне подходяща хормонозаместваща терапия. Може да се наложи прилагането на дългосрочна хормонозаместваща терапия.</w:t>
      </w:r>
    </w:p>
    <w:p w14:paraId="06CF5778" w14:textId="77777777" w:rsidR="00DD5E95" w:rsidRPr="003A3597" w:rsidRDefault="00DD5E95" w:rsidP="005F3596">
      <w:pPr>
        <w:pStyle w:val="EMEABodyText"/>
      </w:pPr>
    </w:p>
    <w:p w14:paraId="5B5B4905" w14:textId="77777777" w:rsidR="006F1C30" w:rsidRPr="003A3597" w:rsidRDefault="00F36EFC" w:rsidP="005F3596">
      <w:pPr>
        <w:pStyle w:val="EMEABodyText"/>
      </w:pPr>
      <w:r w:rsidRPr="003A3597">
        <w:t>При симптоматичен диабет прилагането на ипилимумаб трябва да се прекрати и при необходимост трябва да се започне заместване с инсулин. Мониторингът на кръвната захар трябва да продължи, за да се гарантира, че се използва подходящо заместване с инсулин. Приемът на ипилимумаб трябва да бъде окончателно преустановен при животозастрашаващ диабет.</w:t>
      </w:r>
    </w:p>
    <w:p w14:paraId="580D2805" w14:textId="77777777" w:rsidR="006F1C30" w:rsidRPr="003A3597" w:rsidRDefault="006F1C30" w:rsidP="005F3596">
      <w:pPr>
        <w:pStyle w:val="EMEABodyText"/>
      </w:pPr>
    </w:p>
    <w:p w14:paraId="0BC5348A" w14:textId="77777777" w:rsidR="00980933" w:rsidRPr="003A3597" w:rsidRDefault="00F36EFC" w:rsidP="005F3596">
      <w:pPr>
        <w:pStyle w:val="EMEABodyText"/>
      </w:pPr>
      <w:r w:rsidRPr="003A3597">
        <w:t>След овладяване на симптомите и нормализиране на лабораторните показатели, когато общото подобрение в състоянието на пациента е очевидно, лечението с ипилимумаб може да бъде възобновено и започването на постепенно намаляване на дозата на кортикостероидите трябва да се базира на клинична преценка. Намаляването на дозата трябва да става постепенно за период от най</w:t>
      </w:r>
      <w:r w:rsidRPr="003A3597">
        <w:noBreakHyphen/>
        <w:t>малко 1 месец.</w:t>
      </w:r>
    </w:p>
    <w:p w14:paraId="277D5B1D" w14:textId="77777777" w:rsidR="00091007" w:rsidRPr="003A3597" w:rsidRDefault="00091007" w:rsidP="005F3596">
      <w:pPr>
        <w:pStyle w:val="EMEABodyText"/>
      </w:pPr>
    </w:p>
    <w:p w14:paraId="0F1D3E3B" w14:textId="77777777" w:rsidR="00091007" w:rsidRPr="003A3597" w:rsidRDefault="00F36EFC" w:rsidP="005F3596">
      <w:pPr>
        <w:pStyle w:val="EMEABodyText"/>
        <w:keepNext/>
        <w:rPr>
          <w:i/>
        </w:rPr>
      </w:pPr>
      <w:r w:rsidRPr="003A3597">
        <w:rPr>
          <w:i/>
        </w:rPr>
        <w:t>Ипилимумаб в комбинация с ниволумаб</w:t>
      </w:r>
    </w:p>
    <w:p w14:paraId="6FE916FA" w14:textId="77777777" w:rsidR="00091007" w:rsidRPr="003A3597" w:rsidRDefault="00F36EFC" w:rsidP="005F3596">
      <w:pPr>
        <w:pStyle w:val="EMEABodyText"/>
      </w:pPr>
      <w:r w:rsidRPr="003A3597">
        <w:t>При ипилимумаб в комбинация с ниволумаб са наблюдавани тежки ендокринопатии, включително хипотиреоидизъм, хипертиреоидизъм, надбъбречна недостатъчност (включително вторична адренокортикална недостатъчност), хипофизит (включително хипопитуитаризъм), захарен диабет и диабетна кетоацидоза (вж. точка 4.8).</w:t>
      </w:r>
    </w:p>
    <w:p w14:paraId="5C2361D7" w14:textId="77777777" w:rsidR="00091007" w:rsidRPr="003A3597" w:rsidRDefault="00091007" w:rsidP="005F3596">
      <w:pPr>
        <w:pStyle w:val="EMEABodyText"/>
      </w:pPr>
    </w:p>
    <w:p w14:paraId="546D5A08" w14:textId="77777777" w:rsidR="00091007" w:rsidRPr="003A3597" w:rsidRDefault="00F36EFC" w:rsidP="005F3596">
      <w:pPr>
        <w:pStyle w:val="EMEABodyText"/>
      </w:pPr>
      <w:r w:rsidRPr="003A3597">
        <w:t>Пациентите трябва да бъдат проследявани за клинични признаци и симптоми на ендокринопатии и хипергликемия, и за промени в тиреоидната функция (в началото на лечението, периодично по време на лечението и както е показано, въз основа на клинична оценка). Пациентите могат да проявят отпадналост, главоболие, промени в психичния статус, коремна болка, промени в ритъма на дефекация и хипотония или неспецифични симптоми, които могат да наподобяват такива поради други причини, като например мозъчни метастази или съпътстващо заболяване. Признаците и симптомите на ендокринопатии следва да се считат за имуносвързани, освен ако не е идентифицирана алтернативна етиология.</w:t>
      </w:r>
    </w:p>
    <w:p w14:paraId="0223D873" w14:textId="77777777" w:rsidR="00091007" w:rsidRPr="003A3597" w:rsidRDefault="00091007" w:rsidP="005F3596">
      <w:pPr>
        <w:pStyle w:val="EMEABodyText"/>
      </w:pPr>
    </w:p>
    <w:p w14:paraId="34336AB3" w14:textId="77777777" w:rsidR="00091007" w:rsidRPr="003A3597" w:rsidRDefault="00F36EFC" w:rsidP="005F3596">
      <w:pPr>
        <w:pStyle w:val="EMEABodyText"/>
      </w:pPr>
      <w:r w:rsidRPr="003A3597">
        <w:t>При симптоматичен хипотиреоидизъм трябва да се отложи прилагането на ипилимумаб в комбинация с ниволумаб и да се започне адекватна заместителна терапия с тиреоидни хормони. При симптоматичен хипертиреоидизъм трябва да се отложи прилагането на ипилимумаб в комбинация с ниволумаб и да се започне адекватно лечение с тиреостатици. При съмнение за остро възпаление на щитовидната жлеза е необходимо да се обмисли приложение на кортикостероид с доза 1 до 2 mg/kg/ден метилпреднизолон или еквиваленти. При настъпване на подобрение, лечението с ипилимумаб в комбинация с ниволумаб може да се продължи след постепенно намаляване на дозата на кортикостероида, ако е необходимо. Необходимо е продължително проследяване на функцията на щитовидната жлеза, за да се гарантира, че съответната хормонoзаместителна терапия е ефективна. Лечението с ипилимумаб в комбинация с ниволумаб трябва окончателно да се прекрати при животозастрашаващ хипертиреоидизъм или хипотиреоидизъм.</w:t>
      </w:r>
    </w:p>
    <w:p w14:paraId="33913457" w14:textId="77777777" w:rsidR="00091007" w:rsidRPr="003A3597" w:rsidRDefault="00091007" w:rsidP="005F3596">
      <w:pPr>
        <w:pStyle w:val="EMEABodyText"/>
      </w:pPr>
    </w:p>
    <w:p w14:paraId="6491B9E1" w14:textId="77777777" w:rsidR="00091007" w:rsidRPr="003A3597" w:rsidRDefault="00F36EFC" w:rsidP="005F3596">
      <w:pPr>
        <w:pStyle w:val="EMEABodyText"/>
      </w:pPr>
      <w:r w:rsidRPr="003A3597">
        <w:t>При симптоматична надбъбречна недостатъчност степен 2, трябва да се отложи прилагането на ипилимумаб в комбинация с ниволумаб и да се започне адекватна заместителна кортикостероидна терапия. Лечението с ипилимумаб в комбинация с ниволумаб трябва окончателно да се прекрати при тежка (степен 3) или животозастрашаваща (степен 4) надбъбречна недостатъчност. Необходимо е продължително проследяване на функцията на надбъбречните жлези и нивата на хормоните, за да се гарантира, че съответната кортикостероидна заместителна терапия е ефективна.</w:t>
      </w:r>
    </w:p>
    <w:p w14:paraId="4594E97E" w14:textId="77777777" w:rsidR="00091007" w:rsidRPr="003A3597" w:rsidRDefault="00091007" w:rsidP="005F3596">
      <w:pPr>
        <w:pStyle w:val="EMEABodyText"/>
      </w:pPr>
    </w:p>
    <w:p w14:paraId="7CCE712B" w14:textId="77777777" w:rsidR="00091007" w:rsidRPr="003A3597" w:rsidRDefault="00F36EFC" w:rsidP="005F3596">
      <w:pPr>
        <w:pStyle w:val="EMEABodyText"/>
      </w:pPr>
      <w:r w:rsidRPr="003A3597">
        <w:t>При симптоматичен хипофизит степен 2 или 3, трябва да се отложи прилагането на ипилимумаб в комбинация с ниволумаб и да се започне адекватна заместителна хормонална терапия. Ако се подозира остро възпаление на хипофизната жлеза е необходимо да се обмисли приложение на кортикостероид с доза 1 до 2 mg/kg/ден метилпреднизолон или еквиваленти. При настъпване на подобрение, лечението с ипилимумаб в комбинация с ниволумаб може да се продължи след постепенно намаляване на дозата на кортикостероида, ако е необходимо. Лечението с ипилимумаб в комбинация с ниволумаб трябва окончателно да се прекрати при животозастрашаващ (степен 4) хипофизит. Необходимо е продължително проследяване на функцията на хипофизната жлеза и нивата на хормоните, за да се гарантира, че съответната хормонална заместителна терапия е ефективна.</w:t>
      </w:r>
    </w:p>
    <w:p w14:paraId="16D87C21" w14:textId="77777777" w:rsidR="00091007" w:rsidRPr="003A3597" w:rsidRDefault="00091007" w:rsidP="005F3596">
      <w:pPr>
        <w:pStyle w:val="EMEABodyText"/>
      </w:pPr>
    </w:p>
    <w:p w14:paraId="0A1EBB0F" w14:textId="77777777" w:rsidR="00091007" w:rsidRPr="003A3597" w:rsidRDefault="00F36EFC" w:rsidP="005F3596">
      <w:pPr>
        <w:pStyle w:val="EMEABodyText"/>
      </w:pPr>
      <w:r w:rsidRPr="003A3597">
        <w:t>При симптоматичен диабет, трябва да се отложи прилагането на ипилимумаб в комбинация с ниволумаб и да се започне адекватна заместителна терапия с инсулин. Необходимо е продължително проследяване на кръвната захар, за да се гарантира, че съответната инсулинова терапия е ефективна. Лечението с ипилимумаб в комбинация с ниволумаб трябва окончателно да се прекрати при животозастрашаващ диабет.</w:t>
      </w:r>
    </w:p>
    <w:p w14:paraId="57FAE359" w14:textId="77777777" w:rsidR="00091007" w:rsidRPr="003A3597" w:rsidRDefault="00091007" w:rsidP="005F3596">
      <w:pPr>
        <w:pStyle w:val="EMEABodyText"/>
      </w:pPr>
    </w:p>
    <w:p w14:paraId="4EF0B050" w14:textId="77777777" w:rsidR="00872890" w:rsidRPr="003A3597" w:rsidRDefault="00F36EFC" w:rsidP="005F3596">
      <w:pPr>
        <w:pStyle w:val="EMEAHeading3"/>
        <w:keepLines w:val="0"/>
        <w:rPr>
          <w:b w:val="0"/>
          <w:u w:val="single"/>
        </w:rPr>
      </w:pPr>
      <w:r w:rsidRPr="003A3597">
        <w:rPr>
          <w:b w:val="0"/>
          <w:u w:val="single"/>
        </w:rPr>
        <w:t>Реакция, свързана с инфузията</w:t>
      </w:r>
    </w:p>
    <w:p w14:paraId="02A8C4E2" w14:textId="77777777" w:rsidR="00872890" w:rsidRPr="003A3597" w:rsidRDefault="00872890" w:rsidP="005F3596">
      <w:pPr>
        <w:pStyle w:val="EMEABodyText"/>
        <w:keepNext/>
      </w:pPr>
    </w:p>
    <w:p w14:paraId="1F95C115" w14:textId="77777777" w:rsidR="00091007" w:rsidRPr="003A3597" w:rsidRDefault="00F36EFC" w:rsidP="005F3596">
      <w:pPr>
        <w:pStyle w:val="EMEABodyText"/>
        <w:keepNext/>
        <w:rPr>
          <w:i/>
        </w:rPr>
      </w:pPr>
      <w:r w:rsidRPr="003A3597">
        <w:rPr>
          <w:i/>
        </w:rPr>
        <w:t>Ипилимумаб като монотерапия или в комбинация с ниволумаб</w:t>
      </w:r>
    </w:p>
    <w:p w14:paraId="4F1D1833" w14:textId="77777777" w:rsidR="00091007" w:rsidRPr="003A3597" w:rsidRDefault="00F36EFC" w:rsidP="005F3596">
      <w:pPr>
        <w:pStyle w:val="EMEABodyText"/>
      </w:pPr>
      <w:r w:rsidRPr="003A3597">
        <w:t>Съобщава са за тежки реакции, свързани с инфузията по време на клинични проучвания на ипилимумаб или ипилимумаб в комбинация с ниволумаб (вж. точка 4.8). В случай на тежка или животозастрашаваща реакция, свързана с инфузията инфузията с ипилимумаб или ипилимумаб в комбинация с ниволумаб трябва да се прекрати и да се приложи подходящо медикаментозно лечение. Пациенти с лека или умерена реакция, свързана с инфузията могат да продължат да получават ипилимумаб или ипилимумаб в комбинация с ниволумаб при внимателно проследяване и премедикация в съответствие с местните ръководства за превенция на реакции, свързани с инфузията.</w:t>
      </w:r>
    </w:p>
    <w:p w14:paraId="2A3637A4" w14:textId="77777777" w:rsidR="00091007" w:rsidRPr="003A3597" w:rsidRDefault="00091007" w:rsidP="005F3596">
      <w:pPr>
        <w:pStyle w:val="EMEABodyText"/>
      </w:pPr>
    </w:p>
    <w:p w14:paraId="7D01639E" w14:textId="77777777" w:rsidR="00980933" w:rsidRPr="003A3597" w:rsidRDefault="00F36EFC" w:rsidP="005F3596">
      <w:pPr>
        <w:pStyle w:val="EMEAHeading3"/>
        <w:keepLines w:val="0"/>
        <w:rPr>
          <w:b w:val="0"/>
          <w:u w:val="single"/>
        </w:rPr>
      </w:pPr>
      <w:r w:rsidRPr="003A3597">
        <w:rPr>
          <w:b w:val="0"/>
          <w:u w:val="single"/>
        </w:rPr>
        <w:t>Други имуносвързани нежелани реакции</w:t>
      </w:r>
    </w:p>
    <w:p w14:paraId="3957AAD2" w14:textId="77777777" w:rsidR="00091007" w:rsidRPr="003A3597" w:rsidRDefault="00091007" w:rsidP="005F3596">
      <w:pPr>
        <w:pStyle w:val="EMEABodyText"/>
        <w:keepNext/>
      </w:pPr>
    </w:p>
    <w:p w14:paraId="73410F08" w14:textId="77777777" w:rsidR="00091007" w:rsidRPr="003A3597" w:rsidRDefault="00F36EFC" w:rsidP="005F3596">
      <w:pPr>
        <w:pStyle w:val="EMEABodyText"/>
        <w:keepNext/>
        <w:rPr>
          <w:i/>
        </w:rPr>
      </w:pPr>
      <w:r w:rsidRPr="003A3597">
        <w:rPr>
          <w:i/>
        </w:rPr>
        <w:t>Ипилимумаб като монотерапия</w:t>
      </w:r>
    </w:p>
    <w:p w14:paraId="21EA9075" w14:textId="77777777" w:rsidR="00980933" w:rsidRPr="003A3597" w:rsidRDefault="00F36EFC" w:rsidP="005F3596">
      <w:pPr>
        <w:pStyle w:val="EMEABodyText"/>
      </w:pPr>
      <w:r w:rsidRPr="003A3597">
        <w:t>Следните нежелани реакции, за които се подозира, че са имуносвързани, се съобщават при пациенти, лекувани с ипилимумаб 3 mg/kg като монотерапия при MDX010</w:t>
      </w:r>
      <w:r w:rsidRPr="003A3597">
        <w:noBreakHyphen/>
        <w:t>20: увеит, еозинофилия, повишена липаза и гломерулонефрит. Освен това има съобщения за ирит, хемолитична анемия, повишена амилаза, мулти</w:t>
      </w:r>
      <w:r w:rsidRPr="003A3597">
        <w:noBreakHyphen/>
        <w:t>органна недостатъчност и пневмонит при пациенти, лекувани с ипилимумаб 3 mg/kg + gp100 пептидна ваксина при MDX010</w:t>
      </w:r>
      <w:r w:rsidRPr="003A3597">
        <w:noBreakHyphen/>
        <w:t>20. В постмаркетингово проучване са съобщени случаи на синдром на Vogt</w:t>
      </w:r>
      <w:r w:rsidRPr="003A3597">
        <w:noBreakHyphen/>
        <w:t>Koyanagi</w:t>
      </w:r>
      <w:r w:rsidRPr="003A3597">
        <w:noBreakHyphen/>
        <w:t>Harada, серозно отлепване на ретината и неинфекциозен цистит (вж. точка 4.2 и 4.8).</w:t>
      </w:r>
    </w:p>
    <w:p w14:paraId="3EB4975F" w14:textId="77777777" w:rsidR="001730A6" w:rsidRPr="003A3597" w:rsidRDefault="001730A6" w:rsidP="005F3596">
      <w:pPr>
        <w:pStyle w:val="EMEABodyText"/>
      </w:pPr>
    </w:p>
    <w:p w14:paraId="311FDA33" w14:textId="77777777" w:rsidR="00980933" w:rsidRPr="003A3597" w:rsidRDefault="00F36EFC" w:rsidP="005F3596">
      <w:pPr>
        <w:pStyle w:val="EMEABodyText"/>
      </w:pPr>
      <w:r w:rsidRPr="003A3597">
        <w:t>Ако тези реакции са тежки (степен 3 или 4), те могат да изискват незабавно прилагане на системна високодозова кортикостероидна терапия и прекратяване на ипилимумаб (вж. точка 4.2). За свързаните с ипилимумаб увеит, ирит, серозно отлепване на ретината или еписклерит, капките за очи с локален кортикостероид могат да се считат за медицински показани. Съобщава се за преходна загуба на зрението при пациенти с очни възпаления, свързани с ипилимумаб.</w:t>
      </w:r>
    </w:p>
    <w:p w14:paraId="2E02A355" w14:textId="77777777" w:rsidR="000C5AAA" w:rsidRPr="003A3597" w:rsidRDefault="000C5AAA" w:rsidP="005F3596">
      <w:pPr>
        <w:pStyle w:val="EMEABodyText"/>
      </w:pPr>
    </w:p>
    <w:p w14:paraId="3640AE53" w14:textId="77777777" w:rsidR="000C5AAA" w:rsidRPr="003A3597" w:rsidRDefault="00F36EFC" w:rsidP="005F3596">
      <w:pPr>
        <w:pStyle w:val="EMEABodyText"/>
      </w:pPr>
      <w:r w:rsidRPr="003A3597">
        <w:t>При постмаркетингови условия се съобщава за отхвърляне на трансплантиран солиден орган при пациенти, лекувани с ипилимумаб. Лечението с ипилимумаб може да увеличи риска от отхвърляне при реципиенти на трансплантиран солиден орган. При тези пациенти трябва да се обмисли ползата от лечението с ипилимумаб спрямо риска от евентуално отхвърляне на органа.</w:t>
      </w:r>
    </w:p>
    <w:p w14:paraId="6A6C73B3" w14:textId="77777777" w:rsidR="000C5AAA" w:rsidRPr="003A3597" w:rsidRDefault="000C5AAA" w:rsidP="005F3596">
      <w:pPr>
        <w:pStyle w:val="EMEABodyText"/>
      </w:pPr>
    </w:p>
    <w:p w14:paraId="5D9F9A27" w14:textId="68767D37" w:rsidR="001B19C3" w:rsidRPr="003A3597" w:rsidRDefault="00F36EFC" w:rsidP="004A166E">
      <w:pPr>
        <w:pStyle w:val="EMEAHeading3"/>
        <w:keepLines w:val="0"/>
        <w:rPr>
          <w:b w:val="0"/>
        </w:rPr>
      </w:pPr>
      <w:r w:rsidRPr="003A3597">
        <w:rPr>
          <w:b w:val="0"/>
          <w:i/>
        </w:rPr>
        <w:t>Ипилимумаб като монотерапия или в комбинация с PD</w:t>
      </w:r>
      <w:r w:rsidRPr="003A3597">
        <w:rPr>
          <w:b w:val="0"/>
          <w:i/>
        </w:rPr>
        <w:noBreakHyphen/>
        <w:t>1 или PD</w:t>
      </w:r>
      <w:r w:rsidRPr="003A3597">
        <w:rPr>
          <w:b w:val="0"/>
          <w:i/>
        </w:rPr>
        <w:noBreakHyphen/>
        <w:t>L1 инхибитор</w:t>
      </w:r>
    </w:p>
    <w:p w14:paraId="079BD565" w14:textId="15940BCB" w:rsidR="00F07D1E" w:rsidRPr="003A3597" w:rsidRDefault="00F36EFC" w:rsidP="005F3596">
      <w:pPr>
        <w:pStyle w:val="EMEABodyText"/>
      </w:pPr>
      <w:r w:rsidRPr="003A3597">
        <w:t>Хемофагоцитна лимфохистиоцитоза (HLH) е наблюдавана при приложение на ипилимумаб като монотерапия и ипилимумаб в комбинация с PD</w:t>
      </w:r>
      <w:r w:rsidRPr="003A3597">
        <w:noBreakHyphen/>
        <w:t>1 или PD</w:t>
      </w:r>
      <w:r w:rsidRPr="003A3597">
        <w:noBreakHyphen/>
        <w:t>L1 инхибитори (включително с ниволумаб). Необходимо е повишено внимание, когато ипилимумаб се прилага като монотерапия или в комбинация с PD</w:t>
      </w:r>
      <w:r w:rsidRPr="003A3597">
        <w:noBreakHyphen/>
        <w:t>1 или PD</w:t>
      </w:r>
      <w:r w:rsidRPr="003A3597">
        <w:noBreakHyphen/>
        <w:t>L1 инхибитор. Ако се потвърди HLH, приложението на ипилимумаб или ипилимумаб в комбинация с PD</w:t>
      </w:r>
      <w:r w:rsidRPr="003A3597">
        <w:noBreakHyphen/>
        <w:t>1 или PD</w:t>
      </w:r>
      <w:r w:rsidRPr="003A3597">
        <w:noBreakHyphen/>
        <w:t>L1 инхибитор трябва да се прекрати и да се започне лечение за HLH.</w:t>
      </w:r>
    </w:p>
    <w:p w14:paraId="77C0CA4E" w14:textId="614AA4A9" w:rsidR="00091007" w:rsidRPr="003A3597" w:rsidRDefault="00091007" w:rsidP="005F3596">
      <w:pPr>
        <w:pStyle w:val="EMEABodyText"/>
      </w:pPr>
    </w:p>
    <w:p w14:paraId="3A1E068D" w14:textId="77777777" w:rsidR="00091007" w:rsidRPr="003A3597" w:rsidRDefault="00F36EFC" w:rsidP="005F3596">
      <w:pPr>
        <w:pStyle w:val="EMEABodyText"/>
        <w:keepNext/>
        <w:rPr>
          <w:i/>
        </w:rPr>
      </w:pPr>
      <w:r w:rsidRPr="003A3597">
        <w:rPr>
          <w:i/>
        </w:rPr>
        <w:t>Ипилимумаб в комбинация с ниволумаб</w:t>
      </w:r>
    </w:p>
    <w:p w14:paraId="2CEE1E93" w14:textId="2EEB9EB8" w:rsidR="00091007" w:rsidRPr="003A3597" w:rsidRDefault="00F36EFC" w:rsidP="005F3596">
      <w:pPr>
        <w:pStyle w:val="EMEABodyText"/>
      </w:pPr>
      <w:r w:rsidRPr="003A3597">
        <w:t>Следните имуносвързани нежелани реакции са съобщени при по-малко от 1% от пациентите, лекувани с ипилимумаб в комбинация с ниволумаб в клинични проучвания при различни дози и видове тумори: панкреатит, увеит, демиелинизация, автоимунна невропатия (включително пареза на лицевия нерв и на нервус абдуценс), синдром на Guillain</w:t>
      </w:r>
      <w:r w:rsidRPr="003A3597">
        <w:noBreakHyphen/>
        <w:t>Barré, миастения гравис, миастеничен синдром, асептичен менингит, енцефалит, гастрит, саркоидоза, дуоденит, миозит, миокардит, рабдомиолиза и миелит. В постмаркетинговия период са съобщени случаи на синдром на Vogt</w:t>
      </w:r>
      <w:r w:rsidRPr="003A3597">
        <w:noBreakHyphen/>
        <w:t>Koyanagi</w:t>
      </w:r>
      <w:r w:rsidRPr="003A3597">
        <w:noBreakHyphen/>
        <w:t>Harada, серозно отлепване на ретината и неинфекциозен цистит (вж. точка 4.2 и 4.8). Съобщава се за преходна загуба на зрението при пациенти с очни възпаления, свързани с ипилимумаб .</w:t>
      </w:r>
    </w:p>
    <w:p w14:paraId="4617AE97" w14:textId="77777777" w:rsidR="00091007" w:rsidRPr="003A3597" w:rsidRDefault="00091007" w:rsidP="005F3596">
      <w:pPr>
        <w:pStyle w:val="EMEABodyText"/>
      </w:pPr>
    </w:p>
    <w:p w14:paraId="1591B1BF" w14:textId="274B4EDE" w:rsidR="00091007" w:rsidRPr="003A3597" w:rsidRDefault="00F36EFC" w:rsidP="005F3596">
      <w:pPr>
        <w:pStyle w:val="EMEABodyText"/>
      </w:pPr>
      <w:r w:rsidRPr="003A3597">
        <w:t>При подозирани имуносвързани нежелани реакции, трябва да се извърши адекватна оценка, за да се потвърди етиологията или да се изключат други причини. Въз основа на тежестта на нежеланата реакция, приложението на ипилимумаб в комбинация с ниволумаб трябва да бъде отложено и да се започне кортикостероидна терапия. При настъпване на подобрение, лечението с ипилимумаб в комбинация с ниволумаб може да се продължи след постепенно намаляване на дозата на кортикостероида. Лечението с ипилимумаб в комбинация с ниволумаб трябва да бъде окончателно прекратено при появата на всяка рецидивираща, тежка имуносвързана нежелана реакция и при всяка животозастрашаваща имуносвързана нежелана реакция.</w:t>
      </w:r>
    </w:p>
    <w:p w14:paraId="115CAC87" w14:textId="77777777" w:rsidR="0093504C" w:rsidRPr="003A3597" w:rsidRDefault="0093504C" w:rsidP="005F3596">
      <w:pPr>
        <w:pStyle w:val="EMEABodyText"/>
      </w:pPr>
    </w:p>
    <w:p w14:paraId="0489D593" w14:textId="77777777" w:rsidR="00F07D1E" w:rsidRPr="003A3597" w:rsidRDefault="00F36EFC" w:rsidP="005F3596">
      <w:pPr>
        <w:pStyle w:val="EMEABodyText"/>
      </w:pPr>
      <w:r w:rsidRPr="003A3597">
        <w:t>Съобщавани са случаи на миотоксичност (миозит, миокардит и рабдомиолиза) при ипилимумаб в комбинация с ниволумаб някои от тях с летален изход. Ако пациентът развие признаци и симптоми на миотоксичност, той трябва се наблюдава внимателно и спешно да се насочи към специалист за оценка и лечение. Въз основа на тежестта на миотоксичността, лечението с ипилимумаб в комбинация с ниволумаб трябва да се отложи или окончателно да се прекрати (вж. точка 4.2) и да се назначи подходящо лечение.</w:t>
      </w:r>
    </w:p>
    <w:p w14:paraId="6257B669" w14:textId="77777777" w:rsidR="005E1B41" w:rsidRPr="003A3597" w:rsidRDefault="005E1B41" w:rsidP="005F3596">
      <w:pPr>
        <w:pStyle w:val="EMEABodyText"/>
      </w:pPr>
    </w:p>
    <w:p w14:paraId="3CF321EA" w14:textId="005629AF" w:rsidR="003D080C" w:rsidRPr="003A3597" w:rsidRDefault="00F36EFC" w:rsidP="005F3596">
      <w:pPr>
        <w:pStyle w:val="EMEABodyText"/>
      </w:pPr>
      <w:r w:rsidRPr="003A3597">
        <w:t>Диагнозата на миокардит изисква висок индекс на съмнение. Пациентите със сърдечни или сърдечно</w:t>
      </w:r>
      <w:r w:rsidRPr="003A3597">
        <w:noBreakHyphen/>
        <w:t>белодробни симптоми трябва да бъдат оценени за потенциален миокардит. При съмнение за миокардит своевременно трябва да се започне висока доза стероиди (преднизон 1 до 2 mg/kg/ден или метилпреднизолон 1 до 2 mg/kg/ден) и да се инициира своевременна кардиологична консултация с диагностична обработка в съответствие с настоящите клинични указания. След установяване на диагноза миокардит, лечението с ниволумаб или ниволумаб в комбинация с ипилимумаб трябва да се отложи или трайно да се прекрати (вж. точка 4.2).</w:t>
      </w:r>
    </w:p>
    <w:p w14:paraId="5668F52F" w14:textId="77777777" w:rsidR="001E3422" w:rsidRPr="003A3597" w:rsidRDefault="001E3422" w:rsidP="005F3596">
      <w:pPr>
        <w:pStyle w:val="EMEABodyText"/>
        <w:rPr>
          <w:rFonts w:eastAsia="MS Mincho"/>
          <w:b/>
        </w:rPr>
      </w:pPr>
    </w:p>
    <w:p w14:paraId="1392EA7D" w14:textId="77777777" w:rsidR="00091007" w:rsidRPr="003A3597" w:rsidRDefault="00F36EFC" w:rsidP="005F3596">
      <w:pPr>
        <w:pStyle w:val="EMEABodyText"/>
        <w:keepNext/>
        <w:rPr>
          <w:u w:val="single"/>
        </w:rPr>
      </w:pPr>
      <w:r w:rsidRPr="003A3597">
        <w:rPr>
          <w:u w:val="single"/>
        </w:rPr>
        <w:t>Предпазни мерки, специфични за заболяването</w:t>
      </w:r>
    </w:p>
    <w:p w14:paraId="063A6BCB" w14:textId="77777777" w:rsidR="00091007" w:rsidRPr="003A3597" w:rsidRDefault="00091007" w:rsidP="005F3596">
      <w:pPr>
        <w:pStyle w:val="EMEABodyText"/>
        <w:keepNext/>
      </w:pPr>
    </w:p>
    <w:p w14:paraId="5DBE9150" w14:textId="77777777" w:rsidR="00F07D1E" w:rsidRPr="003A3597" w:rsidRDefault="00F36EFC" w:rsidP="005F3596">
      <w:pPr>
        <w:pStyle w:val="EMEAHeading3"/>
        <w:keepLines w:val="0"/>
        <w:rPr>
          <w:b w:val="0"/>
          <w:i/>
        </w:rPr>
      </w:pPr>
      <w:r w:rsidRPr="003A3597">
        <w:rPr>
          <w:b w:val="0"/>
          <w:i/>
        </w:rPr>
        <w:t>Меланом</w:t>
      </w:r>
    </w:p>
    <w:p w14:paraId="3CB7A58A" w14:textId="0692CF7B" w:rsidR="00A26523" w:rsidRPr="003A3597" w:rsidRDefault="00F36EFC" w:rsidP="008F277D">
      <w:pPr>
        <w:pStyle w:val="EMEABodyText"/>
      </w:pPr>
      <w:r w:rsidRPr="003A3597">
        <w:t>Пациенти с очен меланом, първичен меланом на ЦНС и активни мозъчни метастази не са били включени в проучване MDX010</w:t>
      </w:r>
      <w:r w:rsidRPr="003A3597">
        <w:noBreakHyphen/>
        <w:t>20 (вж. точка 5.1).</w:t>
      </w:r>
    </w:p>
    <w:p w14:paraId="6C567A3E" w14:textId="77777777" w:rsidR="00A26523" w:rsidRPr="003A3597" w:rsidRDefault="00A26523" w:rsidP="005F3596">
      <w:pPr>
        <w:pStyle w:val="EMEABodyText"/>
      </w:pPr>
    </w:p>
    <w:p w14:paraId="4C9C97EE" w14:textId="1337F26A" w:rsidR="00A26523" w:rsidRPr="003A3597" w:rsidRDefault="00F36EFC" w:rsidP="008F277D">
      <w:pPr>
        <w:pStyle w:val="EMEABodyText"/>
      </w:pPr>
      <w:r w:rsidRPr="003A3597">
        <w:t>Пациентите с меланом на окото не са включени в клинично проучване CA184</w:t>
      </w:r>
      <w:r w:rsidRPr="003A3597">
        <w:noBreakHyphen/>
        <w:t>169. Пациенти с метастази в мозъка обаче са включени в това проучване, в случай че не са имали неврологични симптоми, свързани с метастатични мозъчни лезии и ако не са имали нужда от или не са получавали системна кортикостероидна терапия в последните 10 дни, преди началото на терапията с ипилимумаб (вж. точка 5.1).</w:t>
      </w:r>
    </w:p>
    <w:p w14:paraId="2E7D6598" w14:textId="77777777" w:rsidR="00A26523" w:rsidRPr="003A3597" w:rsidRDefault="00A26523" w:rsidP="005F3596">
      <w:pPr>
        <w:pStyle w:val="EMEABodyText"/>
      </w:pPr>
    </w:p>
    <w:p w14:paraId="1BAF53C9" w14:textId="77777777" w:rsidR="004A00FC" w:rsidRPr="003A3597" w:rsidRDefault="00F36EFC" w:rsidP="005F3596">
      <w:pPr>
        <w:pStyle w:val="EMEABodyText"/>
      </w:pPr>
      <w:r w:rsidRPr="003A3597">
        <w:t>Пациентите с очен меланом, активни мозъчни метастази и предходна терапия с ипилимумаб не са били включени в педиатрично проучване CA184070 (вж. точка 5.1).</w:t>
      </w:r>
    </w:p>
    <w:p w14:paraId="302DF826" w14:textId="77777777" w:rsidR="004A00FC" w:rsidRPr="003A3597" w:rsidRDefault="004A00FC" w:rsidP="005F3596">
      <w:pPr>
        <w:pStyle w:val="EMEABodyText"/>
      </w:pPr>
    </w:p>
    <w:p w14:paraId="6E959122" w14:textId="31942339" w:rsidR="004A00FC" w:rsidRPr="003A3597" w:rsidRDefault="00F36EFC" w:rsidP="004A166E">
      <w:pPr>
        <w:pStyle w:val="EMEABodyText"/>
      </w:pPr>
      <w:r w:rsidRPr="003A3597">
        <w:t>Пациентите с очен меланом, активни мозъчни метастази и предходна CTLA</w:t>
      </w:r>
      <w:r w:rsidRPr="003A3597">
        <w:noBreakHyphen/>
        <w:t>4, PD</w:t>
      </w:r>
      <w:r w:rsidRPr="003A3597">
        <w:noBreakHyphen/>
        <w:t>1, PD</w:t>
      </w:r>
      <w:r w:rsidRPr="003A3597">
        <w:noBreakHyphen/>
        <w:t>L1 или CD137 таргетна терапия не са били включени в педиатрично проучване CA184178 (вж. точка 5.1).</w:t>
      </w:r>
    </w:p>
    <w:p w14:paraId="7AEDC28E" w14:textId="77777777" w:rsidR="00EB4BC4" w:rsidRPr="003A3597" w:rsidRDefault="00EB4BC4" w:rsidP="005F3596">
      <w:pPr>
        <w:pStyle w:val="EMEABodyText"/>
      </w:pPr>
    </w:p>
    <w:p w14:paraId="0E4DAF82" w14:textId="77777777" w:rsidR="00EB4BC4" w:rsidRPr="003A3597" w:rsidRDefault="00F36EFC" w:rsidP="005F3596">
      <w:pPr>
        <w:pStyle w:val="EMEABodyText"/>
      </w:pPr>
      <w:r w:rsidRPr="003A3597">
        <w:t>Пациенти с изходен функционален скор ≥ 2, активни мозъчни метастази или автоимунно заболяване и пациенти, които са приемали системни имуносупресори преди началото на проучването, са изключени от клиничните проучвания на ипилимумаб в комбинация с ниволумаб. Пациентите с очен/увеален меланом са изключени от клинични проучвания при меланом. Поради липса на данни, ниволумаб трябва да се използва с внимание при тези популации след внимателна оценка на потенциалното съотношение полза/риск при всеки отделен пациент.</w:t>
      </w:r>
    </w:p>
    <w:p w14:paraId="5552D3AF" w14:textId="77777777" w:rsidR="00EB4BC4" w:rsidRPr="003A3597" w:rsidRDefault="00EB4BC4" w:rsidP="005F3596">
      <w:pPr>
        <w:pStyle w:val="EMEABodyText"/>
      </w:pPr>
    </w:p>
    <w:p w14:paraId="658FC906" w14:textId="442DAB79" w:rsidR="00EB4BC4" w:rsidRPr="003A3597" w:rsidRDefault="00F36EFC" w:rsidP="005F3596">
      <w:pPr>
        <w:pStyle w:val="EMEABodyText"/>
      </w:pPr>
      <w:r w:rsidRPr="003A3597">
        <w:t>В сравнение с ниволумаб като монотерапия, е установено повишаване на преживяемостта без прогресия (PFS) при комбинацията на ипилимумаб с ниволумаб само при пациенти с ниска туморна PD</w:t>
      </w:r>
      <w:r w:rsidRPr="003A3597">
        <w:noBreakHyphen/>
        <w:t>L1 експресия. Подобрението на OS е подобно при комбинацията на ипилимумаб с ниволумаб и монотерапията с ниволумаб при пациенти с висока туморна PD</w:t>
      </w:r>
      <w:r w:rsidRPr="003A3597">
        <w:noBreakHyphen/>
        <w:t>L1 експресия (PD</w:t>
      </w:r>
      <w:r w:rsidRPr="003A3597">
        <w:noBreakHyphen/>
        <w:t>L1 ≥ 1%). Преди да бъде започнато лечение с комбинацията, се препоръчва лекарите да извършат внимателна оценка на всеки пациент и на туморните характеристики, вземайки под внимание наблюдаваните ползи и токсичността на комбинацията, в сравнение с ниволумаб като монотерапия (вж. точки 4.8 и 5.1).</w:t>
      </w:r>
    </w:p>
    <w:p w14:paraId="581FCCF6" w14:textId="77777777" w:rsidR="00EB4BC4" w:rsidRPr="003A3597" w:rsidRDefault="00EB4BC4" w:rsidP="005F3596">
      <w:pPr>
        <w:pStyle w:val="EMEABodyText"/>
      </w:pPr>
    </w:p>
    <w:p w14:paraId="202709C1" w14:textId="77777777" w:rsidR="00F07D1E" w:rsidRPr="003A3597" w:rsidRDefault="00F36EFC" w:rsidP="005F3596">
      <w:pPr>
        <w:pStyle w:val="EMEABodyText"/>
        <w:keepNext/>
        <w:rPr>
          <w:i/>
          <w:u w:val="single"/>
        </w:rPr>
      </w:pPr>
      <w:r w:rsidRPr="003A3597">
        <w:rPr>
          <w:i/>
          <w:u w:val="single"/>
        </w:rPr>
        <w:t>Употреба на ипилимумаб в комбинация с ниволумаб при пациенти с меланом, с бързо прогресиращо заболяване.</w:t>
      </w:r>
    </w:p>
    <w:p w14:paraId="3C1DC736" w14:textId="72D9949C" w:rsidR="00EB4BC4" w:rsidRPr="003A3597" w:rsidRDefault="00F36EFC" w:rsidP="005F3596">
      <w:pPr>
        <w:pStyle w:val="EMEABodyText"/>
      </w:pPr>
      <w:r w:rsidRPr="003A3597">
        <w:t>Лекарите трябва да имат предвид отложеното начало на ефекта на ипилимумаб в комбинация с ниволумаб, преди да започнат лечение при пациенти с бързо прогресиращо заболяване (вж. точка 5.1).</w:t>
      </w:r>
    </w:p>
    <w:p w14:paraId="5D703231" w14:textId="77777777" w:rsidR="0093504C" w:rsidRPr="003A3597" w:rsidRDefault="0093504C" w:rsidP="005F3596">
      <w:pPr>
        <w:pStyle w:val="EMEABodyText"/>
      </w:pPr>
    </w:p>
    <w:p w14:paraId="344257E5" w14:textId="77777777" w:rsidR="001B19C3" w:rsidRPr="003A3597" w:rsidRDefault="00F36EFC" w:rsidP="005F3596">
      <w:pPr>
        <w:pStyle w:val="EMEABodyText"/>
        <w:keepNext/>
        <w:rPr>
          <w:i/>
        </w:rPr>
      </w:pPr>
      <w:r w:rsidRPr="003A3597">
        <w:rPr>
          <w:i/>
        </w:rPr>
        <w:t>Бъбречноклетъчен карцином</w:t>
      </w:r>
    </w:p>
    <w:p w14:paraId="7032BAB7" w14:textId="2C593C5A" w:rsidR="001B19C3" w:rsidRPr="003A3597" w:rsidRDefault="00D64227" w:rsidP="005F3596">
      <w:pPr>
        <w:pStyle w:val="EMEABodyText"/>
      </w:pPr>
      <w:r w:rsidRPr="003A3597">
        <w:t>Пациенти с анамнеза за съществуващи мозъчни метастази, активно автоимунно заболяване или заболявания, изискващи системна имуносупресия, са изключени от клиничните проучвания на ипилимумаб в комбинация с ниволумаб (вж. точки 4.5 и 5.1). Поради липса на данни ипилимумаб в комбинация с ниволумаб трябва да се използва с внимание при тези популации след внимателна оценка на потенциалното съотношение полза/риск при всеки отделен пациент.</w:t>
      </w:r>
    </w:p>
    <w:p w14:paraId="6531E61B" w14:textId="77777777" w:rsidR="007272CD" w:rsidRPr="003A3597" w:rsidRDefault="007272CD" w:rsidP="005F3596">
      <w:pPr>
        <w:pStyle w:val="EMEABodyText"/>
      </w:pPr>
    </w:p>
    <w:p w14:paraId="46557BBD" w14:textId="77777777" w:rsidR="007272CD" w:rsidRPr="003A3597" w:rsidRDefault="00F36EFC" w:rsidP="005F3596">
      <w:pPr>
        <w:pStyle w:val="EMEABodyText"/>
        <w:keepNext/>
        <w:rPr>
          <w:i/>
        </w:rPr>
      </w:pPr>
      <w:r w:rsidRPr="003A3597">
        <w:rPr>
          <w:i/>
        </w:rPr>
        <w:t>Недребноклетъчен рак на белия дроб (NSCLC)</w:t>
      </w:r>
    </w:p>
    <w:p w14:paraId="5878EB02" w14:textId="77777777" w:rsidR="007272CD" w:rsidRPr="003A3597" w:rsidRDefault="00F36EFC" w:rsidP="00D40722">
      <w:r w:rsidRPr="003A3597">
        <w:t>Пациенти с активно автоимунно заболяване, интерстициално белодробно заболяване, протичащо със симптоми, заболявания, изискващи системна имуносупресия, активни (нелекувани) мозъчни метастази, получили предварително системно лечение на напреднало заболяване или които са имали сенсибилизиращи EGFR мутации или ALK транслокации са изключени от основното изпитване – първа линия на лечение на недребноклетъчен рак на белия дроб (вж. точка 4.5 и 5.1). Налични са ограничени данни при пациенти в старческа възраст (≥ 75 години) (вж. точка 5.1). При тези пациенти ипилимумаб в комбинация с ниволумаб и химиотерапия трябва да се използва с повишено внимание след внимателно обмисляне на потенциалната полза/риск на индивидуална база.</w:t>
      </w:r>
    </w:p>
    <w:p w14:paraId="31DC9467" w14:textId="77777777" w:rsidR="00DA3918" w:rsidRPr="003A3597" w:rsidRDefault="00DA3918" w:rsidP="005F3596">
      <w:pPr>
        <w:pStyle w:val="EMEABodyText"/>
      </w:pPr>
    </w:p>
    <w:p w14:paraId="763603BD" w14:textId="77777777" w:rsidR="00DA3918" w:rsidRPr="003A3597" w:rsidRDefault="00F36EFC" w:rsidP="005F3596">
      <w:pPr>
        <w:pStyle w:val="EMEABodyText"/>
        <w:keepNext/>
        <w:rPr>
          <w:i/>
        </w:rPr>
      </w:pPr>
      <w:r w:rsidRPr="003A3597">
        <w:rPr>
          <w:i/>
        </w:rPr>
        <w:t>Злокачествен мезотелиом на плеврата</w:t>
      </w:r>
    </w:p>
    <w:p w14:paraId="113A5F13" w14:textId="77777777" w:rsidR="00DA3918" w:rsidRPr="003A3597" w:rsidRDefault="00F36EFC" w:rsidP="005F3596">
      <w:pPr>
        <w:pStyle w:val="EMEABodyText"/>
      </w:pPr>
      <w:r w:rsidRPr="003A3597">
        <w:t>Пациентите с примитивен мезотелиом на перитонеума, перикарда, тестиса или туника вагиналис, интерстициална белодробна болест, активно автоимунно заболяване, заболявания, изискващи системна имуносупресия и мозъчни метастази (освен ако не са подлагани на хирургична резекция или стереотаксична лъчетерапия и без еволюиране в рамките на 3 месеца преди включването в проучването) са изключени от основното проучване при първа линия на лечение на MPM (вж. точки 4.5 и 5.1). Поради липса на данни ипилимумаб в комбинация с ниволумаб трябва да се използва с внимание при тези популации след внимателна оценка на съотношението потенциална полза/риск при всеки отделен пациент.</w:t>
      </w:r>
    </w:p>
    <w:p w14:paraId="075E27A9" w14:textId="77777777" w:rsidR="0057314C" w:rsidRPr="003A3597" w:rsidRDefault="0057314C" w:rsidP="005F3596">
      <w:pPr>
        <w:pStyle w:val="EMEABodyText"/>
      </w:pPr>
    </w:p>
    <w:p w14:paraId="42242402" w14:textId="3FB81106" w:rsidR="0057314C" w:rsidRPr="003A3597" w:rsidRDefault="00F36EFC" w:rsidP="005F3596">
      <w:pPr>
        <w:pStyle w:val="EMEABodyText"/>
        <w:keepNext/>
        <w:rPr>
          <w:i/>
        </w:rPr>
      </w:pPr>
      <w:r w:rsidRPr="003A3597">
        <w:rPr>
          <w:i/>
        </w:rPr>
        <w:t>Колоректален рак с dMMR или MSI</w:t>
      </w:r>
      <w:r w:rsidRPr="003A3597">
        <w:rPr>
          <w:i/>
        </w:rPr>
        <w:noBreakHyphen/>
        <w:t>H</w:t>
      </w:r>
    </w:p>
    <w:p w14:paraId="7F86419B" w14:textId="12E9BE26" w:rsidR="0057314C" w:rsidRPr="003A3597" w:rsidRDefault="00F36EFC" w:rsidP="005F3596">
      <w:pPr>
        <w:pStyle w:val="EMEABodyText"/>
      </w:pPr>
      <w:r w:rsidRPr="003A3597">
        <w:t>Пациенти с изходен функционален скор ≥ 2, активни мозъчни метастази или лептоменингеални метастази, активно автоимунно заболяване, или заболявания, изискващи системна имуносупресия, са изключени от клиничното проучване при dMMR или MSI</w:t>
      </w:r>
      <w:r w:rsidRPr="003A3597">
        <w:noBreakHyphen/>
        <w:t>H метастатичен CRС (вж. точка 4.5 и 5.1). Поради липса на данни ипилимумаб в комбинация с ниволумаб трябва да се използва с внимание при тези популации след внимателна оценка на потенциалното съотношение полза/риск при всеки отделен пациент.</w:t>
      </w:r>
    </w:p>
    <w:p w14:paraId="0B8CC1BF" w14:textId="77777777" w:rsidR="00B06A11" w:rsidRPr="003A3597" w:rsidRDefault="00B06A11" w:rsidP="005F3596">
      <w:pPr>
        <w:pStyle w:val="EMEABodyText"/>
        <w:rPr>
          <w:i/>
        </w:rPr>
      </w:pPr>
    </w:p>
    <w:p w14:paraId="31F168F8" w14:textId="77777777" w:rsidR="00B06A11" w:rsidRPr="003A3597" w:rsidRDefault="00B06A11" w:rsidP="005F3596">
      <w:pPr>
        <w:pStyle w:val="EMEABodyText"/>
        <w:keepNext/>
        <w:rPr>
          <w:i/>
        </w:rPr>
      </w:pPr>
      <w:r w:rsidRPr="003A3597">
        <w:rPr>
          <w:i/>
        </w:rPr>
        <w:t>Езофагеален плоскоклетъчен карцином (OSCC)</w:t>
      </w:r>
    </w:p>
    <w:p w14:paraId="1554CEDC" w14:textId="77777777" w:rsidR="00B06A11" w:rsidRPr="003A3597" w:rsidRDefault="00B06A11" w:rsidP="005F3596">
      <w:r w:rsidRPr="003A3597">
        <w:t>Пациенти с изходен функционален скор ≥ 2, каквато и да е анамнеза за съпътстващи мозъчни метастази, активно автоимунно заболяване, медицински състояния, изискващи системна имуносупресия или с висок риск от кървене или фистула поради очевидна инвазия на тумора в органи, съседни на тумора на хранопровода, са изключени от клиничното изпитване при OSCC (вж. точка 4.5 и 5.1). Поради липса на данни, ипилимумаб в комбинация с ниволумаб трябва да се използва с повишено внимание при тези популации след внимателна преценка на потенциалното съотношение полза/риск при всеки отделен пациент.</w:t>
      </w:r>
    </w:p>
    <w:p w14:paraId="71907C73" w14:textId="77777777" w:rsidR="00B06A11" w:rsidRPr="003A3597" w:rsidRDefault="00B06A11" w:rsidP="005F3596">
      <w:pPr>
        <w:pStyle w:val="EMEABodyText"/>
      </w:pPr>
    </w:p>
    <w:p w14:paraId="4F034043" w14:textId="021C9B1B" w:rsidR="00B06A11" w:rsidRPr="003A3597" w:rsidRDefault="00B06A11" w:rsidP="005F3596">
      <w:pPr>
        <w:pStyle w:val="EMEABodyText"/>
      </w:pPr>
      <w:r w:rsidRPr="003A3597">
        <w:t>В проучването за първа линия на лечение на OSCC е наблюдаван по-голям брой смъртни случаи в рамките на 4 месеца при ипилимумаб в комбинация с ниволумаб в сравнение с химиотерапията. Лекарите трябва да имат предвид забавеното начало на ефекта на ипилимумаб в комбинация с ниволумаб преди започване на лечение при пациенти с по-лоши прогностични характеристики и/или агресивно заболяване (вж. точка 5.1).</w:t>
      </w:r>
    </w:p>
    <w:p w14:paraId="5C8FD231" w14:textId="77777777" w:rsidR="002F70D6" w:rsidRPr="003A3597" w:rsidRDefault="002F70D6" w:rsidP="005F3596">
      <w:pPr>
        <w:pStyle w:val="EMEABodyText"/>
      </w:pPr>
    </w:p>
    <w:p w14:paraId="60BB151D" w14:textId="77777777" w:rsidR="006045C0" w:rsidRPr="003A3597" w:rsidRDefault="006045C0" w:rsidP="00B547FA">
      <w:pPr>
        <w:pStyle w:val="Styleunderlineitalic"/>
        <w:keepNext/>
      </w:pPr>
      <w:r w:rsidRPr="003A3597">
        <w:t>Хепатоцелуларен карцином</w:t>
      </w:r>
    </w:p>
    <w:p w14:paraId="0425E06A" w14:textId="61295DF4" w:rsidR="006045C0" w:rsidRPr="003A3597" w:rsidRDefault="006045C0" w:rsidP="00B547FA">
      <w:r w:rsidRPr="003A3597">
        <w:t>Пациентите с изходен функционален скор по ECOG ≥ 2, предходна трансплантация на черен дроб, чернодробно заболяване клас C по Child</w:t>
      </w:r>
      <w:r w:rsidRPr="003A3597">
        <w:noBreakHyphen/>
        <w:t>Pugh, анамнеза за съпътстващи мозъчни метастази, анамнеза за чернодробна енцефалопатия (в рамките на 12 месеца от рандомизацията), клинично значим асцит, инфекция с HIV или активна съпътстваща инфекция с вируса на хепатит B (HBV) и вируса на хепатит C (HCV) или HBV и вируса на хепатит D (HDV), активно автоимунно заболяване или медицински състояния, изискващи системна имуносупресия, са изключени от клинично проучване на HCC (вж. точки 4.5 и 5.1). Налични са ограничени данни при пациенти с HCC с клас B по Child</w:t>
      </w:r>
      <w:r w:rsidRPr="003A3597">
        <w:noBreakHyphen/>
        <w:t>Pugh. При липсата на данни ипилимумаб в комбинация с ниволумаб, последван от ниволумаб, трябва да се използва с повишено внимание при тези популации след внимателна оценка на съотношението потенциална полза/риск при всеки отделен пациент.</w:t>
      </w:r>
    </w:p>
    <w:p w14:paraId="57113A69" w14:textId="77777777" w:rsidR="006045C0" w:rsidRPr="003A3597" w:rsidRDefault="006045C0" w:rsidP="00B544EF"/>
    <w:p w14:paraId="3C1F050B" w14:textId="1ABB6FBF" w:rsidR="006045C0" w:rsidRPr="003A3597" w:rsidRDefault="00010D22" w:rsidP="00B544EF">
      <w:r w:rsidRPr="003A3597">
        <w:t>При HCC е наблюдаван по-голям брой смъртни случаи в рамките на 6 месеца при ипилимумаб в комбинация с ниволумаб в сравнение с ленватиниб или сорафениб. По-високият риск от смърт може да бъде свързан с лоши прогнозни характеристики. Лекарите трябва да вземат предвид този риск преди започване на лечение с ипилимумаб в комбинация с ниволумаб при пациенти с лоши прогнозни характеристики.</w:t>
      </w:r>
    </w:p>
    <w:p w14:paraId="5B6D9D15" w14:textId="77777777" w:rsidR="006045C0" w:rsidRPr="003A3597" w:rsidRDefault="006045C0" w:rsidP="00B544EF">
      <w:pPr>
        <w:rPr>
          <w:b/>
        </w:rPr>
      </w:pPr>
    </w:p>
    <w:p w14:paraId="6E5B0432" w14:textId="241F2F7D" w:rsidR="00F07D1E" w:rsidRPr="003A3597" w:rsidRDefault="00F36EFC" w:rsidP="005F3596">
      <w:pPr>
        <w:pStyle w:val="EMEAHeading3"/>
        <w:keepLines w:val="0"/>
        <w:rPr>
          <w:b w:val="0"/>
          <w:u w:val="single"/>
        </w:rPr>
      </w:pPr>
      <w:r w:rsidRPr="003A3597">
        <w:rPr>
          <w:b w:val="0"/>
          <w:u w:val="single"/>
        </w:rPr>
        <w:t>Пациенти с автоимунно заболяване</w:t>
      </w:r>
    </w:p>
    <w:p w14:paraId="79161B7D" w14:textId="14ADE5F1" w:rsidR="00980933" w:rsidRPr="003A3597" w:rsidRDefault="00980933" w:rsidP="005F3596">
      <w:pPr>
        <w:pStyle w:val="EMEABodyText"/>
        <w:keepNext/>
      </w:pPr>
    </w:p>
    <w:p w14:paraId="4FFB4E46" w14:textId="77777777" w:rsidR="00F07D1E" w:rsidRPr="003A3597" w:rsidRDefault="00F36EFC" w:rsidP="005F3596">
      <w:pPr>
        <w:pStyle w:val="EMEABodyText"/>
      </w:pPr>
      <w:r w:rsidRPr="003A3597">
        <w:t>В клиничните проучвания не са оценявани пациенти с анамнеза за автоимунно заболяване (различно от витилиго и адекватно контролиран ендокринен дефицит като хипотиреоидизъм), включително тези, които се нуждаят от системна имуносупресивна терапия за съществуващо активно автоимунно заболяване или за поддържане на присадката при трансплантация на орган. Ипилимумаб е активатор на Т</w:t>
      </w:r>
      <w:r w:rsidRPr="003A3597">
        <w:noBreakHyphen/>
        <w:t>клетките, който засилва имунния отговор (вж. точка 5.1) и може да повлияе на имуносупресивната терапия, което до доведе до обостряне на основното заболяване или до повишен риск от отхвърляне на присадения орган. Приложението на ипилимумаб трябва да се избягва при пациенти с активно автоимунно заболяване, при които допълнителното активиране на имунната система е потенциално животозастрашаващо. При пациенти с анамнеза за автоимунно заболяване, ипилимумаб трябва да се прилага с повишено внимание след внимателно обсъждане на съотношението полза/потелнциален риск на индивидуална база.</w:t>
      </w:r>
    </w:p>
    <w:p w14:paraId="34BD3A86" w14:textId="34BCF477" w:rsidR="000F508C" w:rsidRPr="003A3597" w:rsidRDefault="000F508C" w:rsidP="005F3596">
      <w:pPr>
        <w:pStyle w:val="EMEABodyText"/>
        <w:rPr>
          <w:lang w:eastAsia="fr-FR"/>
        </w:rPr>
      </w:pPr>
    </w:p>
    <w:p w14:paraId="5A7AFECB" w14:textId="77777777" w:rsidR="000F508C" w:rsidRPr="003A3597" w:rsidRDefault="00F36EFC" w:rsidP="005F3596">
      <w:pPr>
        <w:pStyle w:val="EMEAHeading3"/>
        <w:keepLines w:val="0"/>
        <w:rPr>
          <w:b w:val="0"/>
          <w:u w:val="single"/>
        </w:rPr>
      </w:pPr>
      <w:r w:rsidRPr="003A3597">
        <w:rPr>
          <w:b w:val="0"/>
          <w:u w:val="single"/>
        </w:rPr>
        <w:t>Пациенти на диета с контролиран прием на натрий</w:t>
      </w:r>
    </w:p>
    <w:p w14:paraId="3B8DA2F7" w14:textId="77777777" w:rsidR="00962993" w:rsidRPr="003A3597" w:rsidRDefault="00962993" w:rsidP="005F3596">
      <w:pPr>
        <w:pStyle w:val="EMEABodyText"/>
        <w:keepNext/>
        <w:rPr>
          <w:lang w:eastAsia="fr-FR"/>
        </w:rPr>
      </w:pPr>
    </w:p>
    <w:p w14:paraId="43B1A2D1" w14:textId="77777777" w:rsidR="00962993" w:rsidRPr="003A3597" w:rsidRDefault="00F36EFC" w:rsidP="005F3596">
      <w:pPr>
        <w:pStyle w:val="EMEABodyText"/>
      </w:pPr>
      <w:r w:rsidRPr="003A3597">
        <w:t>Този лекарствен продукт съдържа 23 mg натрий на 10 ml флакон и 92 mg натрий на 40 ml флакон, количество еквивалентно съответно на 1,15% и 4,60% от препоръчителния максимален дневен хранителен прием 2 g натрий на СЗО за възрастен. Това трябва да се вземе под внимание при лечение на пациенти на диета с контролиран прием на натрий.</w:t>
      </w:r>
    </w:p>
    <w:p w14:paraId="10BFF18A" w14:textId="77777777" w:rsidR="00962993" w:rsidRPr="003A3597" w:rsidRDefault="00962993" w:rsidP="005F3596">
      <w:pPr>
        <w:pStyle w:val="EMEABodyText"/>
        <w:rPr>
          <w:b/>
          <w:u w:val="single"/>
        </w:rPr>
      </w:pPr>
    </w:p>
    <w:p w14:paraId="2EA1E4CB" w14:textId="77777777" w:rsidR="00B859E5" w:rsidRPr="003A3597" w:rsidRDefault="00F36EFC" w:rsidP="005F3596">
      <w:pPr>
        <w:pStyle w:val="EMEABodyText"/>
        <w:keepNext/>
        <w:rPr>
          <w:u w:val="single"/>
        </w:rPr>
      </w:pPr>
      <w:r w:rsidRPr="003A3597">
        <w:rPr>
          <w:u w:val="single"/>
        </w:rPr>
        <w:t>Едновременен прием с вемурафениб</w:t>
      </w:r>
    </w:p>
    <w:p w14:paraId="13D3194A" w14:textId="77777777" w:rsidR="00B859E5" w:rsidRPr="003A3597" w:rsidRDefault="00B859E5" w:rsidP="005F3596">
      <w:pPr>
        <w:pStyle w:val="EMEABodyText"/>
        <w:keepNext/>
        <w:rPr>
          <w:strike/>
        </w:rPr>
      </w:pPr>
    </w:p>
    <w:p w14:paraId="247DE1AF" w14:textId="48A17463" w:rsidR="00B859E5" w:rsidRPr="003A3597" w:rsidRDefault="00F36EFC" w:rsidP="00D1514D">
      <w:pPr>
        <w:pStyle w:val="EMEABodyText"/>
      </w:pPr>
      <w:r w:rsidRPr="003A3597">
        <w:t>В проучване фаза I са съобщени асимптоматични увеличения степен 3 на трансаминазите (ALT/AST &gt; 5 × ГГН) и билирубина (общ билирубин &gt; 3 × ГГН) при едновременно приложение на ипилимумаб (3 mg/kg) и вемурафениб (960 mg BID или 720 mg BID). Въз основа на тези предварителни данни, едновременното приложение на ипилимумаб и вемурафениб не се препоръчва.</w:t>
      </w:r>
    </w:p>
    <w:p w14:paraId="0C47BA17" w14:textId="77777777" w:rsidR="00310E47" w:rsidRPr="003A3597" w:rsidRDefault="00310E47" w:rsidP="005F3596">
      <w:pPr>
        <w:pStyle w:val="EMEABodyText"/>
        <w:rPr>
          <w:lang w:eastAsia="fr-FR"/>
        </w:rPr>
      </w:pPr>
    </w:p>
    <w:p w14:paraId="36BAAAB8" w14:textId="77777777" w:rsidR="0059130B" w:rsidRPr="003A3597" w:rsidRDefault="00F36EFC" w:rsidP="005F3596">
      <w:pPr>
        <w:pStyle w:val="EMEABodyText"/>
        <w:keepNext/>
        <w:rPr>
          <w:u w:val="single"/>
        </w:rPr>
      </w:pPr>
      <w:r w:rsidRPr="003A3597">
        <w:rPr>
          <w:u w:val="single"/>
        </w:rPr>
        <w:t>Последващо приложение с вемурафениб</w:t>
      </w:r>
    </w:p>
    <w:p w14:paraId="32342EAF" w14:textId="77777777" w:rsidR="0059130B" w:rsidRPr="003A3597" w:rsidRDefault="0059130B" w:rsidP="005F3596">
      <w:pPr>
        <w:pStyle w:val="EMEABodyText"/>
        <w:keepNext/>
        <w:rPr>
          <w:u w:val="single"/>
          <w:lang w:eastAsia="fr-FR"/>
        </w:rPr>
      </w:pPr>
    </w:p>
    <w:p w14:paraId="16EFC140" w14:textId="54F59F02" w:rsidR="00310E47" w:rsidRPr="003A3597" w:rsidRDefault="00F36EFC" w:rsidP="00D1514D">
      <w:pPr>
        <w:pStyle w:val="EMEABodyText"/>
      </w:pPr>
      <w:r w:rsidRPr="003A3597">
        <w:t>В проучване фаза 2, последващата терапия с вемурафениб, последвана от 10 mg/kg ипилимумаб при пациенти с метастатичен меланом с BRAF мутация показват по-висока честота на кожни нежелани реакции степен 3+, в сравнение със самостоятелно приложен ипилимумаб. Трябва да се подхожда с повишено внимание, когато ипилимумаб се прилага след предходна терапия с вемурафениб.</w:t>
      </w:r>
    </w:p>
    <w:p w14:paraId="06D56748" w14:textId="77777777" w:rsidR="004A00FC" w:rsidRPr="003A3597" w:rsidRDefault="004A00FC" w:rsidP="005F3596">
      <w:pPr>
        <w:pStyle w:val="EMEABodyText"/>
        <w:rPr>
          <w:u w:val="single"/>
          <w:lang w:eastAsia="fr-FR"/>
        </w:rPr>
      </w:pPr>
    </w:p>
    <w:p w14:paraId="43E7DD05" w14:textId="77777777" w:rsidR="004A00FC" w:rsidRPr="003A3597" w:rsidRDefault="00F36EFC" w:rsidP="005F3596">
      <w:pPr>
        <w:pStyle w:val="EMEAHeading3"/>
        <w:keepLines w:val="0"/>
        <w:rPr>
          <w:b w:val="0"/>
          <w:u w:val="single"/>
        </w:rPr>
      </w:pPr>
      <w:r w:rsidRPr="003A3597">
        <w:rPr>
          <w:b w:val="0"/>
          <w:u w:val="single"/>
        </w:rPr>
        <w:t>Педиатрична популация</w:t>
      </w:r>
    </w:p>
    <w:p w14:paraId="3116D492" w14:textId="77777777" w:rsidR="004A00FC" w:rsidRPr="003A3597" w:rsidRDefault="004A00FC" w:rsidP="005F3596">
      <w:pPr>
        <w:pStyle w:val="EMEABodyText"/>
        <w:keepNext/>
      </w:pPr>
    </w:p>
    <w:p w14:paraId="53E5B104" w14:textId="100C22DE" w:rsidR="004A00FC" w:rsidRPr="003A3597" w:rsidRDefault="00F36EFC" w:rsidP="00D1514D">
      <w:pPr>
        <w:pStyle w:val="EMEABodyText"/>
      </w:pPr>
      <w:r w:rsidRPr="003A3597">
        <w:t>Налични са ограничени и недългосрочни данни за безопасната употреба на ипилимумаб при юноши на и над 12 години.</w:t>
      </w:r>
    </w:p>
    <w:p w14:paraId="2DC4C756" w14:textId="77777777" w:rsidR="004A00FC" w:rsidRPr="003A3597" w:rsidRDefault="004A00FC" w:rsidP="005F3596">
      <w:pPr>
        <w:pStyle w:val="EMEABodyText"/>
      </w:pPr>
    </w:p>
    <w:p w14:paraId="712002C2" w14:textId="46A5A9E4" w:rsidR="004A00FC" w:rsidRPr="003A3597" w:rsidRDefault="00F36EFC" w:rsidP="005F3596">
      <w:pPr>
        <w:pStyle w:val="EMEABodyText"/>
      </w:pPr>
      <w:r w:rsidRPr="003A3597">
        <w:t>Много ограничени данни са налични при деца под 12 години. По тази причина, ипилимумаб не трябва да се прилага при деца под 12</w:t>
      </w:r>
      <w:r w:rsidRPr="003A3597">
        <w:noBreakHyphen/>
        <w:t>годишна възраст.</w:t>
      </w:r>
    </w:p>
    <w:p w14:paraId="7416C87B" w14:textId="77777777" w:rsidR="004A00FC" w:rsidRPr="003A3597" w:rsidRDefault="004A00FC" w:rsidP="005F3596">
      <w:pPr>
        <w:pStyle w:val="EMEABodyText"/>
      </w:pPr>
    </w:p>
    <w:p w14:paraId="29160834" w14:textId="451B13F2" w:rsidR="004A00FC" w:rsidRPr="003A3597" w:rsidRDefault="00F36EFC" w:rsidP="005F3596">
      <w:pPr>
        <w:pStyle w:val="EMEABodyText"/>
      </w:pPr>
      <w:r w:rsidRPr="003A3597">
        <w:t>Преди започване на терапия с ипилимумаб като монотерапия при юноши на и над 12 години, на лекарите се препоръчва внимателно да оценят всеки пациент, като имат предвид ограничените налични данни, наблюдаваните ползи и токсичност при монотерапията с ипилимумаб при педиатричната популация (вж. точки 4.8 и 5.1).</w:t>
      </w:r>
    </w:p>
    <w:p w14:paraId="4D456D8F" w14:textId="77777777" w:rsidR="004A00FC" w:rsidRPr="003A3597" w:rsidRDefault="004A00FC" w:rsidP="005F3596">
      <w:pPr>
        <w:pStyle w:val="EMEABodyText"/>
        <w:rPr>
          <w:u w:val="single"/>
          <w:lang w:eastAsia="fr-FR"/>
        </w:rPr>
      </w:pPr>
    </w:p>
    <w:p w14:paraId="7B88E967" w14:textId="77777777" w:rsidR="00980933" w:rsidRPr="003A3597" w:rsidRDefault="00F36EFC" w:rsidP="005F3596">
      <w:pPr>
        <w:pStyle w:val="EMEAHeading2"/>
        <w:keepLines w:val="0"/>
      </w:pPr>
      <w:r w:rsidRPr="003A3597">
        <w:t>4.5</w:t>
      </w:r>
      <w:r w:rsidRPr="003A3597">
        <w:tab/>
        <w:t>Взаимодействие с други лекарствени продукти и други форми на взаимодействие</w:t>
      </w:r>
    </w:p>
    <w:p w14:paraId="4E6F082E" w14:textId="77777777" w:rsidR="00980933" w:rsidRPr="003A3597" w:rsidRDefault="00980933" w:rsidP="005F3596">
      <w:pPr>
        <w:pStyle w:val="EMEABodyText"/>
        <w:keepNext/>
      </w:pPr>
    </w:p>
    <w:p w14:paraId="1499BEFB" w14:textId="4BAFC156" w:rsidR="008F4158" w:rsidRPr="003A3597" w:rsidRDefault="00F36EFC" w:rsidP="005F3596">
      <w:pPr>
        <w:pStyle w:val="EMEABodyText"/>
      </w:pPr>
      <w:r w:rsidRPr="003A3597">
        <w:t>Ипилимумаб е човешко моноклонално антитяло, което не се метаболизира от цитохром Р450 ензими (CYPs) или от други лекарство</w:t>
      </w:r>
      <w:r w:rsidRPr="003A3597">
        <w:noBreakHyphen/>
        <w:t>метаболизиращи ензими.</w:t>
      </w:r>
    </w:p>
    <w:p w14:paraId="694056BB" w14:textId="77777777" w:rsidR="0058336D" w:rsidRPr="003A3597" w:rsidRDefault="0058336D" w:rsidP="005F3596">
      <w:pPr>
        <w:pStyle w:val="EMEABodyText"/>
      </w:pPr>
    </w:p>
    <w:p w14:paraId="644C42EF" w14:textId="77777777" w:rsidR="00BF4A23" w:rsidRPr="003A3597" w:rsidRDefault="00F36EFC" w:rsidP="005F3596">
      <w:pPr>
        <w:pStyle w:val="EMEABodyText"/>
      </w:pPr>
      <w:r w:rsidRPr="003A3597">
        <w:t>При проведено проучване за лекарствени взаимодействия на ипилимумаб при възрастни, прилаган самостоятелно или в комбинация с химиотерапия (дакарбазин или паклитаксел/карбоплатин), е оценявано взаимодействието с CYP изоензимите (в частност CYP1A2, CYP2E1, CYP2C8, и CYP3A4) при нелекувани преди това пациенти с авансирал меланом. Не е наблюдавано клинично значимо фармакокинетично лекарствено взаимодействие между ипилимумаб и паклитаксел/карбоплатин, дакарбазин или неговия метаболит 5</w:t>
      </w:r>
      <w:r w:rsidRPr="003A3597">
        <w:noBreakHyphen/>
        <w:t>аминоимидазол</w:t>
      </w:r>
      <w:r w:rsidRPr="003A3597">
        <w:noBreakHyphen/>
        <w:t>4</w:t>
      </w:r>
      <w:r w:rsidRPr="003A3597">
        <w:noBreakHyphen/>
        <w:t>карбоксамид (AIC).</w:t>
      </w:r>
    </w:p>
    <w:p w14:paraId="5CB0C674" w14:textId="77777777" w:rsidR="00F2412B" w:rsidRPr="003A3597" w:rsidRDefault="00F2412B" w:rsidP="005F3596">
      <w:pPr>
        <w:pStyle w:val="EMEABodyText"/>
      </w:pPr>
    </w:p>
    <w:p w14:paraId="04BA451C" w14:textId="77777777" w:rsidR="00980933" w:rsidRPr="003A3597" w:rsidRDefault="00F36EFC" w:rsidP="005F3596">
      <w:pPr>
        <w:pStyle w:val="EMEABodyText"/>
        <w:keepNext/>
        <w:rPr>
          <w:u w:val="single"/>
        </w:rPr>
      </w:pPr>
      <w:r w:rsidRPr="003A3597">
        <w:rPr>
          <w:u w:val="single"/>
        </w:rPr>
        <w:t>Други форми на взаимодействие</w:t>
      </w:r>
    </w:p>
    <w:p w14:paraId="78F9E509" w14:textId="77777777" w:rsidR="00980933" w:rsidRPr="003A3597" w:rsidRDefault="00980933" w:rsidP="005F3596">
      <w:pPr>
        <w:pStyle w:val="EMEABodyText"/>
        <w:keepNext/>
        <w:rPr>
          <w:i/>
          <w:u w:val="single"/>
        </w:rPr>
      </w:pPr>
    </w:p>
    <w:p w14:paraId="25D48E5F" w14:textId="77777777" w:rsidR="00980933" w:rsidRPr="003A3597" w:rsidRDefault="00F36EFC" w:rsidP="005F3596">
      <w:pPr>
        <w:pStyle w:val="EMEABodyText"/>
        <w:keepNext/>
        <w:rPr>
          <w:i/>
          <w:u w:val="single"/>
        </w:rPr>
      </w:pPr>
      <w:r w:rsidRPr="003A3597">
        <w:rPr>
          <w:i/>
          <w:u w:val="single"/>
        </w:rPr>
        <w:t>Кортикостероиди</w:t>
      </w:r>
    </w:p>
    <w:p w14:paraId="66668EFA" w14:textId="77777777" w:rsidR="00980933" w:rsidRPr="003A3597" w:rsidRDefault="00F36EFC" w:rsidP="005F3596">
      <w:pPr>
        <w:pStyle w:val="EMEABodyText"/>
      </w:pPr>
      <w:r w:rsidRPr="003A3597">
        <w:t>Употребата на системни кортикостероиди в началото, преди започване на терапията с ипилимумаб, трябва да се избягва поради потенциалното им влияние върху фармакодинамичната активност и ефикасност на ипилимумаб. Системни кортикостероиди или други имуносупресори обаче могат да се използват след началото на терапията с ипилимумаб за лечение на имуносвързани нежелани реакции. Употребата на системни кортикостероиди след започване на лечението с ипилимумаб не се отразява върху ефикасността на ипилимумаб.</w:t>
      </w:r>
    </w:p>
    <w:p w14:paraId="0787FD11" w14:textId="77777777" w:rsidR="00980933" w:rsidRPr="003A3597" w:rsidRDefault="00980933" w:rsidP="005F3596">
      <w:pPr>
        <w:pStyle w:val="EMEABodyText"/>
      </w:pPr>
    </w:p>
    <w:p w14:paraId="07042C67" w14:textId="77777777" w:rsidR="00980933" w:rsidRPr="003A3597" w:rsidRDefault="00F36EFC" w:rsidP="005F3596">
      <w:pPr>
        <w:pStyle w:val="EMEABodyText"/>
        <w:keepNext/>
        <w:rPr>
          <w:i/>
          <w:u w:val="single"/>
        </w:rPr>
      </w:pPr>
      <w:r w:rsidRPr="003A3597">
        <w:rPr>
          <w:i/>
          <w:u w:val="single"/>
        </w:rPr>
        <w:t>Антикоагуланти</w:t>
      </w:r>
    </w:p>
    <w:p w14:paraId="462819E0" w14:textId="303F6CD1" w:rsidR="00980933" w:rsidRPr="003A3597" w:rsidRDefault="00F36EFC" w:rsidP="005F3596">
      <w:pPr>
        <w:pStyle w:val="EMEABodyText"/>
      </w:pPr>
      <w:r w:rsidRPr="003A3597">
        <w:t>Има данни, че употребата на антикоагуланти повишава риска от гастроинтестинален кръвоизлив. Тъй като гастроинтестиналният кръвоизлив е нежелана реакция от приложението на ипилимумаб (вж. точка 4.8), пациентите, които се нуждаят от едновременна терапия с антикоагуланти, трябва да бъдат стриктно проследявани.</w:t>
      </w:r>
    </w:p>
    <w:p w14:paraId="0B757188" w14:textId="77777777" w:rsidR="00980933" w:rsidRPr="003A3597" w:rsidRDefault="00980933" w:rsidP="005F3596">
      <w:pPr>
        <w:pStyle w:val="EMEABodyText"/>
      </w:pPr>
    </w:p>
    <w:p w14:paraId="33912900" w14:textId="77777777" w:rsidR="00980933" w:rsidRPr="003A3597" w:rsidRDefault="00F36EFC" w:rsidP="005F3596">
      <w:pPr>
        <w:pStyle w:val="EMEAHeading2"/>
        <w:keepLines w:val="0"/>
      </w:pPr>
      <w:r w:rsidRPr="003A3597">
        <w:t>4.6</w:t>
      </w:r>
      <w:r w:rsidRPr="003A3597">
        <w:tab/>
        <w:t>Фертилитет, бременност и кърмене</w:t>
      </w:r>
    </w:p>
    <w:p w14:paraId="62DEC07C" w14:textId="77777777" w:rsidR="00980933" w:rsidRPr="003A3597" w:rsidRDefault="00980933" w:rsidP="005F3596">
      <w:pPr>
        <w:pStyle w:val="EMEABodyText"/>
        <w:keepNext/>
      </w:pPr>
    </w:p>
    <w:p w14:paraId="168B4CEF" w14:textId="77777777" w:rsidR="00980933" w:rsidRPr="003A3597" w:rsidRDefault="00F36EFC" w:rsidP="005F3596">
      <w:pPr>
        <w:pStyle w:val="EMEAHeading3"/>
        <w:keepLines w:val="0"/>
        <w:rPr>
          <w:b w:val="0"/>
          <w:u w:val="single"/>
        </w:rPr>
      </w:pPr>
      <w:r w:rsidRPr="003A3597">
        <w:rPr>
          <w:b w:val="0"/>
          <w:u w:val="single"/>
        </w:rPr>
        <w:t>Бременност</w:t>
      </w:r>
    </w:p>
    <w:p w14:paraId="79133846" w14:textId="77777777" w:rsidR="00980933" w:rsidRPr="003A3597" w:rsidRDefault="00980933" w:rsidP="005F3596">
      <w:pPr>
        <w:pStyle w:val="EMEABodyText"/>
        <w:keepNext/>
      </w:pPr>
    </w:p>
    <w:p w14:paraId="7162D242" w14:textId="0F1D6B93" w:rsidR="00980933" w:rsidRPr="003A3597" w:rsidRDefault="00F36EFC" w:rsidP="005F3596">
      <w:pPr>
        <w:pStyle w:val="EMEABodyText"/>
      </w:pPr>
      <w:r w:rsidRPr="003A3597">
        <w:t>Липсват данни относно употребата на ипилимумаб при бременни жени. Репродуктивни проучвания при животни показват репродуктивна токсичност (вж. точка 5.3). Човешкият IgG1 преминава плацентарната бариера. Потенциалният риск от лечението за развиващия се фетус не е известен. Не се препоръчва употребата на YERVOY при бременни жени или при жени с детероден потенциал, които не използват ефективни контрацептивни средства, освен в случаите, когато клиничната полза надхвърля потенциалния риск.</w:t>
      </w:r>
    </w:p>
    <w:p w14:paraId="77291F7D" w14:textId="77777777" w:rsidR="00980933" w:rsidRPr="003A3597" w:rsidRDefault="00980933" w:rsidP="005F3596">
      <w:pPr>
        <w:pStyle w:val="EMEABodyText"/>
      </w:pPr>
    </w:p>
    <w:p w14:paraId="7FAA05CD" w14:textId="77777777" w:rsidR="00980933" w:rsidRPr="003A3597" w:rsidRDefault="00F36EFC" w:rsidP="005F3596">
      <w:pPr>
        <w:pStyle w:val="EMEAHeading3"/>
        <w:keepLines w:val="0"/>
        <w:rPr>
          <w:b w:val="0"/>
          <w:u w:val="single"/>
        </w:rPr>
      </w:pPr>
      <w:r w:rsidRPr="003A3597">
        <w:rPr>
          <w:b w:val="0"/>
          <w:u w:val="single"/>
        </w:rPr>
        <w:t>Кърмене</w:t>
      </w:r>
    </w:p>
    <w:p w14:paraId="38AD925E" w14:textId="77777777" w:rsidR="00980933" w:rsidRPr="003A3597" w:rsidRDefault="00980933" w:rsidP="005F3596">
      <w:pPr>
        <w:pStyle w:val="EMEABodyText"/>
        <w:keepNext/>
      </w:pPr>
    </w:p>
    <w:p w14:paraId="75D4F497" w14:textId="77777777" w:rsidR="00D153F9" w:rsidRPr="003A3597" w:rsidRDefault="00F36EFC" w:rsidP="005F3596">
      <w:pPr>
        <w:pStyle w:val="EMEABodyText"/>
      </w:pPr>
      <w:r w:rsidRPr="003A3597">
        <w:t>Доказано е че ипилимумаб присъства в много ниски нива в кърмата на дългоопашати макаци, лекувани по време на бременност. Не е известно дали ипилимумаб се екскретира в кърмата. Екскрецията на IgG в кърмата обикновено е ограничена и IgG има ниска перорална бионаличност. Не се очаква значима системна експозиция на кърмачето, нито някакви ефекти върху новороденото/кърмачето. Все пак поради възможността за нежелани реакции при кърмачетата, трябва да се вземе решение дали да се прекрати кърменето или терапията с YERVOY, като се вземе под внимание ползата от кърмене за детето и ползата от терапия с YERVOY за жената.</w:t>
      </w:r>
    </w:p>
    <w:p w14:paraId="05B839E6" w14:textId="77777777" w:rsidR="00980933" w:rsidRPr="003A3597" w:rsidRDefault="00980933" w:rsidP="005F3596">
      <w:pPr>
        <w:pStyle w:val="EMEABodyText"/>
      </w:pPr>
    </w:p>
    <w:p w14:paraId="0791D58B" w14:textId="77777777" w:rsidR="00980933" w:rsidRPr="003A3597" w:rsidRDefault="00F36EFC" w:rsidP="005F3596">
      <w:pPr>
        <w:pStyle w:val="EMEAHeading3"/>
        <w:keepLines w:val="0"/>
        <w:rPr>
          <w:b w:val="0"/>
          <w:u w:val="single"/>
        </w:rPr>
      </w:pPr>
      <w:r w:rsidRPr="003A3597">
        <w:rPr>
          <w:b w:val="0"/>
          <w:u w:val="single"/>
        </w:rPr>
        <w:t>Фертилитет</w:t>
      </w:r>
    </w:p>
    <w:p w14:paraId="00B9F6B0" w14:textId="77777777" w:rsidR="00980933" w:rsidRPr="003A3597" w:rsidRDefault="00980933" w:rsidP="005F3596">
      <w:pPr>
        <w:pStyle w:val="EMEABodyText"/>
        <w:keepNext/>
      </w:pPr>
    </w:p>
    <w:p w14:paraId="79397276" w14:textId="77777777" w:rsidR="00980933" w:rsidRPr="003A3597" w:rsidRDefault="00F36EFC" w:rsidP="005F3596">
      <w:pPr>
        <w:pStyle w:val="EMEABodyText"/>
      </w:pPr>
      <w:r w:rsidRPr="003A3597">
        <w:t>Не са провеждани проучвания за оценка на ефекта на ипилимумаб върху фертилитета. По тази причина не е известен ефектът на ипилимумаб върху мъжкия и женския фертилитет.</w:t>
      </w:r>
    </w:p>
    <w:p w14:paraId="2BE8FF5F" w14:textId="77777777" w:rsidR="00980933" w:rsidRPr="003A3597" w:rsidRDefault="00980933" w:rsidP="005F3596">
      <w:pPr>
        <w:pStyle w:val="EMEABodyText"/>
      </w:pPr>
    </w:p>
    <w:p w14:paraId="2499B11C" w14:textId="77777777" w:rsidR="00980933" w:rsidRPr="003A3597" w:rsidRDefault="00F36EFC" w:rsidP="005F3596">
      <w:pPr>
        <w:pStyle w:val="EMEAHeading2"/>
        <w:keepLines w:val="0"/>
      </w:pPr>
      <w:r w:rsidRPr="003A3597">
        <w:t>4.7</w:t>
      </w:r>
      <w:r w:rsidRPr="003A3597">
        <w:tab/>
        <w:t>Ефекти върху способността за шофиране и работа с машини</w:t>
      </w:r>
    </w:p>
    <w:p w14:paraId="372C5198" w14:textId="77777777" w:rsidR="00980933" w:rsidRPr="003A3597" w:rsidRDefault="00980933" w:rsidP="005F3596">
      <w:pPr>
        <w:pStyle w:val="EMEABodyText"/>
        <w:keepNext/>
      </w:pPr>
    </w:p>
    <w:p w14:paraId="3A430691" w14:textId="77777777" w:rsidR="00980933" w:rsidRPr="003A3597" w:rsidRDefault="00F36EFC" w:rsidP="005F3596">
      <w:pPr>
        <w:pStyle w:val="EMEABodyText"/>
      </w:pPr>
      <w:r w:rsidRPr="003A3597">
        <w:t>YERVOY повлиява в малка степен способността за шофиране и работа с машини.</w:t>
      </w:r>
    </w:p>
    <w:p w14:paraId="385FB40E" w14:textId="77777777" w:rsidR="00980933" w:rsidRPr="003A3597" w:rsidRDefault="00980933" w:rsidP="005F3596">
      <w:pPr>
        <w:pStyle w:val="EMEABodyText"/>
      </w:pPr>
    </w:p>
    <w:p w14:paraId="4A8B4C96" w14:textId="77777777" w:rsidR="00980933" w:rsidRPr="003A3597" w:rsidRDefault="00F36EFC" w:rsidP="005F3596">
      <w:pPr>
        <w:pStyle w:val="EMEABodyText"/>
      </w:pPr>
      <w:r w:rsidRPr="003A3597">
        <w:t>Поради възможните нежелани реакции като умора (вж. точка 4.8), пациентите трябва да бъдат внимателни, когато работят с машини, докато не се уверят, че ипилимумаб няма нежелан ефект върху тях.</w:t>
      </w:r>
    </w:p>
    <w:p w14:paraId="5D05E59D" w14:textId="77777777" w:rsidR="00980933" w:rsidRPr="003A3597" w:rsidRDefault="00980933" w:rsidP="005F3596">
      <w:pPr>
        <w:pStyle w:val="EMEABodyText"/>
      </w:pPr>
    </w:p>
    <w:p w14:paraId="4646B10B" w14:textId="77777777" w:rsidR="00980933" w:rsidRPr="003A3597" w:rsidRDefault="00F36EFC" w:rsidP="005F3596">
      <w:pPr>
        <w:pStyle w:val="EMEAHeading2"/>
        <w:keepLines w:val="0"/>
      </w:pPr>
      <w:r w:rsidRPr="003A3597">
        <w:t>4.8</w:t>
      </w:r>
      <w:r w:rsidRPr="003A3597">
        <w:tab/>
        <w:t>Нежелани лекарствени реакции</w:t>
      </w:r>
    </w:p>
    <w:p w14:paraId="2102DA40" w14:textId="77777777" w:rsidR="009A6BDF" w:rsidRPr="003A3597" w:rsidRDefault="009A6BDF" w:rsidP="005F3596">
      <w:pPr>
        <w:pStyle w:val="EMEABodyText"/>
        <w:keepNext/>
      </w:pPr>
    </w:p>
    <w:p w14:paraId="057B8845" w14:textId="03BC6489" w:rsidR="009A6BDF" w:rsidRPr="003A3597" w:rsidRDefault="00F36EFC" w:rsidP="005F3596">
      <w:pPr>
        <w:pStyle w:val="EMEABodyText"/>
        <w:keepNext/>
        <w:rPr>
          <w:i/>
          <w:u w:val="single"/>
        </w:rPr>
      </w:pPr>
      <w:r w:rsidRPr="003A3597">
        <w:rPr>
          <w:i/>
          <w:u w:val="single"/>
        </w:rPr>
        <w:t>Ипилимумаб като монотерапия (вж. точка 4.2)</w:t>
      </w:r>
    </w:p>
    <w:p w14:paraId="6F276953" w14:textId="77777777" w:rsidR="009A6BDF" w:rsidRPr="003A3597" w:rsidRDefault="009A6BDF" w:rsidP="005F3596">
      <w:pPr>
        <w:pStyle w:val="EMEABodyText"/>
        <w:keepNext/>
      </w:pPr>
    </w:p>
    <w:p w14:paraId="56008013" w14:textId="77777777" w:rsidR="00980933" w:rsidRPr="003A3597" w:rsidRDefault="00F36EFC" w:rsidP="005F3596">
      <w:pPr>
        <w:pStyle w:val="EMEAHeading3"/>
        <w:keepLines w:val="0"/>
        <w:rPr>
          <w:b w:val="0"/>
          <w:u w:val="single"/>
        </w:rPr>
      </w:pPr>
      <w:r w:rsidRPr="003A3597">
        <w:rPr>
          <w:b w:val="0"/>
          <w:u w:val="single"/>
        </w:rPr>
        <w:t>а. Обобщен профил на безопасност</w:t>
      </w:r>
    </w:p>
    <w:p w14:paraId="76862BB9" w14:textId="77777777" w:rsidR="009C18B9" w:rsidRPr="003A3597" w:rsidRDefault="009C18B9" w:rsidP="005F3596">
      <w:pPr>
        <w:pStyle w:val="EMEABodyText"/>
        <w:keepNext/>
      </w:pPr>
    </w:p>
    <w:p w14:paraId="6C3E3A88" w14:textId="4156BF2A" w:rsidR="00980933" w:rsidRPr="003A3597" w:rsidRDefault="00F36EFC" w:rsidP="005F3596">
      <w:pPr>
        <w:pStyle w:val="EMEABodyText"/>
      </w:pPr>
      <w:r w:rsidRPr="003A3597">
        <w:t>Ипилимумаб е прилаган при приблизително 10 000 пациенти в рамките на клинична програма, която оценява неговата употреба в различни дози и видове тумори. Освен ако не е посочено нещо друго, посочените по</w:t>
      </w:r>
      <w:r w:rsidRPr="003A3597">
        <w:noBreakHyphen/>
        <w:t>долу данни отразяват експозиция на ипилимумаб при 3 mg/kg при клинични изпитвания за меланом. В проучване MDX010</w:t>
      </w:r>
      <w:r w:rsidRPr="003A3597">
        <w:noBreakHyphen/>
        <w:t>20 фаза 3 (вж. точка 5.1) пациентите са получавали средно по 4 дози (между 1</w:t>
      </w:r>
      <w:r w:rsidRPr="003A3597">
        <w:noBreakHyphen/>
        <w:t>4).</w:t>
      </w:r>
    </w:p>
    <w:p w14:paraId="2A58673F" w14:textId="77777777" w:rsidR="00980933" w:rsidRPr="003A3597" w:rsidRDefault="00980933" w:rsidP="005F3596">
      <w:pPr>
        <w:pStyle w:val="EMEABodyText"/>
      </w:pPr>
    </w:p>
    <w:p w14:paraId="1C7DAED6" w14:textId="77777777" w:rsidR="00980933" w:rsidRPr="003A3597" w:rsidRDefault="00F36EFC" w:rsidP="005F3596">
      <w:pPr>
        <w:pStyle w:val="EMEABodyText"/>
      </w:pPr>
      <w:r w:rsidRPr="003A3597">
        <w:t>Употребата на ипилимумаб най</w:t>
      </w:r>
      <w:r w:rsidRPr="003A3597">
        <w:noBreakHyphen/>
        <w:t>често се свързва с нежелани реакции в резултат на повишена или ексцесивна имунна активност. Повечето от тях, включително тежки реакции, отшумяват след въвеждане на подходящо лечение или при прекратяване на приема на ипилимумаб (вж. точка 4.4 относно овладяване на имуносвързаните нежелани реакции).</w:t>
      </w:r>
    </w:p>
    <w:p w14:paraId="1CA8FE25" w14:textId="77777777" w:rsidR="00980933" w:rsidRPr="003A3597" w:rsidRDefault="00980933" w:rsidP="005F3596">
      <w:pPr>
        <w:pStyle w:val="EMEABodyText"/>
      </w:pPr>
    </w:p>
    <w:p w14:paraId="1A2A7FF9" w14:textId="77777777" w:rsidR="00980933" w:rsidRPr="003A3597" w:rsidRDefault="00F36EFC" w:rsidP="005F3596">
      <w:pPr>
        <w:pStyle w:val="EMEABodyText"/>
      </w:pPr>
      <w:r w:rsidRPr="003A3597">
        <w:t>При пациенти, получаващи 3 mg/kg ипилимумаб като монотерапия при MDX010</w:t>
      </w:r>
      <w:r w:rsidRPr="003A3597">
        <w:noBreakHyphen/>
        <w:t>20, най</w:t>
      </w:r>
      <w:r w:rsidRPr="003A3597">
        <w:noBreakHyphen/>
        <w:t>често съобщаваните нежелани реакции (≥ 10% от пациентите) са били диария, обрив, пруритус, умора, гадене, повръщане, намален апетит и коремна болка. Повечето са били леки до умерени (степен 1 или 2).</w:t>
      </w:r>
      <w:r w:rsidRPr="003A3597">
        <w:rPr>
          <w:i/>
        </w:rPr>
        <w:t xml:space="preserve"> </w:t>
      </w:r>
      <w:r w:rsidRPr="003A3597">
        <w:t xml:space="preserve">Терапията с </w:t>
      </w:r>
      <w:r w:rsidRPr="003A3597">
        <w:rPr>
          <w:i/>
        </w:rPr>
        <w:t>ипилимумаб</w:t>
      </w:r>
      <w:r w:rsidRPr="003A3597">
        <w:t xml:space="preserve"> е била прекратена поради нежелани реакции при 10% от пациентите.</w:t>
      </w:r>
    </w:p>
    <w:p w14:paraId="6B7C4593" w14:textId="77777777" w:rsidR="00980933" w:rsidRPr="003A3597" w:rsidRDefault="00980933" w:rsidP="005F3596">
      <w:pPr>
        <w:pStyle w:val="EMEABodyText"/>
      </w:pPr>
    </w:p>
    <w:p w14:paraId="19861B9B" w14:textId="77777777" w:rsidR="00980933" w:rsidRPr="003A3597" w:rsidRDefault="00F36EFC" w:rsidP="005F3596">
      <w:pPr>
        <w:pStyle w:val="EMEAHeading3"/>
        <w:keepLines w:val="0"/>
        <w:rPr>
          <w:b w:val="0"/>
          <w:u w:val="single"/>
        </w:rPr>
      </w:pPr>
      <w:r w:rsidRPr="003A3597">
        <w:rPr>
          <w:b w:val="0"/>
          <w:u w:val="single"/>
        </w:rPr>
        <w:t>б. Списък на нежеланите реакции в табличен вид</w:t>
      </w:r>
    </w:p>
    <w:p w14:paraId="14485FAE" w14:textId="77777777" w:rsidR="009C18B9" w:rsidRPr="003A3597" w:rsidRDefault="009C18B9" w:rsidP="005F3596">
      <w:pPr>
        <w:pStyle w:val="EMEABodyText"/>
        <w:keepNext/>
      </w:pPr>
    </w:p>
    <w:p w14:paraId="48DDBEE2" w14:textId="76B4A078" w:rsidR="00980933" w:rsidRPr="003A3597" w:rsidRDefault="00F36EFC" w:rsidP="001F5668">
      <w:pPr>
        <w:pStyle w:val="EMEABodyText"/>
      </w:pPr>
      <w:r w:rsidRPr="003A3597">
        <w:t>Нежеланите реакции, съобщавани при пациенти с напреднал меланом, лекувани с ипилимумаб 3 mg/kg в клинични изпитвания (n = 767), и от постмаркетинговото наблюдение са представени в Таблица 6.</w:t>
      </w:r>
    </w:p>
    <w:p w14:paraId="7DF0B911" w14:textId="77777777" w:rsidR="00980933" w:rsidRPr="003A3597" w:rsidRDefault="00980933" w:rsidP="005F3596">
      <w:pPr>
        <w:pStyle w:val="EMEABodyText"/>
      </w:pPr>
    </w:p>
    <w:p w14:paraId="71509700" w14:textId="0ED1E973" w:rsidR="00F07D1E" w:rsidRPr="003A3597" w:rsidRDefault="00F36EFC" w:rsidP="005F3596">
      <w:pPr>
        <w:pStyle w:val="EMEABodyText"/>
      </w:pPr>
      <w:r w:rsidRPr="003A3597">
        <w:t>Тези реакции са представени по системо</w:t>
      </w:r>
      <w:r w:rsidRPr="003A3597">
        <w:noBreakHyphen/>
        <w:t>органни класове и по честота. Честотата се определя като: много чести (≥ 1/10); чести (≥ 1/100 до &lt; 1/10); нечести (≥ 1/1 000 до &lt; 1/100); редки (≥ 1/10 000 до &lt; 1/1 000); много редки (&lt; 1/10 000), с неизвестна честота (от наличните постмаркетингови данни не може да бъде направена оценка). Във всяка група по честота, нежеланите реакции са представени в низходящ ред по отношение на тяхната тежест. Честотата на имуносвързаните нежелани реакции при HLA</w:t>
      </w:r>
      <w:r w:rsidRPr="003A3597">
        <w:noBreakHyphen/>
        <w:t>A2*0201 позитивни пациенти, получавали ипилимумаб в проучването MDX010</w:t>
      </w:r>
      <w:r w:rsidRPr="003A3597">
        <w:noBreakHyphen/>
        <w:t>20, е сходна с наблюдаваната в рамките на цялостната клинична програма.</w:t>
      </w:r>
    </w:p>
    <w:p w14:paraId="6002B947" w14:textId="76F6B37C" w:rsidR="00A26523" w:rsidRPr="003A3597" w:rsidRDefault="00A26523" w:rsidP="005F3596">
      <w:pPr>
        <w:pStyle w:val="EMEABodyText"/>
      </w:pPr>
    </w:p>
    <w:p w14:paraId="638ABBFF" w14:textId="30ED41A0" w:rsidR="00A26523" w:rsidRPr="003A3597" w:rsidRDefault="00F36EFC" w:rsidP="008F277D">
      <w:pPr>
        <w:pStyle w:val="EMEABodyText"/>
      </w:pPr>
      <w:r w:rsidRPr="003A3597">
        <w:t>Профилът на безопасност на ипилимумаб 3 mg/kg при пациенти без предшестваща химиотерапия, сборно от клинични проучвания фаза 2 и 3 (N = 75; лекувани), при нелекувани преди това пациенти в две ретроспективни обсервационни проучвания (N = 273 и N = 157) и в CA184</w:t>
      </w:r>
      <w:r w:rsidRPr="003A3597">
        <w:noBreakHyphen/>
        <w:t>169 (N = 362) е подобен на профила на безопасност при пациенти с предхождаща терапия за авансирал меланом.</w:t>
      </w:r>
    </w:p>
    <w:p w14:paraId="5C5B125B" w14:textId="77777777" w:rsidR="004A3263" w:rsidRPr="003A3597" w:rsidRDefault="004A3263" w:rsidP="005F3596">
      <w:pPr>
        <w:pStyle w:val="EMEABodyText"/>
      </w:pPr>
    </w:p>
    <w:p w14:paraId="2CDC1C67" w14:textId="0A7D1308" w:rsidR="004A3263" w:rsidRPr="003A3597" w:rsidRDefault="00F36EFC" w:rsidP="005F3596">
      <w:pPr>
        <w:pStyle w:val="EMEABodyText"/>
      </w:pPr>
      <w:r w:rsidRPr="003A3597">
        <w:t>Данните за безопасност за пациенти с нерезектабилен или метастатичен меланом, лекувани с ипилимумаб (3 mg/kg с минимум 3 години проследяване) и включени в многонационално, проспективно проучване CA184143 (N = 1 151), са подобни на съобщаваните в клиничните изпитвания за ипилимумаб за меланом в напреднал стадий.</w:t>
      </w:r>
    </w:p>
    <w:p w14:paraId="4FC9FB86" w14:textId="77777777" w:rsidR="008117E8" w:rsidRPr="003A3597" w:rsidRDefault="008117E8" w:rsidP="005F3596">
      <w:pPr>
        <w:pStyle w:val="EMEABodyText"/>
        <w:rPr>
          <w:b/>
        </w:rPr>
      </w:pPr>
    </w:p>
    <w:p w14:paraId="785F12C1" w14:textId="7B4FE20F" w:rsidR="008117E8" w:rsidRPr="003A3597" w:rsidRDefault="008117E8" w:rsidP="00BE2779">
      <w:pPr>
        <w:pStyle w:val="Heading11Bold"/>
      </w:pPr>
      <w:r w:rsidRPr="003A3597">
        <w:t>Таблица 6:</w:t>
      </w:r>
      <w:r w:rsidRPr="003A3597">
        <w:tab/>
        <w:t>Нежелани реакции при пациенти с авансирал меланом, лекувани с ипилимумаб 3 mg/kg</w:t>
      </w:r>
      <w:r w:rsidRPr="003A3597">
        <w:rPr>
          <w:vertAlign w:val="superscript"/>
        </w:rPr>
        <w:t>а</w:t>
      </w:r>
    </w:p>
    <w:tbl>
      <w:tblPr>
        <w:tblW w:w="930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1E0" w:firstRow="1" w:lastRow="1" w:firstColumn="1" w:lastColumn="1" w:noHBand="0" w:noVBand="0"/>
      </w:tblPr>
      <w:tblGrid>
        <w:gridCol w:w="1548"/>
        <w:gridCol w:w="7761"/>
      </w:tblGrid>
      <w:tr w:rsidR="00163F93" w:rsidRPr="003A3597" w14:paraId="3B184215" w14:textId="77777777" w:rsidTr="009F61C0">
        <w:trPr>
          <w:cantSplit/>
          <w:trHeight w:val="57"/>
        </w:trPr>
        <w:tc>
          <w:tcPr>
            <w:tcW w:w="9309" w:type="dxa"/>
            <w:gridSpan w:val="2"/>
            <w:shd w:val="clear" w:color="auto" w:fill="FFFFFF"/>
          </w:tcPr>
          <w:p w14:paraId="14CDED60" w14:textId="77777777" w:rsidR="00980933" w:rsidRPr="003A3597" w:rsidRDefault="00F36EFC" w:rsidP="005F3596">
            <w:pPr>
              <w:pStyle w:val="EMEABodyText"/>
              <w:keepNext/>
              <w:rPr>
                <w:b/>
                <w:sz w:val="20"/>
              </w:rPr>
            </w:pPr>
            <w:r w:rsidRPr="003A3597">
              <w:rPr>
                <w:b/>
                <w:sz w:val="20"/>
              </w:rPr>
              <w:t>Инфекции и инфестации</w:t>
            </w:r>
          </w:p>
        </w:tc>
      </w:tr>
      <w:tr w:rsidR="00163F93" w:rsidRPr="003A3597" w14:paraId="5A58CB0C" w14:textId="77777777" w:rsidTr="009F61C0">
        <w:trPr>
          <w:cantSplit/>
          <w:trHeight w:val="57"/>
        </w:trPr>
        <w:tc>
          <w:tcPr>
            <w:tcW w:w="1548" w:type="dxa"/>
          </w:tcPr>
          <w:p w14:paraId="2CAC010A" w14:textId="0E797BA1" w:rsidR="00980933" w:rsidRPr="003A3597" w:rsidRDefault="00AB5916" w:rsidP="00437792">
            <w:pPr>
              <w:pStyle w:val="EMEABodyText"/>
              <w:keepNext/>
              <w:rPr>
                <w:sz w:val="20"/>
              </w:rPr>
            </w:pPr>
            <w:r w:rsidRPr="003A3597">
              <w:rPr>
                <w:sz w:val="20"/>
              </w:rPr>
              <w:t>Чести</w:t>
            </w:r>
          </w:p>
        </w:tc>
        <w:tc>
          <w:tcPr>
            <w:tcW w:w="7761" w:type="dxa"/>
          </w:tcPr>
          <w:p w14:paraId="5DB09534" w14:textId="3773673F" w:rsidR="00980933" w:rsidRPr="003A3597" w:rsidRDefault="00F36EFC" w:rsidP="005F3596">
            <w:pPr>
              <w:pStyle w:val="EMEABodyText"/>
              <w:keepNext/>
              <w:rPr>
                <w:spacing w:val="3"/>
                <w:sz w:val="20"/>
              </w:rPr>
            </w:pPr>
            <w:r w:rsidRPr="003A3597">
              <w:rPr>
                <w:sz w:val="20"/>
              </w:rPr>
              <w:t>сепсис</w:t>
            </w:r>
            <w:r w:rsidRPr="003A3597">
              <w:rPr>
                <w:sz w:val="20"/>
                <w:vertAlign w:val="superscript"/>
              </w:rPr>
              <w:t>б</w:t>
            </w:r>
            <w:r w:rsidRPr="003A3597">
              <w:rPr>
                <w:sz w:val="20"/>
              </w:rPr>
              <w:t>, инфекция на пикочните пътища, инфекция на дихателните пътища</w:t>
            </w:r>
          </w:p>
        </w:tc>
      </w:tr>
      <w:tr w:rsidR="009F61C0" w:rsidRPr="003A3597" w14:paraId="17201161" w14:textId="77777777" w:rsidTr="009F61C0">
        <w:trPr>
          <w:cantSplit/>
          <w:trHeight w:val="57"/>
        </w:trPr>
        <w:tc>
          <w:tcPr>
            <w:tcW w:w="1548" w:type="dxa"/>
          </w:tcPr>
          <w:p w14:paraId="5948B8BA" w14:textId="1F417F85" w:rsidR="009F61C0" w:rsidRPr="003A3597" w:rsidRDefault="009F61C0" w:rsidP="00437792">
            <w:pPr>
              <w:pStyle w:val="EMEABodyText"/>
              <w:keepNext/>
              <w:rPr>
                <w:sz w:val="20"/>
              </w:rPr>
            </w:pPr>
            <w:r w:rsidRPr="003A3597">
              <w:rPr>
                <w:sz w:val="20"/>
              </w:rPr>
              <w:t>Нечести</w:t>
            </w:r>
          </w:p>
        </w:tc>
        <w:tc>
          <w:tcPr>
            <w:tcW w:w="7761" w:type="dxa"/>
          </w:tcPr>
          <w:p w14:paraId="55E396E1" w14:textId="5EC3BB8D" w:rsidR="009F61C0" w:rsidRPr="003A3597" w:rsidRDefault="009F61C0" w:rsidP="005F3596">
            <w:pPr>
              <w:pStyle w:val="EMEABodyText"/>
              <w:keepNext/>
              <w:rPr>
                <w:sz w:val="20"/>
              </w:rPr>
            </w:pPr>
            <w:r w:rsidRPr="003A3597">
              <w:rPr>
                <w:sz w:val="20"/>
              </w:rPr>
              <w:t>септичен шок</w:t>
            </w:r>
            <w:r w:rsidRPr="003A3597">
              <w:rPr>
                <w:sz w:val="20"/>
                <w:vertAlign w:val="superscript"/>
              </w:rPr>
              <w:t>б</w:t>
            </w:r>
            <w:r w:rsidRPr="003A3597">
              <w:rPr>
                <w:sz w:val="20"/>
              </w:rPr>
              <w:t>, пневмония</w:t>
            </w:r>
          </w:p>
        </w:tc>
      </w:tr>
      <w:tr w:rsidR="00163F93" w:rsidRPr="003A3597" w14:paraId="128F39F0" w14:textId="77777777" w:rsidTr="009F61C0">
        <w:trPr>
          <w:cantSplit/>
          <w:trHeight w:val="57"/>
        </w:trPr>
        <w:tc>
          <w:tcPr>
            <w:tcW w:w="9309" w:type="dxa"/>
            <w:gridSpan w:val="2"/>
            <w:shd w:val="clear" w:color="auto" w:fill="FFFFFF"/>
          </w:tcPr>
          <w:p w14:paraId="1B727F6D" w14:textId="77777777" w:rsidR="00980933" w:rsidRPr="003A3597" w:rsidRDefault="00F36EFC" w:rsidP="005F3596">
            <w:pPr>
              <w:pStyle w:val="EMEABodyText"/>
              <w:keepNext/>
              <w:rPr>
                <w:b/>
                <w:sz w:val="20"/>
              </w:rPr>
            </w:pPr>
            <w:r w:rsidRPr="003A3597">
              <w:rPr>
                <w:b/>
                <w:sz w:val="20"/>
              </w:rPr>
              <w:t xml:space="preserve">Неоплазми </w:t>
            </w:r>
            <w:r w:rsidRPr="003A3597">
              <w:rPr>
                <w:b/>
                <w:sz w:val="20"/>
              </w:rPr>
              <w:noBreakHyphen/>
              <w:t xml:space="preserve"> доброкачествени, злокачествени и неопределени (вкл. кисти и полипи)</w:t>
            </w:r>
          </w:p>
        </w:tc>
      </w:tr>
      <w:tr w:rsidR="00163F93" w:rsidRPr="003A3597" w14:paraId="2736E57C" w14:textId="77777777" w:rsidTr="009F61C0">
        <w:trPr>
          <w:cantSplit/>
          <w:trHeight w:val="57"/>
        </w:trPr>
        <w:tc>
          <w:tcPr>
            <w:tcW w:w="1548" w:type="dxa"/>
            <w:shd w:val="clear" w:color="auto" w:fill="auto"/>
          </w:tcPr>
          <w:p w14:paraId="1BAE6EA7" w14:textId="77777777" w:rsidR="00980933" w:rsidRPr="003A3597" w:rsidRDefault="00F36EFC" w:rsidP="005F3596">
            <w:pPr>
              <w:pStyle w:val="EMEABodyText"/>
              <w:keepNext/>
              <w:rPr>
                <w:sz w:val="20"/>
              </w:rPr>
            </w:pPr>
            <w:r w:rsidRPr="003A3597">
              <w:rPr>
                <w:sz w:val="20"/>
              </w:rPr>
              <w:t>Чести</w:t>
            </w:r>
          </w:p>
        </w:tc>
        <w:tc>
          <w:tcPr>
            <w:tcW w:w="7761" w:type="dxa"/>
            <w:shd w:val="clear" w:color="auto" w:fill="auto"/>
          </w:tcPr>
          <w:p w14:paraId="0DD7B491" w14:textId="77777777" w:rsidR="00980933" w:rsidRPr="003A3597" w:rsidRDefault="00F36EFC" w:rsidP="005F3596">
            <w:pPr>
              <w:pStyle w:val="EMEABodyText"/>
              <w:keepNext/>
              <w:rPr>
                <w:spacing w:val="3"/>
                <w:sz w:val="20"/>
              </w:rPr>
            </w:pPr>
            <w:r w:rsidRPr="003A3597">
              <w:rPr>
                <w:sz w:val="20"/>
              </w:rPr>
              <w:t>туморна болка</w:t>
            </w:r>
          </w:p>
        </w:tc>
      </w:tr>
      <w:tr w:rsidR="00163F93" w:rsidRPr="003A3597" w14:paraId="4B7BA2AD" w14:textId="77777777" w:rsidTr="009F61C0">
        <w:trPr>
          <w:cantSplit/>
          <w:trHeight w:val="57"/>
        </w:trPr>
        <w:tc>
          <w:tcPr>
            <w:tcW w:w="1548" w:type="dxa"/>
            <w:shd w:val="clear" w:color="auto" w:fill="auto"/>
          </w:tcPr>
          <w:p w14:paraId="000E927A" w14:textId="77777777" w:rsidR="00980933" w:rsidRPr="003A3597" w:rsidRDefault="00F36EFC" w:rsidP="005F3596">
            <w:pPr>
              <w:pStyle w:val="EMEABodyText"/>
              <w:rPr>
                <w:sz w:val="20"/>
              </w:rPr>
            </w:pPr>
            <w:r w:rsidRPr="003A3597">
              <w:rPr>
                <w:sz w:val="20"/>
              </w:rPr>
              <w:t>Нечести</w:t>
            </w:r>
          </w:p>
        </w:tc>
        <w:tc>
          <w:tcPr>
            <w:tcW w:w="7761" w:type="dxa"/>
            <w:shd w:val="clear" w:color="auto" w:fill="auto"/>
          </w:tcPr>
          <w:p w14:paraId="4A161049" w14:textId="77777777" w:rsidR="00980933" w:rsidRPr="003A3597" w:rsidRDefault="00F36EFC" w:rsidP="005F3596">
            <w:pPr>
              <w:pStyle w:val="EMEABodyText"/>
              <w:keepNext/>
              <w:rPr>
                <w:spacing w:val="3"/>
                <w:sz w:val="20"/>
              </w:rPr>
            </w:pPr>
            <w:r w:rsidRPr="003A3597">
              <w:rPr>
                <w:sz w:val="20"/>
              </w:rPr>
              <w:t>паранеопластичен синдром</w:t>
            </w:r>
          </w:p>
        </w:tc>
      </w:tr>
      <w:tr w:rsidR="00163F93" w:rsidRPr="003A3597" w14:paraId="240DBD70" w14:textId="77777777" w:rsidTr="009F61C0">
        <w:trPr>
          <w:cantSplit/>
          <w:trHeight w:val="57"/>
        </w:trPr>
        <w:tc>
          <w:tcPr>
            <w:tcW w:w="9309" w:type="dxa"/>
            <w:gridSpan w:val="2"/>
            <w:shd w:val="clear" w:color="auto" w:fill="FFFFFF"/>
          </w:tcPr>
          <w:p w14:paraId="611CAC60" w14:textId="77777777" w:rsidR="00980933" w:rsidRPr="003A3597" w:rsidRDefault="00F36EFC" w:rsidP="005F3596">
            <w:pPr>
              <w:pStyle w:val="EMEABodyText"/>
              <w:keepNext/>
              <w:rPr>
                <w:b/>
                <w:sz w:val="20"/>
              </w:rPr>
            </w:pPr>
            <w:r w:rsidRPr="003A3597">
              <w:rPr>
                <w:b/>
                <w:sz w:val="20"/>
              </w:rPr>
              <w:t>Нарушения на кръвта и лимфната система</w:t>
            </w:r>
          </w:p>
        </w:tc>
      </w:tr>
      <w:tr w:rsidR="00163F93" w:rsidRPr="003A3597" w14:paraId="655D8BF2" w14:textId="77777777" w:rsidTr="009F61C0">
        <w:trPr>
          <w:cantSplit/>
          <w:trHeight w:val="57"/>
        </w:trPr>
        <w:tc>
          <w:tcPr>
            <w:tcW w:w="1548" w:type="dxa"/>
            <w:shd w:val="clear" w:color="auto" w:fill="FFFFFF"/>
          </w:tcPr>
          <w:p w14:paraId="3E292E01" w14:textId="77777777" w:rsidR="00980933" w:rsidRPr="003A3597" w:rsidRDefault="00F36EFC" w:rsidP="005F3596">
            <w:pPr>
              <w:pStyle w:val="EMEABodyText"/>
              <w:keepNext/>
              <w:rPr>
                <w:sz w:val="20"/>
              </w:rPr>
            </w:pPr>
            <w:r w:rsidRPr="003A3597">
              <w:rPr>
                <w:sz w:val="20"/>
              </w:rPr>
              <w:t>Чести</w:t>
            </w:r>
          </w:p>
        </w:tc>
        <w:tc>
          <w:tcPr>
            <w:tcW w:w="7761" w:type="dxa"/>
            <w:shd w:val="clear" w:color="auto" w:fill="FFFFFF"/>
          </w:tcPr>
          <w:p w14:paraId="4CD6BEAB" w14:textId="42A05694" w:rsidR="00980933" w:rsidRPr="003A3597" w:rsidRDefault="00F36EFC" w:rsidP="00010D22">
            <w:pPr>
              <w:pStyle w:val="EMEABodyText"/>
              <w:keepNext/>
              <w:rPr>
                <w:spacing w:val="3"/>
                <w:sz w:val="20"/>
              </w:rPr>
            </w:pPr>
            <w:r w:rsidRPr="003A3597">
              <w:rPr>
                <w:sz w:val="20"/>
              </w:rPr>
              <w:t>анемия, лимфопения, тромбоцитопения, неутропения</w:t>
            </w:r>
          </w:p>
        </w:tc>
      </w:tr>
      <w:tr w:rsidR="00163F93" w:rsidRPr="003A3597" w14:paraId="6C6D0BD8" w14:textId="77777777" w:rsidTr="009F61C0">
        <w:trPr>
          <w:cantSplit/>
          <w:trHeight w:val="57"/>
        </w:trPr>
        <w:tc>
          <w:tcPr>
            <w:tcW w:w="1548" w:type="dxa"/>
            <w:shd w:val="clear" w:color="auto" w:fill="FFFFFF"/>
          </w:tcPr>
          <w:p w14:paraId="50CEBD59" w14:textId="77777777" w:rsidR="00980933" w:rsidRPr="003A3597" w:rsidRDefault="00F36EFC" w:rsidP="005F3596">
            <w:pPr>
              <w:pStyle w:val="EMEABodyText"/>
              <w:keepNext/>
              <w:rPr>
                <w:sz w:val="20"/>
              </w:rPr>
            </w:pPr>
            <w:r w:rsidRPr="003A3597">
              <w:rPr>
                <w:sz w:val="20"/>
              </w:rPr>
              <w:t>Нечести</w:t>
            </w:r>
          </w:p>
        </w:tc>
        <w:tc>
          <w:tcPr>
            <w:tcW w:w="7761" w:type="dxa"/>
            <w:shd w:val="clear" w:color="auto" w:fill="FFFFFF"/>
          </w:tcPr>
          <w:p w14:paraId="2642D188" w14:textId="55CD9EC9" w:rsidR="00980933" w:rsidRPr="003A3597" w:rsidRDefault="00F36EFC" w:rsidP="005F3596">
            <w:pPr>
              <w:pStyle w:val="EMEABodyText"/>
              <w:keepNext/>
              <w:rPr>
                <w:spacing w:val="3"/>
                <w:sz w:val="20"/>
              </w:rPr>
            </w:pPr>
            <w:r w:rsidRPr="003A3597">
              <w:rPr>
                <w:sz w:val="20"/>
              </w:rPr>
              <w:t>хемолитична анемия</w:t>
            </w:r>
            <w:r w:rsidRPr="003A3597">
              <w:rPr>
                <w:sz w:val="20"/>
                <w:vertAlign w:val="superscript"/>
              </w:rPr>
              <w:t>б</w:t>
            </w:r>
            <w:r w:rsidRPr="003A3597">
              <w:rPr>
                <w:sz w:val="20"/>
              </w:rPr>
              <w:t>, еозинофилия</w:t>
            </w:r>
          </w:p>
        </w:tc>
      </w:tr>
      <w:tr w:rsidR="00163F93" w:rsidRPr="003A3597" w14:paraId="79B55FDA" w14:textId="77777777" w:rsidTr="009F61C0">
        <w:trPr>
          <w:cantSplit/>
          <w:trHeight w:val="57"/>
        </w:trPr>
        <w:tc>
          <w:tcPr>
            <w:tcW w:w="1548" w:type="dxa"/>
            <w:shd w:val="clear" w:color="auto" w:fill="FFFFFF"/>
          </w:tcPr>
          <w:p w14:paraId="2E6C5B93" w14:textId="77777777" w:rsidR="00C413E6" w:rsidRPr="003A3597" w:rsidRDefault="00F36EFC" w:rsidP="005F3596">
            <w:pPr>
              <w:pStyle w:val="EMEABodyText"/>
              <w:rPr>
                <w:sz w:val="20"/>
              </w:rPr>
            </w:pPr>
            <w:r w:rsidRPr="003A3597">
              <w:rPr>
                <w:sz w:val="20"/>
              </w:rPr>
              <w:t>С неизвестна честота</w:t>
            </w:r>
          </w:p>
        </w:tc>
        <w:tc>
          <w:tcPr>
            <w:tcW w:w="7761" w:type="dxa"/>
            <w:shd w:val="clear" w:color="auto" w:fill="FFFFFF"/>
          </w:tcPr>
          <w:p w14:paraId="0E01E4DB" w14:textId="77777777" w:rsidR="00C413E6" w:rsidRPr="003A3597" w:rsidRDefault="00F36EFC" w:rsidP="00D40722">
            <w:pPr>
              <w:pStyle w:val="Style10"/>
            </w:pPr>
            <w:r w:rsidRPr="003A3597">
              <w:t>хемофагоцитна лимфохистиоцитоза</w:t>
            </w:r>
            <w:r w:rsidRPr="003A3597">
              <w:rPr>
                <w:vertAlign w:val="superscript"/>
              </w:rPr>
              <w:t>д</w:t>
            </w:r>
          </w:p>
        </w:tc>
      </w:tr>
      <w:tr w:rsidR="00163F93" w:rsidRPr="003A3597" w14:paraId="15B1BE12" w14:textId="77777777" w:rsidTr="009F61C0">
        <w:trPr>
          <w:cantSplit/>
          <w:trHeight w:val="57"/>
        </w:trPr>
        <w:tc>
          <w:tcPr>
            <w:tcW w:w="9309" w:type="dxa"/>
            <w:gridSpan w:val="2"/>
            <w:shd w:val="clear" w:color="auto" w:fill="FFFFFF"/>
          </w:tcPr>
          <w:p w14:paraId="3E2B142C" w14:textId="77777777" w:rsidR="00980933" w:rsidRPr="003A3597" w:rsidRDefault="00F36EFC" w:rsidP="005F3596">
            <w:pPr>
              <w:pStyle w:val="EMEABodyText"/>
              <w:keepNext/>
              <w:rPr>
                <w:sz w:val="20"/>
              </w:rPr>
            </w:pPr>
            <w:r w:rsidRPr="003A3597">
              <w:rPr>
                <w:b/>
                <w:sz w:val="20"/>
              </w:rPr>
              <w:t>Нарушения на имунната система</w:t>
            </w:r>
          </w:p>
        </w:tc>
      </w:tr>
      <w:tr w:rsidR="00163F93" w:rsidRPr="003A3597" w14:paraId="44661707" w14:textId="77777777" w:rsidTr="009F61C0">
        <w:trPr>
          <w:cantSplit/>
          <w:trHeight w:val="57"/>
        </w:trPr>
        <w:tc>
          <w:tcPr>
            <w:tcW w:w="1548" w:type="dxa"/>
            <w:shd w:val="clear" w:color="auto" w:fill="FFFFFF"/>
          </w:tcPr>
          <w:p w14:paraId="5ED56319" w14:textId="77777777" w:rsidR="00980933" w:rsidRPr="003A3597" w:rsidRDefault="00F36EFC" w:rsidP="005F3596">
            <w:pPr>
              <w:pStyle w:val="EMEABodyText"/>
              <w:keepNext/>
              <w:rPr>
                <w:sz w:val="20"/>
              </w:rPr>
            </w:pPr>
            <w:r w:rsidRPr="003A3597">
              <w:rPr>
                <w:sz w:val="20"/>
              </w:rPr>
              <w:t>Нечести</w:t>
            </w:r>
          </w:p>
        </w:tc>
        <w:tc>
          <w:tcPr>
            <w:tcW w:w="7761" w:type="dxa"/>
            <w:shd w:val="clear" w:color="auto" w:fill="FFFFFF"/>
          </w:tcPr>
          <w:p w14:paraId="3B479684" w14:textId="77777777" w:rsidR="00980933" w:rsidRPr="003A3597" w:rsidRDefault="00F36EFC" w:rsidP="005F3596">
            <w:pPr>
              <w:pStyle w:val="EMEABodyText"/>
              <w:keepNext/>
              <w:rPr>
                <w:spacing w:val="3"/>
                <w:sz w:val="20"/>
              </w:rPr>
            </w:pPr>
            <w:r w:rsidRPr="003A3597">
              <w:rPr>
                <w:sz w:val="20"/>
              </w:rPr>
              <w:t>свръхчувствителност</w:t>
            </w:r>
          </w:p>
        </w:tc>
      </w:tr>
      <w:tr w:rsidR="00163F93" w:rsidRPr="003A3597" w14:paraId="2B72CAD8" w14:textId="77777777" w:rsidTr="009F61C0">
        <w:trPr>
          <w:cantSplit/>
          <w:trHeight w:val="57"/>
        </w:trPr>
        <w:tc>
          <w:tcPr>
            <w:tcW w:w="1548" w:type="dxa"/>
            <w:shd w:val="clear" w:color="auto" w:fill="FFFFFF"/>
          </w:tcPr>
          <w:p w14:paraId="1B8E2F8D" w14:textId="77777777" w:rsidR="0092112A" w:rsidRPr="003A3597" w:rsidRDefault="00F36EFC" w:rsidP="005F3596">
            <w:pPr>
              <w:pStyle w:val="EMEABodyText"/>
              <w:keepNext/>
              <w:rPr>
                <w:sz w:val="20"/>
              </w:rPr>
            </w:pPr>
            <w:r w:rsidRPr="003A3597">
              <w:rPr>
                <w:sz w:val="20"/>
              </w:rPr>
              <w:t>Много редки</w:t>
            </w:r>
          </w:p>
        </w:tc>
        <w:tc>
          <w:tcPr>
            <w:tcW w:w="7761" w:type="dxa"/>
            <w:shd w:val="clear" w:color="auto" w:fill="FFFFFF"/>
          </w:tcPr>
          <w:p w14:paraId="38C2FD0E" w14:textId="77777777" w:rsidR="0092112A" w:rsidRPr="003A3597" w:rsidRDefault="00F36EFC" w:rsidP="005F3596">
            <w:pPr>
              <w:pStyle w:val="EMEABodyText"/>
              <w:keepNext/>
              <w:rPr>
                <w:spacing w:val="3"/>
                <w:sz w:val="20"/>
              </w:rPr>
            </w:pPr>
            <w:r w:rsidRPr="003A3597">
              <w:rPr>
                <w:sz w:val="20"/>
              </w:rPr>
              <w:t>анафилактична реакция</w:t>
            </w:r>
          </w:p>
        </w:tc>
      </w:tr>
      <w:tr w:rsidR="00163F93" w:rsidRPr="003A3597" w14:paraId="5B9C4112" w14:textId="77777777" w:rsidTr="009F61C0">
        <w:trPr>
          <w:cantSplit/>
          <w:trHeight w:val="57"/>
        </w:trPr>
        <w:tc>
          <w:tcPr>
            <w:tcW w:w="1548" w:type="dxa"/>
            <w:shd w:val="clear" w:color="auto" w:fill="FFFFFF"/>
          </w:tcPr>
          <w:p w14:paraId="6DDC8241" w14:textId="77777777" w:rsidR="000C5AAA" w:rsidRPr="003A3597" w:rsidRDefault="00F36EFC" w:rsidP="005F3596">
            <w:pPr>
              <w:pStyle w:val="EMEABodyText"/>
              <w:rPr>
                <w:sz w:val="20"/>
              </w:rPr>
            </w:pPr>
            <w:r w:rsidRPr="003A3597">
              <w:rPr>
                <w:sz w:val="20"/>
              </w:rPr>
              <w:t>С неизвестна честота</w:t>
            </w:r>
          </w:p>
        </w:tc>
        <w:tc>
          <w:tcPr>
            <w:tcW w:w="7761" w:type="dxa"/>
            <w:shd w:val="clear" w:color="auto" w:fill="FFFFFF"/>
          </w:tcPr>
          <w:p w14:paraId="3F7DE3E3" w14:textId="77777777" w:rsidR="000C5AAA" w:rsidRPr="003A3597" w:rsidRDefault="00F36EFC" w:rsidP="00D40722">
            <w:pPr>
              <w:pStyle w:val="Style10"/>
            </w:pPr>
            <w:r w:rsidRPr="003A3597">
              <w:t>отхвърляне на трансплантиран солиден орган</w:t>
            </w:r>
            <w:r w:rsidRPr="003A3597">
              <w:rPr>
                <w:vertAlign w:val="superscript"/>
              </w:rPr>
              <w:t>д</w:t>
            </w:r>
          </w:p>
        </w:tc>
      </w:tr>
      <w:tr w:rsidR="00163F93" w:rsidRPr="003A3597" w14:paraId="0B7C6EA4" w14:textId="77777777" w:rsidTr="009F61C0">
        <w:trPr>
          <w:cantSplit/>
          <w:trHeight w:val="57"/>
        </w:trPr>
        <w:tc>
          <w:tcPr>
            <w:tcW w:w="9309" w:type="dxa"/>
            <w:gridSpan w:val="2"/>
            <w:shd w:val="clear" w:color="auto" w:fill="FFFFFF"/>
          </w:tcPr>
          <w:p w14:paraId="147945EE" w14:textId="378B5946" w:rsidR="00980933" w:rsidRPr="003A3597" w:rsidRDefault="00F36EFC" w:rsidP="005F3596">
            <w:pPr>
              <w:pStyle w:val="EMEABodyText"/>
              <w:keepNext/>
              <w:rPr>
                <w:sz w:val="20"/>
              </w:rPr>
            </w:pPr>
            <w:r w:rsidRPr="003A3597">
              <w:rPr>
                <w:b/>
                <w:sz w:val="20"/>
              </w:rPr>
              <w:t>Нарушения на ендокринната система</w:t>
            </w:r>
          </w:p>
        </w:tc>
      </w:tr>
      <w:tr w:rsidR="00163F93" w:rsidRPr="003A3597" w14:paraId="68E5A579" w14:textId="77777777" w:rsidTr="009F61C0">
        <w:trPr>
          <w:cantSplit/>
          <w:trHeight w:val="57"/>
        </w:trPr>
        <w:tc>
          <w:tcPr>
            <w:tcW w:w="1548" w:type="dxa"/>
            <w:shd w:val="clear" w:color="auto" w:fill="FFFFFF"/>
          </w:tcPr>
          <w:p w14:paraId="3FAD3F61" w14:textId="77777777" w:rsidR="00980933" w:rsidRPr="003A3597" w:rsidRDefault="00F36EFC" w:rsidP="005F3596">
            <w:pPr>
              <w:pStyle w:val="EMEABodyText"/>
              <w:keepNext/>
              <w:rPr>
                <w:sz w:val="20"/>
              </w:rPr>
            </w:pPr>
            <w:r w:rsidRPr="003A3597">
              <w:rPr>
                <w:sz w:val="20"/>
              </w:rPr>
              <w:t>Чести</w:t>
            </w:r>
          </w:p>
        </w:tc>
        <w:tc>
          <w:tcPr>
            <w:tcW w:w="7761" w:type="dxa"/>
            <w:shd w:val="clear" w:color="auto" w:fill="FFFFFF"/>
          </w:tcPr>
          <w:p w14:paraId="74652FBF" w14:textId="1B379708" w:rsidR="00980933" w:rsidRPr="003A3597" w:rsidRDefault="00F36EFC" w:rsidP="005F3596">
            <w:pPr>
              <w:pStyle w:val="EMEABodyText"/>
              <w:keepNext/>
              <w:rPr>
                <w:spacing w:val="3"/>
                <w:sz w:val="20"/>
              </w:rPr>
            </w:pPr>
            <w:r w:rsidRPr="003A3597">
              <w:rPr>
                <w:sz w:val="20"/>
              </w:rPr>
              <w:t>хипопитуитаризъм (включително хипофизит)</w:t>
            </w:r>
            <w:r w:rsidRPr="003A3597">
              <w:rPr>
                <w:sz w:val="20"/>
                <w:vertAlign w:val="superscript"/>
              </w:rPr>
              <w:t>в</w:t>
            </w:r>
            <w:r w:rsidRPr="003A3597">
              <w:rPr>
                <w:sz w:val="20"/>
              </w:rPr>
              <w:t>, хипотиреоидизъм</w:t>
            </w:r>
            <w:r w:rsidRPr="003A3597">
              <w:rPr>
                <w:sz w:val="20"/>
                <w:vertAlign w:val="superscript"/>
              </w:rPr>
              <w:t>в</w:t>
            </w:r>
          </w:p>
        </w:tc>
      </w:tr>
      <w:tr w:rsidR="00163F93" w:rsidRPr="003A3597" w14:paraId="5B79DD10" w14:textId="77777777" w:rsidTr="009F61C0">
        <w:trPr>
          <w:cantSplit/>
          <w:trHeight w:val="57"/>
        </w:trPr>
        <w:tc>
          <w:tcPr>
            <w:tcW w:w="1548" w:type="dxa"/>
            <w:shd w:val="clear" w:color="auto" w:fill="FFFFFF"/>
          </w:tcPr>
          <w:p w14:paraId="4D0A1329" w14:textId="77777777" w:rsidR="00980933" w:rsidRPr="003A3597" w:rsidRDefault="00F36EFC" w:rsidP="005F3596">
            <w:pPr>
              <w:pStyle w:val="EMEABodyText"/>
              <w:keepNext/>
              <w:rPr>
                <w:sz w:val="20"/>
              </w:rPr>
            </w:pPr>
            <w:r w:rsidRPr="003A3597">
              <w:rPr>
                <w:sz w:val="20"/>
              </w:rPr>
              <w:t>Нечести</w:t>
            </w:r>
          </w:p>
        </w:tc>
        <w:tc>
          <w:tcPr>
            <w:tcW w:w="7761" w:type="dxa"/>
            <w:shd w:val="clear" w:color="auto" w:fill="FFFFFF"/>
          </w:tcPr>
          <w:p w14:paraId="168DDD92" w14:textId="2B50EB18" w:rsidR="00980933" w:rsidRPr="003A3597" w:rsidRDefault="00F36EFC" w:rsidP="005F3596">
            <w:pPr>
              <w:pStyle w:val="EMEABodyText"/>
              <w:keepNext/>
              <w:rPr>
                <w:spacing w:val="3"/>
                <w:sz w:val="20"/>
              </w:rPr>
            </w:pPr>
            <w:r w:rsidRPr="003A3597">
              <w:rPr>
                <w:sz w:val="20"/>
              </w:rPr>
              <w:t>надбъбречна недостатъчност</w:t>
            </w:r>
            <w:r w:rsidRPr="003A3597">
              <w:rPr>
                <w:sz w:val="20"/>
                <w:vertAlign w:val="superscript"/>
              </w:rPr>
              <w:t>в</w:t>
            </w:r>
            <w:r w:rsidRPr="003A3597">
              <w:rPr>
                <w:sz w:val="20"/>
              </w:rPr>
              <w:t>, вторична адренокортикална недостатъчност</w:t>
            </w:r>
            <w:r w:rsidRPr="003A3597">
              <w:rPr>
                <w:sz w:val="20"/>
                <w:vertAlign w:val="superscript"/>
              </w:rPr>
              <w:t>г</w:t>
            </w:r>
            <w:r w:rsidRPr="003A3597">
              <w:rPr>
                <w:sz w:val="20"/>
              </w:rPr>
              <w:t>, хипертиреоидизъм</w:t>
            </w:r>
            <w:r w:rsidRPr="003A3597">
              <w:rPr>
                <w:sz w:val="20"/>
                <w:vertAlign w:val="superscript"/>
              </w:rPr>
              <w:t>в</w:t>
            </w:r>
            <w:r w:rsidRPr="003A3597">
              <w:rPr>
                <w:sz w:val="20"/>
              </w:rPr>
              <w:t>, хипогонадизъм</w:t>
            </w:r>
          </w:p>
        </w:tc>
      </w:tr>
      <w:tr w:rsidR="00163F93" w:rsidRPr="003A3597" w14:paraId="049FCE0A" w14:textId="77777777" w:rsidTr="009F61C0">
        <w:trPr>
          <w:cantSplit/>
          <w:trHeight w:val="57"/>
        </w:trPr>
        <w:tc>
          <w:tcPr>
            <w:tcW w:w="1548" w:type="dxa"/>
            <w:shd w:val="clear" w:color="auto" w:fill="FFFFFF"/>
          </w:tcPr>
          <w:p w14:paraId="6D22A366" w14:textId="77777777" w:rsidR="00F72E2C" w:rsidRPr="003A3597" w:rsidRDefault="00F36EFC" w:rsidP="005F3596">
            <w:pPr>
              <w:pStyle w:val="EMEABodyText"/>
              <w:rPr>
                <w:sz w:val="20"/>
              </w:rPr>
            </w:pPr>
            <w:r w:rsidRPr="003A3597">
              <w:rPr>
                <w:sz w:val="20"/>
              </w:rPr>
              <w:t>Редки</w:t>
            </w:r>
          </w:p>
        </w:tc>
        <w:tc>
          <w:tcPr>
            <w:tcW w:w="7761" w:type="dxa"/>
            <w:shd w:val="clear" w:color="auto" w:fill="FFFFFF"/>
          </w:tcPr>
          <w:p w14:paraId="64E3722B" w14:textId="77777777" w:rsidR="00F72E2C" w:rsidRPr="003A3597" w:rsidRDefault="00F36EFC" w:rsidP="005F3596">
            <w:pPr>
              <w:pStyle w:val="EMEABodyText"/>
              <w:keepNext/>
              <w:rPr>
                <w:rStyle w:val="EMEASuperscript"/>
                <w:sz w:val="20"/>
                <w:vertAlign w:val="baseline"/>
              </w:rPr>
            </w:pPr>
            <w:r w:rsidRPr="003A3597">
              <w:rPr>
                <w:sz w:val="20"/>
              </w:rPr>
              <w:t>автоимунен тиреоидит</w:t>
            </w:r>
            <w:r w:rsidRPr="003A3597">
              <w:rPr>
                <w:sz w:val="20"/>
                <w:vertAlign w:val="superscript"/>
              </w:rPr>
              <w:t>г</w:t>
            </w:r>
            <w:r w:rsidRPr="003A3597">
              <w:rPr>
                <w:sz w:val="20"/>
              </w:rPr>
              <w:t>, тиреоидит</w:t>
            </w:r>
            <w:r w:rsidRPr="003A3597">
              <w:rPr>
                <w:sz w:val="20"/>
                <w:vertAlign w:val="superscript"/>
              </w:rPr>
              <w:t>г</w:t>
            </w:r>
          </w:p>
        </w:tc>
      </w:tr>
      <w:tr w:rsidR="00163F93" w:rsidRPr="003A3597" w14:paraId="5B73D0A9" w14:textId="77777777" w:rsidTr="009F61C0">
        <w:trPr>
          <w:cantSplit/>
          <w:trHeight w:val="57"/>
        </w:trPr>
        <w:tc>
          <w:tcPr>
            <w:tcW w:w="9309" w:type="dxa"/>
            <w:gridSpan w:val="2"/>
            <w:shd w:val="clear" w:color="auto" w:fill="FFFFFF"/>
          </w:tcPr>
          <w:p w14:paraId="01B01720" w14:textId="77777777" w:rsidR="00980933" w:rsidRPr="003A3597" w:rsidRDefault="00F36EFC" w:rsidP="005F3596">
            <w:pPr>
              <w:pStyle w:val="EMEABodyText"/>
              <w:keepNext/>
              <w:rPr>
                <w:sz w:val="20"/>
              </w:rPr>
            </w:pPr>
            <w:r w:rsidRPr="003A3597">
              <w:rPr>
                <w:b/>
                <w:sz w:val="20"/>
              </w:rPr>
              <w:t>Нарушения на метаболизма и храненето</w:t>
            </w:r>
          </w:p>
        </w:tc>
      </w:tr>
      <w:tr w:rsidR="00163F93" w:rsidRPr="003A3597" w14:paraId="0125CCDC" w14:textId="77777777" w:rsidTr="009F61C0">
        <w:trPr>
          <w:cantSplit/>
          <w:trHeight w:val="57"/>
        </w:trPr>
        <w:tc>
          <w:tcPr>
            <w:tcW w:w="1548" w:type="dxa"/>
            <w:shd w:val="clear" w:color="auto" w:fill="FFFFFF"/>
          </w:tcPr>
          <w:p w14:paraId="0518B96B" w14:textId="77777777" w:rsidR="00980933" w:rsidRPr="003A3597" w:rsidRDefault="00F36EFC" w:rsidP="005F3596">
            <w:pPr>
              <w:pStyle w:val="EMEABodyText"/>
              <w:keepNext/>
              <w:rPr>
                <w:sz w:val="20"/>
              </w:rPr>
            </w:pPr>
            <w:r w:rsidRPr="003A3597">
              <w:rPr>
                <w:sz w:val="20"/>
              </w:rPr>
              <w:t>Много чести</w:t>
            </w:r>
          </w:p>
        </w:tc>
        <w:tc>
          <w:tcPr>
            <w:tcW w:w="7761" w:type="dxa"/>
            <w:shd w:val="clear" w:color="auto" w:fill="FFFFFF"/>
          </w:tcPr>
          <w:p w14:paraId="208DF612" w14:textId="77777777" w:rsidR="00980933" w:rsidRPr="003A3597" w:rsidRDefault="00F36EFC" w:rsidP="005F3596">
            <w:pPr>
              <w:pStyle w:val="EMEABodyText"/>
              <w:keepNext/>
              <w:rPr>
                <w:sz w:val="20"/>
              </w:rPr>
            </w:pPr>
            <w:r w:rsidRPr="003A3597">
              <w:rPr>
                <w:sz w:val="20"/>
              </w:rPr>
              <w:t>намален апетит</w:t>
            </w:r>
          </w:p>
        </w:tc>
      </w:tr>
      <w:tr w:rsidR="00163F93" w:rsidRPr="003A3597" w14:paraId="2186331C" w14:textId="77777777" w:rsidTr="009F61C0">
        <w:trPr>
          <w:cantSplit/>
          <w:trHeight w:val="57"/>
        </w:trPr>
        <w:tc>
          <w:tcPr>
            <w:tcW w:w="1548" w:type="dxa"/>
            <w:shd w:val="clear" w:color="auto" w:fill="FFFFFF"/>
          </w:tcPr>
          <w:p w14:paraId="2230CFDE" w14:textId="77777777" w:rsidR="00980933" w:rsidRPr="003A3597" w:rsidRDefault="00F36EFC" w:rsidP="005F3596">
            <w:pPr>
              <w:pStyle w:val="EMEABodyText"/>
              <w:keepNext/>
              <w:rPr>
                <w:sz w:val="20"/>
              </w:rPr>
            </w:pPr>
            <w:r w:rsidRPr="003A3597">
              <w:rPr>
                <w:sz w:val="20"/>
              </w:rPr>
              <w:t>Чести</w:t>
            </w:r>
          </w:p>
        </w:tc>
        <w:tc>
          <w:tcPr>
            <w:tcW w:w="7761" w:type="dxa"/>
            <w:shd w:val="clear" w:color="auto" w:fill="FFFFFF"/>
          </w:tcPr>
          <w:p w14:paraId="45A3371D" w14:textId="4075EABF" w:rsidR="00980933" w:rsidRPr="003A3597" w:rsidRDefault="00F36EFC" w:rsidP="005F3596">
            <w:pPr>
              <w:pStyle w:val="EMEABodyText"/>
              <w:keepNext/>
              <w:rPr>
                <w:spacing w:val="3"/>
                <w:sz w:val="20"/>
              </w:rPr>
            </w:pPr>
            <w:r w:rsidRPr="003A3597">
              <w:rPr>
                <w:sz w:val="20"/>
              </w:rPr>
              <w:t>дехидратация, хипокалиемия, понижено тегло, хипонатриемия</w:t>
            </w:r>
          </w:p>
        </w:tc>
      </w:tr>
      <w:tr w:rsidR="00163F93" w:rsidRPr="003A3597" w14:paraId="3C89E10B" w14:textId="77777777" w:rsidTr="009F61C0">
        <w:trPr>
          <w:cantSplit/>
          <w:trHeight w:val="57"/>
        </w:trPr>
        <w:tc>
          <w:tcPr>
            <w:tcW w:w="1548" w:type="dxa"/>
            <w:shd w:val="clear" w:color="auto" w:fill="FFFFFF"/>
          </w:tcPr>
          <w:p w14:paraId="3463739E" w14:textId="77777777" w:rsidR="00980933" w:rsidRPr="003A3597" w:rsidRDefault="00F36EFC" w:rsidP="005F3596">
            <w:pPr>
              <w:pStyle w:val="EMEABodyText"/>
              <w:keepNext/>
              <w:rPr>
                <w:sz w:val="20"/>
              </w:rPr>
            </w:pPr>
            <w:r w:rsidRPr="003A3597">
              <w:rPr>
                <w:sz w:val="20"/>
              </w:rPr>
              <w:t>Нечести</w:t>
            </w:r>
          </w:p>
        </w:tc>
        <w:tc>
          <w:tcPr>
            <w:tcW w:w="7761" w:type="dxa"/>
            <w:shd w:val="clear" w:color="auto" w:fill="FFFFFF"/>
          </w:tcPr>
          <w:p w14:paraId="665741F2" w14:textId="4C516E85" w:rsidR="00980933" w:rsidRPr="003A3597" w:rsidRDefault="00F36EFC" w:rsidP="005F3596">
            <w:pPr>
              <w:pStyle w:val="EMEABodyText"/>
              <w:keepNext/>
              <w:rPr>
                <w:rStyle w:val="EMEASuperscript"/>
                <w:sz w:val="20"/>
                <w:vertAlign w:val="baseline"/>
              </w:rPr>
            </w:pPr>
            <w:r w:rsidRPr="003A3597">
              <w:rPr>
                <w:sz w:val="20"/>
              </w:rPr>
              <w:t>алкалоза, хипофосфатемия, синдром на туморен лизис, хипокалциемия</w:t>
            </w:r>
            <w:r w:rsidRPr="003A3597">
              <w:rPr>
                <w:sz w:val="20"/>
                <w:vertAlign w:val="superscript"/>
              </w:rPr>
              <w:t>г</w:t>
            </w:r>
          </w:p>
        </w:tc>
      </w:tr>
      <w:tr w:rsidR="00163F93" w:rsidRPr="003A3597" w14:paraId="2D2BC0FC" w14:textId="77777777" w:rsidTr="009F61C0">
        <w:trPr>
          <w:cantSplit/>
          <w:trHeight w:val="57"/>
        </w:trPr>
        <w:tc>
          <w:tcPr>
            <w:tcW w:w="1548" w:type="dxa"/>
            <w:shd w:val="clear" w:color="auto" w:fill="FFFFFF"/>
          </w:tcPr>
          <w:p w14:paraId="108B2DB4" w14:textId="77777777" w:rsidR="006E6249" w:rsidRPr="003A3597" w:rsidRDefault="00F36EFC" w:rsidP="005F3596">
            <w:pPr>
              <w:pStyle w:val="EMEABodyText"/>
              <w:rPr>
                <w:sz w:val="20"/>
              </w:rPr>
            </w:pPr>
            <w:r w:rsidRPr="003A3597">
              <w:rPr>
                <w:sz w:val="20"/>
              </w:rPr>
              <w:t>Редки</w:t>
            </w:r>
          </w:p>
        </w:tc>
        <w:tc>
          <w:tcPr>
            <w:tcW w:w="7761" w:type="dxa"/>
            <w:shd w:val="clear" w:color="auto" w:fill="FFFFFF"/>
          </w:tcPr>
          <w:p w14:paraId="4665098A" w14:textId="77777777" w:rsidR="006E6249" w:rsidRPr="003A3597" w:rsidRDefault="00F36EFC" w:rsidP="005F3596">
            <w:pPr>
              <w:pStyle w:val="EMEABodyText"/>
              <w:keepNext/>
              <w:rPr>
                <w:sz w:val="20"/>
              </w:rPr>
            </w:pPr>
            <w:r w:rsidRPr="003A3597">
              <w:rPr>
                <w:sz w:val="20"/>
              </w:rPr>
              <w:t>захарен диабет тип 1 (включително диабетна кетоацидоза)</w:t>
            </w:r>
            <w:r w:rsidRPr="003A3597">
              <w:rPr>
                <w:sz w:val="20"/>
                <w:vertAlign w:val="superscript"/>
              </w:rPr>
              <w:t>з</w:t>
            </w:r>
          </w:p>
        </w:tc>
      </w:tr>
      <w:tr w:rsidR="00163F93" w:rsidRPr="003A3597" w14:paraId="025122E0" w14:textId="77777777" w:rsidTr="009F61C0">
        <w:trPr>
          <w:cantSplit/>
          <w:trHeight w:val="57"/>
        </w:trPr>
        <w:tc>
          <w:tcPr>
            <w:tcW w:w="9309" w:type="dxa"/>
            <w:gridSpan w:val="2"/>
            <w:shd w:val="clear" w:color="auto" w:fill="FFFFFF"/>
          </w:tcPr>
          <w:p w14:paraId="029752D3" w14:textId="77777777" w:rsidR="00980933" w:rsidRPr="003A3597" w:rsidRDefault="00F36EFC" w:rsidP="005F3596">
            <w:pPr>
              <w:pStyle w:val="EMEABodyText"/>
              <w:keepNext/>
              <w:rPr>
                <w:sz w:val="20"/>
              </w:rPr>
            </w:pPr>
            <w:r w:rsidRPr="003A3597">
              <w:rPr>
                <w:b/>
                <w:sz w:val="20"/>
              </w:rPr>
              <w:t>Психични нарушения</w:t>
            </w:r>
          </w:p>
        </w:tc>
      </w:tr>
      <w:tr w:rsidR="00163F93" w:rsidRPr="003A3597" w14:paraId="27360CF0" w14:textId="77777777" w:rsidTr="009F61C0">
        <w:trPr>
          <w:cantSplit/>
          <w:trHeight w:val="57"/>
        </w:trPr>
        <w:tc>
          <w:tcPr>
            <w:tcW w:w="1548" w:type="dxa"/>
            <w:shd w:val="clear" w:color="auto" w:fill="FFFFFF"/>
          </w:tcPr>
          <w:p w14:paraId="7DB3A405" w14:textId="77777777" w:rsidR="00980933" w:rsidRPr="003A3597" w:rsidRDefault="00F36EFC" w:rsidP="005F3596">
            <w:pPr>
              <w:pStyle w:val="EMEABodyText"/>
              <w:keepNext/>
              <w:rPr>
                <w:sz w:val="20"/>
              </w:rPr>
            </w:pPr>
            <w:r w:rsidRPr="003A3597">
              <w:rPr>
                <w:sz w:val="20"/>
              </w:rPr>
              <w:t>Чести</w:t>
            </w:r>
          </w:p>
        </w:tc>
        <w:tc>
          <w:tcPr>
            <w:tcW w:w="7761" w:type="dxa"/>
            <w:shd w:val="clear" w:color="auto" w:fill="FFFFFF"/>
          </w:tcPr>
          <w:p w14:paraId="6FA850F0" w14:textId="4AFE62BA" w:rsidR="00980933" w:rsidRPr="003A3597" w:rsidRDefault="00F36EFC" w:rsidP="005F3596">
            <w:pPr>
              <w:pStyle w:val="EMEABodyText"/>
              <w:keepNext/>
              <w:rPr>
                <w:spacing w:val="3"/>
                <w:sz w:val="20"/>
              </w:rPr>
            </w:pPr>
            <w:r w:rsidRPr="003A3597">
              <w:rPr>
                <w:sz w:val="20"/>
              </w:rPr>
              <w:t>състояние на обърканост, депресия</w:t>
            </w:r>
          </w:p>
        </w:tc>
      </w:tr>
      <w:tr w:rsidR="00163F93" w:rsidRPr="003A3597" w14:paraId="79C31972" w14:textId="77777777" w:rsidTr="009F61C0">
        <w:trPr>
          <w:cantSplit/>
          <w:trHeight w:val="57"/>
        </w:trPr>
        <w:tc>
          <w:tcPr>
            <w:tcW w:w="1548" w:type="dxa"/>
            <w:shd w:val="clear" w:color="auto" w:fill="FFFFFF"/>
          </w:tcPr>
          <w:p w14:paraId="5F9B0F81" w14:textId="77777777" w:rsidR="00980933" w:rsidRPr="003A3597" w:rsidRDefault="00F36EFC" w:rsidP="005F3596">
            <w:pPr>
              <w:pStyle w:val="EMEABodyText"/>
              <w:rPr>
                <w:sz w:val="20"/>
              </w:rPr>
            </w:pPr>
            <w:r w:rsidRPr="003A3597">
              <w:rPr>
                <w:sz w:val="20"/>
              </w:rPr>
              <w:t>Нечести</w:t>
            </w:r>
          </w:p>
        </w:tc>
        <w:tc>
          <w:tcPr>
            <w:tcW w:w="7761" w:type="dxa"/>
            <w:shd w:val="clear" w:color="auto" w:fill="FFFFFF"/>
          </w:tcPr>
          <w:p w14:paraId="5AAEAA2B" w14:textId="6E60E6C1" w:rsidR="00980933" w:rsidRPr="003A3597" w:rsidRDefault="00F36EFC" w:rsidP="005F3596">
            <w:pPr>
              <w:pStyle w:val="EMEABodyText"/>
              <w:keepNext/>
              <w:rPr>
                <w:spacing w:val="3"/>
                <w:sz w:val="20"/>
              </w:rPr>
            </w:pPr>
            <w:r w:rsidRPr="003A3597">
              <w:rPr>
                <w:sz w:val="20"/>
              </w:rPr>
              <w:t>промени в психическия статус, понижено либидо</w:t>
            </w:r>
          </w:p>
        </w:tc>
      </w:tr>
      <w:tr w:rsidR="00163F93" w:rsidRPr="003A3597" w14:paraId="35F66B2E" w14:textId="77777777" w:rsidTr="009F61C0">
        <w:trPr>
          <w:cantSplit/>
          <w:trHeight w:val="57"/>
        </w:trPr>
        <w:tc>
          <w:tcPr>
            <w:tcW w:w="9309" w:type="dxa"/>
            <w:gridSpan w:val="2"/>
            <w:shd w:val="clear" w:color="auto" w:fill="FFFFFF"/>
          </w:tcPr>
          <w:p w14:paraId="4CB424D9" w14:textId="77777777" w:rsidR="00980933" w:rsidRPr="003A3597" w:rsidRDefault="00F36EFC" w:rsidP="005F3596">
            <w:pPr>
              <w:pStyle w:val="EMEABodyText"/>
              <w:keepNext/>
              <w:rPr>
                <w:sz w:val="20"/>
              </w:rPr>
            </w:pPr>
            <w:r w:rsidRPr="003A3597">
              <w:rPr>
                <w:b/>
                <w:sz w:val="20"/>
              </w:rPr>
              <w:t>Нарушения на нервната система</w:t>
            </w:r>
          </w:p>
        </w:tc>
      </w:tr>
      <w:tr w:rsidR="00163F93" w:rsidRPr="003A3597" w14:paraId="378884AF" w14:textId="77777777" w:rsidTr="009F61C0">
        <w:trPr>
          <w:cantSplit/>
          <w:trHeight w:val="57"/>
        </w:trPr>
        <w:tc>
          <w:tcPr>
            <w:tcW w:w="1548" w:type="dxa"/>
            <w:shd w:val="clear" w:color="auto" w:fill="FFFFFF"/>
          </w:tcPr>
          <w:p w14:paraId="497A8F17" w14:textId="77777777" w:rsidR="00980933" w:rsidRPr="003A3597" w:rsidRDefault="00F36EFC" w:rsidP="005F3596">
            <w:pPr>
              <w:pStyle w:val="EMEABodyText"/>
              <w:keepNext/>
              <w:rPr>
                <w:sz w:val="20"/>
              </w:rPr>
            </w:pPr>
            <w:r w:rsidRPr="003A3597">
              <w:rPr>
                <w:sz w:val="20"/>
              </w:rPr>
              <w:t>Чести</w:t>
            </w:r>
          </w:p>
        </w:tc>
        <w:tc>
          <w:tcPr>
            <w:tcW w:w="7761" w:type="dxa"/>
            <w:shd w:val="clear" w:color="auto" w:fill="FFFFFF"/>
          </w:tcPr>
          <w:p w14:paraId="7DD034DA" w14:textId="2727604A" w:rsidR="00980933" w:rsidRPr="003A3597" w:rsidRDefault="00F36EFC" w:rsidP="005F3596">
            <w:pPr>
              <w:pStyle w:val="EMEABodyText"/>
              <w:keepNext/>
              <w:rPr>
                <w:spacing w:val="3"/>
                <w:sz w:val="20"/>
              </w:rPr>
            </w:pPr>
            <w:r w:rsidRPr="003A3597">
              <w:rPr>
                <w:sz w:val="20"/>
              </w:rPr>
              <w:t>периферна сензорна невропатия, замайване, главоболие, летаргия, краниална невропатия, мозъчен едем, периферна невропатия</w:t>
            </w:r>
          </w:p>
        </w:tc>
      </w:tr>
      <w:tr w:rsidR="00163F93" w:rsidRPr="003A3597" w14:paraId="3D50EB99" w14:textId="77777777" w:rsidTr="009F61C0">
        <w:trPr>
          <w:cantSplit/>
          <w:trHeight w:val="57"/>
        </w:trPr>
        <w:tc>
          <w:tcPr>
            <w:tcW w:w="1548" w:type="dxa"/>
            <w:shd w:val="clear" w:color="auto" w:fill="FFFFFF"/>
          </w:tcPr>
          <w:p w14:paraId="0B570039" w14:textId="77777777" w:rsidR="00980933" w:rsidRPr="003A3597" w:rsidRDefault="00F36EFC" w:rsidP="005F3596">
            <w:pPr>
              <w:pStyle w:val="EMEABodyText"/>
              <w:keepNext/>
              <w:rPr>
                <w:sz w:val="20"/>
              </w:rPr>
            </w:pPr>
            <w:r w:rsidRPr="003A3597">
              <w:rPr>
                <w:sz w:val="20"/>
              </w:rPr>
              <w:t>Нечести</w:t>
            </w:r>
          </w:p>
        </w:tc>
        <w:tc>
          <w:tcPr>
            <w:tcW w:w="7761" w:type="dxa"/>
            <w:shd w:val="clear" w:color="auto" w:fill="FFFFFF"/>
          </w:tcPr>
          <w:p w14:paraId="23B04B99" w14:textId="7EC2D83D" w:rsidR="00980933" w:rsidRPr="003A3597" w:rsidRDefault="00F36EFC" w:rsidP="005F3596">
            <w:pPr>
              <w:pStyle w:val="EMEABodyText"/>
              <w:keepNext/>
              <w:rPr>
                <w:spacing w:val="3"/>
                <w:sz w:val="20"/>
              </w:rPr>
            </w:pPr>
            <w:r w:rsidRPr="003A3597">
              <w:rPr>
                <w:sz w:val="20"/>
              </w:rPr>
              <w:t>синдром на Guillain</w:t>
            </w:r>
            <w:r w:rsidRPr="003A3597">
              <w:rPr>
                <w:sz w:val="20"/>
              </w:rPr>
              <w:noBreakHyphen/>
              <w:t>Barré</w:t>
            </w:r>
            <w:r w:rsidRPr="003A3597">
              <w:rPr>
                <w:sz w:val="20"/>
                <w:vertAlign w:val="superscript"/>
              </w:rPr>
              <w:t>б,в</w:t>
            </w:r>
            <w:r w:rsidRPr="003A3597">
              <w:rPr>
                <w:sz w:val="20"/>
              </w:rPr>
              <w:t>, менингит (асептичен), автоимунно заболяване на централната нервна система (енцефалит)</w:t>
            </w:r>
            <w:r w:rsidRPr="003A3597">
              <w:rPr>
                <w:sz w:val="20"/>
                <w:vertAlign w:val="superscript"/>
              </w:rPr>
              <w:t>г</w:t>
            </w:r>
            <w:r w:rsidRPr="003A3597">
              <w:rPr>
                <w:sz w:val="20"/>
              </w:rPr>
              <w:t>, синкоп, атаксия, тремор, миоклонус, дизартрия</w:t>
            </w:r>
          </w:p>
        </w:tc>
      </w:tr>
      <w:tr w:rsidR="00163F93" w:rsidRPr="003A3597" w14:paraId="1412931F" w14:textId="77777777" w:rsidTr="009F61C0">
        <w:trPr>
          <w:cantSplit/>
          <w:trHeight w:val="57"/>
        </w:trPr>
        <w:tc>
          <w:tcPr>
            <w:tcW w:w="1548" w:type="dxa"/>
            <w:shd w:val="clear" w:color="auto" w:fill="FFFFFF"/>
          </w:tcPr>
          <w:p w14:paraId="646B1D34" w14:textId="77777777" w:rsidR="00E01379" w:rsidRPr="003A3597" w:rsidRDefault="00F36EFC" w:rsidP="005F3596">
            <w:pPr>
              <w:pStyle w:val="EMEABodyText"/>
              <w:keepNext/>
              <w:rPr>
                <w:sz w:val="20"/>
              </w:rPr>
            </w:pPr>
            <w:r w:rsidRPr="003A3597">
              <w:rPr>
                <w:sz w:val="20"/>
              </w:rPr>
              <w:t>Редки</w:t>
            </w:r>
          </w:p>
        </w:tc>
        <w:tc>
          <w:tcPr>
            <w:tcW w:w="7761" w:type="dxa"/>
            <w:shd w:val="clear" w:color="auto" w:fill="FFFFFF"/>
          </w:tcPr>
          <w:p w14:paraId="7C4C3ECF" w14:textId="77777777" w:rsidR="00E01379" w:rsidRPr="003A3597" w:rsidRDefault="00F36EFC" w:rsidP="005F3596">
            <w:pPr>
              <w:pStyle w:val="EMEABodyText"/>
              <w:keepNext/>
              <w:rPr>
                <w:rStyle w:val="EMEASuperscript"/>
                <w:sz w:val="20"/>
                <w:vertAlign w:val="baseline"/>
              </w:rPr>
            </w:pPr>
            <w:r w:rsidRPr="003A3597">
              <w:rPr>
                <w:sz w:val="20"/>
              </w:rPr>
              <w:t>миастения гравис</w:t>
            </w:r>
            <w:r w:rsidRPr="003A3597">
              <w:rPr>
                <w:sz w:val="20"/>
                <w:vertAlign w:val="superscript"/>
              </w:rPr>
              <w:t>г</w:t>
            </w:r>
          </w:p>
        </w:tc>
      </w:tr>
      <w:tr w:rsidR="00163F93" w:rsidRPr="003A3597" w14:paraId="21988548" w14:textId="77777777" w:rsidTr="009F61C0">
        <w:trPr>
          <w:cantSplit/>
          <w:trHeight w:val="57"/>
        </w:trPr>
        <w:tc>
          <w:tcPr>
            <w:tcW w:w="1548" w:type="dxa"/>
            <w:shd w:val="clear" w:color="auto" w:fill="FFFFFF"/>
          </w:tcPr>
          <w:p w14:paraId="27A2D2EC" w14:textId="77777777" w:rsidR="006F1C30" w:rsidRPr="003A3597" w:rsidRDefault="00F36EFC" w:rsidP="005F3596">
            <w:pPr>
              <w:pStyle w:val="EMEABodyText"/>
              <w:rPr>
                <w:sz w:val="20"/>
              </w:rPr>
            </w:pPr>
            <w:r w:rsidRPr="003A3597">
              <w:rPr>
                <w:sz w:val="20"/>
              </w:rPr>
              <w:t>С неизвестна честота</w:t>
            </w:r>
          </w:p>
        </w:tc>
        <w:tc>
          <w:tcPr>
            <w:tcW w:w="7761" w:type="dxa"/>
            <w:shd w:val="clear" w:color="auto" w:fill="FFFFFF"/>
          </w:tcPr>
          <w:p w14:paraId="2C82663A" w14:textId="77777777" w:rsidR="006F1C30" w:rsidRPr="003A3597" w:rsidRDefault="00F36EFC" w:rsidP="005F3596">
            <w:pPr>
              <w:pStyle w:val="EMEABodyText"/>
              <w:keepNext/>
              <w:rPr>
                <w:sz w:val="20"/>
              </w:rPr>
            </w:pPr>
            <w:r w:rsidRPr="003A3597">
              <w:rPr>
                <w:sz w:val="20"/>
              </w:rPr>
              <w:t>миелит</w:t>
            </w:r>
          </w:p>
        </w:tc>
      </w:tr>
      <w:tr w:rsidR="00163F93" w:rsidRPr="003A3597" w14:paraId="264F4177" w14:textId="77777777" w:rsidTr="009F61C0">
        <w:trPr>
          <w:cantSplit/>
          <w:trHeight w:val="57"/>
        </w:trPr>
        <w:tc>
          <w:tcPr>
            <w:tcW w:w="9309" w:type="dxa"/>
            <w:gridSpan w:val="2"/>
            <w:shd w:val="clear" w:color="auto" w:fill="FFFFFF"/>
          </w:tcPr>
          <w:p w14:paraId="733DD632" w14:textId="77777777" w:rsidR="00980933" w:rsidRPr="003A3597" w:rsidRDefault="00F36EFC" w:rsidP="005F3596">
            <w:pPr>
              <w:pStyle w:val="EMEABodyText"/>
              <w:keepNext/>
              <w:rPr>
                <w:sz w:val="20"/>
              </w:rPr>
            </w:pPr>
            <w:r w:rsidRPr="003A3597">
              <w:rPr>
                <w:b/>
                <w:sz w:val="20"/>
              </w:rPr>
              <w:t>Нарушения на очите</w:t>
            </w:r>
          </w:p>
        </w:tc>
      </w:tr>
      <w:tr w:rsidR="00163F93" w:rsidRPr="003A3597" w14:paraId="74E8911D" w14:textId="77777777" w:rsidTr="009F61C0">
        <w:trPr>
          <w:cantSplit/>
          <w:trHeight w:val="57"/>
        </w:trPr>
        <w:tc>
          <w:tcPr>
            <w:tcW w:w="1548" w:type="dxa"/>
            <w:shd w:val="clear" w:color="auto" w:fill="FFFFFF"/>
          </w:tcPr>
          <w:p w14:paraId="498F2B1A" w14:textId="77777777" w:rsidR="00980933" w:rsidRPr="003A3597" w:rsidRDefault="00F36EFC" w:rsidP="005F3596">
            <w:pPr>
              <w:pStyle w:val="EMEABodyText"/>
              <w:keepNext/>
              <w:rPr>
                <w:sz w:val="20"/>
              </w:rPr>
            </w:pPr>
            <w:r w:rsidRPr="003A3597">
              <w:rPr>
                <w:sz w:val="20"/>
              </w:rPr>
              <w:t>Чести</w:t>
            </w:r>
          </w:p>
        </w:tc>
        <w:tc>
          <w:tcPr>
            <w:tcW w:w="7761" w:type="dxa"/>
            <w:shd w:val="clear" w:color="auto" w:fill="FFFFFF"/>
          </w:tcPr>
          <w:p w14:paraId="1475591E" w14:textId="43742D7F" w:rsidR="00980933" w:rsidRPr="003A3597" w:rsidRDefault="00F36EFC" w:rsidP="005F3596">
            <w:pPr>
              <w:pStyle w:val="EMEABodyText"/>
              <w:keepNext/>
              <w:rPr>
                <w:spacing w:val="3"/>
                <w:sz w:val="20"/>
              </w:rPr>
            </w:pPr>
            <w:r w:rsidRPr="003A3597">
              <w:rPr>
                <w:sz w:val="20"/>
              </w:rPr>
              <w:t>замъглено виждане, болки в очите</w:t>
            </w:r>
          </w:p>
        </w:tc>
      </w:tr>
      <w:tr w:rsidR="00163F93" w:rsidRPr="003A3597" w14:paraId="095B9AD7" w14:textId="77777777" w:rsidTr="009F61C0">
        <w:trPr>
          <w:cantSplit/>
          <w:trHeight w:val="57"/>
        </w:trPr>
        <w:tc>
          <w:tcPr>
            <w:tcW w:w="1548" w:type="dxa"/>
            <w:shd w:val="clear" w:color="auto" w:fill="FFFFFF"/>
          </w:tcPr>
          <w:p w14:paraId="1913EEBD" w14:textId="77777777" w:rsidR="00980933" w:rsidRPr="003A3597" w:rsidRDefault="00F36EFC" w:rsidP="005F3596">
            <w:pPr>
              <w:pStyle w:val="EMEABodyText"/>
              <w:keepNext/>
              <w:rPr>
                <w:sz w:val="20"/>
              </w:rPr>
            </w:pPr>
            <w:r w:rsidRPr="003A3597">
              <w:rPr>
                <w:sz w:val="20"/>
              </w:rPr>
              <w:t>Нечести</w:t>
            </w:r>
          </w:p>
        </w:tc>
        <w:tc>
          <w:tcPr>
            <w:tcW w:w="7761" w:type="dxa"/>
            <w:shd w:val="clear" w:color="auto" w:fill="FFFFFF"/>
          </w:tcPr>
          <w:p w14:paraId="2CBA7D09" w14:textId="77777777" w:rsidR="00980933" w:rsidRPr="003A3597" w:rsidRDefault="00F36EFC" w:rsidP="005F3596">
            <w:pPr>
              <w:pStyle w:val="EMEABodyText"/>
              <w:keepNext/>
              <w:rPr>
                <w:spacing w:val="3"/>
                <w:sz w:val="20"/>
              </w:rPr>
            </w:pPr>
            <w:r w:rsidRPr="003A3597">
              <w:rPr>
                <w:sz w:val="20"/>
              </w:rPr>
              <w:t>увеит</w:t>
            </w:r>
            <w:r w:rsidRPr="003A3597">
              <w:rPr>
                <w:sz w:val="20"/>
                <w:vertAlign w:val="superscript"/>
              </w:rPr>
              <w:t>в</w:t>
            </w:r>
            <w:r w:rsidRPr="003A3597">
              <w:rPr>
                <w:sz w:val="20"/>
              </w:rPr>
              <w:t>, кръвоизлив в стъкловидното тяло, ирит</w:t>
            </w:r>
            <w:r w:rsidRPr="003A3597">
              <w:rPr>
                <w:sz w:val="20"/>
                <w:vertAlign w:val="superscript"/>
              </w:rPr>
              <w:t>в</w:t>
            </w:r>
            <w:r w:rsidRPr="003A3597">
              <w:rPr>
                <w:sz w:val="20"/>
              </w:rPr>
              <w:t>, едем на окото</w:t>
            </w:r>
            <w:r w:rsidRPr="003A3597">
              <w:rPr>
                <w:sz w:val="20"/>
                <w:vertAlign w:val="superscript"/>
              </w:rPr>
              <w:t>г</w:t>
            </w:r>
            <w:r w:rsidRPr="003A3597">
              <w:rPr>
                <w:sz w:val="20"/>
              </w:rPr>
              <w:t>, блефарит</w:t>
            </w:r>
            <w:r w:rsidRPr="003A3597">
              <w:rPr>
                <w:sz w:val="20"/>
                <w:vertAlign w:val="superscript"/>
              </w:rPr>
              <w:t>г</w:t>
            </w:r>
            <w:r w:rsidRPr="003A3597">
              <w:rPr>
                <w:sz w:val="20"/>
              </w:rPr>
              <w:t>, намалена зрителна острота, усещане за чуждо тяло в окото, конюнктивит</w:t>
            </w:r>
          </w:p>
        </w:tc>
      </w:tr>
      <w:tr w:rsidR="00163F93" w:rsidRPr="003A3597" w14:paraId="59EFD4B3" w14:textId="77777777" w:rsidTr="009F61C0">
        <w:trPr>
          <w:cantSplit/>
          <w:trHeight w:val="57"/>
        </w:trPr>
        <w:tc>
          <w:tcPr>
            <w:tcW w:w="1548" w:type="dxa"/>
          </w:tcPr>
          <w:p w14:paraId="1A4FD20B" w14:textId="72960493" w:rsidR="002C3D05" w:rsidRPr="003A3597" w:rsidRDefault="00F36EFC" w:rsidP="005F3596">
            <w:pPr>
              <w:pStyle w:val="EMEABodyText"/>
              <w:rPr>
                <w:sz w:val="20"/>
              </w:rPr>
            </w:pPr>
            <w:r w:rsidRPr="003A3597">
              <w:rPr>
                <w:sz w:val="20"/>
              </w:rPr>
              <w:t>Редки</w:t>
            </w:r>
          </w:p>
        </w:tc>
        <w:tc>
          <w:tcPr>
            <w:tcW w:w="7761" w:type="dxa"/>
          </w:tcPr>
          <w:p w14:paraId="0339C2B9" w14:textId="77777777" w:rsidR="002C3D05" w:rsidRPr="003A3597" w:rsidRDefault="00F36EFC" w:rsidP="005F3596">
            <w:pPr>
              <w:pStyle w:val="EMEABodyText"/>
              <w:keepNext/>
              <w:rPr>
                <w:spacing w:val="3"/>
                <w:sz w:val="20"/>
              </w:rPr>
            </w:pPr>
            <w:r w:rsidRPr="003A3597">
              <w:rPr>
                <w:sz w:val="20"/>
              </w:rPr>
              <w:t>синдром на Vogt</w:t>
            </w:r>
            <w:r w:rsidRPr="003A3597">
              <w:rPr>
                <w:sz w:val="20"/>
              </w:rPr>
              <w:noBreakHyphen/>
              <w:t>Koyanagi</w:t>
            </w:r>
            <w:r w:rsidRPr="003A3597">
              <w:rPr>
                <w:sz w:val="20"/>
              </w:rPr>
              <w:noBreakHyphen/>
              <w:t>Harada</w:t>
            </w:r>
            <w:r w:rsidRPr="003A3597">
              <w:rPr>
                <w:sz w:val="20"/>
                <w:vertAlign w:val="superscript"/>
              </w:rPr>
              <w:t>д</w:t>
            </w:r>
            <w:r w:rsidRPr="003A3597">
              <w:rPr>
                <w:sz w:val="20"/>
              </w:rPr>
              <w:t>, серозно отлепване на ретината</w:t>
            </w:r>
          </w:p>
        </w:tc>
      </w:tr>
      <w:tr w:rsidR="00163F93" w:rsidRPr="003A3597" w14:paraId="360DB085" w14:textId="77777777" w:rsidTr="009F61C0">
        <w:trPr>
          <w:cantSplit/>
          <w:trHeight w:val="57"/>
        </w:trPr>
        <w:tc>
          <w:tcPr>
            <w:tcW w:w="9309" w:type="dxa"/>
            <w:gridSpan w:val="2"/>
            <w:shd w:val="clear" w:color="auto" w:fill="FFFFFF"/>
          </w:tcPr>
          <w:p w14:paraId="60BFB849" w14:textId="77777777" w:rsidR="00980933" w:rsidRPr="003A3597" w:rsidRDefault="00F36EFC" w:rsidP="005F3596">
            <w:pPr>
              <w:pStyle w:val="EMEABodyText"/>
              <w:keepNext/>
              <w:rPr>
                <w:sz w:val="20"/>
              </w:rPr>
            </w:pPr>
            <w:r w:rsidRPr="003A3597">
              <w:rPr>
                <w:b/>
                <w:sz w:val="20"/>
              </w:rPr>
              <w:t>Сърдечни нарушения</w:t>
            </w:r>
          </w:p>
        </w:tc>
      </w:tr>
      <w:tr w:rsidR="00163F93" w:rsidRPr="003A3597" w14:paraId="1C747DB9" w14:textId="77777777" w:rsidTr="009F61C0">
        <w:trPr>
          <w:cantSplit/>
          <w:trHeight w:val="57"/>
        </w:trPr>
        <w:tc>
          <w:tcPr>
            <w:tcW w:w="1548" w:type="dxa"/>
            <w:shd w:val="clear" w:color="auto" w:fill="FFFFFF"/>
          </w:tcPr>
          <w:p w14:paraId="4639BCA7" w14:textId="45F3F675" w:rsidR="00980933" w:rsidRPr="003A3597" w:rsidRDefault="00AB5916" w:rsidP="005F3596">
            <w:pPr>
              <w:pStyle w:val="EMEABodyText"/>
              <w:rPr>
                <w:sz w:val="20"/>
              </w:rPr>
            </w:pPr>
            <w:r w:rsidRPr="003A3597">
              <w:rPr>
                <w:sz w:val="20"/>
              </w:rPr>
              <w:t>Чести</w:t>
            </w:r>
          </w:p>
        </w:tc>
        <w:tc>
          <w:tcPr>
            <w:tcW w:w="7761" w:type="dxa"/>
            <w:shd w:val="clear" w:color="auto" w:fill="FFFFFF"/>
          </w:tcPr>
          <w:p w14:paraId="30072072" w14:textId="77777777" w:rsidR="00980933" w:rsidRPr="003A3597" w:rsidRDefault="00F36EFC" w:rsidP="005F3596">
            <w:pPr>
              <w:pStyle w:val="EMEABodyText"/>
              <w:keepNext/>
              <w:rPr>
                <w:spacing w:val="3"/>
                <w:sz w:val="20"/>
              </w:rPr>
            </w:pPr>
            <w:r w:rsidRPr="003A3597">
              <w:rPr>
                <w:sz w:val="20"/>
              </w:rPr>
              <w:t>аритмия, предсърдно мъждене</w:t>
            </w:r>
          </w:p>
        </w:tc>
      </w:tr>
      <w:tr w:rsidR="00163F93" w:rsidRPr="003A3597" w14:paraId="153E397F" w14:textId="77777777" w:rsidTr="009F61C0">
        <w:trPr>
          <w:cantSplit/>
          <w:trHeight w:val="57"/>
        </w:trPr>
        <w:tc>
          <w:tcPr>
            <w:tcW w:w="9309" w:type="dxa"/>
            <w:gridSpan w:val="2"/>
            <w:shd w:val="clear" w:color="auto" w:fill="FFFFFF"/>
          </w:tcPr>
          <w:p w14:paraId="3C07E08C" w14:textId="77777777" w:rsidR="00980933" w:rsidRPr="003A3597" w:rsidRDefault="00F36EFC" w:rsidP="005F3596">
            <w:pPr>
              <w:pStyle w:val="EMEABodyText"/>
              <w:keepNext/>
              <w:rPr>
                <w:sz w:val="20"/>
              </w:rPr>
            </w:pPr>
            <w:r w:rsidRPr="003A3597">
              <w:rPr>
                <w:b/>
                <w:sz w:val="20"/>
              </w:rPr>
              <w:t>Съдови нарушения</w:t>
            </w:r>
          </w:p>
        </w:tc>
      </w:tr>
      <w:tr w:rsidR="00163F93" w:rsidRPr="003A3597" w14:paraId="002D2814" w14:textId="77777777" w:rsidTr="009F61C0">
        <w:trPr>
          <w:cantSplit/>
          <w:trHeight w:val="57"/>
        </w:trPr>
        <w:tc>
          <w:tcPr>
            <w:tcW w:w="1548" w:type="dxa"/>
            <w:shd w:val="clear" w:color="auto" w:fill="FFFFFF"/>
          </w:tcPr>
          <w:p w14:paraId="0F30806D" w14:textId="77777777" w:rsidR="00980933" w:rsidRPr="003A3597" w:rsidRDefault="00F36EFC" w:rsidP="005F3596">
            <w:pPr>
              <w:pStyle w:val="EMEABodyText"/>
              <w:keepNext/>
              <w:rPr>
                <w:sz w:val="20"/>
              </w:rPr>
            </w:pPr>
            <w:r w:rsidRPr="003A3597">
              <w:rPr>
                <w:sz w:val="20"/>
              </w:rPr>
              <w:t>Чести</w:t>
            </w:r>
          </w:p>
        </w:tc>
        <w:tc>
          <w:tcPr>
            <w:tcW w:w="7761" w:type="dxa"/>
            <w:shd w:val="clear" w:color="auto" w:fill="FFFFFF"/>
          </w:tcPr>
          <w:p w14:paraId="52BB8D6B" w14:textId="5B023701" w:rsidR="00980933" w:rsidRPr="003A3597" w:rsidRDefault="00F36EFC" w:rsidP="005F3596">
            <w:pPr>
              <w:pStyle w:val="EMEABodyText"/>
              <w:keepNext/>
              <w:rPr>
                <w:spacing w:val="3"/>
                <w:sz w:val="20"/>
              </w:rPr>
            </w:pPr>
            <w:r w:rsidRPr="003A3597">
              <w:rPr>
                <w:sz w:val="20"/>
              </w:rPr>
              <w:t>хипотония, зачервяване, горещи вълни</w:t>
            </w:r>
          </w:p>
        </w:tc>
      </w:tr>
      <w:tr w:rsidR="00163F93" w:rsidRPr="003A3597" w14:paraId="13E6B600" w14:textId="77777777" w:rsidTr="009F61C0">
        <w:trPr>
          <w:cantSplit/>
          <w:trHeight w:val="57"/>
        </w:trPr>
        <w:tc>
          <w:tcPr>
            <w:tcW w:w="1548" w:type="dxa"/>
            <w:shd w:val="clear" w:color="auto" w:fill="FFFFFF"/>
          </w:tcPr>
          <w:p w14:paraId="5F673173" w14:textId="77777777" w:rsidR="00980933" w:rsidRPr="003A3597" w:rsidRDefault="00F36EFC" w:rsidP="005F3596">
            <w:pPr>
              <w:pStyle w:val="EMEABodyText"/>
              <w:keepNext/>
              <w:rPr>
                <w:sz w:val="20"/>
              </w:rPr>
            </w:pPr>
            <w:r w:rsidRPr="003A3597">
              <w:rPr>
                <w:sz w:val="20"/>
              </w:rPr>
              <w:t>Нечести</w:t>
            </w:r>
          </w:p>
        </w:tc>
        <w:tc>
          <w:tcPr>
            <w:tcW w:w="7761" w:type="dxa"/>
            <w:shd w:val="clear" w:color="auto" w:fill="FFFFFF"/>
          </w:tcPr>
          <w:p w14:paraId="14E0ECBC" w14:textId="7F050158" w:rsidR="00980933" w:rsidRPr="003A3597" w:rsidRDefault="00F36EFC" w:rsidP="005F3596">
            <w:pPr>
              <w:pStyle w:val="EMEABodyText"/>
              <w:keepNext/>
              <w:rPr>
                <w:spacing w:val="3"/>
                <w:sz w:val="20"/>
              </w:rPr>
            </w:pPr>
            <w:r w:rsidRPr="003A3597">
              <w:rPr>
                <w:sz w:val="20"/>
              </w:rPr>
              <w:t>васкулит, ангиопатия</w:t>
            </w:r>
            <w:r w:rsidRPr="003A3597">
              <w:rPr>
                <w:sz w:val="20"/>
                <w:vertAlign w:val="superscript"/>
              </w:rPr>
              <w:t>б</w:t>
            </w:r>
            <w:r w:rsidRPr="003A3597">
              <w:rPr>
                <w:sz w:val="20"/>
              </w:rPr>
              <w:t>, периферна исхемия, ортостатична хипотония</w:t>
            </w:r>
          </w:p>
        </w:tc>
      </w:tr>
      <w:tr w:rsidR="00163F93" w:rsidRPr="003A3597" w14:paraId="11E89D70" w14:textId="77777777" w:rsidTr="009F61C0">
        <w:trPr>
          <w:cantSplit/>
          <w:trHeight w:val="57"/>
        </w:trPr>
        <w:tc>
          <w:tcPr>
            <w:tcW w:w="1548" w:type="dxa"/>
            <w:shd w:val="clear" w:color="auto" w:fill="FFFFFF"/>
          </w:tcPr>
          <w:p w14:paraId="14E0DF57" w14:textId="77777777" w:rsidR="00E01379" w:rsidRPr="003A3597" w:rsidRDefault="00F36EFC" w:rsidP="005F3596">
            <w:pPr>
              <w:pStyle w:val="EMEABodyText"/>
              <w:rPr>
                <w:sz w:val="20"/>
              </w:rPr>
            </w:pPr>
            <w:r w:rsidRPr="003A3597">
              <w:rPr>
                <w:sz w:val="20"/>
              </w:rPr>
              <w:t>Редки</w:t>
            </w:r>
          </w:p>
        </w:tc>
        <w:tc>
          <w:tcPr>
            <w:tcW w:w="7761" w:type="dxa"/>
            <w:shd w:val="clear" w:color="auto" w:fill="FFFFFF"/>
          </w:tcPr>
          <w:p w14:paraId="11E4CF12" w14:textId="77777777" w:rsidR="00E01379" w:rsidRPr="003A3597" w:rsidRDefault="00F36EFC" w:rsidP="005F3596">
            <w:pPr>
              <w:pStyle w:val="EMEABodyText"/>
              <w:keepNext/>
              <w:rPr>
                <w:rStyle w:val="EMEASuperscript"/>
                <w:sz w:val="20"/>
                <w:vertAlign w:val="baseline"/>
              </w:rPr>
            </w:pPr>
            <w:r w:rsidRPr="003A3597">
              <w:rPr>
                <w:sz w:val="20"/>
              </w:rPr>
              <w:t>темпорален артериит</w:t>
            </w:r>
            <w:r w:rsidRPr="003A3597">
              <w:rPr>
                <w:sz w:val="20"/>
                <w:vertAlign w:val="superscript"/>
              </w:rPr>
              <w:t>г</w:t>
            </w:r>
          </w:p>
        </w:tc>
      </w:tr>
      <w:tr w:rsidR="00163F93" w:rsidRPr="003A3597" w14:paraId="46A30C90" w14:textId="77777777" w:rsidTr="009F61C0">
        <w:trPr>
          <w:cantSplit/>
          <w:trHeight w:val="57"/>
        </w:trPr>
        <w:tc>
          <w:tcPr>
            <w:tcW w:w="9309" w:type="dxa"/>
            <w:gridSpan w:val="2"/>
            <w:shd w:val="clear" w:color="auto" w:fill="FFFFFF"/>
          </w:tcPr>
          <w:p w14:paraId="23EC987F" w14:textId="77777777" w:rsidR="00980933" w:rsidRPr="003A3597" w:rsidRDefault="00F36EFC" w:rsidP="005F3596">
            <w:pPr>
              <w:pStyle w:val="EMEABodyText"/>
              <w:keepNext/>
              <w:rPr>
                <w:sz w:val="20"/>
              </w:rPr>
            </w:pPr>
            <w:r w:rsidRPr="003A3597">
              <w:rPr>
                <w:b/>
                <w:sz w:val="20"/>
              </w:rPr>
              <w:t>Респираторни, гръдни и медиастинални нарушения</w:t>
            </w:r>
          </w:p>
        </w:tc>
      </w:tr>
      <w:tr w:rsidR="00163F93" w:rsidRPr="003A3597" w14:paraId="7659F956" w14:textId="77777777" w:rsidTr="009F61C0">
        <w:trPr>
          <w:cantSplit/>
          <w:trHeight w:val="57"/>
        </w:trPr>
        <w:tc>
          <w:tcPr>
            <w:tcW w:w="1548" w:type="dxa"/>
            <w:shd w:val="clear" w:color="auto" w:fill="FFFFFF"/>
          </w:tcPr>
          <w:p w14:paraId="7825D4A3" w14:textId="77777777" w:rsidR="00980933" w:rsidRPr="003A3597" w:rsidRDefault="00F36EFC" w:rsidP="005F3596">
            <w:pPr>
              <w:pStyle w:val="EMEABodyText"/>
              <w:keepNext/>
              <w:rPr>
                <w:sz w:val="20"/>
              </w:rPr>
            </w:pPr>
            <w:r w:rsidRPr="003A3597">
              <w:rPr>
                <w:sz w:val="20"/>
              </w:rPr>
              <w:t>Чести</w:t>
            </w:r>
          </w:p>
        </w:tc>
        <w:tc>
          <w:tcPr>
            <w:tcW w:w="7761" w:type="dxa"/>
            <w:shd w:val="clear" w:color="auto" w:fill="FFFFFF"/>
          </w:tcPr>
          <w:p w14:paraId="5E5B79BC" w14:textId="3BB18981" w:rsidR="00980933" w:rsidRPr="003A3597" w:rsidRDefault="00F36EFC" w:rsidP="005F3596">
            <w:pPr>
              <w:pStyle w:val="EMEABodyText"/>
              <w:keepNext/>
              <w:rPr>
                <w:spacing w:val="3"/>
                <w:sz w:val="20"/>
              </w:rPr>
            </w:pPr>
            <w:r w:rsidRPr="003A3597">
              <w:rPr>
                <w:sz w:val="20"/>
              </w:rPr>
              <w:t>диспнея, кашлица, алергичен ринит</w:t>
            </w:r>
          </w:p>
        </w:tc>
      </w:tr>
      <w:tr w:rsidR="00163F93" w:rsidRPr="003A3597" w14:paraId="44D9B63C" w14:textId="77777777" w:rsidTr="009F61C0">
        <w:trPr>
          <w:cantSplit/>
          <w:trHeight w:val="57"/>
        </w:trPr>
        <w:tc>
          <w:tcPr>
            <w:tcW w:w="1548" w:type="dxa"/>
            <w:shd w:val="clear" w:color="auto" w:fill="FFFFFF"/>
          </w:tcPr>
          <w:p w14:paraId="74BF427D" w14:textId="77777777" w:rsidR="00980933" w:rsidRPr="003A3597" w:rsidRDefault="00F36EFC" w:rsidP="005F3596">
            <w:pPr>
              <w:pStyle w:val="EMEABodyText"/>
              <w:rPr>
                <w:sz w:val="20"/>
              </w:rPr>
            </w:pPr>
            <w:r w:rsidRPr="003A3597">
              <w:rPr>
                <w:sz w:val="20"/>
              </w:rPr>
              <w:t>Нечести</w:t>
            </w:r>
          </w:p>
        </w:tc>
        <w:tc>
          <w:tcPr>
            <w:tcW w:w="7761" w:type="dxa"/>
            <w:shd w:val="clear" w:color="auto" w:fill="FFFFFF"/>
          </w:tcPr>
          <w:p w14:paraId="6866A520" w14:textId="3B42C510" w:rsidR="00980933" w:rsidRPr="003A3597" w:rsidRDefault="00F36EFC" w:rsidP="005F3596">
            <w:pPr>
              <w:pStyle w:val="EMEABodyText"/>
              <w:keepNext/>
              <w:rPr>
                <w:spacing w:val="3"/>
                <w:sz w:val="20"/>
              </w:rPr>
            </w:pPr>
            <w:r w:rsidRPr="003A3597">
              <w:rPr>
                <w:sz w:val="20"/>
              </w:rPr>
              <w:t>дихателна недостатъчност, остър респираторен дистрессиндром</w:t>
            </w:r>
            <w:r w:rsidRPr="003A3597">
              <w:rPr>
                <w:sz w:val="20"/>
                <w:vertAlign w:val="superscript"/>
              </w:rPr>
              <w:t>б</w:t>
            </w:r>
            <w:r w:rsidRPr="003A3597">
              <w:rPr>
                <w:sz w:val="20"/>
              </w:rPr>
              <w:t>, белодробен инфилтрат, белодробен едем, пневмонит</w:t>
            </w:r>
          </w:p>
        </w:tc>
      </w:tr>
      <w:tr w:rsidR="00163F93" w:rsidRPr="003A3597" w14:paraId="4329ECF3" w14:textId="77777777" w:rsidTr="009F61C0">
        <w:trPr>
          <w:cantSplit/>
          <w:trHeight w:val="57"/>
        </w:trPr>
        <w:tc>
          <w:tcPr>
            <w:tcW w:w="9309" w:type="dxa"/>
            <w:gridSpan w:val="2"/>
            <w:shd w:val="clear" w:color="auto" w:fill="FFFFFF"/>
          </w:tcPr>
          <w:p w14:paraId="6F30EE11" w14:textId="77777777" w:rsidR="005734FD" w:rsidRPr="003A3597" w:rsidRDefault="00F36EFC" w:rsidP="005F3596">
            <w:pPr>
              <w:pStyle w:val="EMEABodyText"/>
              <w:keepNext/>
              <w:rPr>
                <w:sz w:val="20"/>
              </w:rPr>
            </w:pPr>
            <w:r w:rsidRPr="003A3597">
              <w:rPr>
                <w:b/>
                <w:sz w:val="20"/>
              </w:rPr>
              <w:t>Стомашно</w:t>
            </w:r>
            <w:r w:rsidRPr="003A3597">
              <w:rPr>
                <w:b/>
                <w:sz w:val="20"/>
              </w:rPr>
              <w:noBreakHyphen/>
              <w:t>чревни нарушения</w:t>
            </w:r>
          </w:p>
        </w:tc>
      </w:tr>
      <w:tr w:rsidR="00163F93" w:rsidRPr="003A3597" w14:paraId="38D2DF65" w14:textId="77777777" w:rsidTr="009F61C0">
        <w:trPr>
          <w:cantSplit/>
          <w:trHeight w:val="57"/>
        </w:trPr>
        <w:tc>
          <w:tcPr>
            <w:tcW w:w="1548" w:type="dxa"/>
            <w:shd w:val="clear" w:color="auto" w:fill="FFFFFF"/>
          </w:tcPr>
          <w:p w14:paraId="3A73F9F9" w14:textId="77777777" w:rsidR="005734FD" w:rsidRPr="003A3597" w:rsidRDefault="00F36EFC" w:rsidP="005F3596">
            <w:pPr>
              <w:pStyle w:val="EMEABodyText"/>
              <w:keepNext/>
              <w:rPr>
                <w:sz w:val="20"/>
              </w:rPr>
            </w:pPr>
            <w:r w:rsidRPr="003A3597">
              <w:rPr>
                <w:sz w:val="20"/>
              </w:rPr>
              <w:t>Много чести</w:t>
            </w:r>
          </w:p>
        </w:tc>
        <w:tc>
          <w:tcPr>
            <w:tcW w:w="7761" w:type="dxa"/>
            <w:shd w:val="clear" w:color="auto" w:fill="FFFFFF"/>
          </w:tcPr>
          <w:p w14:paraId="0E499B2E" w14:textId="766A891B" w:rsidR="00980933" w:rsidRPr="003A3597" w:rsidRDefault="00F36EFC" w:rsidP="005F3596">
            <w:pPr>
              <w:pStyle w:val="EMEABodyText"/>
              <w:keepNext/>
              <w:rPr>
                <w:spacing w:val="3"/>
                <w:sz w:val="20"/>
              </w:rPr>
            </w:pPr>
            <w:r w:rsidRPr="003A3597">
              <w:rPr>
                <w:sz w:val="20"/>
              </w:rPr>
              <w:t>диария</w:t>
            </w:r>
            <w:r w:rsidRPr="003A3597">
              <w:rPr>
                <w:sz w:val="20"/>
                <w:vertAlign w:val="superscript"/>
              </w:rPr>
              <w:t>в</w:t>
            </w:r>
            <w:r w:rsidRPr="003A3597">
              <w:rPr>
                <w:sz w:val="20"/>
              </w:rPr>
              <w:t>, повръщане, гадене, запек, коремна болка</w:t>
            </w:r>
          </w:p>
        </w:tc>
      </w:tr>
      <w:tr w:rsidR="00163F93" w:rsidRPr="003A3597" w14:paraId="2C78AA74" w14:textId="77777777" w:rsidTr="009F61C0">
        <w:trPr>
          <w:cantSplit/>
          <w:trHeight w:val="57"/>
        </w:trPr>
        <w:tc>
          <w:tcPr>
            <w:tcW w:w="1548" w:type="dxa"/>
            <w:shd w:val="clear" w:color="auto" w:fill="FFFFFF"/>
          </w:tcPr>
          <w:p w14:paraId="0CD0FB90" w14:textId="77777777" w:rsidR="005734FD" w:rsidRPr="003A3597" w:rsidRDefault="00F36EFC" w:rsidP="005F3596">
            <w:pPr>
              <w:pStyle w:val="EMEABodyText"/>
              <w:keepNext/>
              <w:rPr>
                <w:sz w:val="20"/>
              </w:rPr>
            </w:pPr>
            <w:r w:rsidRPr="003A3597">
              <w:rPr>
                <w:sz w:val="20"/>
              </w:rPr>
              <w:t>Чести</w:t>
            </w:r>
          </w:p>
        </w:tc>
        <w:tc>
          <w:tcPr>
            <w:tcW w:w="7761" w:type="dxa"/>
            <w:shd w:val="clear" w:color="auto" w:fill="FFFFFF"/>
          </w:tcPr>
          <w:p w14:paraId="484F7CEF" w14:textId="023A9915" w:rsidR="00980933" w:rsidRPr="003A3597" w:rsidRDefault="00F36EFC" w:rsidP="005F3596">
            <w:pPr>
              <w:pStyle w:val="EMEABodyText"/>
              <w:keepNext/>
              <w:rPr>
                <w:spacing w:val="3"/>
                <w:sz w:val="20"/>
              </w:rPr>
            </w:pPr>
            <w:r w:rsidRPr="003A3597">
              <w:rPr>
                <w:sz w:val="20"/>
              </w:rPr>
              <w:t>гастроинтестинален кръвоизлив, колит</w:t>
            </w:r>
            <w:r w:rsidRPr="003A3597">
              <w:rPr>
                <w:sz w:val="20"/>
                <w:vertAlign w:val="superscript"/>
              </w:rPr>
              <w:t>б,в</w:t>
            </w:r>
            <w:r w:rsidRPr="003A3597">
              <w:rPr>
                <w:sz w:val="20"/>
              </w:rPr>
              <w:t>, гастроезофагеална рефлуксна болест, възпаление на лигавицата</w:t>
            </w:r>
            <w:r w:rsidRPr="003A3597">
              <w:rPr>
                <w:sz w:val="20"/>
                <w:vertAlign w:val="superscript"/>
              </w:rPr>
              <w:t>г</w:t>
            </w:r>
            <w:r w:rsidRPr="003A3597">
              <w:rPr>
                <w:sz w:val="20"/>
              </w:rPr>
              <w:t>, гастроентерит, стоматит</w:t>
            </w:r>
          </w:p>
        </w:tc>
      </w:tr>
      <w:tr w:rsidR="00163F93" w:rsidRPr="003A3597" w14:paraId="6FC48BDE" w14:textId="77777777" w:rsidTr="009F61C0">
        <w:trPr>
          <w:cantSplit/>
          <w:trHeight w:val="57"/>
        </w:trPr>
        <w:tc>
          <w:tcPr>
            <w:tcW w:w="1548" w:type="dxa"/>
            <w:shd w:val="clear" w:color="auto" w:fill="FFFFFF"/>
          </w:tcPr>
          <w:p w14:paraId="2C2FDE83" w14:textId="77777777" w:rsidR="005734FD" w:rsidRPr="003A3597" w:rsidRDefault="00F36EFC" w:rsidP="005F3596">
            <w:pPr>
              <w:pStyle w:val="EMEABodyText"/>
              <w:keepNext/>
              <w:rPr>
                <w:sz w:val="20"/>
              </w:rPr>
            </w:pPr>
            <w:r w:rsidRPr="003A3597">
              <w:rPr>
                <w:sz w:val="20"/>
              </w:rPr>
              <w:t>Нечести</w:t>
            </w:r>
          </w:p>
        </w:tc>
        <w:tc>
          <w:tcPr>
            <w:tcW w:w="7761" w:type="dxa"/>
            <w:shd w:val="clear" w:color="auto" w:fill="FFFFFF"/>
          </w:tcPr>
          <w:p w14:paraId="43780E2C" w14:textId="75CBBECA" w:rsidR="00980933" w:rsidRPr="003A3597" w:rsidRDefault="00F36EFC" w:rsidP="005F3596">
            <w:pPr>
              <w:pStyle w:val="EMEABodyText"/>
              <w:keepNext/>
              <w:rPr>
                <w:rStyle w:val="EMEASuperscript"/>
                <w:sz w:val="20"/>
              </w:rPr>
            </w:pPr>
            <w:r w:rsidRPr="003A3597">
              <w:rPr>
                <w:sz w:val="20"/>
              </w:rPr>
              <w:t>гастроинтестинална перфорация</w:t>
            </w:r>
            <w:r w:rsidRPr="003A3597">
              <w:rPr>
                <w:sz w:val="20"/>
                <w:vertAlign w:val="superscript"/>
              </w:rPr>
              <w:t>б,в</w:t>
            </w:r>
            <w:r w:rsidRPr="003A3597">
              <w:rPr>
                <w:sz w:val="20"/>
              </w:rPr>
              <w:t>, перфорация на дебелото черво</w:t>
            </w:r>
            <w:r w:rsidRPr="003A3597">
              <w:rPr>
                <w:sz w:val="20"/>
                <w:vertAlign w:val="superscript"/>
              </w:rPr>
              <w:t>б,в</w:t>
            </w:r>
            <w:r w:rsidRPr="003A3597">
              <w:rPr>
                <w:sz w:val="20"/>
              </w:rPr>
              <w:t>, интестинална перфорация</w:t>
            </w:r>
            <w:r w:rsidRPr="003A3597">
              <w:rPr>
                <w:sz w:val="20"/>
                <w:vertAlign w:val="superscript"/>
              </w:rPr>
              <w:t>б,в</w:t>
            </w:r>
            <w:r w:rsidRPr="003A3597">
              <w:rPr>
                <w:sz w:val="20"/>
              </w:rPr>
              <w:t>, перитонит</w:t>
            </w:r>
            <w:r w:rsidRPr="003A3597">
              <w:rPr>
                <w:sz w:val="20"/>
                <w:vertAlign w:val="superscript"/>
              </w:rPr>
              <w:t>б</w:t>
            </w:r>
            <w:r w:rsidRPr="003A3597">
              <w:rPr>
                <w:sz w:val="20"/>
              </w:rPr>
              <w:t>, дивертикулит, панкреатит, ентероколит, язва на стомаха, язва на дебелото черво, езофагит, илеус</w:t>
            </w:r>
            <w:r w:rsidRPr="003A3597">
              <w:rPr>
                <w:sz w:val="20"/>
                <w:vertAlign w:val="superscript"/>
              </w:rPr>
              <w:t>г</w:t>
            </w:r>
            <w:r w:rsidRPr="003A3597">
              <w:rPr>
                <w:sz w:val="20"/>
              </w:rPr>
              <w:t>, проктит</w:t>
            </w:r>
            <w:r w:rsidRPr="003A3597">
              <w:rPr>
                <w:sz w:val="20"/>
                <w:vertAlign w:val="superscript"/>
              </w:rPr>
              <w:t>г</w:t>
            </w:r>
          </w:p>
        </w:tc>
      </w:tr>
      <w:tr w:rsidR="00626533" w:rsidRPr="003A3597" w14:paraId="1D69D309" w14:textId="77777777" w:rsidTr="009F61C0">
        <w:trPr>
          <w:cantSplit/>
          <w:trHeight w:val="57"/>
        </w:trPr>
        <w:tc>
          <w:tcPr>
            <w:tcW w:w="1548" w:type="dxa"/>
            <w:shd w:val="clear" w:color="auto" w:fill="FFFFFF"/>
          </w:tcPr>
          <w:p w14:paraId="57AD9253" w14:textId="141B79EE" w:rsidR="00626533" w:rsidRPr="003A3597" w:rsidRDefault="00626533" w:rsidP="0025338D">
            <w:pPr>
              <w:pStyle w:val="size10"/>
              <w:keepNext w:val="0"/>
            </w:pPr>
            <w:r w:rsidRPr="003A3597">
              <w:t>Редки</w:t>
            </w:r>
          </w:p>
        </w:tc>
        <w:tc>
          <w:tcPr>
            <w:tcW w:w="7761" w:type="dxa"/>
            <w:shd w:val="clear" w:color="auto" w:fill="FFFFFF"/>
          </w:tcPr>
          <w:p w14:paraId="38D34E26" w14:textId="62320BDA" w:rsidR="00626533" w:rsidRPr="003A3597" w:rsidRDefault="00626533" w:rsidP="003E3EAA">
            <w:pPr>
              <w:pStyle w:val="size10"/>
            </w:pPr>
            <w:r w:rsidRPr="003A3597">
              <w:t>панкреасна екзокринна недостатъчност, цьолиакия</w:t>
            </w:r>
          </w:p>
        </w:tc>
      </w:tr>
      <w:tr w:rsidR="00626533" w:rsidRPr="003A3597" w14:paraId="5408C44B" w14:textId="77777777" w:rsidTr="009F61C0">
        <w:trPr>
          <w:cantSplit/>
          <w:trHeight w:val="57"/>
        </w:trPr>
        <w:tc>
          <w:tcPr>
            <w:tcW w:w="9309" w:type="dxa"/>
            <w:gridSpan w:val="2"/>
            <w:shd w:val="clear" w:color="auto" w:fill="FFFFFF"/>
          </w:tcPr>
          <w:p w14:paraId="043A84E4" w14:textId="77777777" w:rsidR="00626533" w:rsidRPr="003A3597" w:rsidRDefault="00626533" w:rsidP="00626533">
            <w:pPr>
              <w:pStyle w:val="EMEABodyText"/>
              <w:keepNext/>
              <w:rPr>
                <w:sz w:val="20"/>
              </w:rPr>
            </w:pPr>
            <w:r w:rsidRPr="003A3597">
              <w:rPr>
                <w:b/>
                <w:sz w:val="20"/>
              </w:rPr>
              <w:t>Хепатобилиарни нарушения</w:t>
            </w:r>
          </w:p>
        </w:tc>
      </w:tr>
      <w:tr w:rsidR="00626533" w:rsidRPr="003A3597" w14:paraId="7431B15A" w14:textId="77777777" w:rsidTr="009F61C0">
        <w:trPr>
          <w:cantSplit/>
          <w:trHeight w:val="57"/>
        </w:trPr>
        <w:tc>
          <w:tcPr>
            <w:tcW w:w="1548" w:type="dxa"/>
            <w:shd w:val="clear" w:color="auto" w:fill="FFFFFF"/>
          </w:tcPr>
          <w:p w14:paraId="6F5F4430" w14:textId="77777777" w:rsidR="00626533" w:rsidRPr="003A3597" w:rsidRDefault="00626533" w:rsidP="00626533">
            <w:pPr>
              <w:pStyle w:val="EMEABodyText"/>
              <w:keepNext/>
              <w:rPr>
                <w:sz w:val="20"/>
              </w:rPr>
            </w:pPr>
            <w:r w:rsidRPr="003A3597">
              <w:rPr>
                <w:sz w:val="20"/>
              </w:rPr>
              <w:t>Чести</w:t>
            </w:r>
          </w:p>
        </w:tc>
        <w:tc>
          <w:tcPr>
            <w:tcW w:w="7761" w:type="dxa"/>
            <w:shd w:val="clear" w:color="auto" w:fill="FFFFFF"/>
          </w:tcPr>
          <w:p w14:paraId="34C7E890" w14:textId="77777777" w:rsidR="00626533" w:rsidRPr="003A3597" w:rsidRDefault="00626533" w:rsidP="00626533">
            <w:pPr>
              <w:pStyle w:val="EMEABodyText"/>
              <w:rPr>
                <w:spacing w:val="3"/>
                <w:sz w:val="20"/>
              </w:rPr>
            </w:pPr>
            <w:r w:rsidRPr="003A3597">
              <w:rPr>
                <w:sz w:val="20"/>
              </w:rPr>
              <w:t>абнормна чернодробна функция</w:t>
            </w:r>
          </w:p>
        </w:tc>
      </w:tr>
      <w:tr w:rsidR="00626533" w:rsidRPr="003A3597" w14:paraId="148AF521" w14:textId="77777777" w:rsidTr="009F61C0">
        <w:trPr>
          <w:cantSplit/>
          <w:trHeight w:val="57"/>
        </w:trPr>
        <w:tc>
          <w:tcPr>
            <w:tcW w:w="1548" w:type="dxa"/>
            <w:shd w:val="clear" w:color="auto" w:fill="FFFFFF"/>
          </w:tcPr>
          <w:p w14:paraId="316DD01E" w14:textId="77777777" w:rsidR="00626533" w:rsidRPr="003A3597" w:rsidRDefault="00626533" w:rsidP="00626533">
            <w:pPr>
              <w:pStyle w:val="EMEABodyText"/>
              <w:rPr>
                <w:sz w:val="20"/>
              </w:rPr>
            </w:pPr>
            <w:r w:rsidRPr="003A3597">
              <w:rPr>
                <w:sz w:val="20"/>
              </w:rPr>
              <w:t>Нечести</w:t>
            </w:r>
          </w:p>
        </w:tc>
        <w:tc>
          <w:tcPr>
            <w:tcW w:w="7761" w:type="dxa"/>
            <w:shd w:val="clear" w:color="auto" w:fill="FFFFFF"/>
          </w:tcPr>
          <w:p w14:paraId="5CD5E3A4" w14:textId="3FD47451" w:rsidR="00626533" w:rsidRPr="003A3597" w:rsidRDefault="00626533" w:rsidP="00626533">
            <w:pPr>
              <w:pStyle w:val="EMEABodyText"/>
              <w:rPr>
                <w:spacing w:val="3"/>
                <w:sz w:val="20"/>
              </w:rPr>
            </w:pPr>
            <w:r w:rsidRPr="003A3597">
              <w:rPr>
                <w:sz w:val="20"/>
              </w:rPr>
              <w:t>чернодробна недостатъчност</w:t>
            </w:r>
            <w:r w:rsidRPr="003A3597">
              <w:rPr>
                <w:sz w:val="20"/>
                <w:vertAlign w:val="superscript"/>
              </w:rPr>
              <w:t>б,в</w:t>
            </w:r>
            <w:r w:rsidRPr="003A3597">
              <w:rPr>
                <w:sz w:val="20"/>
              </w:rPr>
              <w:t>, хепатит, хепатомегалия, жълтеница</w:t>
            </w:r>
          </w:p>
        </w:tc>
      </w:tr>
      <w:tr w:rsidR="00626533" w:rsidRPr="003A3597" w14:paraId="13B02182" w14:textId="77777777" w:rsidTr="009F61C0">
        <w:trPr>
          <w:cantSplit/>
          <w:trHeight w:val="57"/>
        </w:trPr>
        <w:tc>
          <w:tcPr>
            <w:tcW w:w="9309" w:type="dxa"/>
            <w:gridSpan w:val="2"/>
            <w:shd w:val="clear" w:color="auto" w:fill="FFFFFF"/>
          </w:tcPr>
          <w:p w14:paraId="31EAB1B4" w14:textId="77777777" w:rsidR="00626533" w:rsidRPr="003A3597" w:rsidRDefault="00626533" w:rsidP="00626533">
            <w:pPr>
              <w:pStyle w:val="EMEABodyText"/>
              <w:keepNext/>
              <w:rPr>
                <w:sz w:val="20"/>
              </w:rPr>
            </w:pPr>
            <w:r w:rsidRPr="003A3597">
              <w:rPr>
                <w:b/>
                <w:sz w:val="20"/>
              </w:rPr>
              <w:t>Нарушения на кожата и подкожната тъкан</w:t>
            </w:r>
          </w:p>
        </w:tc>
      </w:tr>
      <w:tr w:rsidR="00626533" w:rsidRPr="003A3597" w14:paraId="5E7E4833" w14:textId="77777777" w:rsidTr="009F61C0">
        <w:trPr>
          <w:cantSplit/>
          <w:trHeight w:val="57"/>
        </w:trPr>
        <w:tc>
          <w:tcPr>
            <w:tcW w:w="1548" w:type="dxa"/>
            <w:shd w:val="clear" w:color="auto" w:fill="FFFFFF"/>
          </w:tcPr>
          <w:p w14:paraId="670226E8" w14:textId="77777777" w:rsidR="00626533" w:rsidRPr="003A3597" w:rsidRDefault="00626533" w:rsidP="00626533">
            <w:pPr>
              <w:pStyle w:val="EMEABodyText"/>
              <w:keepNext/>
              <w:rPr>
                <w:sz w:val="20"/>
              </w:rPr>
            </w:pPr>
            <w:r w:rsidRPr="003A3597">
              <w:rPr>
                <w:sz w:val="20"/>
              </w:rPr>
              <w:t>Много чести</w:t>
            </w:r>
          </w:p>
        </w:tc>
        <w:tc>
          <w:tcPr>
            <w:tcW w:w="7761" w:type="dxa"/>
            <w:shd w:val="clear" w:color="auto" w:fill="FFFFFF"/>
          </w:tcPr>
          <w:p w14:paraId="589B7257" w14:textId="547F2C48" w:rsidR="00626533" w:rsidRPr="003A3597" w:rsidRDefault="00626533" w:rsidP="00626533">
            <w:pPr>
              <w:pStyle w:val="EMEABodyText"/>
              <w:keepNext/>
              <w:rPr>
                <w:spacing w:val="3"/>
                <w:sz w:val="20"/>
              </w:rPr>
            </w:pPr>
            <w:r w:rsidRPr="003A3597">
              <w:rPr>
                <w:sz w:val="20"/>
              </w:rPr>
              <w:t>обрив</w:t>
            </w:r>
            <w:r w:rsidRPr="003A3597">
              <w:rPr>
                <w:sz w:val="20"/>
                <w:vertAlign w:val="superscript"/>
              </w:rPr>
              <w:t>в</w:t>
            </w:r>
            <w:r w:rsidRPr="003A3597">
              <w:rPr>
                <w:sz w:val="20"/>
              </w:rPr>
              <w:t>, пруритус</w:t>
            </w:r>
            <w:r w:rsidRPr="003A3597">
              <w:rPr>
                <w:sz w:val="20"/>
                <w:vertAlign w:val="superscript"/>
              </w:rPr>
              <w:t>в</w:t>
            </w:r>
          </w:p>
        </w:tc>
      </w:tr>
      <w:tr w:rsidR="00626533" w:rsidRPr="003A3597" w14:paraId="213DE0A3" w14:textId="77777777" w:rsidTr="009F61C0">
        <w:trPr>
          <w:cantSplit/>
          <w:trHeight w:val="57"/>
        </w:trPr>
        <w:tc>
          <w:tcPr>
            <w:tcW w:w="1548" w:type="dxa"/>
            <w:shd w:val="clear" w:color="auto" w:fill="FFFFFF"/>
          </w:tcPr>
          <w:p w14:paraId="2DA4A924" w14:textId="77777777" w:rsidR="00626533" w:rsidRPr="003A3597" w:rsidRDefault="00626533" w:rsidP="00626533">
            <w:pPr>
              <w:pStyle w:val="EMEABodyText"/>
              <w:keepNext/>
              <w:rPr>
                <w:sz w:val="20"/>
              </w:rPr>
            </w:pPr>
            <w:r w:rsidRPr="003A3597">
              <w:rPr>
                <w:sz w:val="20"/>
              </w:rPr>
              <w:t>Чести</w:t>
            </w:r>
          </w:p>
        </w:tc>
        <w:tc>
          <w:tcPr>
            <w:tcW w:w="7761" w:type="dxa"/>
            <w:shd w:val="clear" w:color="auto" w:fill="FFFFFF"/>
          </w:tcPr>
          <w:p w14:paraId="20F9910A" w14:textId="77777777" w:rsidR="00626533" w:rsidRPr="003A3597" w:rsidRDefault="00626533" w:rsidP="00626533">
            <w:pPr>
              <w:pStyle w:val="EMEABodyText"/>
              <w:keepNext/>
              <w:rPr>
                <w:spacing w:val="3"/>
                <w:sz w:val="20"/>
              </w:rPr>
            </w:pPr>
            <w:r w:rsidRPr="003A3597">
              <w:rPr>
                <w:sz w:val="20"/>
              </w:rPr>
              <w:t>дерматит, еритема, витилиго, уртикария, екзема</w:t>
            </w:r>
            <w:r w:rsidRPr="003A3597">
              <w:rPr>
                <w:sz w:val="20"/>
                <w:vertAlign w:val="superscript"/>
              </w:rPr>
              <w:t>г</w:t>
            </w:r>
            <w:r w:rsidRPr="003A3597">
              <w:rPr>
                <w:sz w:val="20"/>
              </w:rPr>
              <w:t>, алопеция, нощно изпотяване, суха кожа</w:t>
            </w:r>
          </w:p>
        </w:tc>
      </w:tr>
      <w:tr w:rsidR="00626533" w:rsidRPr="003A3597" w14:paraId="71A2AD90" w14:textId="77777777" w:rsidTr="009F61C0">
        <w:trPr>
          <w:cantSplit/>
          <w:trHeight w:val="57"/>
        </w:trPr>
        <w:tc>
          <w:tcPr>
            <w:tcW w:w="1548" w:type="dxa"/>
            <w:shd w:val="clear" w:color="auto" w:fill="FFFFFF"/>
          </w:tcPr>
          <w:p w14:paraId="5DDF82F0" w14:textId="77777777" w:rsidR="00626533" w:rsidRPr="003A3597" w:rsidRDefault="00626533" w:rsidP="00626533">
            <w:pPr>
              <w:pStyle w:val="EMEABodyText"/>
              <w:keepNext/>
              <w:rPr>
                <w:sz w:val="20"/>
              </w:rPr>
            </w:pPr>
            <w:r w:rsidRPr="003A3597">
              <w:rPr>
                <w:sz w:val="20"/>
              </w:rPr>
              <w:t>Нечести</w:t>
            </w:r>
          </w:p>
        </w:tc>
        <w:tc>
          <w:tcPr>
            <w:tcW w:w="7761" w:type="dxa"/>
            <w:shd w:val="clear" w:color="auto" w:fill="FFFFFF"/>
          </w:tcPr>
          <w:p w14:paraId="62AF1417" w14:textId="77777777" w:rsidR="00626533" w:rsidRPr="003A3597" w:rsidRDefault="00626533" w:rsidP="00626533">
            <w:pPr>
              <w:pStyle w:val="EMEABodyText"/>
              <w:keepNext/>
              <w:rPr>
                <w:rStyle w:val="EMEASuperscript"/>
                <w:sz w:val="20"/>
                <w:vertAlign w:val="baseline"/>
              </w:rPr>
            </w:pPr>
            <w:r w:rsidRPr="003A3597">
              <w:rPr>
                <w:sz w:val="20"/>
              </w:rPr>
              <w:t>токсична епидермална некролиза</w:t>
            </w:r>
            <w:r w:rsidRPr="003A3597">
              <w:rPr>
                <w:sz w:val="20"/>
                <w:vertAlign w:val="superscript"/>
              </w:rPr>
              <w:t>б,в</w:t>
            </w:r>
            <w:r w:rsidRPr="003A3597">
              <w:rPr>
                <w:sz w:val="20"/>
              </w:rPr>
              <w:t>, левкоцитокластичен васкулит, ексфолиация на кожата, промяна в цвета на косата</w:t>
            </w:r>
            <w:r w:rsidRPr="003A3597">
              <w:rPr>
                <w:sz w:val="20"/>
                <w:vertAlign w:val="superscript"/>
              </w:rPr>
              <w:t>г</w:t>
            </w:r>
          </w:p>
        </w:tc>
      </w:tr>
      <w:tr w:rsidR="00626533" w:rsidRPr="003A3597" w14:paraId="4D17ABCD" w14:textId="77777777" w:rsidTr="009F61C0">
        <w:trPr>
          <w:cantSplit/>
          <w:trHeight w:val="57"/>
        </w:trPr>
        <w:tc>
          <w:tcPr>
            <w:tcW w:w="1548" w:type="dxa"/>
            <w:shd w:val="clear" w:color="auto" w:fill="FFFFFF"/>
          </w:tcPr>
          <w:p w14:paraId="08E96D25" w14:textId="77777777" w:rsidR="00626533" w:rsidRPr="003A3597" w:rsidRDefault="00626533" w:rsidP="00626533">
            <w:pPr>
              <w:pStyle w:val="EMEABodyText"/>
              <w:keepNext/>
              <w:rPr>
                <w:sz w:val="20"/>
              </w:rPr>
            </w:pPr>
            <w:r w:rsidRPr="003A3597">
              <w:rPr>
                <w:sz w:val="20"/>
              </w:rPr>
              <w:t>Редки</w:t>
            </w:r>
          </w:p>
        </w:tc>
        <w:tc>
          <w:tcPr>
            <w:tcW w:w="7761" w:type="dxa"/>
            <w:shd w:val="clear" w:color="auto" w:fill="FFFFFF"/>
          </w:tcPr>
          <w:p w14:paraId="7E0CD36B" w14:textId="77777777" w:rsidR="00626533" w:rsidRPr="003A3597" w:rsidRDefault="00626533" w:rsidP="00626533">
            <w:pPr>
              <w:pStyle w:val="EMEABodyText"/>
              <w:rPr>
                <w:rStyle w:val="EMEASubscript"/>
                <w:sz w:val="20"/>
              </w:rPr>
            </w:pPr>
            <w:r w:rsidRPr="003A3597">
              <w:rPr>
                <w:sz w:val="20"/>
              </w:rPr>
              <w:t>еритема мултиформе</w:t>
            </w:r>
            <w:r w:rsidRPr="003A3597">
              <w:rPr>
                <w:sz w:val="20"/>
                <w:vertAlign w:val="superscript"/>
              </w:rPr>
              <w:t>г</w:t>
            </w:r>
            <w:r w:rsidRPr="003A3597">
              <w:rPr>
                <w:sz w:val="20"/>
              </w:rPr>
              <w:t>, псориазис</w:t>
            </w:r>
            <w:r w:rsidRPr="003A3597">
              <w:rPr>
                <w:sz w:val="20"/>
                <w:vertAlign w:val="superscript"/>
              </w:rPr>
              <w:t>г</w:t>
            </w:r>
            <w:r w:rsidRPr="003A3597">
              <w:rPr>
                <w:sz w:val="20"/>
              </w:rPr>
              <w:t>, лекарствена реакция с еозинофилия и системни симптоми (DRESS)</w:t>
            </w:r>
            <w:r w:rsidRPr="003A3597">
              <w:rPr>
                <w:sz w:val="20"/>
                <w:vertAlign w:val="superscript"/>
              </w:rPr>
              <w:t>г</w:t>
            </w:r>
          </w:p>
        </w:tc>
      </w:tr>
      <w:tr w:rsidR="00626533" w:rsidRPr="003A3597" w14:paraId="7D6A7C31" w14:textId="77777777" w:rsidTr="009F61C0">
        <w:trPr>
          <w:cantSplit/>
          <w:trHeight w:val="57"/>
        </w:trPr>
        <w:tc>
          <w:tcPr>
            <w:tcW w:w="1548" w:type="dxa"/>
            <w:shd w:val="clear" w:color="auto" w:fill="FFFFFF"/>
          </w:tcPr>
          <w:p w14:paraId="2026C219" w14:textId="77777777" w:rsidR="00626533" w:rsidRPr="003A3597" w:rsidRDefault="00626533" w:rsidP="00626533">
            <w:pPr>
              <w:pStyle w:val="EMEABodyText"/>
              <w:rPr>
                <w:sz w:val="20"/>
              </w:rPr>
            </w:pPr>
            <w:r w:rsidRPr="003A3597">
              <w:rPr>
                <w:sz w:val="20"/>
              </w:rPr>
              <w:t>С неизвестна честота</w:t>
            </w:r>
          </w:p>
        </w:tc>
        <w:tc>
          <w:tcPr>
            <w:tcW w:w="7761" w:type="dxa"/>
            <w:shd w:val="clear" w:color="auto" w:fill="FFFFFF"/>
          </w:tcPr>
          <w:p w14:paraId="09F0FEC5" w14:textId="77777777" w:rsidR="00626533" w:rsidRPr="003A3597" w:rsidRDefault="00626533" w:rsidP="00626533">
            <w:pPr>
              <w:pStyle w:val="EMEABodyText"/>
              <w:rPr>
                <w:sz w:val="20"/>
              </w:rPr>
            </w:pPr>
            <w:r w:rsidRPr="003A3597">
              <w:rPr>
                <w:sz w:val="20"/>
              </w:rPr>
              <w:t>пемфигоид</w:t>
            </w:r>
          </w:p>
        </w:tc>
      </w:tr>
      <w:tr w:rsidR="00626533" w:rsidRPr="003A3597" w14:paraId="0FFEB3AB" w14:textId="77777777" w:rsidTr="009F61C0">
        <w:trPr>
          <w:cantSplit/>
          <w:trHeight w:val="57"/>
        </w:trPr>
        <w:tc>
          <w:tcPr>
            <w:tcW w:w="9309" w:type="dxa"/>
            <w:gridSpan w:val="2"/>
            <w:shd w:val="clear" w:color="auto" w:fill="FFFFFF"/>
          </w:tcPr>
          <w:p w14:paraId="792B5F94" w14:textId="77777777" w:rsidR="00626533" w:rsidRPr="003A3597" w:rsidRDefault="00626533" w:rsidP="00626533">
            <w:pPr>
              <w:pStyle w:val="EMEABodyText"/>
              <w:keepNext/>
              <w:rPr>
                <w:sz w:val="20"/>
              </w:rPr>
            </w:pPr>
            <w:r w:rsidRPr="003A3597">
              <w:rPr>
                <w:b/>
                <w:sz w:val="20"/>
              </w:rPr>
              <w:t>Нарушения на мускулно</w:t>
            </w:r>
            <w:r w:rsidRPr="003A3597">
              <w:rPr>
                <w:b/>
                <w:sz w:val="20"/>
              </w:rPr>
              <w:noBreakHyphen/>
              <w:t>скелетната система и съединителната тъкан</w:t>
            </w:r>
          </w:p>
        </w:tc>
      </w:tr>
      <w:tr w:rsidR="00626533" w:rsidRPr="003A3597" w14:paraId="58F3699F" w14:textId="77777777" w:rsidTr="009F61C0">
        <w:trPr>
          <w:cantSplit/>
          <w:trHeight w:val="57"/>
        </w:trPr>
        <w:tc>
          <w:tcPr>
            <w:tcW w:w="1548" w:type="dxa"/>
            <w:shd w:val="clear" w:color="auto" w:fill="FFFFFF"/>
          </w:tcPr>
          <w:p w14:paraId="47349696" w14:textId="5B36E2E4" w:rsidR="00626533" w:rsidRPr="003A3597" w:rsidRDefault="00626533" w:rsidP="00626533">
            <w:pPr>
              <w:pStyle w:val="EMEABodyText"/>
              <w:keepNext/>
              <w:rPr>
                <w:sz w:val="20"/>
              </w:rPr>
            </w:pPr>
            <w:r w:rsidRPr="003A3597">
              <w:rPr>
                <w:sz w:val="20"/>
              </w:rPr>
              <w:t>Много чести</w:t>
            </w:r>
          </w:p>
        </w:tc>
        <w:tc>
          <w:tcPr>
            <w:tcW w:w="7761" w:type="dxa"/>
            <w:shd w:val="clear" w:color="auto" w:fill="FFFFFF"/>
          </w:tcPr>
          <w:p w14:paraId="4781C871" w14:textId="79ACB973" w:rsidR="00626533" w:rsidRPr="003A3597" w:rsidRDefault="00626533" w:rsidP="00626533">
            <w:pPr>
              <w:pStyle w:val="Style10"/>
            </w:pPr>
            <w:r w:rsidRPr="003A3597">
              <w:t>мускулно</w:t>
            </w:r>
            <w:r w:rsidRPr="003A3597">
              <w:noBreakHyphen/>
              <w:t>скелетна болка</w:t>
            </w:r>
            <w:r w:rsidRPr="003A3597">
              <w:rPr>
                <w:vertAlign w:val="superscript"/>
              </w:rPr>
              <w:t>е</w:t>
            </w:r>
          </w:p>
        </w:tc>
      </w:tr>
      <w:tr w:rsidR="00626533" w:rsidRPr="003A3597" w14:paraId="01D221A3" w14:textId="77777777" w:rsidTr="009F61C0">
        <w:trPr>
          <w:cantSplit/>
          <w:trHeight w:val="57"/>
        </w:trPr>
        <w:tc>
          <w:tcPr>
            <w:tcW w:w="1548" w:type="dxa"/>
            <w:shd w:val="clear" w:color="auto" w:fill="FFFFFF"/>
          </w:tcPr>
          <w:p w14:paraId="393F672F" w14:textId="77777777" w:rsidR="00626533" w:rsidRPr="003A3597" w:rsidRDefault="00626533" w:rsidP="00626533">
            <w:pPr>
              <w:pStyle w:val="EMEABodyText"/>
              <w:keepNext/>
              <w:rPr>
                <w:sz w:val="20"/>
              </w:rPr>
            </w:pPr>
            <w:r w:rsidRPr="003A3597">
              <w:rPr>
                <w:sz w:val="20"/>
              </w:rPr>
              <w:t>Чести</w:t>
            </w:r>
          </w:p>
        </w:tc>
        <w:tc>
          <w:tcPr>
            <w:tcW w:w="7761" w:type="dxa"/>
            <w:shd w:val="clear" w:color="auto" w:fill="FFFFFF"/>
          </w:tcPr>
          <w:p w14:paraId="50665B87" w14:textId="4B11A737" w:rsidR="00626533" w:rsidRPr="003A3597" w:rsidRDefault="00626533" w:rsidP="00626533">
            <w:pPr>
              <w:pStyle w:val="Style10"/>
            </w:pPr>
            <w:r w:rsidRPr="003A3597">
              <w:t>артралгия, миалгия, мускулни спазми, артрит</w:t>
            </w:r>
          </w:p>
        </w:tc>
      </w:tr>
      <w:tr w:rsidR="00626533" w:rsidRPr="003A3597" w14:paraId="53A52FEF" w14:textId="77777777" w:rsidTr="009F61C0">
        <w:trPr>
          <w:cantSplit/>
          <w:trHeight w:val="57"/>
        </w:trPr>
        <w:tc>
          <w:tcPr>
            <w:tcW w:w="1548" w:type="dxa"/>
            <w:shd w:val="clear" w:color="auto" w:fill="FFFFFF"/>
          </w:tcPr>
          <w:p w14:paraId="75612AA6" w14:textId="77777777" w:rsidR="00626533" w:rsidRPr="003A3597" w:rsidRDefault="00626533" w:rsidP="00626533">
            <w:pPr>
              <w:pStyle w:val="EMEABodyText"/>
              <w:keepNext/>
              <w:rPr>
                <w:sz w:val="20"/>
              </w:rPr>
            </w:pPr>
            <w:r w:rsidRPr="003A3597">
              <w:rPr>
                <w:sz w:val="20"/>
              </w:rPr>
              <w:t>Нечести</w:t>
            </w:r>
          </w:p>
        </w:tc>
        <w:tc>
          <w:tcPr>
            <w:tcW w:w="7761" w:type="dxa"/>
            <w:shd w:val="clear" w:color="auto" w:fill="FFFFFF"/>
          </w:tcPr>
          <w:p w14:paraId="2BAE2A9A" w14:textId="7F48B747" w:rsidR="00626533" w:rsidRPr="003A3597" w:rsidRDefault="00626533" w:rsidP="00626533">
            <w:pPr>
              <w:pStyle w:val="EMEABodyText"/>
              <w:keepNext/>
              <w:rPr>
                <w:spacing w:val="3"/>
                <w:sz w:val="20"/>
              </w:rPr>
            </w:pPr>
            <w:r w:rsidRPr="003A3597">
              <w:rPr>
                <w:sz w:val="20"/>
              </w:rPr>
              <w:t>ревматична полимиалгия, миозит</w:t>
            </w:r>
            <w:r w:rsidRPr="003A3597">
              <w:rPr>
                <w:sz w:val="20"/>
                <w:vertAlign w:val="superscript"/>
              </w:rPr>
              <w:t>г</w:t>
            </w:r>
            <w:r w:rsidRPr="003A3597">
              <w:rPr>
                <w:sz w:val="20"/>
              </w:rPr>
              <w:t>, мускулна слабост</w:t>
            </w:r>
            <w:r w:rsidRPr="003A3597">
              <w:rPr>
                <w:sz w:val="20"/>
                <w:vertAlign w:val="superscript"/>
              </w:rPr>
              <w:t>г</w:t>
            </w:r>
          </w:p>
        </w:tc>
      </w:tr>
      <w:tr w:rsidR="00626533" w:rsidRPr="003A3597" w14:paraId="5AFFD2EF" w14:textId="77777777" w:rsidTr="009F61C0">
        <w:trPr>
          <w:cantSplit/>
          <w:trHeight w:val="57"/>
        </w:trPr>
        <w:tc>
          <w:tcPr>
            <w:tcW w:w="1548" w:type="dxa"/>
            <w:shd w:val="clear" w:color="auto" w:fill="FFFFFF"/>
          </w:tcPr>
          <w:p w14:paraId="032CC370" w14:textId="77777777" w:rsidR="00626533" w:rsidRPr="003A3597" w:rsidRDefault="00626533" w:rsidP="00626533">
            <w:pPr>
              <w:pStyle w:val="EMEABodyText"/>
              <w:rPr>
                <w:sz w:val="20"/>
              </w:rPr>
            </w:pPr>
            <w:r w:rsidRPr="003A3597">
              <w:rPr>
                <w:sz w:val="20"/>
              </w:rPr>
              <w:t>Редки</w:t>
            </w:r>
          </w:p>
        </w:tc>
        <w:tc>
          <w:tcPr>
            <w:tcW w:w="7761" w:type="dxa"/>
            <w:shd w:val="clear" w:color="auto" w:fill="FFFFFF"/>
          </w:tcPr>
          <w:p w14:paraId="67524A78" w14:textId="77777777" w:rsidR="00626533" w:rsidRPr="003A3597" w:rsidRDefault="00626533" w:rsidP="00626533">
            <w:pPr>
              <w:pStyle w:val="EMEABodyText"/>
              <w:keepNext/>
              <w:rPr>
                <w:spacing w:val="3"/>
                <w:sz w:val="20"/>
              </w:rPr>
            </w:pPr>
            <w:r w:rsidRPr="003A3597">
              <w:rPr>
                <w:sz w:val="20"/>
              </w:rPr>
              <w:t>полимиозит</w:t>
            </w:r>
            <w:r w:rsidRPr="003A3597">
              <w:rPr>
                <w:sz w:val="20"/>
                <w:vertAlign w:val="superscript"/>
              </w:rPr>
              <w:t>г</w:t>
            </w:r>
          </w:p>
        </w:tc>
      </w:tr>
      <w:tr w:rsidR="00626533" w:rsidRPr="003A3597" w14:paraId="343DCC33" w14:textId="77777777" w:rsidTr="009F61C0">
        <w:trPr>
          <w:cantSplit/>
          <w:trHeight w:val="57"/>
        </w:trPr>
        <w:tc>
          <w:tcPr>
            <w:tcW w:w="9309" w:type="dxa"/>
            <w:gridSpan w:val="2"/>
            <w:shd w:val="clear" w:color="auto" w:fill="FFFFFF"/>
          </w:tcPr>
          <w:p w14:paraId="234BF68A" w14:textId="77777777" w:rsidR="00626533" w:rsidRPr="003A3597" w:rsidRDefault="00626533" w:rsidP="00626533">
            <w:pPr>
              <w:pStyle w:val="EMEABodyText"/>
              <w:keepNext/>
              <w:rPr>
                <w:sz w:val="20"/>
              </w:rPr>
            </w:pPr>
            <w:r w:rsidRPr="003A3597">
              <w:rPr>
                <w:b/>
                <w:sz w:val="20"/>
              </w:rPr>
              <w:t>Нарушения на бъбреците и пикочните пътища</w:t>
            </w:r>
          </w:p>
        </w:tc>
      </w:tr>
      <w:tr w:rsidR="00626533" w:rsidRPr="003A3597" w14:paraId="00BC7BB7" w14:textId="77777777" w:rsidTr="009F61C0">
        <w:trPr>
          <w:cantSplit/>
          <w:trHeight w:val="57"/>
        </w:trPr>
        <w:tc>
          <w:tcPr>
            <w:tcW w:w="1548" w:type="dxa"/>
            <w:shd w:val="clear" w:color="auto" w:fill="FFFFFF"/>
          </w:tcPr>
          <w:p w14:paraId="41CF7F9E" w14:textId="1C1CDA99" w:rsidR="00626533" w:rsidRPr="003A3597" w:rsidRDefault="00626533" w:rsidP="00626533">
            <w:pPr>
              <w:pStyle w:val="EMEABodyText"/>
              <w:keepNext/>
              <w:rPr>
                <w:sz w:val="20"/>
              </w:rPr>
            </w:pPr>
            <w:r w:rsidRPr="003A3597">
              <w:rPr>
                <w:sz w:val="20"/>
              </w:rPr>
              <w:t>Чести</w:t>
            </w:r>
          </w:p>
        </w:tc>
        <w:tc>
          <w:tcPr>
            <w:tcW w:w="7761" w:type="dxa"/>
            <w:shd w:val="clear" w:color="auto" w:fill="FFFFFF"/>
          </w:tcPr>
          <w:p w14:paraId="505FA7FD" w14:textId="040206D9" w:rsidR="00626533" w:rsidRPr="003A3597" w:rsidRDefault="00626533" w:rsidP="00626533">
            <w:pPr>
              <w:pStyle w:val="EMEABodyText"/>
              <w:keepNext/>
              <w:rPr>
                <w:spacing w:val="3"/>
                <w:sz w:val="20"/>
              </w:rPr>
            </w:pPr>
            <w:r w:rsidRPr="003A3597">
              <w:rPr>
                <w:sz w:val="20"/>
              </w:rPr>
              <w:t>бъбречна недостатъчност</w:t>
            </w:r>
            <w:r w:rsidRPr="003A3597">
              <w:rPr>
                <w:sz w:val="20"/>
                <w:vertAlign w:val="superscript"/>
              </w:rPr>
              <w:t>б</w:t>
            </w:r>
          </w:p>
        </w:tc>
      </w:tr>
      <w:tr w:rsidR="00626533" w:rsidRPr="003A3597" w14:paraId="1333A3E5" w14:textId="77777777" w:rsidTr="009F61C0">
        <w:trPr>
          <w:cantSplit/>
          <w:trHeight w:val="57"/>
        </w:trPr>
        <w:tc>
          <w:tcPr>
            <w:tcW w:w="1548" w:type="dxa"/>
            <w:shd w:val="clear" w:color="auto" w:fill="FFFFFF"/>
          </w:tcPr>
          <w:p w14:paraId="59E2D70C" w14:textId="5CCD5E10" w:rsidR="00626533" w:rsidRPr="003A3597" w:rsidRDefault="00626533" w:rsidP="00626533">
            <w:pPr>
              <w:pStyle w:val="EMEABodyText"/>
              <w:rPr>
                <w:sz w:val="20"/>
              </w:rPr>
            </w:pPr>
            <w:r w:rsidRPr="003A3597">
              <w:rPr>
                <w:sz w:val="20"/>
              </w:rPr>
              <w:t>Нечести</w:t>
            </w:r>
          </w:p>
        </w:tc>
        <w:tc>
          <w:tcPr>
            <w:tcW w:w="7761" w:type="dxa"/>
            <w:shd w:val="clear" w:color="auto" w:fill="FFFFFF"/>
          </w:tcPr>
          <w:p w14:paraId="6E60D0B5" w14:textId="0610E80C" w:rsidR="00626533" w:rsidRPr="003A3597" w:rsidRDefault="00626533" w:rsidP="00626533">
            <w:pPr>
              <w:pStyle w:val="EMEABodyText"/>
              <w:keepNext/>
              <w:rPr>
                <w:rStyle w:val="EMEASubscript"/>
                <w:sz w:val="20"/>
                <w:vertAlign w:val="baseline"/>
              </w:rPr>
            </w:pPr>
            <w:r w:rsidRPr="003A3597">
              <w:rPr>
                <w:sz w:val="20"/>
              </w:rPr>
              <w:t>гломерулонефрит</w:t>
            </w:r>
            <w:r w:rsidRPr="003A3597">
              <w:rPr>
                <w:sz w:val="20"/>
                <w:vertAlign w:val="superscript"/>
              </w:rPr>
              <w:t>в</w:t>
            </w:r>
            <w:r w:rsidRPr="003A3597">
              <w:rPr>
                <w:sz w:val="20"/>
              </w:rPr>
              <w:t>, автоимунен нефрит</w:t>
            </w:r>
            <w:r w:rsidRPr="003A3597">
              <w:rPr>
                <w:sz w:val="20"/>
                <w:vertAlign w:val="superscript"/>
              </w:rPr>
              <w:t>г</w:t>
            </w:r>
            <w:r w:rsidRPr="003A3597">
              <w:rPr>
                <w:sz w:val="20"/>
              </w:rPr>
              <w:t>, бъбречна тубулна ацидоза, хематурия</w:t>
            </w:r>
            <w:r w:rsidRPr="003A3597">
              <w:rPr>
                <w:sz w:val="20"/>
                <w:vertAlign w:val="superscript"/>
              </w:rPr>
              <w:t>г</w:t>
            </w:r>
            <w:r w:rsidRPr="003A3597">
              <w:rPr>
                <w:sz w:val="20"/>
              </w:rPr>
              <w:t>, неинфекциозен цистит</w:t>
            </w:r>
            <w:r w:rsidRPr="003A3597">
              <w:rPr>
                <w:sz w:val="20"/>
                <w:vertAlign w:val="superscript"/>
              </w:rPr>
              <w:t>ж</w:t>
            </w:r>
            <w:r w:rsidRPr="003A3597">
              <w:rPr>
                <w:sz w:val="20"/>
              </w:rPr>
              <w:t>, протеинурия</w:t>
            </w:r>
            <w:r w:rsidRPr="003A3597">
              <w:rPr>
                <w:sz w:val="20"/>
                <w:vertAlign w:val="superscript"/>
              </w:rPr>
              <w:t>г</w:t>
            </w:r>
          </w:p>
        </w:tc>
      </w:tr>
      <w:tr w:rsidR="00626533" w:rsidRPr="003A3597" w14:paraId="48D9BC95" w14:textId="77777777" w:rsidTr="009F61C0">
        <w:trPr>
          <w:cantSplit/>
          <w:trHeight w:val="57"/>
        </w:trPr>
        <w:tc>
          <w:tcPr>
            <w:tcW w:w="9309" w:type="dxa"/>
            <w:gridSpan w:val="2"/>
            <w:shd w:val="clear" w:color="auto" w:fill="FFFFFF"/>
          </w:tcPr>
          <w:p w14:paraId="3F2350A6" w14:textId="77777777" w:rsidR="00626533" w:rsidRPr="003A3597" w:rsidRDefault="00626533" w:rsidP="00626533">
            <w:pPr>
              <w:pStyle w:val="EMEABodyText"/>
              <w:keepNext/>
              <w:rPr>
                <w:sz w:val="20"/>
              </w:rPr>
            </w:pPr>
            <w:r w:rsidRPr="003A3597">
              <w:rPr>
                <w:b/>
                <w:sz w:val="20"/>
              </w:rPr>
              <w:t>Нарушения на възпроизводителната система и гърдата</w:t>
            </w:r>
          </w:p>
        </w:tc>
      </w:tr>
      <w:tr w:rsidR="00626533" w:rsidRPr="003A3597" w14:paraId="6BE5619F" w14:textId="77777777" w:rsidTr="009F61C0">
        <w:trPr>
          <w:cantSplit/>
          <w:trHeight w:val="57"/>
        </w:trPr>
        <w:tc>
          <w:tcPr>
            <w:tcW w:w="1548" w:type="dxa"/>
            <w:shd w:val="clear" w:color="auto" w:fill="FFFFFF"/>
          </w:tcPr>
          <w:p w14:paraId="64247685" w14:textId="77777777" w:rsidR="00626533" w:rsidRPr="003A3597" w:rsidRDefault="00626533" w:rsidP="00626533">
            <w:pPr>
              <w:pStyle w:val="EMEABodyText"/>
              <w:rPr>
                <w:sz w:val="20"/>
              </w:rPr>
            </w:pPr>
            <w:r w:rsidRPr="003A3597">
              <w:rPr>
                <w:sz w:val="20"/>
              </w:rPr>
              <w:t>Нечести</w:t>
            </w:r>
          </w:p>
        </w:tc>
        <w:tc>
          <w:tcPr>
            <w:tcW w:w="7761" w:type="dxa"/>
            <w:shd w:val="clear" w:color="auto" w:fill="FFFFFF"/>
          </w:tcPr>
          <w:p w14:paraId="65E3B6B6" w14:textId="77777777" w:rsidR="00626533" w:rsidRPr="003A3597" w:rsidRDefault="00626533" w:rsidP="00626533">
            <w:pPr>
              <w:pStyle w:val="EMEABodyText"/>
              <w:keepNext/>
              <w:rPr>
                <w:spacing w:val="3"/>
                <w:sz w:val="20"/>
              </w:rPr>
            </w:pPr>
            <w:r w:rsidRPr="003A3597">
              <w:rPr>
                <w:sz w:val="20"/>
              </w:rPr>
              <w:t>аменорея</w:t>
            </w:r>
          </w:p>
        </w:tc>
      </w:tr>
      <w:tr w:rsidR="00626533" w:rsidRPr="003A3597" w14:paraId="5947F757" w14:textId="77777777" w:rsidTr="009F61C0">
        <w:trPr>
          <w:cantSplit/>
          <w:trHeight w:val="57"/>
        </w:trPr>
        <w:tc>
          <w:tcPr>
            <w:tcW w:w="9309" w:type="dxa"/>
            <w:gridSpan w:val="2"/>
            <w:shd w:val="clear" w:color="auto" w:fill="FFFFFF"/>
          </w:tcPr>
          <w:p w14:paraId="59DEF41E" w14:textId="77777777" w:rsidR="00626533" w:rsidRPr="003A3597" w:rsidRDefault="00626533" w:rsidP="00626533">
            <w:pPr>
              <w:pStyle w:val="EMEABodyText"/>
              <w:keepNext/>
              <w:rPr>
                <w:sz w:val="20"/>
              </w:rPr>
            </w:pPr>
            <w:r w:rsidRPr="003A3597">
              <w:rPr>
                <w:b/>
                <w:sz w:val="20"/>
              </w:rPr>
              <w:t>Общи нарушения и ефекти на мястото на приложение</w:t>
            </w:r>
          </w:p>
        </w:tc>
      </w:tr>
      <w:tr w:rsidR="00626533" w:rsidRPr="003A3597" w14:paraId="105944B2" w14:textId="77777777" w:rsidTr="009F61C0">
        <w:trPr>
          <w:cantSplit/>
          <w:trHeight w:val="57"/>
        </w:trPr>
        <w:tc>
          <w:tcPr>
            <w:tcW w:w="1548" w:type="dxa"/>
            <w:shd w:val="clear" w:color="auto" w:fill="FFFFFF"/>
          </w:tcPr>
          <w:p w14:paraId="38E8B9A5" w14:textId="77777777" w:rsidR="00626533" w:rsidRPr="003A3597" w:rsidRDefault="00626533" w:rsidP="00626533">
            <w:pPr>
              <w:pStyle w:val="EMEABodyText"/>
              <w:keepNext/>
              <w:rPr>
                <w:sz w:val="20"/>
              </w:rPr>
            </w:pPr>
            <w:r w:rsidRPr="003A3597">
              <w:rPr>
                <w:sz w:val="20"/>
              </w:rPr>
              <w:t>Много чести</w:t>
            </w:r>
          </w:p>
        </w:tc>
        <w:tc>
          <w:tcPr>
            <w:tcW w:w="7761" w:type="dxa"/>
            <w:shd w:val="clear" w:color="auto" w:fill="FFFFFF"/>
          </w:tcPr>
          <w:p w14:paraId="5326BE24" w14:textId="3CC36985" w:rsidR="00626533" w:rsidRPr="003A3597" w:rsidRDefault="00626533" w:rsidP="00626533">
            <w:pPr>
              <w:pStyle w:val="EMEABodyText"/>
              <w:keepNext/>
              <w:rPr>
                <w:sz w:val="20"/>
              </w:rPr>
            </w:pPr>
            <w:r w:rsidRPr="003A3597">
              <w:rPr>
                <w:sz w:val="20"/>
              </w:rPr>
              <w:t>умора, реакция на мястото на инжектиране, пирексия, едем, болка</w:t>
            </w:r>
          </w:p>
        </w:tc>
      </w:tr>
      <w:tr w:rsidR="00626533" w:rsidRPr="003A3597" w14:paraId="2D8F3B95" w14:textId="77777777" w:rsidTr="009F61C0">
        <w:trPr>
          <w:cantSplit/>
          <w:trHeight w:val="57"/>
        </w:trPr>
        <w:tc>
          <w:tcPr>
            <w:tcW w:w="1548" w:type="dxa"/>
            <w:shd w:val="clear" w:color="auto" w:fill="FFFFFF"/>
          </w:tcPr>
          <w:p w14:paraId="4BAD1D6E" w14:textId="77777777" w:rsidR="00626533" w:rsidRPr="003A3597" w:rsidRDefault="00626533" w:rsidP="00626533">
            <w:pPr>
              <w:pStyle w:val="EMEABodyText"/>
              <w:keepNext/>
              <w:rPr>
                <w:sz w:val="20"/>
              </w:rPr>
            </w:pPr>
            <w:r w:rsidRPr="003A3597">
              <w:rPr>
                <w:sz w:val="20"/>
              </w:rPr>
              <w:t>Чести</w:t>
            </w:r>
          </w:p>
        </w:tc>
        <w:tc>
          <w:tcPr>
            <w:tcW w:w="7761" w:type="dxa"/>
            <w:shd w:val="clear" w:color="auto" w:fill="FFFFFF"/>
          </w:tcPr>
          <w:p w14:paraId="4B4EEAB7" w14:textId="4D9E8499" w:rsidR="00626533" w:rsidRPr="003A3597" w:rsidRDefault="00626533" w:rsidP="00626533">
            <w:pPr>
              <w:pStyle w:val="EMEABodyText"/>
              <w:keepNext/>
              <w:rPr>
                <w:spacing w:val="3"/>
                <w:sz w:val="20"/>
              </w:rPr>
            </w:pPr>
            <w:r w:rsidRPr="003A3597">
              <w:rPr>
                <w:sz w:val="20"/>
              </w:rPr>
              <w:t>втрисане, астения, грипоподобно заболяване</w:t>
            </w:r>
            <w:r w:rsidRPr="003A3597">
              <w:rPr>
                <w:sz w:val="20"/>
                <w:vertAlign w:val="superscript"/>
              </w:rPr>
              <w:t>г</w:t>
            </w:r>
          </w:p>
        </w:tc>
      </w:tr>
      <w:tr w:rsidR="00626533" w:rsidRPr="003A3597" w14:paraId="6D6272CE" w14:textId="77777777" w:rsidTr="009F61C0">
        <w:trPr>
          <w:cantSplit/>
          <w:trHeight w:val="57"/>
        </w:trPr>
        <w:tc>
          <w:tcPr>
            <w:tcW w:w="1548" w:type="dxa"/>
            <w:shd w:val="clear" w:color="auto" w:fill="FFFFFF"/>
          </w:tcPr>
          <w:p w14:paraId="6AED9972" w14:textId="77777777" w:rsidR="00626533" w:rsidRPr="003A3597" w:rsidRDefault="00626533" w:rsidP="00626533">
            <w:pPr>
              <w:pStyle w:val="EMEABodyText"/>
              <w:rPr>
                <w:sz w:val="20"/>
              </w:rPr>
            </w:pPr>
            <w:r w:rsidRPr="003A3597">
              <w:rPr>
                <w:sz w:val="20"/>
              </w:rPr>
              <w:t>Нечести</w:t>
            </w:r>
          </w:p>
        </w:tc>
        <w:tc>
          <w:tcPr>
            <w:tcW w:w="7761" w:type="dxa"/>
            <w:shd w:val="clear" w:color="auto" w:fill="FFFFFF"/>
          </w:tcPr>
          <w:p w14:paraId="38248DD8" w14:textId="27822648" w:rsidR="00626533" w:rsidRPr="003A3597" w:rsidRDefault="00626533" w:rsidP="00626533">
            <w:pPr>
              <w:pStyle w:val="EMEABodyText"/>
              <w:keepNext/>
              <w:rPr>
                <w:spacing w:val="3"/>
                <w:sz w:val="20"/>
              </w:rPr>
            </w:pPr>
            <w:r w:rsidRPr="003A3597">
              <w:rPr>
                <w:sz w:val="20"/>
              </w:rPr>
              <w:t>мултиорганна недостатъчност</w:t>
            </w:r>
            <w:r w:rsidRPr="003A3597">
              <w:rPr>
                <w:sz w:val="20"/>
                <w:vertAlign w:val="superscript"/>
              </w:rPr>
              <w:t>б,в</w:t>
            </w:r>
            <w:r w:rsidRPr="003A3597">
              <w:rPr>
                <w:sz w:val="20"/>
              </w:rPr>
              <w:t>, синдром на системен възпалителен отговор</w:t>
            </w:r>
            <w:r w:rsidRPr="003A3597">
              <w:rPr>
                <w:sz w:val="20"/>
                <w:vertAlign w:val="superscript"/>
              </w:rPr>
              <w:t>г</w:t>
            </w:r>
            <w:r w:rsidRPr="003A3597">
              <w:rPr>
                <w:sz w:val="20"/>
              </w:rPr>
              <w:t>, реакции, свързани с инфузията</w:t>
            </w:r>
          </w:p>
        </w:tc>
      </w:tr>
      <w:tr w:rsidR="00626533" w:rsidRPr="003A3597" w14:paraId="18381CDE" w14:textId="77777777" w:rsidTr="009F61C0">
        <w:trPr>
          <w:cantSplit/>
          <w:trHeight w:val="57"/>
        </w:trPr>
        <w:tc>
          <w:tcPr>
            <w:tcW w:w="9309" w:type="dxa"/>
            <w:gridSpan w:val="2"/>
            <w:shd w:val="clear" w:color="auto" w:fill="FFFFFF"/>
          </w:tcPr>
          <w:p w14:paraId="74DB32C8" w14:textId="77777777" w:rsidR="00626533" w:rsidRPr="003A3597" w:rsidRDefault="00626533" w:rsidP="00626533">
            <w:pPr>
              <w:pStyle w:val="EMEABodyText"/>
              <w:keepNext/>
              <w:rPr>
                <w:sz w:val="20"/>
              </w:rPr>
            </w:pPr>
            <w:r w:rsidRPr="003A3597">
              <w:rPr>
                <w:b/>
                <w:sz w:val="20"/>
              </w:rPr>
              <w:t>Изследвания</w:t>
            </w:r>
          </w:p>
        </w:tc>
      </w:tr>
      <w:tr w:rsidR="00626533" w:rsidRPr="003A3597" w14:paraId="1C432392" w14:textId="77777777" w:rsidTr="009F61C0">
        <w:trPr>
          <w:cantSplit/>
          <w:trHeight w:val="57"/>
        </w:trPr>
        <w:tc>
          <w:tcPr>
            <w:tcW w:w="1548" w:type="dxa"/>
            <w:shd w:val="clear" w:color="auto" w:fill="FFFFFF"/>
          </w:tcPr>
          <w:p w14:paraId="3BB82E04" w14:textId="77777777" w:rsidR="00626533" w:rsidRPr="003A3597" w:rsidRDefault="00626533" w:rsidP="00626533">
            <w:pPr>
              <w:pStyle w:val="EMEABodyText"/>
              <w:keepNext/>
              <w:rPr>
                <w:sz w:val="20"/>
              </w:rPr>
            </w:pPr>
            <w:r w:rsidRPr="003A3597">
              <w:rPr>
                <w:sz w:val="20"/>
              </w:rPr>
              <w:t>Чести</w:t>
            </w:r>
          </w:p>
        </w:tc>
        <w:tc>
          <w:tcPr>
            <w:tcW w:w="7761" w:type="dxa"/>
            <w:shd w:val="clear" w:color="auto" w:fill="FFFFFF"/>
          </w:tcPr>
          <w:p w14:paraId="23CA203A" w14:textId="5551B3ED" w:rsidR="00626533" w:rsidRPr="003A3597" w:rsidRDefault="00626533" w:rsidP="00626533">
            <w:pPr>
              <w:pStyle w:val="EMEABodyText"/>
              <w:keepNext/>
              <w:rPr>
                <w:spacing w:val="3"/>
                <w:sz w:val="20"/>
              </w:rPr>
            </w:pPr>
            <w:r w:rsidRPr="003A3597">
              <w:rPr>
                <w:sz w:val="20"/>
              </w:rPr>
              <w:t>повишена аланин аминотрансфераза</w:t>
            </w:r>
            <w:r w:rsidRPr="003A3597">
              <w:rPr>
                <w:sz w:val="20"/>
                <w:vertAlign w:val="superscript"/>
              </w:rPr>
              <w:t>в</w:t>
            </w:r>
            <w:r w:rsidRPr="003A3597">
              <w:rPr>
                <w:sz w:val="20"/>
              </w:rPr>
              <w:t>, повишена аспартат аминотрансфераза</w:t>
            </w:r>
            <w:r w:rsidRPr="003A3597">
              <w:rPr>
                <w:sz w:val="20"/>
                <w:vertAlign w:val="superscript"/>
              </w:rPr>
              <w:t>в</w:t>
            </w:r>
            <w:r w:rsidRPr="003A3597">
              <w:rPr>
                <w:sz w:val="20"/>
              </w:rPr>
              <w:t>, повишена алкална фосфатаза в кръвта</w:t>
            </w:r>
            <w:r w:rsidRPr="003A3597">
              <w:rPr>
                <w:sz w:val="20"/>
                <w:vertAlign w:val="superscript"/>
              </w:rPr>
              <w:t>г</w:t>
            </w:r>
            <w:r w:rsidRPr="003A3597">
              <w:rPr>
                <w:sz w:val="20"/>
              </w:rPr>
              <w:t>, повишен билирубин в кръвта, повишена липаза</w:t>
            </w:r>
            <w:r w:rsidRPr="003A3597">
              <w:rPr>
                <w:sz w:val="20"/>
                <w:vertAlign w:val="superscript"/>
              </w:rPr>
              <w:t>в</w:t>
            </w:r>
            <w:r w:rsidRPr="003A3597">
              <w:rPr>
                <w:sz w:val="20"/>
              </w:rPr>
              <w:t>,</w:t>
            </w:r>
          </w:p>
        </w:tc>
      </w:tr>
      <w:tr w:rsidR="00626533" w:rsidRPr="003A3597" w14:paraId="63D76647" w14:textId="77777777" w:rsidTr="009F61C0">
        <w:trPr>
          <w:cantSplit/>
          <w:trHeight w:val="57"/>
        </w:trPr>
        <w:tc>
          <w:tcPr>
            <w:tcW w:w="1548" w:type="dxa"/>
            <w:shd w:val="clear" w:color="auto" w:fill="FFFFFF"/>
          </w:tcPr>
          <w:p w14:paraId="56B84AFD" w14:textId="77777777" w:rsidR="00626533" w:rsidRPr="003A3597" w:rsidRDefault="00626533" w:rsidP="00626533">
            <w:pPr>
              <w:pStyle w:val="EMEABodyText"/>
              <w:keepNext/>
              <w:rPr>
                <w:sz w:val="20"/>
              </w:rPr>
            </w:pPr>
            <w:r w:rsidRPr="003A3597">
              <w:rPr>
                <w:sz w:val="20"/>
              </w:rPr>
              <w:t>Нечести</w:t>
            </w:r>
          </w:p>
        </w:tc>
        <w:tc>
          <w:tcPr>
            <w:tcW w:w="7761" w:type="dxa"/>
            <w:shd w:val="clear" w:color="auto" w:fill="FFFFFF"/>
          </w:tcPr>
          <w:p w14:paraId="7721B987" w14:textId="1B66F06F" w:rsidR="00626533" w:rsidRPr="003A3597" w:rsidRDefault="00626533" w:rsidP="00626533">
            <w:pPr>
              <w:pStyle w:val="EMEABodyText"/>
              <w:keepNext/>
              <w:rPr>
                <w:spacing w:val="3"/>
                <w:sz w:val="20"/>
              </w:rPr>
            </w:pPr>
            <w:r w:rsidRPr="003A3597">
              <w:rPr>
                <w:sz w:val="20"/>
              </w:rPr>
              <w:t>повишена гама глутамилтрансфераза</w:t>
            </w:r>
            <w:r w:rsidRPr="003A3597">
              <w:rPr>
                <w:sz w:val="20"/>
                <w:vertAlign w:val="superscript"/>
              </w:rPr>
              <w:t>г</w:t>
            </w:r>
            <w:r w:rsidRPr="003A3597">
              <w:rPr>
                <w:sz w:val="20"/>
              </w:rPr>
              <w:t>, повишен креатинин в кръвта, повишен тиреоидостимулиращ хормон в кръвта, понижен кортизол в кръвта, понижен кортикотрофин в кръвта, повишена амилаза в кръвта</w:t>
            </w:r>
            <w:r w:rsidRPr="003A3597">
              <w:rPr>
                <w:sz w:val="20"/>
                <w:vertAlign w:val="superscript"/>
              </w:rPr>
              <w:t>в</w:t>
            </w:r>
            <w:r w:rsidRPr="003A3597">
              <w:rPr>
                <w:sz w:val="20"/>
              </w:rPr>
              <w:t>, наличие на антинуклеарни антитела</w:t>
            </w:r>
            <w:r w:rsidRPr="003A3597">
              <w:rPr>
                <w:sz w:val="20"/>
                <w:vertAlign w:val="superscript"/>
              </w:rPr>
              <w:t>г</w:t>
            </w:r>
            <w:r w:rsidRPr="003A3597">
              <w:rPr>
                <w:sz w:val="20"/>
              </w:rPr>
              <w:t>, понижен тестостерон в кръвта</w:t>
            </w:r>
          </w:p>
        </w:tc>
      </w:tr>
      <w:tr w:rsidR="00626533" w:rsidRPr="003A3597" w14:paraId="36E7CDA5" w14:textId="77777777" w:rsidTr="009F61C0">
        <w:trPr>
          <w:cantSplit/>
          <w:trHeight w:val="57"/>
        </w:trPr>
        <w:tc>
          <w:tcPr>
            <w:tcW w:w="1548" w:type="dxa"/>
            <w:shd w:val="clear" w:color="auto" w:fill="FFFFFF"/>
          </w:tcPr>
          <w:p w14:paraId="597BA3E8" w14:textId="77777777" w:rsidR="00626533" w:rsidRPr="003A3597" w:rsidRDefault="00626533" w:rsidP="00626533">
            <w:pPr>
              <w:pStyle w:val="EMEABodyText"/>
              <w:keepNext/>
              <w:rPr>
                <w:sz w:val="20"/>
              </w:rPr>
            </w:pPr>
            <w:r w:rsidRPr="003A3597">
              <w:rPr>
                <w:sz w:val="20"/>
              </w:rPr>
              <w:t>Редки</w:t>
            </w:r>
          </w:p>
        </w:tc>
        <w:tc>
          <w:tcPr>
            <w:tcW w:w="7761" w:type="dxa"/>
            <w:shd w:val="clear" w:color="auto" w:fill="FFFFFF"/>
          </w:tcPr>
          <w:p w14:paraId="774BED9E" w14:textId="77777777" w:rsidR="00626533" w:rsidRPr="003A3597" w:rsidRDefault="00626533" w:rsidP="00626533">
            <w:pPr>
              <w:pStyle w:val="EMEABodyText"/>
              <w:keepNext/>
              <w:rPr>
                <w:rStyle w:val="EMEASuperscript"/>
                <w:sz w:val="20"/>
                <w:vertAlign w:val="baseline"/>
              </w:rPr>
            </w:pPr>
            <w:r w:rsidRPr="003A3597">
              <w:rPr>
                <w:sz w:val="20"/>
              </w:rPr>
              <w:t>понижен тиреоидостимулиращия хормон в кръвта</w:t>
            </w:r>
            <w:r w:rsidRPr="003A3597">
              <w:rPr>
                <w:sz w:val="20"/>
                <w:vertAlign w:val="superscript"/>
              </w:rPr>
              <w:t>г</w:t>
            </w:r>
            <w:r w:rsidRPr="003A3597">
              <w:rPr>
                <w:sz w:val="20"/>
              </w:rPr>
              <w:t>, понижен тироксин</w:t>
            </w:r>
            <w:r w:rsidRPr="003A3597">
              <w:rPr>
                <w:sz w:val="20"/>
                <w:vertAlign w:val="superscript"/>
              </w:rPr>
              <w:t>г</w:t>
            </w:r>
            <w:r w:rsidRPr="003A3597">
              <w:rPr>
                <w:sz w:val="20"/>
              </w:rPr>
              <w:t>, абнормно ниво на пролактин в кръвта</w:t>
            </w:r>
            <w:r w:rsidRPr="003A3597">
              <w:rPr>
                <w:sz w:val="20"/>
                <w:vertAlign w:val="superscript"/>
              </w:rPr>
              <w:t>г</w:t>
            </w:r>
          </w:p>
        </w:tc>
      </w:tr>
    </w:tbl>
    <w:p w14:paraId="2CDC3C47" w14:textId="1C2652CB" w:rsidR="00AB5916" w:rsidRPr="003A3597" w:rsidRDefault="00AB5916" w:rsidP="00C85BBD">
      <w:pPr>
        <w:pStyle w:val="Tablenotes"/>
        <w:ind w:left="0" w:firstLine="0"/>
      </w:pPr>
      <w:r w:rsidRPr="003A3597">
        <w:t>Честотите на нежеланите реакции, представени в таблица 6, може да не се дължат изцяло на ипилимумаб, принос може да има и основното заболяване.</w:t>
      </w:r>
    </w:p>
    <w:p w14:paraId="75C90788" w14:textId="68129B49" w:rsidR="00110B8E" w:rsidRPr="003A3597" w:rsidRDefault="00F36EFC" w:rsidP="00642453">
      <w:pPr>
        <w:pStyle w:val="Tablenotes"/>
      </w:pPr>
      <w:r w:rsidRPr="003A3597">
        <w:rPr>
          <w:vertAlign w:val="superscript"/>
        </w:rPr>
        <w:t>a</w:t>
      </w:r>
      <w:r w:rsidRPr="003A3597">
        <w:tab/>
        <w:t>Честотите са базирани на сборни данни от 9 клинични проучвания, изследващи ипилимумаб в доза 3mg/kg при меланом.</w:t>
      </w:r>
    </w:p>
    <w:p w14:paraId="3C32EF62" w14:textId="77777777" w:rsidR="00980933" w:rsidRPr="003A3597" w:rsidRDefault="00F36EFC" w:rsidP="00D40722">
      <w:pPr>
        <w:pStyle w:val="Tablenotes"/>
      </w:pPr>
      <w:r w:rsidRPr="003A3597">
        <w:rPr>
          <w:vertAlign w:val="superscript"/>
        </w:rPr>
        <w:t>б</w:t>
      </w:r>
      <w:r w:rsidRPr="003A3597">
        <w:tab/>
        <w:t>Включително случаи с фатален изход.</w:t>
      </w:r>
    </w:p>
    <w:p w14:paraId="09164990" w14:textId="77777777" w:rsidR="00980933" w:rsidRPr="003A3597" w:rsidRDefault="00F36EFC" w:rsidP="00D40722">
      <w:pPr>
        <w:pStyle w:val="Tablenotes"/>
      </w:pPr>
      <w:r w:rsidRPr="003A3597">
        <w:rPr>
          <w:vertAlign w:val="superscript"/>
        </w:rPr>
        <w:t>в</w:t>
      </w:r>
      <w:r w:rsidRPr="003A3597">
        <w:tab/>
        <w:t>Допълнителна информация относно тези възможни възпалителни нежелани реакции е предоставена в “Описание на избрани нежелани реакции” и точка 4.4. Данните в тези точки са взети от фаза 3 проучване MDX010</w:t>
      </w:r>
      <w:r w:rsidRPr="003A3597">
        <w:noBreakHyphen/>
        <w:t>20.</w:t>
      </w:r>
    </w:p>
    <w:p w14:paraId="3710CD50" w14:textId="586AF489" w:rsidR="00980933" w:rsidRPr="003A3597" w:rsidRDefault="00F36EFC" w:rsidP="00642453">
      <w:pPr>
        <w:pStyle w:val="Tablenotes"/>
      </w:pPr>
      <w:r w:rsidRPr="003A3597">
        <w:rPr>
          <w:vertAlign w:val="superscript"/>
        </w:rPr>
        <w:t>г</w:t>
      </w:r>
      <w:r w:rsidRPr="003A3597">
        <w:tab/>
        <w:t>Данните извън завършените 9 клинични изпитвания за меланом са включени в определянето на честотите.</w:t>
      </w:r>
    </w:p>
    <w:p w14:paraId="1AA15227" w14:textId="47D5C6B7" w:rsidR="0076192F" w:rsidRPr="003A3597" w:rsidRDefault="00F36EFC" w:rsidP="00012EBB">
      <w:pPr>
        <w:pStyle w:val="Tablenotes"/>
      </w:pPr>
      <w:r w:rsidRPr="003A3597">
        <w:rPr>
          <w:vertAlign w:val="superscript"/>
        </w:rPr>
        <w:t>д</w:t>
      </w:r>
      <w:r w:rsidRPr="003A3597">
        <w:tab/>
        <w:t>Постмаркетингово съобщение (вж. също точка 4.4).</w:t>
      </w:r>
    </w:p>
    <w:p w14:paraId="39D95EB6" w14:textId="3085D351" w:rsidR="004A3263" w:rsidRPr="003A3597" w:rsidRDefault="00F36EFC" w:rsidP="00D40722">
      <w:pPr>
        <w:pStyle w:val="Tablenotes"/>
      </w:pPr>
      <w:r w:rsidRPr="003A3597">
        <w:rPr>
          <w:vertAlign w:val="superscript"/>
        </w:rPr>
        <w:t>е</w:t>
      </w:r>
      <w:r w:rsidRPr="003A3597">
        <w:tab/>
        <w:t>Mускулно</w:t>
      </w:r>
      <w:r w:rsidRPr="003A3597">
        <w:noBreakHyphen/>
        <w:t>скелетна болка е съставен термин, който включва болка в гърба, болка в костите, мускулно</w:t>
      </w:r>
      <w:r w:rsidRPr="003A3597">
        <w:noBreakHyphen/>
        <w:t>скелетна болка в областта на гръдния кош, мускулно</w:t>
      </w:r>
      <w:r w:rsidRPr="003A3597">
        <w:noBreakHyphen/>
        <w:t>скелетен дискомфорт, миалгия, болка във врата, болки в крайниците и болки в гръбначния стълб.</w:t>
      </w:r>
    </w:p>
    <w:p w14:paraId="63133CF7" w14:textId="77777777" w:rsidR="009A2A20" w:rsidRPr="003A3597" w:rsidRDefault="00F36EFC" w:rsidP="00AD0861">
      <w:pPr>
        <w:pStyle w:val="Tablenotes"/>
        <w:keepNext/>
      </w:pPr>
      <w:r w:rsidRPr="003A3597">
        <w:rPr>
          <w:vertAlign w:val="superscript"/>
        </w:rPr>
        <w:t>ж</w:t>
      </w:r>
      <w:r w:rsidRPr="003A3597">
        <w:rPr>
          <w:vertAlign w:val="superscript"/>
        </w:rPr>
        <w:tab/>
      </w:r>
      <w:r w:rsidRPr="003A3597">
        <w:t>Съобщено в клинични проучвания и в постмаркетингови условия.</w:t>
      </w:r>
    </w:p>
    <w:p w14:paraId="7416A931" w14:textId="43EB922B" w:rsidR="006E6249" w:rsidRPr="003A3597" w:rsidRDefault="00F36EFC" w:rsidP="00D1514D">
      <w:pPr>
        <w:pStyle w:val="Tablenotes"/>
      </w:pPr>
      <w:r w:rsidRPr="003A3597">
        <w:rPr>
          <w:vertAlign w:val="superscript"/>
        </w:rPr>
        <w:t>З</w:t>
      </w:r>
      <w:r w:rsidRPr="003A3597">
        <w:rPr>
          <w:vertAlign w:val="superscript"/>
        </w:rPr>
        <w:tab/>
      </w:r>
      <w:r w:rsidRPr="003A3597">
        <w:t>Захарен диабет тип 1, който може да бъде свързан с диабетна кетоацидоза</w:t>
      </w:r>
    </w:p>
    <w:p w14:paraId="2465B85C" w14:textId="77777777" w:rsidR="006E6249" w:rsidRPr="003A3597" w:rsidRDefault="006E6249" w:rsidP="005F3596">
      <w:pPr>
        <w:pStyle w:val="EMEABodyText"/>
        <w:ind w:left="562" w:hanging="562"/>
      </w:pPr>
    </w:p>
    <w:p w14:paraId="6D5E6920" w14:textId="19089030" w:rsidR="00980933" w:rsidRPr="003A3597" w:rsidRDefault="00F36EFC" w:rsidP="005F3596">
      <w:pPr>
        <w:pStyle w:val="EMEABodyText"/>
        <w:rPr>
          <w:spacing w:val="3"/>
        </w:rPr>
      </w:pPr>
      <w:r w:rsidRPr="003A3597">
        <w:t>За допълнителни нежелани реакции, неописани в Таблица 6, се съобщава при пациенти, получавали други дози (или &lt;, или &gt; 3 mg/kg) ипилимумаб в рамките на клиничните изпитвания за меланом. Тези допълнителни нежелани реакции са с честота &lt; 1%, освен ако не е указано друго: менингизъм, миокардит, перикарден излив, кардиомиопатия, автоимунен хепатит, еритема нодозум, автоимунен панкреатит, хиперпитуитаризъм, хипопаратиреоидизъм, инфекциозен перитонит, еписклерит, склерит, феномен на Рейно, синдром на палмаро</w:t>
      </w:r>
      <w:r w:rsidRPr="003A3597">
        <w:noBreakHyphen/>
        <w:t>плантарна еритродизестезия, синдром на освобождаване на цитокини, саркоидоза, понижен гонадотрофин в кръвта, левкопения, полицитемия, лимфоцитоза, очен миозит и невросензорен хипоакузис.</w:t>
      </w:r>
    </w:p>
    <w:p w14:paraId="59F3EA4F" w14:textId="77777777" w:rsidR="00A26523" w:rsidRPr="003A3597" w:rsidRDefault="00A26523" w:rsidP="005F3596">
      <w:pPr>
        <w:pStyle w:val="EMEABodyText"/>
      </w:pPr>
    </w:p>
    <w:p w14:paraId="7D70B1EF" w14:textId="45C642DB" w:rsidR="00A26523" w:rsidRPr="003A3597" w:rsidRDefault="00F36EFC" w:rsidP="008F277D">
      <w:pPr>
        <w:pStyle w:val="EMEABodyText"/>
      </w:pPr>
      <w:r w:rsidRPr="003A3597">
        <w:t>Общият профил на безопасност на ипилимумаб 3 mg/kg в клинично проучване CA184</w:t>
      </w:r>
      <w:r w:rsidRPr="003A3597">
        <w:noBreakHyphen/>
        <w:t>169 (N = 362) съответства на този за ипилимумаб при пациенти, лекувани за авансирал меланом.</w:t>
      </w:r>
    </w:p>
    <w:p w14:paraId="67672AD6" w14:textId="77777777" w:rsidR="009A6BDF" w:rsidRPr="003A3597" w:rsidRDefault="009A6BDF" w:rsidP="005F3596">
      <w:pPr>
        <w:pStyle w:val="EMEABodyText"/>
      </w:pPr>
    </w:p>
    <w:p w14:paraId="7BE34E3F" w14:textId="60DC57BE" w:rsidR="009A6BDF" w:rsidRPr="003A3597" w:rsidRDefault="00F36EFC" w:rsidP="005F3596">
      <w:pPr>
        <w:pStyle w:val="EMEABodyText"/>
        <w:keepNext/>
        <w:rPr>
          <w:i/>
          <w:u w:val="single"/>
        </w:rPr>
      </w:pPr>
      <w:r w:rsidRPr="003A3597">
        <w:rPr>
          <w:i/>
          <w:u w:val="single"/>
        </w:rPr>
        <w:t>Ипилимумаб в комбинация с ниволумаб (със или без химиотерапия) (вж. точка 4.2)</w:t>
      </w:r>
    </w:p>
    <w:p w14:paraId="5A3DC66A" w14:textId="77777777" w:rsidR="009A6BDF" w:rsidRPr="003A3597" w:rsidRDefault="009A6BDF" w:rsidP="005F3596">
      <w:pPr>
        <w:pStyle w:val="EMEABodyText"/>
        <w:keepNext/>
        <w:rPr>
          <w:u w:val="single"/>
        </w:rPr>
      </w:pPr>
    </w:p>
    <w:p w14:paraId="0EF1B058" w14:textId="77777777" w:rsidR="009A6BDF" w:rsidRPr="003A3597" w:rsidRDefault="00F36EFC" w:rsidP="005F3596">
      <w:pPr>
        <w:pStyle w:val="EMEABodyText"/>
        <w:keepNext/>
        <w:rPr>
          <w:u w:val="single"/>
        </w:rPr>
      </w:pPr>
      <w:r w:rsidRPr="003A3597">
        <w:rPr>
          <w:u w:val="single"/>
        </w:rPr>
        <w:t>а. Обобщен профил на безопасност</w:t>
      </w:r>
    </w:p>
    <w:p w14:paraId="77EC9BB5" w14:textId="77777777" w:rsidR="009C18B9" w:rsidRPr="003A3597" w:rsidRDefault="009C18B9" w:rsidP="005F3596">
      <w:pPr>
        <w:pStyle w:val="EMEABodyText"/>
        <w:keepNext/>
        <w:rPr>
          <w:u w:val="single"/>
        </w:rPr>
      </w:pPr>
    </w:p>
    <w:p w14:paraId="7E09DFA0" w14:textId="022C45FD" w:rsidR="00AA79B7" w:rsidRPr="003A3597" w:rsidRDefault="00AA79B7" w:rsidP="00AA79B7">
      <w:pPr>
        <w:pStyle w:val="EMEABodyText"/>
      </w:pPr>
      <w:r w:rsidRPr="003A3597">
        <w:t>Преди да започнете комбинирано приложение на ипилимумаб, вижте КХП на другите терапевтични средства. За допълнителна информация относно профила на безопасност на другите терапевтични средства, използвани в комбинация с ипилимумаб, вижте съответната КХП.</w:t>
      </w:r>
    </w:p>
    <w:p w14:paraId="5BD504BE" w14:textId="77777777" w:rsidR="00AA79B7" w:rsidRPr="003A3597" w:rsidRDefault="00AA79B7" w:rsidP="00AA79B7">
      <w:pPr>
        <w:pStyle w:val="EMEABodyText"/>
        <w:rPr>
          <w:u w:val="single"/>
        </w:rPr>
      </w:pPr>
    </w:p>
    <w:p w14:paraId="32729D69" w14:textId="67142259" w:rsidR="00837869" w:rsidRPr="003A3597" w:rsidRDefault="00837869" w:rsidP="00837869">
      <w:pPr>
        <w:pStyle w:val="EMEABodyText"/>
      </w:pPr>
      <w:r w:rsidRPr="003A3597">
        <w:t>В сборни данни за ипилимумаб, приложен в комбинация с ниволумаб (със или без химиотерапия) при различни видове тумори (n = 2 626) с минимален период на проследяване, вариращ от 6 до 47 месеца, най-честите нежелани реакции (≥ 10%) са умора (47%), диария (35%), обрив (37%), гадене (27%), пруритус (29%), мускулнo-скелетна болка (26%), пирексия (23%), намален апетит (22%), кашлица (21%), коремна болка (18%), повръщане (18%), запек (18%), артралгия (18%), диспнея (17%), хипотиреоидизъм (16%), главоболие (15%), инфекция на горните дихателни пътища (13%), едем (13%) и замайване (10%). Честотата на нежеланите реакции степен 3</w:t>
      </w:r>
      <w:r w:rsidRPr="003A3597">
        <w:noBreakHyphen/>
        <w:t>5 е 66% за ипилимумаб в комбинация с ниволумаб (със или без химиотерапия), като 1,0% летални нежелани реакции се приписват на изпитваното лекарство. При пациентите, лекувани с ипилимумаб 3 mg/kg в комбинация с ниволумаб 1 mg/kg за меланом, умора (62%), обрив (57%), диария (52%), гадене (42%), пруритус (40%), пирексия (36%) и главоболие (26%) се съобщават с честота ≥ 10% по-висока, от честотата, съобщавана в сборните данни за ипилимумаб в комбинация с ниволумаб (със или без химиотерапия). При пациентите, лекувани с ипилимумаб 1 mg/kg в комбинация с ниволумаб 360 mg и химиотерапия за NSCLC, анемия (32%) и неутропения (15%) се съобщават с честота ≥ 10% по-висока от честотата, съобщавана в сборните данни за ипилимумаб в комбинация с ниволумаб (със или без химиотерапия).</w:t>
      </w:r>
    </w:p>
    <w:p w14:paraId="7B408A9B" w14:textId="77777777" w:rsidR="00B351F3" w:rsidRPr="003A3597" w:rsidRDefault="00B351F3" w:rsidP="005F3596">
      <w:pPr>
        <w:pStyle w:val="EMEABodyText"/>
      </w:pPr>
    </w:p>
    <w:p w14:paraId="77E7891F" w14:textId="77777777" w:rsidR="009A6BDF" w:rsidRPr="003A3597" w:rsidRDefault="00F36EFC" w:rsidP="005F3596">
      <w:pPr>
        <w:pStyle w:val="EMEABodyText"/>
        <w:keepNext/>
        <w:rPr>
          <w:u w:val="single"/>
        </w:rPr>
      </w:pPr>
      <w:r w:rsidRPr="003A3597">
        <w:rPr>
          <w:u w:val="single"/>
        </w:rPr>
        <w:t>б. Списък на нежеланите реакции в табличен вид</w:t>
      </w:r>
    </w:p>
    <w:p w14:paraId="4B1E6152" w14:textId="77777777" w:rsidR="009C18B9" w:rsidRPr="003A3597" w:rsidRDefault="009C18B9" w:rsidP="005F3596">
      <w:pPr>
        <w:pStyle w:val="EMEABodyText"/>
        <w:keepNext/>
        <w:rPr>
          <w:u w:val="single"/>
        </w:rPr>
      </w:pPr>
    </w:p>
    <w:p w14:paraId="45D3243C" w14:textId="2CC640BA" w:rsidR="00807C18" w:rsidRPr="003A3597" w:rsidRDefault="00807C18" w:rsidP="00837869">
      <w:pPr>
        <w:pStyle w:val="EMEABodyText"/>
      </w:pPr>
      <w:r w:rsidRPr="003A3597">
        <w:t>В Таблица 7 са представени съобщените нежелани реакции от сборните данни при пациенти, лекувани с ипилимумаб в комбинация с ниволумаб (със или без химиотерапия) (n = 2 626), и от постмаркетинговия опит. Тези реакции са представени по системо</w:t>
      </w:r>
      <w:r w:rsidRPr="003A3597">
        <w:noBreakHyphen/>
        <w:t>органни класове и честота. Честотата се определя като: много чести (≥ 1/10); чести (≥ 1/100 до &lt; 1/10); нечести (≥ 1/1 000 до &lt; 1/100); редки (≥ 1/10 000 до &lt; 1/1 000); много редки (&lt; 1/10 000), с неизвестна честота (от наличните постмаркетингови данни не може да бъде направена оценка). Във всяка група по честота, нежеланите реакции са представени в низходящ ред по отношение на тяхната сериозност.</w:t>
      </w:r>
    </w:p>
    <w:p w14:paraId="48F4A5C9" w14:textId="77777777" w:rsidR="00871690" w:rsidRPr="003A3597" w:rsidRDefault="00871690" w:rsidP="005F3596">
      <w:pPr>
        <w:pStyle w:val="EMEABodyText"/>
        <w:rPr>
          <w:b/>
        </w:rPr>
      </w:pPr>
    </w:p>
    <w:p w14:paraId="177681C0" w14:textId="4CADE122" w:rsidR="00871690" w:rsidRPr="003A3597" w:rsidRDefault="00871690" w:rsidP="000A48C0">
      <w:pPr>
        <w:pStyle w:val="Heading11Bold"/>
      </w:pPr>
      <w:r w:rsidRPr="003A3597">
        <w:t>Таблица 7:</w:t>
      </w:r>
      <w:r w:rsidRPr="003A3597">
        <w:tab/>
        <w:t>Нежелани реакции с ипилимумаб в комбинация с други терапевтични средства</w:t>
      </w:r>
    </w:p>
    <w:tbl>
      <w:tblPr>
        <w:tblW w:w="5000"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1E0" w:firstRow="1" w:lastRow="1" w:firstColumn="1" w:lastColumn="1" w:noHBand="0" w:noVBand="0"/>
      </w:tblPr>
      <w:tblGrid>
        <w:gridCol w:w="1213"/>
        <w:gridCol w:w="8074"/>
      </w:tblGrid>
      <w:tr w:rsidR="009F61C0" w:rsidRPr="003A3597" w14:paraId="510D2452" w14:textId="77777777" w:rsidTr="009F61C0">
        <w:trPr>
          <w:cantSplit/>
          <w:trHeight w:val="57"/>
          <w:tblHeader/>
        </w:trPr>
        <w:tc>
          <w:tcPr>
            <w:tcW w:w="653" w:type="pct"/>
          </w:tcPr>
          <w:p w14:paraId="2A8A8434" w14:textId="77777777" w:rsidR="009F61C0" w:rsidRPr="003A3597" w:rsidRDefault="009F61C0" w:rsidP="005F3596">
            <w:pPr>
              <w:pStyle w:val="EMEABodyText"/>
              <w:keepNext/>
              <w:rPr>
                <w:b/>
                <w:bCs/>
                <w:sz w:val="20"/>
                <w:szCs w:val="20"/>
              </w:rPr>
            </w:pPr>
          </w:p>
        </w:tc>
        <w:tc>
          <w:tcPr>
            <w:tcW w:w="4347" w:type="pct"/>
            <w:hideMark/>
          </w:tcPr>
          <w:p w14:paraId="287DEC60" w14:textId="3756094B" w:rsidR="009F61C0" w:rsidRPr="003A3597" w:rsidRDefault="009F61C0" w:rsidP="00C85BBD">
            <w:pPr>
              <w:pStyle w:val="Style13"/>
            </w:pPr>
            <w:r w:rsidRPr="003A3597">
              <w:t>Комбинация с ниволумаб (със или без химиотерапия)</w:t>
            </w:r>
          </w:p>
        </w:tc>
      </w:tr>
      <w:tr w:rsidR="009F61C0" w:rsidRPr="003A3597" w14:paraId="289F7D00" w14:textId="77777777" w:rsidTr="009F61C0">
        <w:trPr>
          <w:cantSplit/>
          <w:trHeight w:val="57"/>
        </w:trPr>
        <w:tc>
          <w:tcPr>
            <w:tcW w:w="5000" w:type="pct"/>
            <w:gridSpan w:val="2"/>
          </w:tcPr>
          <w:p w14:paraId="777D9A90" w14:textId="479A43BF" w:rsidR="009F61C0" w:rsidRPr="003A3597" w:rsidRDefault="009F61C0" w:rsidP="005F3596">
            <w:pPr>
              <w:pStyle w:val="EMEABodyText"/>
              <w:keepNext/>
              <w:rPr>
                <w:sz w:val="20"/>
                <w:szCs w:val="20"/>
              </w:rPr>
            </w:pPr>
            <w:r w:rsidRPr="003A3597">
              <w:rPr>
                <w:b/>
                <w:sz w:val="20"/>
              </w:rPr>
              <w:t>Инфекции и инфестации</w:t>
            </w:r>
          </w:p>
        </w:tc>
      </w:tr>
      <w:tr w:rsidR="009F61C0" w:rsidRPr="003A3597" w14:paraId="39F384E6" w14:textId="77777777" w:rsidTr="009F61C0">
        <w:trPr>
          <w:cantSplit/>
          <w:trHeight w:val="57"/>
        </w:trPr>
        <w:tc>
          <w:tcPr>
            <w:tcW w:w="653" w:type="pct"/>
          </w:tcPr>
          <w:p w14:paraId="74681EAA" w14:textId="77777777" w:rsidR="009F61C0" w:rsidRPr="003A3597" w:rsidRDefault="009F61C0" w:rsidP="005F3596">
            <w:pPr>
              <w:pStyle w:val="EMEABodyText"/>
              <w:keepNext/>
              <w:rPr>
                <w:sz w:val="20"/>
                <w:szCs w:val="20"/>
              </w:rPr>
            </w:pPr>
            <w:r w:rsidRPr="003A3597">
              <w:rPr>
                <w:sz w:val="20"/>
              </w:rPr>
              <w:t>Много чести</w:t>
            </w:r>
          </w:p>
        </w:tc>
        <w:tc>
          <w:tcPr>
            <w:tcW w:w="4347" w:type="pct"/>
          </w:tcPr>
          <w:p w14:paraId="52C82065" w14:textId="77777777" w:rsidR="009F61C0" w:rsidRPr="003A3597" w:rsidRDefault="009F61C0" w:rsidP="005F3596">
            <w:pPr>
              <w:pStyle w:val="EMEABodyText"/>
              <w:keepNext/>
              <w:rPr>
                <w:sz w:val="20"/>
                <w:szCs w:val="20"/>
              </w:rPr>
            </w:pPr>
            <w:r w:rsidRPr="003A3597">
              <w:rPr>
                <w:sz w:val="20"/>
              </w:rPr>
              <w:t>инфекция на горните дихателни пътища</w:t>
            </w:r>
          </w:p>
        </w:tc>
      </w:tr>
      <w:tr w:rsidR="009F61C0" w:rsidRPr="003A3597" w14:paraId="0B0A0A94" w14:textId="77777777" w:rsidTr="009F61C0">
        <w:trPr>
          <w:cantSplit/>
          <w:trHeight w:val="57"/>
        </w:trPr>
        <w:tc>
          <w:tcPr>
            <w:tcW w:w="653" w:type="pct"/>
            <w:hideMark/>
          </w:tcPr>
          <w:p w14:paraId="4E3E3E93" w14:textId="77777777" w:rsidR="009F61C0" w:rsidRPr="003A3597" w:rsidRDefault="009F61C0" w:rsidP="005F3596">
            <w:pPr>
              <w:pStyle w:val="EMEABodyText"/>
              <w:keepNext/>
              <w:rPr>
                <w:sz w:val="20"/>
                <w:szCs w:val="20"/>
              </w:rPr>
            </w:pPr>
            <w:r w:rsidRPr="003A3597">
              <w:rPr>
                <w:sz w:val="20"/>
              </w:rPr>
              <w:t>Чести</w:t>
            </w:r>
          </w:p>
        </w:tc>
        <w:tc>
          <w:tcPr>
            <w:tcW w:w="4347" w:type="pct"/>
            <w:hideMark/>
          </w:tcPr>
          <w:p w14:paraId="4A47F620" w14:textId="77777777" w:rsidR="009F61C0" w:rsidRPr="003A3597" w:rsidRDefault="009F61C0" w:rsidP="005F3596">
            <w:pPr>
              <w:pStyle w:val="EMEABodyText"/>
              <w:keepNext/>
              <w:rPr>
                <w:spacing w:val="3"/>
                <w:sz w:val="20"/>
                <w:szCs w:val="20"/>
              </w:rPr>
            </w:pPr>
            <w:r w:rsidRPr="003A3597">
              <w:rPr>
                <w:sz w:val="20"/>
              </w:rPr>
              <w:t>пневмония, бронхит, конюнктивит</w:t>
            </w:r>
          </w:p>
        </w:tc>
      </w:tr>
      <w:tr w:rsidR="009F61C0" w:rsidRPr="003A3597" w14:paraId="20AF7FBB" w14:textId="77777777" w:rsidTr="009F61C0">
        <w:trPr>
          <w:cantSplit/>
          <w:trHeight w:val="57"/>
        </w:trPr>
        <w:tc>
          <w:tcPr>
            <w:tcW w:w="653" w:type="pct"/>
            <w:hideMark/>
          </w:tcPr>
          <w:p w14:paraId="1B449706" w14:textId="6963B944" w:rsidR="009F61C0" w:rsidRPr="003A3597" w:rsidRDefault="009F61C0" w:rsidP="00D348DD">
            <w:pPr>
              <w:pStyle w:val="Style10"/>
            </w:pPr>
            <w:r w:rsidRPr="003A3597">
              <w:t>Редки</w:t>
            </w:r>
          </w:p>
        </w:tc>
        <w:tc>
          <w:tcPr>
            <w:tcW w:w="4347" w:type="pct"/>
            <w:hideMark/>
          </w:tcPr>
          <w:p w14:paraId="2D6391B1" w14:textId="77777777" w:rsidR="009F61C0" w:rsidRPr="003A3597" w:rsidRDefault="009F61C0" w:rsidP="005F3596">
            <w:pPr>
              <w:pStyle w:val="EMEABodyText"/>
              <w:keepNext/>
              <w:rPr>
                <w:spacing w:val="3"/>
                <w:sz w:val="20"/>
                <w:szCs w:val="20"/>
              </w:rPr>
            </w:pPr>
            <w:r w:rsidRPr="003A3597">
              <w:rPr>
                <w:sz w:val="20"/>
              </w:rPr>
              <w:t>асепичен менингит</w:t>
            </w:r>
          </w:p>
        </w:tc>
      </w:tr>
      <w:tr w:rsidR="009F61C0" w:rsidRPr="003A3597" w14:paraId="79AEECD6" w14:textId="77777777" w:rsidTr="009F61C0">
        <w:trPr>
          <w:cantSplit/>
          <w:trHeight w:val="57"/>
        </w:trPr>
        <w:tc>
          <w:tcPr>
            <w:tcW w:w="5000" w:type="pct"/>
            <w:gridSpan w:val="2"/>
          </w:tcPr>
          <w:p w14:paraId="24916A7C" w14:textId="24C4F130" w:rsidR="009F61C0" w:rsidRPr="003A3597" w:rsidRDefault="009F61C0" w:rsidP="00F454DD">
            <w:pPr>
              <w:pStyle w:val="Style10"/>
              <w:keepNext/>
            </w:pPr>
            <w:r w:rsidRPr="003A3597">
              <w:rPr>
                <w:b/>
              </w:rPr>
              <w:t>Нарушения на кръвта и лимфната система</w:t>
            </w:r>
          </w:p>
        </w:tc>
      </w:tr>
      <w:tr w:rsidR="009F61C0" w:rsidRPr="003A3597" w14:paraId="77856111" w14:textId="77777777" w:rsidTr="009F61C0">
        <w:trPr>
          <w:cantSplit/>
          <w:trHeight w:val="57"/>
        </w:trPr>
        <w:tc>
          <w:tcPr>
            <w:tcW w:w="653" w:type="pct"/>
          </w:tcPr>
          <w:p w14:paraId="30396731" w14:textId="77777777" w:rsidR="009F61C0" w:rsidRPr="003A3597" w:rsidRDefault="009F61C0" w:rsidP="005F3596">
            <w:pPr>
              <w:pStyle w:val="EMEABodyText"/>
              <w:keepNext/>
              <w:rPr>
                <w:sz w:val="20"/>
                <w:szCs w:val="20"/>
              </w:rPr>
            </w:pPr>
            <w:r w:rsidRPr="003A3597">
              <w:rPr>
                <w:sz w:val="20"/>
              </w:rPr>
              <w:t>Много чести</w:t>
            </w:r>
          </w:p>
        </w:tc>
        <w:tc>
          <w:tcPr>
            <w:tcW w:w="4347" w:type="pct"/>
          </w:tcPr>
          <w:p w14:paraId="07541776" w14:textId="40B5671C" w:rsidR="009F61C0" w:rsidRPr="003A3597" w:rsidRDefault="009F61C0" w:rsidP="005B48BD">
            <w:pPr>
              <w:pStyle w:val="Style10"/>
              <w:rPr>
                <w:b/>
              </w:rPr>
            </w:pPr>
            <w:r w:rsidRPr="003A3597">
              <w:t>анемия</w:t>
            </w:r>
            <w:r w:rsidRPr="003A3597">
              <w:rPr>
                <w:vertAlign w:val="superscript"/>
              </w:rPr>
              <w:t>б,и</w:t>
            </w:r>
            <w:r w:rsidRPr="003A3597">
              <w:t>, тромбоцитопения</w:t>
            </w:r>
            <w:r w:rsidRPr="003A3597">
              <w:rPr>
                <w:vertAlign w:val="superscript"/>
              </w:rPr>
              <w:t>б</w:t>
            </w:r>
            <w:r w:rsidRPr="003A3597">
              <w:t>, левкопения</w:t>
            </w:r>
            <w:r w:rsidRPr="003A3597">
              <w:rPr>
                <w:vertAlign w:val="superscript"/>
              </w:rPr>
              <w:t>б</w:t>
            </w:r>
            <w:r w:rsidRPr="003A3597">
              <w:t>, лимфопения</w:t>
            </w:r>
            <w:r w:rsidRPr="003A3597">
              <w:rPr>
                <w:vertAlign w:val="superscript"/>
              </w:rPr>
              <w:t>б</w:t>
            </w:r>
            <w:r w:rsidRPr="003A3597">
              <w:t>, неутропения</w:t>
            </w:r>
            <w:r w:rsidRPr="003A3597">
              <w:rPr>
                <w:vertAlign w:val="superscript"/>
              </w:rPr>
              <w:t>б</w:t>
            </w:r>
          </w:p>
        </w:tc>
      </w:tr>
      <w:tr w:rsidR="009F61C0" w:rsidRPr="003A3597" w14:paraId="5DBAA136" w14:textId="77777777" w:rsidTr="009F61C0">
        <w:trPr>
          <w:cantSplit/>
          <w:trHeight w:val="57"/>
        </w:trPr>
        <w:tc>
          <w:tcPr>
            <w:tcW w:w="653" w:type="pct"/>
            <w:hideMark/>
          </w:tcPr>
          <w:p w14:paraId="52E9CAE0" w14:textId="77777777" w:rsidR="009F61C0" w:rsidRPr="003A3597" w:rsidRDefault="009F61C0" w:rsidP="005F3596">
            <w:pPr>
              <w:pStyle w:val="EMEABodyText"/>
              <w:keepNext/>
              <w:rPr>
                <w:b/>
                <w:spacing w:val="3"/>
                <w:sz w:val="20"/>
                <w:szCs w:val="20"/>
              </w:rPr>
            </w:pPr>
            <w:r w:rsidRPr="003A3597">
              <w:rPr>
                <w:sz w:val="20"/>
              </w:rPr>
              <w:t>Чести</w:t>
            </w:r>
          </w:p>
        </w:tc>
        <w:tc>
          <w:tcPr>
            <w:tcW w:w="4347" w:type="pct"/>
          </w:tcPr>
          <w:p w14:paraId="4AF26CB8" w14:textId="738B964D" w:rsidR="009F61C0" w:rsidRPr="003A3597" w:rsidRDefault="009F61C0" w:rsidP="005B48BD">
            <w:pPr>
              <w:pStyle w:val="Style10"/>
              <w:rPr>
                <w:b/>
              </w:rPr>
            </w:pPr>
            <w:r w:rsidRPr="003A3597">
              <w:t>еозинофилия</w:t>
            </w:r>
          </w:p>
        </w:tc>
      </w:tr>
      <w:tr w:rsidR="009F61C0" w:rsidRPr="003A3597" w14:paraId="1E74A0CE" w14:textId="77777777" w:rsidTr="009F61C0">
        <w:trPr>
          <w:cantSplit/>
          <w:trHeight w:val="57"/>
        </w:trPr>
        <w:tc>
          <w:tcPr>
            <w:tcW w:w="653" w:type="pct"/>
            <w:hideMark/>
          </w:tcPr>
          <w:p w14:paraId="5BC78515" w14:textId="77777777" w:rsidR="009F61C0" w:rsidRPr="003A3597" w:rsidRDefault="009F61C0" w:rsidP="005F3596">
            <w:pPr>
              <w:pStyle w:val="EMEABodyText"/>
              <w:keepNext/>
              <w:rPr>
                <w:spacing w:val="3"/>
                <w:sz w:val="20"/>
                <w:szCs w:val="20"/>
              </w:rPr>
            </w:pPr>
            <w:r w:rsidRPr="003A3597">
              <w:rPr>
                <w:sz w:val="20"/>
              </w:rPr>
              <w:t>Нечести</w:t>
            </w:r>
          </w:p>
        </w:tc>
        <w:tc>
          <w:tcPr>
            <w:tcW w:w="4347" w:type="pct"/>
            <w:hideMark/>
          </w:tcPr>
          <w:p w14:paraId="6B5292B7" w14:textId="6FA5646F" w:rsidR="009F61C0" w:rsidRPr="003A3597" w:rsidRDefault="009F61C0" w:rsidP="005B48BD">
            <w:pPr>
              <w:pStyle w:val="Style10"/>
            </w:pPr>
            <w:r w:rsidRPr="003A3597">
              <w:t>фебрилна неутропения</w:t>
            </w:r>
          </w:p>
        </w:tc>
      </w:tr>
      <w:tr w:rsidR="009F61C0" w:rsidRPr="003A3597" w14:paraId="5839E315" w14:textId="77777777" w:rsidTr="009F61C0">
        <w:trPr>
          <w:cantSplit/>
          <w:trHeight w:val="57"/>
        </w:trPr>
        <w:tc>
          <w:tcPr>
            <w:tcW w:w="653" w:type="pct"/>
          </w:tcPr>
          <w:p w14:paraId="7B49D0CE" w14:textId="77777777" w:rsidR="009F61C0" w:rsidRPr="003A3597" w:rsidRDefault="009F61C0" w:rsidP="005F3596">
            <w:pPr>
              <w:pStyle w:val="EMEABodyText"/>
              <w:rPr>
                <w:sz w:val="20"/>
                <w:szCs w:val="20"/>
              </w:rPr>
            </w:pPr>
            <w:r w:rsidRPr="003A3597">
              <w:rPr>
                <w:sz w:val="20"/>
              </w:rPr>
              <w:t>С неизвестна честота</w:t>
            </w:r>
          </w:p>
        </w:tc>
        <w:tc>
          <w:tcPr>
            <w:tcW w:w="4347" w:type="pct"/>
          </w:tcPr>
          <w:p w14:paraId="76F8F742" w14:textId="6F1B19E1" w:rsidR="009F61C0" w:rsidRPr="003A3597" w:rsidRDefault="009F61C0" w:rsidP="005B48BD">
            <w:pPr>
              <w:pStyle w:val="Style10"/>
            </w:pPr>
            <w:r w:rsidRPr="003A3597">
              <w:t>хемофагоцитна лимфохистиоцитоза</w:t>
            </w:r>
          </w:p>
        </w:tc>
      </w:tr>
      <w:tr w:rsidR="009F61C0" w:rsidRPr="003A3597" w14:paraId="2F2B4E0E" w14:textId="77777777" w:rsidTr="009F61C0">
        <w:trPr>
          <w:cantSplit/>
          <w:trHeight w:val="57"/>
        </w:trPr>
        <w:tc>
          <w:tcPr>
            <w:tcW w:w="5000" w:type="pct"/>
            <w:gridSpan w:val="2"/>
          </w:tcPr>
          <w:p w14:paraId="75433A95" w14:textId="36066DF8" w:rsidR="009F61C0" w:rsidRPr="003A3597" w:rsidRDefault="009F61C0" w:rsidP="00F454DD">
            <w:pPr>
              <w:pStyle w:val="Style10"/>
              <w:keepNext/>
            </w:pPr>
            <w:r w:rsidRPr="003A3597">
              <w:rPr>
                <w:b/>
              </w:rPr>
              <w:t>Нарушения на имунната система</w:t>
            </w:r>
          </w:p>
        </w:tc>
      </w:tr>
      <w:tr w:rsidR="009F61C0" w:rsidRPr="003A3597" w14:paraId="51F65D84" w14:textId="77777777" w:rsidTr="009F61C0">
        <w:trPr>
          <w:cantSplit/>
          <w:trHeight w:val="57"/>
        </w:trPr>
        <w:tc>
          <w:tcPr>
            <w:tcW w:w="653" w:type="pct"/>
            <w:hideMark/>
          </w:tcPr>
          <w:p w14:paraId="4B54AC94" w14:textId="77777777" w:rsidR="009F61C0" w:rsidRPr="003A3597" w:rsidRDefault="009F61C0" w:rsidP="009F61C0">
            <w:pPr>
              <w:pStyle w:val="EMEABodyText"/>
              <w:keepNext/>
              <w:rPr>
                <w:sz w:val="20"/>
                <w:szCs w:val="20"/>
              </w:rPr>
            </w:pPr>
            <w:r w:rsidRPr="003A3597">
              <w:rPr>
                <w:sz w:val="20"/>
              </w:rPr>
              <w:t>Чести</w:t>
            </w:r>
          </w:p>
        </w:tc>
        <w:tc>
          <w:tcPr>
            <w:tcW w:w="4347" w:type="pct"/>
            <w:hideMark/>
          </w:tcPr>
          <w:p w14:paraId="25EBA828" w14:textId="11F1FF13" w:rsidR="009F61C0" w:rsidRPr="003A3597" w:rsidRDefault="009F61C0" w:rsidP="009F61C0">
            <w:pPr>
              <w:pStyle w:val="Style10"/>
              <w:rPr>
                <w:spacing w:val="3"/>
              </w:rPr>
            </w:pPr>
            <w:r w:rsidRPr="003A3597">
              <w:t>реакция, свързана с инфузията (включително синдром на освобождаване на цитокини), свръхчувствителност</w:t>
            </w:r>
          </w:p>
        </w:tc>
      </w:tr>
      <w:tr w:rsidR="009F61C0" w:rsidRPr="003A3597" w14:paraId="77E41CA4" w14:textId="77777777" w:rsidTr="009F61C0">
        <w:trPr>
          <w:cantSplit/>
          <w:trHeight w:val="57"/>
        </w:trPr>
        <w:tc>
          <w:tcPr>
            <w:tcW w:w="653" w:type="pct"/>
            <w:hideMark/>
          </w:tcPr>
          <w:p w14:paraId="736E767A" w14:textId="6ED096EA" w:rsidR="009F61C0" w:rsidRPr="003A3597" w:rsidRDefault="009F61C0" w:rsidP="009F61C0">
            <w:pPr>
              <w:pStyle w:val="Style10"/>
              <w:keepNext/>
            </w:pPr>
            <w:r w:rsidRPr="003A3597">
              <w:t>Редки</w:t>
            </w:r>
          </w:p>
        </w:tc>
        <w:tc>
          <w:tcPr>
            <w:tcW w:w="4347" w:type="pct"/>
          </w:tcPr>
          <w:p w14:paraId="53BBCC5A" w14:textId="77777777" w:rsidR="009F61C0" w:rsidRPr="003A3597" w:rsidRDefault="009F61C0" w:rsidP="009F61C0">
            <w:pPr>
              <w:pStyle w:val="Style10"/>
              <w:rPr>
                <w:spacing w:val="3"/>
              </w:rPr>
            </w:pPr>
            <w:r w:rsidRPr="003A3597">
              <w:t>саркоидоза</w:t>
            </w:r>
          </w:p>
        </w:tc>
      </w:tr>
      <w:tr w:rsidR="009F61C0" w:rsidRPr="003A3597" w14:paraId="6ADB0629" w14:textId="77777777" w:rsidTr="009F61C0">
        <w:trPr>
          <w:cantSplit/>
          <w:trHeight w:val="57"/>
        </w:trPr>
        <w:tc>
          <w:tcPr>
            <w:tcW w:w="653" w:type="pct"/>
            <w:hideMark/>
          </w:tcPr>
          <w:p w14:paraId="052BB6A5" w14:textId="77777777" w:rsidR="009F61C0" w:rsidRPr="003A3597" w:rsidRDefault="009F61C0" w:rsidP="009F61C0">
            <w:pPr>
              <w:pStyle w:val="EMEABodyText"/>
              <w:rPr>
                <w:sz w:val="20"/>
                <w:szCs w:val="20"/>
              </w:rPr>
            </w:pPr>
            <w:r w:rsidRPr="003A3597">
              <w:rPr>
                <w:sz w:val="20"/>
              </w:rPr>
              <w:t>С неизвестна честота</w:t>
            </w:r>
          </w:p>
        </w:tc>
        <w:tc>
          <w:tcPr>
            <w:tcW w:w="4347" w:type="pct"/>
          </w:tcPr>
          <w:p w14:paraId="2271321E" w14:textId="48620A56" w:rsidR="009F61C0" w:rsidRPr="003A3597" w:rsidRDefault="009F61C0" w:rsidP="009F61C0">
            <w:pPr>
              <w:pStyle w:val="Style10"/>
              <w:rPr>
                <w:spacing w:val="3"/>
              </w:rPr>
            </w:pPr>
            <w:r w:rsidRPr="003A3597">
              <w:t>отхвърляне на трансплантиран солиден орган</w:t>
            </w:r>
            <w:r w:rsidRPr="003A3597">
              <w:rPr>
                <w:vertAlign w:val="superscript"/>
              </w:rPr>
              <w:t>е</w:t>
            </w:r>
          </w:p>
        </w:tc>
      </w:tr>
      <w:tr w:rsidR="009F61C0" w:rsidRPr="003A3597" w14:paraId="64DA7981" w14:textId="77777777" w:rsidTr="009F61C0">
        <w:trPr>
          <w:cantSplit/>
          <w:trHeight w:val="57"/>
        </w:trPr>
        <w:tc>
          <w:tcPr>
            <w:tcW w:w="5000" w:type="pct"/>
            <w:gridSpan w:val="2"/>
          </w:tcPr>
          <w:p w14:paraId="4C5E9DD9" w14:textId="4D545F59" w:rsidR="009F61C0" w:rsidRPr="003A3597" w:rsidRDefault="009F61C0" w:rsidP="00F454DD">
            <w:pPr>
              <w:pStyle w:val="Style10"/>
              <w:keepNext/>
            </w:pPr>
            <w:r w:rsidRPr="003A3597">
              <w:rPr>
                <w:b/>
              </w:rPr>
              <w:t>Нарушения на ендокринната система</w:t>
            </w:r>
          </w:p>
        </w:tc>
      </w:tr>
      <w:tr w:rsidR="009F61C0" w:rsidRPr="003A3597" w14:paraId="75E99623" w14:textId="77777777" w:rsidTr="009F61C0">
        <w:trPr>
          <w:cantSplit/>
          <w:trHeight w:val="57"/>
        </w:trPr>
        <w:tc>
          <w:tcPr>
            <w:tcW w:w="653" w:type="pct"/>
            <w:hideMark/>
          </w:tcPr>
          <w:p w14:paraId="44E1AC13" w14:textId="77777777" w:rsidR="009F61C0" w:rsidRPr="003A3597" w:rsidRDefault="009F61C0" w:rsidP="009F61C0">
            <w:pPr>
              <w:pStyle w:val="Style10"/>
              <w:keepNext/>
            </w:pPr>
            <w:r w:rsidRPr="003A3597">
              <w:t>Много чести</w:t>
            </w:r>
          </w:p>
        </w:tc>
        <w:tc>
          <w:tcPr>
            <w:tcW w:w="4347" w:type="pct"/>
            <w:hideMark/>
          </w:tcPr>
          <w:p w14:paraId="4A6395F6" w14:textId="24389443" w:rsidR="009F61C0" w:rsidRPr="003A3597" w:rsidRDefault="009F61C0" w:rsidP="009F61C0">
            <w:pPr>
              <w:pStyle w:val="Style10"/>
              <w:rPr>
                <w:spacing w:val="3"/>
              </w:rPr>
            </w:pPr>
            <w:r w:rsidRPr="003A3597">
              <w:t>хипотиреоидизъм</w:t>
            </w:r>
          </w:p>
        </w:tc>
      </w:tr>
      <w:tr w:rsidR="009F61C0" w:rsidRPr="003A3597" w14:paraId="48D09B8B" w14:textId="77777777" w:rsidTr="009F61C0">
        <w:trPr>
          <w:cantSplit/>
          <w:trHeight w:val="57"/>
        </w:trPr>
        <w:tc>
          <w:tcPr>
            <w:tcW w:w="653" w:type="pct"/>
            <w:hideMark/>
          </w:tcPr>
          <w:p w14:paraId="1D31BD72" w14:textId="77777777" w:rsidR="009F61C0" w:rsidRPr="003A3597" w:rsidRDefault="009F61C0" w:rsidP="009F61C0">
            <w:pPr>
              <w:pStyle w:val="Style10"/>
              <w:keepNext/>
            </w:pPr>
            <w:r w:rsidRPr="003A3597">
              <w:t>Чести</w:t>
            </w:r>
          </w:p>
        </w:tc>
        <w:tc>
          <w:tcPr>
            <w:tcW w:w="4347" w:type="pct"/>
            <w:hideMark/>
          </w:tcPr>
          <w:p w14:paraId="08A3055E" w14:textId="75A4B69A" w:rsidR="009F61C0" w:rsidRPr="003A3597" w:rsidRDefault="009F61C0" w:rsidP="009F61C0">
            <w:pPr>
              <w:pStyle w:val="Style10"/>
              <w:rPr>
                <w:spacing w:val="3"/>
                <w:vertAlign w:val="superscript"/>
              </w:rPr>
            </w:pPr>
            <w:r w:rsidRPr="003A3597">
              <w:t>хипертиреоидизъм, тиреоидит, надбъбречна недостатъчност, хипофизит, хипопитуитаризъм, захарен диабет</w:t>
            </w:r>
          </w:p>
        </w:tc>
      </w:tr>
      <w:tr w:rsidR="009F61C0" w:rsidRPr="003A3597" w14:paraId="44A87E58" w14:textId="77777777" w:rsidTr="009F61C0">
        <w:trPr>
          <w:cantSplit/>
          <w:trHeight w:val="57"/>
        </w:trPr>
        <w:tc>
          <w:tcPr>
            <w:tcW w:w="653" w:type="pct"/>
            <w:hideMark/>
          </w:tcPr>
          <w:p w14:paraId="05EBF1A6" w14:textId="77777777" w:rsidR="009F61C0" w:rsidRPr="003A3597" w:rsidRDefault="009F61C0" w:rsidP="009F61C0">
            <w:pPr>
              <w:pStyle w:val="Style10"/>
              <w:keepNext/>
            </w:pPr>
            <w:r w:rsidRPr="003A3597">
              <w:t>Нечести</w:t>
            </w:r>
          </w:p>
        </w:tc>
        <w:tc>
          <w:tcPr>
            <w:tcW w:w="4347" w:type="pct"/>
            <w:hideMark/>
          </w:tcPr>
          <w:p w14:paraId="34686C74" w14:textId="20CB4B31" w:rsidR="009F61C0" w:rsidRPr="003A3597" w:rsidRDefault="009F61C0" w:rsidP="009F61C0">
            <w:pPr>
              <w:pStyle w:val="Style10"/>
              <w:rPr>
                <w:spacing w:val="3"/>
              </w:rPr>
            </w:pPr>
            <w:r w:rsidRPr="003A3597">
              <w:t>диабетна кетоацидоза</w:t>
            </w:r>
          </w:p>
        </w:tc>
      </w:tr>
      <w:tr w:rsidR="009F61C0" w:rsidRPr="003A3597" w14:paraId="40291448" w14:textId="77777777" w:rsidTr="009F61C0">
        <w:trPr>
          <w:cantSplit/>
          <w:trHeight w:val="57"/>
        </w:trPr>
        <w:tc>
          <w:tcPr>
            <w:tcW w:w="653" w:type="pct"/>
          </w:tcPr>
          <w:p w14:paraId="0B9E86BF" w14:textId="0250EC25" w:rsidR="009F61C0" w:rsidRPr="003A3597" w:rsidRDefault="009F61C0" w:rsidP="00F454DD">
            <w:pPr>
              <w:pStyle w:val="Style10"/>
            </w:pPr>
            <w:r w:rsidRPr="003A3597">
              <w:t>Редки</w:t>
            </w:r>
          </w:p>
        </w:tc>
        <w:tc>
          <w:tcPr>
            <w:tcW w:w="4347" w:type="pct"/>
          </w:tcPr>
          <w:p w14:paraId="5BA410E5" w14:textId="757EDBE6" w:rsidR="009F61C0" w:rsidRPr="003A3597" w:rsidRDefault="009F61C0" w:rsidP="009F61C0">
            <w:pPr>
              <w:pStyle w:val="Style10"/>
            </w:pPr>
            <w:r w:rsidRPr="003A3597">
              <w:t>хипопаратиреоидизъм</w:t>
            </w:r>
          </w:p>
        </w:tc>
      </w:tr>
      <w:tr w:rsidR="009F61C0" w:rsidRPr="003A3597" w14:paraId="260AF26A" w14:textId="77777777" w:rsidTr="009F61C0">
        <w:trPr>
          <w:cantSplit/>
          <w:trHeight w:val="57"/>
        </w:trPr>
        <w:tc>
          <w:tcPr>
            <w:tcW w:w="5000" w:type="pct"/>
            <w:gridSpan w:val="2"/>
          </w:tcPr>
          <w:p w14:paraId="281AC52C" w14:textId="1E67CA0F" w:rsidR="009F61C0" w:rsidRPr="003A3597" w:rsidRDefault="009F61C0" w:rsidP="00F454DD">
            <w:pPr>
              <w:pStyle w:val="Style10"/>
              <w:keepNext/>
              <w:rPr>
                <w:spacing w:val="3"/>
              </w:rPr>
            </w:pPr>
            <w:r w:rsidRPr="003A3597">
              <w:rPr>
                <w:b/>
              </w:rPr>
              <w:t>Нарушения на метаболизма и храненето</w:t>
            </w:r>
          </w:p>
        </w:tc>
      </w:tr>
      <w:tr w:rsidR="009F61C0" w:rsidRPr="003A3597" w14:paraId="7155E549" w14:textId="77777777" w:rsidTr="009F61C0">
        <w:trPr>
          <w:cantSplit/>
          <w:trHeight w:val="57"/>
        </w:trPr>
        <w:tc>
          <w:tcPr>
            <w:tcW w:w="653" w:type="pct"/>
            <w:shd w:val="clear" w:color="auto" w:fill="FFFFFF"/>
            <w:hideMark/>
          </w:tcPr>
          <w:p w14:paraId="5CEC1F74" w14:textId="77777777" w:rsidR="009F61C0" w:rsidRPr="003A3597" w:rsidRDefault="009F61C0" w:rsidP="009F61C0">
            <w:pPr>
              <w:pStyle w:val="EMEABodyText"/>
              <w:keepNext/>
              <w:rPr>
                <w:sz w:val="20"/>
                <w:szCs w:val="20"/>
              </w:rPr>
            </w:pPr>
            <w:r w:rsidRPr="003A3597">
              <w:rPr>
                <w:sz w:val="20"/>
              </w:rPr>
              <w:t>Много чести</w:t>
            </w:r>
          </w:p>
        </w:tc>
        <w:tc>
          <w:tcPr>
            <w:tcW w:w="4347" w:type="pct"/>
            <w:shd w:val="clear" w:color="auto" w:fill="FFFFFF"/>
            <w:hideMark/>
          </w:tcPr>
          <w:p w14:paraId="60057D81" w14:textId="49786962" w:rsidR="009F61C0" w:rsidRPr="003A3597" w:rsidRDefault="009F61C0" w:rsidP="009F61C0">
            <w:pPr>
              <w:pStyle w:val="Style10"/>
              <w:rPr>
                <w:strike/>
              </w:rPr>
            </w:pPr>
            <w:r w:rsidRPr="003A3597">
              <w:t>намален апетит, хипергликемия</w:t>
            </w:r>
            <w:r w:rsidRPr="003A3597">
              <w:rPr>
                <w:vertAlign w:val="superscript"/>
              </w:rPr>
              <w:t>б</w:t>
            </w:r>
            <w:r w:rsidRPr="003A3597">
              <w:t>, хипогликемия</w:t>
            </w:r>
            <w:r w:rsidRPr="003A3597">
              <w:rPr>
                <w:vertAlign w:val="superscript"/>
              </w:rPr>
              <w:t>б</w:t>
            </w:r>
          </w:p>
        </w:tc>
      </w:tr>
      <w:tr w:rsidR="009F61C0" w:rsidRPr="003A3597" w14:paraId="233CE9F5" w14:textId="77777777" w:rsidTr="009F61C0">
        <w:trPr>
          <w:cantSplit/>
          <w:trHeight w:val="57"/>
        </w:trPr>
        <w:tc>
          <w:tcPr>
            <w:tcW w:w="653" w:type="pct"/>
            <w:shd w:val="clear" w:color="auto" w:fill="FFFFFF"/>
            <w:hideMark/>
          </w:tcPr>
          <w:p w14:paraId="074A088D" w14:textId="77777777" w:rsidR="009F61C0" w:rsidRPr="003A3597" w:rsidRDefault="009F61C0" w:rsidP="009F61C0">
            <w:pPr>
              <w:pStyle w:val="EMEABodyText"/>
              <w:keepNext/>
              <w:rPr>
                <w:sz w:val="20"/>
                <w:szCs w:val="20"/>
              </w:rPr>
            </w:pPr>
            <w:r w:rsidRPr="003A3597">
              <w:rPr>
                <w:sz w:val="20"/>
              </w:rPr>
              <w:t>Чести</w:t>
            </w:r>
          </w:p>
        </w:tc>
        <w:tc>
          <w:tcPr>
            <w:tcW w:w="4347" w:type="pct"/>
            <w:shd w:val="clear" w:color="auto" w:fill="FFFFFF"/>
            <w:hideMark/>
          </w:tcPr>
          <w:p w14:paraId="538D80BC" w14:textId="6E373207" w:rsidR="009F61C0" w:rsidRPr="003A3597" w:rsidRDefault="009F61C0" w:rsidP="009F61C0">
            <w:pPr>
              <w:pStyle w:val="Style10"/>
            </w:pPr>
            <w:r w:rsidRPr="003A3597">
              <w:t>дехидратация, хипоалбуминемия, хипофосфатемия, понижено тегло</w:t>
            </w:r>
          </w:p>
        </w:tc>
      </w:tr>
      <w:tr w:rsidR="009F61C0" w:rsidRPr="003A3597" w14:paraId="1476FDDA" w14:textId="77777777" w:rsidTr="009F61C0">
        <w:trPr>
          <w:cantSplit/>
          <w:trHeight w:val="57"/>
        </w:trPr>
        <w:tc>
          <w:tcPr>
            <w:tcW w:w="653" w:type="pct"/>
            <w:hideMark/>
          </w:tcPr>
          <w:p w14:paraId="72E81014" w14:textId="77777777" w:rsidR="009F61C0" w:rsidRPr="003A3597" w:rsidRDefault="009F61C0" w:rsidP="009F61C0">
            <w:pPr>
              <w:pStyle w:val="EMEABodyText"/>
              <w:keepNext/>
              <w:rPr>
                <w:sz w:val="20"/>
                <w:szCs w:val="20"/>
              </w:rPr>
            </w:pPr>
            <w:r w:rsidRPr="003A3597">
              <w:rPr>
                <w:sz w:val="20"/>
              </w:rPr>
              <w:t>Нечести</w:t>
            </w:r>
          </w:p>
        </w:tc>
        <w:tc>
          <w:tcPr>
            <w:tcW w:w="4347" w:type="pct"/>
            <w:hideMark/>
          </w:tcPr>
          <w:p w14:paraId="476ED2B9" w14:textId="77777777" w:rsidR="009F61C0" w:rsidRPr="003A3597" w:rsidRDefault="009F61C0" w:rsidP="009F61C0">
            <w:pPr>
              <w:pStyle w:val="Style10"/>
            </w:pPr>
            <w:r w:rsidRPr="003A3597">
              <w:t>метаболитна ацидоза</w:t>
            </w:r>
          </w:p>
        </w:tc>
      </w:tr>
      <w:tr w:rsidR="009F61C0" w:rsidRPr="003A3597" w14:paraId="2B665093" w14:textId="77777777" w:rsidTr="009F61C0">
        <w:trPr>
          <w:cantSplit/>
          <w:trHeight w:val="57"/>
        </w:trPr>
        <w:tc>
          <w:tcPr>
            <w:tcW w:w="653" w:type="pct"/>
            <w:hideMark/>
          </w:tcPr>
          <w:p w14:paraId="33F55589" w14:textId="2A61921C" w:rsidR="009F61C0" w:rsidRPr="003A3597" w:rsidRDefault="009F61C0" w:rsidP="009F61C0">
            <w:pPr>
              <w:pStyle w:val="EMEABodyText"/>
              <w:rPr>
                <w:sz w:val="20"/>
                <w:szCs w:val="20"/>
              </w:rPr>
            </w:pPr>
            <w:r w:rsidRPr="003A3597">
              <w:rPr>
                <w:sz w:val="20"/>
              </w:rPr>
              <w:t>С неизвестна честота</w:t>
            </w:r>
          </w:p>
        </w:tc>
        <w:tc>
          <w:tcPr>
            <w:tcW w:w="4347" w:type="pct"/>
          </w:tcPr>
          <w:p w14:paraId="3F4390D8" w14:textId="037F7456" w:rsidR="009F61C0" w:rsidRPr="003A3597" w:rsidRDefault="009F61C0" w:rsidP="009F61C0">
            <w:pPr>
              <w:pStyle w:val="Style10"/>
            </w:pPr>
            <w:r w:rsidRPr="003A3597">
              <w:t>тумор лизис синдром</w:t>
            </w:r>
            <w:r w:rsidRPr="003A3597">
              <w:rPr>
                <w:vertAlign w:val="superscript"/>
              </w:rPr>
              <w:t>ж</w:t>
            </w:r>
          </w:p>
        </w:tc>
      </w:tr>
      <w:tr w:rsidR="009F61C0" w:rsidRPr="003A3597" w14:paraId="3D3E0FA3" w14:textId="77777777" w:rsidTr="009F61C0">
        <w:trPr>
          <w:cantSplit/>
          <w:trHeight w:val="57"/>
        </w:trPr>
        <w:tc>
          <w:tcPr>
            <w:tcW w:w="5000" w:type="pct"/>
            <w:gridSpan w:val="2"/>
          </w:tcPr>
          <w:p w14:paraId="5A81B65E" w14:textId="52D895F8" w:rsidR="009F61C0" w:rsidRPr="003A3597" w:rsidRDefault="009F61C0" w:rsidP="00A71B6E">
            <w:pPr>
              <w:pStyle w:val="Style10"/>
              <w:keepNext/>
            </w:pPr>
            <w:r w:rsidRPr="003A3597">
              <w:rPr>
                <w:b/>
              </w:rPr>
              <w:t>Нарушения на нервната система</w:t>
            </w:r>
          </w:p>
        </w:tc>
      </w:tr>
      <w:tr w:rsidR="009F61C0" w:rsidRPr="003A3597" w14:paraId="572F42DA" w14:textId="77777777" w:rsidTr="009F61C0">
        <w:trPr>
          <w:cantSplit/>
          <w:trHeight w:val="57"/>
        </w:trPr>
        <w:tc>
          <w:tcPr>
            <w:tcW w:w="653" w:type="pct"/>
            <w:hideMark/>
          </w:tcPr>
          <w:p w14:paraId="3821E551" w14:textId="77777777" w:rsidR="009F61C0" w:rsidRPr="003A3597" w:rsidRDefault="009F61C0" w:rsidP="009F61C0">
            <w:pPr>
              <w:pStyle w:val="EMEABodyText"/>
              <w:keepNext/>
              <w:rPr>
                <w:b/>
                <w:bCs/>
                <w:iCs/>
                <w:sz w:val="20"/>
                <w:szCs w:val="20"/>
              </w:rPr>
            </w:pPr>
            <w:r w:rsidRPr="003A3597">
              <w:rPr>
                <w:sz w:val="20"/>
              </w:rPr>
              <w:t>Много чести</w:t>
            </w:r>
          </w:p>
        </w:tc>
        <w:tc>
          <w:tcPr>
            <w:tcW w:w="4347" w:type="pct"/>
          </w:tcPr>
          <w:p w14:paraId="18DA613F" w14:textId="45A2C3B9" w:rsidR="009F61C0" w:rsidRPr="003A3597" w:rsidRDefault="009F61C0" w:rsidP="009F61C0">
            <w:pPr>
              <w:pStyle w:val="Style10"/>
              <w:rPr>
                <w:b/>
                <w:bCs/>
                <w:iCs/>
              </w:rPr>
            </w:pPr>
            <w:r w:rsidRPr="003A3597">
              <w:t>главоболие</w:t>
            </w:r>
          </w:p>
        </w:tc>
      </w:tr>
      <w:tr w:rsidR="009F61C0" w:rsidRPr="003A3597" w14:paraId="63F09513" w14:textId="77777777" w:rsidTr="009F61C0">
        <w:trPr>
          <w:cantSplit/>
          <w:trHeight w:val="57"/>
        </w:trPr>
        <w:tc>
          <w:tcPr>
            <w:tcW w:w="653" w:type="pct"/>
            <w:hideMark/>
          </w:tcPr>
          <w:p w14:paraId="4B24979C" w14:textId="77777777" w:rsidR="009F61C0" w:rsidRPr="003A3597" w:rsidRDefault="009F61C0" w:rsidP="009F61C0">
            <w:pPr>
              <w:pStyle w:val="EMEABodyText"/>
              <w:keepNext/>
              <w:rPr>
                <w:sz w:val="20"/>
                <w:szCs w:val="20"/>
              </w:rPr>
            </w:pPr>
            <w:r w:rsidRPr="003A3597">
              <w:rPr>
                <w:sz w:val="20"/>
              </w:rPr>
              <w:t>Чести</w:t>
            </w:r>
          </w:p>
        </w:tc>
        <w:tc>
          <w:tcPr>
            <w:tcW w:w="4347" w:type="pct"/>
            <w:hideMark/>
          </w:tcPr>
          <w:p w14:paraId="06349C15" w14:textId="6342848C" w:rsidR="009F61C0" w:rsidRPr="003A3597" w:rsidRDefault="00837869" w:rsidP="009F61C0">
            <w:pPr>
              <w:pStyle w:val="Style10"/>
              <w:rPr>
                <w:spacing w:val="3"/>
              </w:rPr>
            </w:pPr>
            <w:r w:rsidRPr="003A3597">
              <w:t>замайване, периферна невропатия</w:t>
            </w:r>
          </w:p>
        </w:tc>
      </w:tr>
      <w:tr w:rsidR="009F61C0" w:rsidRPr="003A3597" w14:paraId="391EB001" w14:textId="77777777" w:rsidTr="009F61C0">
        <w:trPr>
          <w:cantSplit/>
          <w:trHeight w:val="57"/>
        </w:trPr>
        <w:tc>
          <w:tcPr>
            <w:tcW w:w="653" w:type="pct"/>
            <w:hideMark/>
          </w:tcPr>
          <w:p w14:paraId="1F93E5A7" w14:textId="77777777" w:rsidR="009F61C0" w:rsidRPr="003A3597" w:rsidRDefault="009F61C0" w:rsidP="009F61C0">
            <w:pPr>
              <w:pStyle w:val="EMEABodyText"/>
              <w:keepNext/>
              <w:rPr>
                <w:sz w:val="20"/>
                <w:szCs w:val="20"/>
              </w:rPr>
            </w:pPr>
            <w:r w:rsidRPr="003A3597">
              <w:rPr>
                <w:sz w:val="20"/>
              </w:rPr>
              <w:t>Нечести</w:t>
            </w:r>
          </w:p>
        </w:tc>
        <w:tc>
          <w:tcPr>
            <w:tcW w:w="4347" w:type="pct"/>
            <w:hideMark/>
          </w:tcPr>
          <w:p w14:paraId="68B7EEEB" w14:textId="634AA97C" w:rsidR="009F61C0" w:rsidRPr="003A3597" w:rsidRDefault="009F61C0" w:rsidP="009F61C0">
            <w:pPr>
              <w:pStyle w:val="Style10"/>
              <w:rPr>
                <w:spacing w:val="3"/>
              </w:rPr>
            </w:pPr>
            <w:r w:rsidRPr="003A3597">
              <w:t>полиневропатия, перонеална невропатия, автоимунна невропатия (включително пареза на лицевия нерв и на нервус абдуценс), енцефалит, миастения гравис</w:t>
            </w:r>
          </w:p>
        </w:tc>
      </w:tr>
      <w:tr w:rsidR="009F61C0" w:rsidRPr="003A3597" w14:paraId="1C251CD0" w14:textId="77777777" w:rsidTr="009F61C0">
        <w:trPr>
          <w:cantSplit/>
          <w:trHeight w:val="57"/>
        </w:trPr>
        <w:tc>
          <w:tcPr>
            <w:tcW w:w="653" w:type="pct"/>
          </w:tcPr>
          <w:p w14:paraId="6952FAB1" w14:textId="77777777" w:rsidR="009F61C0" w:rsidRPr="003A3597" w:rsidRDefault="009F61C0" w:rsidP="009F61C0">
            <w:pPr>
              <w:pStyle w:val="EMEABodyText"/>
              <w:rPr>
                <w:sz w:val="20"/>
                <w:szCs w:val="20"/>
              </w:rPr>
            </w:pPr>
            <w:r w:rsidRPr="003A3597">
              <w:rPr>
                <w:sz w:val="20"/>
              </w:rPr>
              <w:t>Редки</w:t>
            </w:r>
          </w:p>
        </w:tc>
        <w:tc>
          <w:tcPr>
            <w:tcW w:w="4347" w:type="pct"/>
          </w:tcPr>
          <w:p w14:paraId="4C977265" w14:textId="79928129" w:rsidR="009F61C0" w:rsidRPr="003A3597" w:rsidRDefault="009F61C0" w:rsidP="009F61C0">
            <w:pPr>
              <w:pStyle w:val="Style10"/>
            </w:pPr>
            <w:r w:rsidRPr="003A3597">
              <w:t>синдром на Guillain</w:t>
            </w:r>
            <w:r w:rsidRPr="003A3597">
              <w:noBreakHyphen/>
              <w:t>Barré, неврит, миелит (включително напречен миелит)</w:t>
            </w:r>
          </w:p>
        </w:tc>
      </w:tr>
      <w:tr w:rsidR="009F61C0" w:rsidRPr="003A3597" w14:paraId="644E4D8E" w14:textId="77777777" w:rsidTr="009F61C0">
        <w:trPr>
          <w:cantSplit/>
          <w:trHeight w:val="57"/>
        </w:trPr>
        <w:tc>
          <w:tcPr>
            <w:tcW w:w="5000" w:type="pct"/>
            <w:gridSpan w:val="2"/>
          </w:tcPr>
          <w:p w14:paraId="50944CAC" w14:textId="243F73A5" w:rsidR="009F61C0" w:rsidRPr="003A3597" w:rsidRDefault="009F61C0" w:rsidP="00F454DD">
            <w:pPr>
              <w:pStyle w:val="Style10"/>
              <w:keepNext/>
            </w:pPr>
            <w:r w:rsidRPr="003A3597">
              <w:rPr>
                <w:b/>
              </w:rPr>
              <w:t>Нарушения на очите</w:t>
            </w:r>
          </w:p>
        </w:tc>
      </w:tr>
      <w:tr w:rsidR="009F61C0" w:rsidRPr="003A3597" w14:paraId="369B9F49" w14:textId="77777777" w:rsidTr="009F61C0">
        <w:trPr>
          <w:cantSplit/>
          <w:trHeight w:val="57"/>
        </w:trPr>
        <w:tc>
          <w:tcPr>
            <w:tcW w:w="653" w:type="pct"/>
            <w:hideMark/>
          </w:tcPr>
          <w:p w14:paraId="10707EE9" w14:textId="77777777" w:rsidR="009F61C0" w:rsidRPr="003A3597" w:rsidRDefault="009F61C0" w:rsidP="009F61C0">
            <w:pPr>
              <w:pStyle w:val="EMEABodyText"/>
              <w:keepNext/>
              <w:rPr>
                <w:sz w:val="20"/>
                <w:szCs w:val="20"/>
              </w:rPr>
            </w:pPr>
            <w:r w:rsidRPr="003A3597">
              <w:rPr>
                <w:sz w:val="20"/>
              </w:rPr>
              <w:t>Чести</w:t>
            </w:r>
          </w:p>
        </w:tc>
        <w:tc>
          <w:tcPr>
            <w:tcW w:w="4347" w:type="pct"/>
            <w:hideMark/>
          </w:tcPr>
          <w:p w14:paraId="03AC50A1" w14:textId="1B95223D" w:rsidR="009F61C0" w:rsidRPr="003A3597" w:rsidRDefault="009F61C0" w:rsidP="009F61C0">
            <w:pPr>
              <w:pStyle w:val="Style10"/>
              <w:rPr>
                <w:spacing w:val="3"/>
              </w:rPr>
            </w:pPr>
            <w:r w:rsidRPr="003A3597">
              <w:t>замъглено зрение, сухота в очите</w:t>
            </w:r>
          </w:p>
        </w:tc>
      </w:tr>
      <w:tr w:rsidR="009F61C0" w:rsidRPr="003A3597" w14:paraId="79F464D0" w14:textId="77777777" w:rsidTr="009F61C0">
        <w:trPr>
          <w:cantSplit/>
          <w:trHeight w:val="57"/>
        </w:trPr>
        <w:tc>
          <w:tcPr>
            <w:tcW w:w="653" w:type="pct"/>
            <w:hideMark/>
          </w:tcPr>
          <w:p w14:paraId="0B3A80C6" w14:textId="77777777" w:rsidR="009F61C0" w:rsidRPr="003A3597" w:rsidRDefault="009F61C0" w:rsidP="009F61C0">
            <w:pPr>
              <w:pStyle w:val="EMEABodyText"/>
              <w:keepNext/>
              <w:rPr>
                <w:sz w:val="20"/>
                <w:szCs w:val="20"/>
              </w:rPr>
            </w:pPr>
            <w:r w:rsidRPr="003A3597">
              <w:rPr>
                <w:sz w:val="20"/>
              </w:rPr>
              <w:t>Нечести</w:t>
            </w:r>
          </w:p>
        </w:tc>
        <w:tc>
          <w:tcPr>
            <w:tcW w:w="4347" w:type="pct"/>
            <w:hideMark/>
          </w:tcPr>
          <w:p w14:paraId="4698F87A" w14:textId="70949A3B" w:rsidR="009F61C0" w:rsidRPr="003A3597" w:rsidRDefault="009F61C0" w:rsidP="009F61C0">
            <w:pPr>
              <w:pStyle w:val="Style10"/>
              <w:rPr>
                <w:spacing w:val="3"/>
              </w:rPr>
            </w:pPr>
            <w:r w:rsidRPr="003A3597">
              <w:t>увеит, еписклерит</w:t>
            </w:r>
          </w:p>
        </w:tc>
      </w:tr>
      <w:tr w:rsidR="009F61C0" w:rsidRPr="003A3597" w14:paraId="0D82298F" w14:textId="77777777" w:rsidTr="009F61C0">
        <w:trPr>
          <w:cantSplit/>
          <w:trHeight w:val="57"/>
        </w:trPr>
        <w:tc>
          <w:tcPr>
            <w:tcW w:w="653" w:type="pct"/>
          </w:tcPr>
          <w:p w14:paraId="53CD2AAF" w14:textId="77777777" w:rsidR="009F61C0" w:rsidRPr="003A3597" w:rsidRDefault="009F61C0" w:rsidP="009F61C0">
            <w:pPr>
              <w:pStyle w:val="EMEABodyText"/>
              <w:rPr>
                <w:sz w:val="20"/>
                <w:szCs w:val="20"/>
              </w:rPr>
            </w:pPr>
            <w:r w:rsidRPr="003A3597">
              <w:rPr>
                <w:sz w:val="20"/>
              </w:rPr>
              <w:t>Редки</w:t>
            </w:r>
          </w:p>
        </w:tc>
        <w:tc>
          <w:tcPr>
            <w:tcW w:w="4347" w:type="pct"/>
          </w:tcPr>
          <w:p w14:paraId="619A10C4" w14:textId="3F4C978C" w:rsidR="009F61C0" w:rsidRPr="003A3597" w:rsidRDefault="009F61C0" w:rsidP="009F61C0">
            <w:pPr>
              <w:pStyle w:val="Style10"/>
              <w:rPr>
                <w:spacing w:val="3"/>
              </w:rPr>
            </w:pPr>
            <w:r w:rsidRPr="003A3597">
              <w:t>синдром на Vogt</w:t>
            </w:r>
            <w:r w:rsidRPr="003A3597">
              <w:noBreakHyphen/>
              <w:t>Koyanagi</w:t>
            </w:r>
            <w:r w:rsidRPr="003A3597">
              <w:noBreakHyphen/>
              <w:t>Harada, сериозно отлепване на ретината</w:t>
            </w:r>
          </w:p>
        </w:tc>
      </w:tr>
      <w:tr w:rsidR="009F61C0" w:rsidRPr="003A3597" w14:paraId="13CBB9DF" w14:textId="77777777" w:rsidTr="009F61C0">
        <w:trPr>
          <w:cantSplit/>
          <w:trHeight w:val="57"/>
        </w:trPr>
        <w:tc>
          <w:tcPr>
            <w:tcW w:w="5000" w:type="pct"/>
            <w:gridSpan w:val="2"/>
          </w:tcPr>
          <w:p w14:paraId="0AE52511" w14:textId="52177EE0" w:rsidR="009F61C0" w:rsidRPr="003A3597" w:rsidRDefault="009F61C0" w:rsidP="00F454DD">
            <w:pPr>
              <w:pStyle w:val="Style10"/>
              <w:keepNext/>
            </w:pPr>
            <w:r w:rsidRPr="003A3597">
              <w:rPr>
                <w:b/>
              </w:rPr>
              <w:t>Сърдечни нарушения</w:t>
            </w:r>
          </w:p>
        </w:tc>
      </w:tr>
      <w:tr w:rsidR="009F61C0" w:rsidRPr="003A3597" w14:paraId="6FAA15AB" w14:textId="77777777" w:rsidTr="009F61C0">
        <w:trPr>
          <w:cantSplit/>
          <w:trHeight w:val="57"/>
        </w:trPr>
        <w:tc>
          <w:tcPr>
            <w:tcW w:w="653" w:type="pct"/>
            <w:hideMark/>
          </w:tcPr>
          <w:p w14:paraId="08B3CBA5" w14:textId="77777777" w:rsidR="009F61C0" w:rsidRPr="003A3597" w:rsidRDefault="009F61C0" w:rsidP="009F61C0">
            <w:pPr>
              <w:pStyle w:val="EMEABodyText"/>
              <w:keepNext/>
              <w:rPr>
                <w:b/>
                <w:bCs/>
                <w:iCs/>
                <w:sz w:val="20"/>
                <w:szCs w:val="20"/>
              </w:rPr>
            </w:pPr>
            <w:r w:rsidRPr="003A3597">
              <w:rPr>
                <w:sz w:val="20"/>
              </w:rPr>
              <w:t>Чести</w:t>
            </w:r>
          </w:p>
        </w:tc>
        <w:tc>
          <w:tcPr>
            <w:tcW w:w="4347" w:type="pct"/>
            <w:hideMark/>
          </w:tcPr>
          <w:p w14:paraId="0FCF954F" w14:textId="66830D72" w:rsidR="009F61C0" w:rsidRPr="003A3597" w:rsidRDefault="009F61C0" w:rsidP="009F61C0">
            <w:pPr>
              <w:pStyle w:val="Style10"/>
              <w:rPr>
                <w:b/>
                <w:bCs/>
                <w:iCs/>
              </w:rPr>
            </w:pPr>
            <w:r w:rsidRPr="003A3597">
              <w:t>тахикардия, предсърдно мъждене</w:t>
            </w:r>
          </w:p>
        </w:tc>
      </w:tr>
      <w:tr w:rsidR="009F61C0" w:rsidRPr="003A3597" w14:paraId="6F562801" w14:textId="77777777" w:rsidTr="009F61C0">
        <w:trPr>
          <w:cantSplit/>
          <w:trHeight w:val="57"/>
        </w:trPr>
        <w:tc>
          <w:tcPr>
            <w:tcW w:w="653" w:type="pct"/>
            <w:hideMark/>
          </w:tcPr>
          <w:p w14:paraId="6B0E3EC6" w14:textId="77777777" w:rsidR="009F61C0" w:rsidRPr="003A3597" w:rsidRDefault="009F61C0" w:rsidP="009F61C0">
            <w:pPr>
              <w:pStyle w:val="EMEABodyText"/>
              <w:keepNext/>
              <w:rPr>
                <w:sz w:val="20"/>
                <w:szCs w:val="20"/>
              </w:rPr>
            </w:pPr>
            <w:r w:rsidRPr="003A3597">
              <w:rPr>
                <w:sz w:val="20"/>
              </w:rPr>
              <w:t>Нечести</w:t>
            </w:r>
          </w:p>
        </w:tc>
        <w:tc>
          <w:tcPr>
            <w:tcW w:w="4347" w:type="pct"/>
            <w:hideMark/>
          </w:tcPr>
          <w:p w14:paraId="20D5EDB5" w14:textId="5C11BC25" w:rsidR="009F61C0" w:rsidRPr="003A3597" w:rsidRDefault="009F61C0" w:rsidP="009F61C0">
            <w:pPr>
              <w:pStyle w:val="Style10"/>
              <w:rPr>
                <w:rStyle w:val="EMEASuperscript"/>
                <w:sz w:val="20"/>
                <w:szCs w:val="20"/>
              </w:rPr>
            </w:pPr>
            <w:r w:rsidRPr="003A3597">
              <w:t>миокардит</w:t>
            </w:r>
            <w:r w:rsidRPr="003A3597">
              <w:rPr>
                <w:vertAlign w:val="superscript"/>
              </w:rPr>
              <w:t>a</w:t>
            </w:r>
            <w:r w:rsidRPr="003A3597">
              <w:t>, аритмия (включително камерна аритмия)</w:t>
            </w:r>
            <w:r w:rsidRPr="003A3597">
              <w:rPr>
                <w:vertAlign w:val="superscript"/>
              </w:rPr>
              <w:t>a</w:t>
            </w:r>
            <w:r w:rsidRPr="003A3597">
              <w:t>, брадикардия</w:t>
            </w:r>
          </w:p>
        </w:tc>
      </w:tr>
      <w:tr w:rsidR="009F61C0" w:rsidRPr="003A3597" w14:paraId="59828D2A" w14:textId="77777777" w:rsidTr="009F61C0">
        <w:trPr>
          <w:cantSplit/>
          <w:trHeight w:val="57"/>
        </w:trPr>
        <w:tc>
          <w:tcPr>
            <w:tcW w:w="653" w:type="pct"/>
          </w:tcPr>
          <w:p w14:paraId="5749A799" w14:textId="77777777" w:rsidR="009F61C0" w:rsidRPr="003A3597" w:rsidRDefault="009F61C0" w:rsidP="009F61C0">
            <w:pPr>
              <w:pStyle w:val="EMEABodyText"/>
              <w:rPr>
                <w:sz w:val="20"/>
                <w:szCs w:val="20"/>
              </w:rPr>
            </w:pPr>
            <w:r w:rsidRPr="003A3597">
              <w:rPr>
                <w:sz w:val="20"/>
              </w:rPr>
              <w:t>С неизвестна честота</w:t>
            </w:r>
          </w:p>
        </w:tc>
        <w:tc>
          <w:tcPr>
            <w:tcW w:w="4347" w:type="pct"/>
          </w:tcPr>
          <w:p w14:paraId="482FF1A2" w14:textId="32562F85" w:rsidR="009F61C0" w:rsidRPr="003A3597" w:rsidRDefault="009F61C0" w:rsidP="009F61C0">
            <w:pPr>
              <w:pStyle w:val="Style10"/>
              <w:rPr>
                <w:spacing w:val="3"/>
              </w:rPr>
            </w:pPr>
            <w:r w:rsidRPr="003A3597">
              <w:t>перикардни нарушения</w:t>
            </w:r>
            <w:r w:rsidRPr="003A3597">
              <w:rPr>
                <w:vertAlign w:val="superscript"/>
              </w:rPr>
              <w:t>з</w:t>
            </w:r>
          </w:p>
        </w:tc>
      </w:tr>
      <w:tr w:rsidR="009F61C0" w:rsidRPr="003A3597" w14:paraId="76A14819" w14:textId="77777777" w:rsidTr="009F61C0">
        <w:trPr>
          <w:cantSplit/>
          <w:trHeight w:val="57"/>
        </w:trPr>
        <w:tc>
          <w:tcPr>
            <w:tcW w:w="5000" w:type="pct"/>
            <w:gridSpan w:val="2"/>
          </w:tcPr>
          <w:p w14:paraId="42880129" w14:textId="4DD924CC" w:rsidR="009F61C0" w:rsidRPr="003A3597" w:rsidRDefault="009F61C0" w:rsidP="00F454DD">
            <w:pPr>
              <w:pStyle w:val="Style10"/>
              <w:keepNext/>
            </w:pPr>
            <w:r w:rsidRPr="003A3597">
              <w:rPr>
                <w:b/>
              </w:rPr>
              <w:t>Съдови нарушения</w:t>
            </w:r>
          </w:p>
        </w:tc>
      </w:tr>
      <w:tr w:rsidR="009F61C0" w:rsidRPr="003A3597" w14:paraId="76A76D71" w14:textId="77777777" w:rsidTr="009F61C0">
        <w:trPr>
          <w:cantSplit/>
          <w:trHeight w:val="57"/>
        </w:trPr>
        <w:tc>
          <w:tcPr>
            <w:tcW w:w="653" w:type="pct"/>
            <w:hideMark/>
          </w:tcPr>
          <w:p w14:paraId="25A4B178" w14:textId="77777777" w:rsidR="009F61C0" w:rsidRPr="003A3597" w:rsidRDefault="009F61C0" w:rsidP="009F61C0">
            <w:pPr>
              <w:pStyle w:val="Style10"/>
            </w:pPr>
            <w:r w:rsidRPr="003A3597">
              <w:t>Чести</w:t>
            </w:r>
          </w:p>
        </w:tc>
        <w:tc>
          <w:tcPr>
            <w:tcW w:w="4347" w:type="pct"/>
            <w:hideMark/>
          </w:tcPr>
          <w:p w14:paraId="385BC281" w14:textId="5F4D771E" w:rsidR="009F61C0" w:rsidRPr="003A3597" w:rsidRDefault="009F61C0" w:rsidP="009F61C0">
            <w:pPr>
              <w:pStyle w:val="Style10"/>
              <w:rPr>
                <w:spacing w:val="3"/>
              </w:rPr>
            </w:pPr>
            <w:r w:rsidRPr="003A3597">
              <w:t>хипертония</w:t>
            </w:r>
          </w:p>
        </w:tc>
      </w:tr>
      <w:tr w:rsidR="009F61C0" w:rsidRPr="003A3597" w14:paraId="45B4EACC" w14:textId="77777777" w:rsidTr="009F61C0">
        <w:trPr>
          <w:cantSplit/>
          <w:trHeight w:val="57"/>
        </w:trPr>
        <w:tc>
          <w:tcPr>
            <w:tcW w:w="5000" w:type="pct"/>
            <w:gridSpan w:val="2"/>
            <w:shd w:val="clear" w:color="auto" w:fill="FFFFFF"/>
          </w:tcPr>
          <w:p w14:paraId="31B69D15" w14:textId="42D6D309" w:rsidR="009F61C0" w:rsidRPr="003A3597" w:rsidRDefault="009F61C0" w:rsidP="00F454DD">
            <w:pPr>
              <w:pStyle w:val="Style10"/>
              <w:keepNext/>
            </w:pPr>
            <w:r w:rsidRPr="003A3597">
              <w:rPr>
                <w:b/>
              </w:rPr>
              <w:t>Респираторни, гръдни и медиастинални нарушения</w:t>
            </w:r>
          </w:p>
        </w:tc>
      </w:tr>
      <w:tr w:rsidR="009F61C0" w:rsidRPr="003A3597" w14:paraId="4FE74BAB" w14:textId="77777777" w:rsidTr="009F61C0">
        <w:trPr>
          <w:cantSplit/>
          <w:trHeight w:val="57"/>
        </w:trPr>
        <w:tc>
          <w:tcPr>
            <w:tcW w:w="653" w:type="pct"/>
            <w:shd w:val="clear" w:color="auto" w:fill="FFFFFF"/>
            <w:hideMark/>
          </w:tcPr>
          <w:p w14:paraId="6C26B63E" w14:textId="77777777" w:rsidR="009F61C0" w:rsidRPr="003A3597" w:rsidRDefault="009F61C0" w:rsidP="009F61C0">
            <w:pPr>
              <w:pStyle w:val="Style10"/>
              <w:keepNext/>
            </w:pPr>
            <w:r w:rsidRPr="003A3597">
              <w:t>Много чести</w:t>
            </w:r>
          </w:p>
        </w:tc>
        <w:tc>
          <w:tcPr>
            <w:tcW w:w="4347" w:type="pct"/>
            <w:shd w:val="clear" w:color="auto" w:fill="FFFFFF"/>
          </w:tcPr>
          <w:p w14:paraId="0A95F299" w14:textId="248AE064" w:rsidR="009F61C0" w:rsidRPr="003A3597" w:rsidRDefault="009F61C0" w:rsidP="009F61C0">
            <w:pPr>
              <w:pStyle w:val="Style10"/>
              <w:rPr>
                <w:spacing w:val="3"/>
              </w:rPr>
            </w:pPr>
            <w:r w:rsidRPr="003A3597">
              <w:t>кашлица, диспнея</w:t>
            </w:r>
          </w:p>
        </w:tc>
      </w:tr>
      <w:tr w:rsidR="009F61C0" w:rsidRPr="003A3597" w14:paraId="0FF255B4" w14:textId="77777777" w:rsidTr="009F61C0">
        <w:trPr>
          <w:cantSplit/>
          <w:trHeight w:val="57"/>
        </w:trPr>
        <w:tc>
          <w:tcPr>
            <w:tcW w:w="653" w:type="pct"/>
            <w:hideMark/>
          </w:tcPr>
          <w:p w14:paraId="774EB3F0" w14:textId="77777777" w:rsidR="009F61C0" w:rsidRPr="003A3597" w:rsidRDefault="009F61C0" w:rsidP="009F61C0">
            <w:pPr>
              <w:pStyle w:val="Style10"/>
            </w:pPr>
            <w:r w:rsidRPr="003A3597">
              <w:t>Чести</w:t>
            </w:r>
          </w:p>
        </w:tc>
        <w:tc>
          <w:tcPr>
            <w:tcW w:w="4347" w:type="pct"/>
            <w:hideMark/>
          </w:tcPr>
          <w:p w14:paraId="124DAD6D" w14:textId="3CD36B3B" w:rsidR="009F61C0" w:rsidRPr="003A3597" w:rsidRDefault="009F61C0" w:rsidP="009F61C0">
            <w:pPr>
              <w:pStyle w:val="Style10"/>
              <w:rPr>
                <w:spacing w:val="3"/>
              </w:rPr>
            </w:pPr>
            <w:r w:rsidRPr="003A3597">
              <w:t>пневмонит</w:t>
            </w:r>
            <w:r w:rsidRPr="003A3597">
              <w:rPr>
                <w:vertAlign w:val="superscript"/>
              </w:rPr>
              <w:t>a</w:t>
            </w:r>
            <w:r w:rsidRPr="003A3597">
              <w:t>, белодробна емболия</w:t>
            </w:r>
            <w:r w:rsidRPr="003A3597">
              <w:rPr>
                <w:vertAlign w:val="superscript"/>
              </w:rPr>
              <w:t>a</w:t>
            </w:r>
            <w:r w:rsidRPr="003A3597">
              <w:t>, плеврален излив</w:t>
            </w:r>
          </w:p>
        </w:tc>
      </w:tr>
      <w:tr w:rsidR="009F61C0" w:rsidRPr="003A3597" w14:paraId="2101000C" w14:textId="77777777" w:rsidTr="009F61C0">
        <w:trPr>
          <w:cantSplit/>
          <w:trHeight w:val="57"/>
        </w:trPr>
        <w:tc>
          <w:tcPr>
            <w:tcW w:w="5000" w:type="pct"/>
            <w:gridSpan w:val="2"/>
          </w:tcPr>
          <w:p w14:paraId="13CFABDD" w14:textId="63FE26C0" w:rsidR="009F61C0" w:rsidRPr="003A3597" w:rsidRDefault="009F61C0" w:rsidP="00F454DD">
            <w:pPr>
              <w:pStyle w:val="Style10"/>
              <w:keepNext/>
            </w:pPr>
            <w:r w:rsidRPr="003A3597">
              <w:rPr>
                <w:b/>
              </w:rPr>
              <w:t>Стомашно</w:t>
            </w:r>
            <w:r w:rsidRPr="003A3597">
              <w:rPr>
                <w:b/>
              </w:rPr>
              <w:noBreakHyphen/>
              <w:t>чревни нарушения</w:t>
            </w:r>
          </w:p>
        </w:tc>
      </w:tr>
      <w:tr w:rsidR="009F61C0" w:rsidRPr="003A3597" w14:paraId="67B41778" w14:textId="77777777" w:rsidTr="009F61C0">
        <w:trPr>
          <w:cantSplit/>
          <w:trHeight w:val="57"/>
        </w:trPr>
        <w:tc>
          <w:tcPr>
            <w:tcW w:w="653" w:type="pct"/>
            <w:hideMark/>
          </w:tcPr>
          <w:p w14:paraId="29DC2AD4" w14:textId="77777777" w:rsidR="009F61C0" w:rsidRPr="003A3597" w:rsidRDefault="009F61C0" w:rsidP="009F61C0">
            <w:pPr>
              <w:pStyle w:val="Style10"/>
              <w:keepNext/>
            </w:pPr>
            <w:r w:rsidRPr="003A3597">
              <w:t>Много чести</w:t>
            </w:r>
          </w:p>
        </w:tc>
        <w:tc>
          <w:tcPr>
            <w:tcW w:w="4347" w:type="pct"/>
            <w:hideMark/>
          </w:tcPr>
          <w:p w14:paraId="58B0437D" w14:textId="77777777" w:rsidR="009F61C0" w:rsidRPr="003A3597" w:rsidRDefault="009F61C0" w:rsidP="009F61C0">
            <w:pPr>
              <w:pStyle w:val="Style10"/>
              <w:rPr>
                <w:spacing w:val="3"/>
              </w:rPr>
            </w:pPr>
            <w:r w:rsidRPr="003A3597">
              <w:t>диария, повръщане, гадене, абдоминална болка, констипация</w:t>
            </w:r>
          </w:p>
        </w:tc>
      </w:tr>
      <w:tr w:rsidR="009F61C0" w:rsidRPr="003A3597" w14:paraId="41B15198" w14:textId="77777777" w:rsidTr="009F61C0">
        <w:trPr>
          <w:cantSplit/>
          <w:trHeight w:val="57"/>
        </w:trPr>
        <w:tc>
          <w:tcPr>
            <w:tcW w:w="653" w:type="pct"/>
            <w:hideMark/>
          </w:tcPr>
          <w:p w14:paraId="02F54FE8" w14:textId="77777777" w:rsidR="009F61C0" w:rsidRPr="003A3597" w:rsidRDefault="009F61C0" w:rsidP="009F61C0">
            <w:pPr>
              <w:pStyle w:val="Style10"/>
              <w:keepNext/>
            </w:pPr>
            <w:r w:rsidRPr="003A3597">
              <w:t>Чести</w:t>
            </w:r>
          </w:p>
        </w:tc>
        <w:tc>
          <w:tcPr>
            <w:tcW w:w="4347" w:type="pct"/>
            <w:hideMark/>
          </w:tcPr>
          <w:p w14:paraId="6670411B" w14:textId="5E08A0BA" w:rsidR="009F61C0" w:rsidRPr="003A3597" w:rsidRDefault="009F61C0" w:rsidP="009F61C0">
            <w:pPr>
              <w:pStyle w:val="Style10"/>
              <w:rPr>
                <w:spacing w:val="3"/>
              </w:rPr>
            </w:pPr>
            <w:r w:rsidRPr="003A3597">
              <w:t>колит</w:t>
            </w:r>
            <w:r w:rsidRPr="003A3597">
              <w:rPr>
                <w:vertAlign w:val="superscript"/>
              </w:rPr>
              <w:t>a</w:t>
            </w:r>
            <w:r w:rsidRPr="003A3597">
              <w:t>, панкреатит, стоматит, гастрит, сухота в устата</w:t>
            </w:r>
          </w:p>
        </w:tc>
      </w:tr>
      <w:tr w:rsidR="009F61C0" w:rsidRPr="003A3597" w14:paraId="4F5D78B4" w14:textId="77777777" w:rsidTr="009F61C0">
        <w:trPr>
          <w:cantSplit/>
          <w:trHeight w:val="57"/>
        </w:trPr>
        <w:tc>
          <w:tcPr>
            <w:tcW w:w="653" w:type="pct"/>
            <w:hideMark/>
          </w:tcPr>
          <w:p w14:paraId="4A94110E" w14:textId="77777777" w:rsidR="009F61C0" w:rsidRPr="003A3597" w:rsidRDefault="009F61C0" w:rsidP="009F61C0">
            <w:pPr>
              <w:pStyle w:val="Style10"/>
              <w:keepNext/>
            </w:pPr>
            <w:r w:rsidRPr="003A3597">
              <w:t>Нечести</w:t>
            </w:r>
          </w:p>
        </w:tc>
        <w:tc>
          <w:tcPr>
            <w:tcW w:w="4347" w:type="pct"/>
            <w:hideMark/>
          </w:tcPr>
          <w:p w14:paraId="35A63547" w14:textId="000E755B" w:rsidR="009F61C0" w:rsidRPr="003A3597" w:rsidRDefault="009F61C0" w:rsidP="009F61C0">
            <w:pPr>
              <w:pStyle w:val="Style10"/>
              <w:rPr>
                <w:spacing w:val="3"/>
              </w:rPr>
            </w:pPr>
            <w:r w:rsidRPr="003A3597">
              <w:t>дуоденит</w:t>
            </w:r>
          </w:p>
        </w:tc>
      </w:tr>
      <w:tr w:rsidR="009F61C0" w:rsidRPr="003A3597" w14:paraId="0CA95EE2" w14:textId="77777777" w:rsidTr="009F61C0">
        <w:trPr>
          <w:cantSplit/>
          <w:trHeight w:val="57"/>
        </w:trPr>
        <w:tc>
          <w:tcPr>
            <w:tcW w:w="653" w:type="pct"/>
          </w:tcPr>
          <w:p w14:paraId="2BD81FE3" w14:textId="25A3D0B3" w:rsidR="009F61C0" w:rsidRPr="003A3597" w:rsidRDefault="009F61C0" w:rsidP="00F454DD">
            <w:pPr>
              <w:pStyle w:val="Style10"/>
            </w:pPr>
            <w:r w:rsidRPr="003A3597">
              <w:t>Редки</w:t>
            </w:r>
          </w:p>
        </w:tc>
        <w:tc>
          <w:tcPr>
            <w:tcW w:w="4347" w:type="pct"/>
          </w:tcPr>
          <w:p w14:paraId="1D4C2162" w14:textId="596C9A34" w:rsidR="009F61C0" w:rsidRPr="003A3597" w:rsidRDefault="00E94ACF" w:rsidP="009F61C0">
            <w:pPr>
              <w:pStyle w:val="Style10"/>
            </w:pPr>
            <w:r w:rsidRPr="003A3597">
              <w:t>интестинална перфорация</w:t>
            </w:r>
            <w:r w:rsidRPr="003A3597">
              <w:rPr>
                <w:vertAlign w:val="superscript"/>
              </w:rPr>
              <w:t>a</w:t>
            </w:r>
            <w:r w:rsidRPr="003A3597">
              <w:t>, панкреасна екзокринна недостатъчност, цьолиакия</w:t>
            </w:r>
          </w:p>
        </w:tc>
      </w:tr>
      <w:tr w:rsidR="009F61C0" w:rsidRPr="003A3597" w14:paraId="19DA73F8" w14:textId="77777777" w:rsidTr="009F61C0">
        <w:trPr>
          <w:cantSplit/>
          <w:trHeight w:val="57"/>
        </w:trPr>
        <w:tc>
          <w:tcPr>
            <w:tcW w:w="5000" w:type="pct"/>
            <w:gridSpan w:val="2"/>
          </w:tcPr>
          <w:p w14:paraId="699BD22A" w14:textId="00E3D013" w:rsidR="009F61C0" w:rsidRPr="003A3597" w:rsidRDefault="009F61C0" w:rsidP="00F454DD">
            <w:pPr>
              <w:pStyle w:val="Style10"/>
              <w:keepNext/>
              <w:rPr>
                <w:spacing w:val="3"/>
              </w:rPr>
            </w:pPr>
            <w:r w:rsidRPr="003A3597">
              <w:rPr>
                <w:b/>
              </w:rPr>
              <w:t>Хепатобилиарни нарушения</w:t>
            </w:r>
          </w:p>
        </w:tc>
      </w:tr>
      <w:tr w:rsidR="009F61C0" w:rsidRPr="003A3597" w14:paraId="4617BD36" w14:textId="77777777" w:rsidTr="009F61C0">
        <w:trPr>
          <w:cantSplit/>
          <w:trHeight w:val="57"/>
        </w:trPr>
        <w:tc>
          <w:tcPr>
            <w:tcW w:w="653" w:type="pct"/>
          </w:tcPr>
          <w:p w14:paraId="515EFA8F" w14:textId="77777777" w:rsidR="009F61C0" w:rsidRPr="003A3597" w:rsidRDefault="009F61C0" w:rsidP="009F61C0">
            <w:pPr>
              <w:pStyle w:val="EMEABodyText"/>
              <w:rPr>
                <w:sz w:val="20"/>
                <w:szCs w:val="20"/>
              </w:rPr>
            </w:pPr>
            <w:r w:rsidRPr="003A3597">
              <w:rPr>
                <w:sz w:val="20"/>
              </w:rPr>
              <w:t>Чести</w:t>
            </w:r>
          </w:p>
        </w:tc>
        <w:tc>
          <w:tcPr>
            <w:tcW w:w="4347" w:type="pct"/>
          </w:tcPr>
          <w:p w14:paraId="17FF0D05" w14:textId="169A70CB" w:rsidR="009F61C0" w:rsidRPr="003A3597" w:rsidRDefault="009F61C0" w:rsidP="009F61C0">
            <w:pPr>
              <w:pStyle w:val="Style10"/>
              <w:rPr>
                <w:szCs w:val="20"/>
              </w:rPr>
            </w:pPr>
            <w:r w:rsidRPr="003A3597">
              <w:t>хепатит</w:t>
            </w:r>
          </w:p>
        </w:tc>
      </w:tr>
      <w:tr w:rsidR="009F61C0" w:rsidRPr="003A3597" w14:paraId="276829BC" w14:textId="77777777" w:rsidTr="009F61C0">
        <w:trPr>
          <w:cantSplit/>
          <w:trHeight w:val="57"/>
        </w:trPr>
        <w:tc>
          <w:tcPr>
            <w:tcW w:w="5000" w:type="pct"/>
            <w:gridSpan w:val="2"/>
          </w:tcPr>
          <w:p w14:paraId="44DE8384" w14:textId="6C7E8188" w:rsidR="009F61C0" w:rsidRPr="003A3597" w:rsidRDefault="009F61C0" w:rsidP="00F454DD">
            <w:pPr>
              <w:pStyle w:val="Style10"/>
              <w:keepNext/>
            </w:pPr>
            <w:r w:rsidRPr="003A3597">
              <w:rPr>
                <w:b/>
              </w:rPr>
              <w:t>Нарушения на кожата и подкожната тъкан</w:t>
            </w:r>
          </w:p>
        </w:tc>
      </w:tr>
      <w:tr w:rsidR="009F61C0" w:rsidRPr="003A3597" w14:paraId="0195EE09" w14:textId="77777777" w:rsidTr="009F61C0">
        <w:trPr>
          <w:cantSplit/>
          <w:trHeight w:val="57"/>
        </w:trPr>
        <w:tc>
          <w:tcPr>
            <w:tcW w:w="653" w:type="pct"/>
            <w:hideMark/>
          </w:tcPr>
          <w:p w14:paraId="4FD6D20B" w14:textId="77777777" w:rsidR="009F61C0" w:rsidRPr="003A3597" w:rsidRDefault="009F61C0" w:rsidP="009F61C0">
            <w:pPr>
              <w:pStyle w:val="EMEABodyText"/>
              <w:keepNext/>
              <w:rPr>
                <w:sz w:val="20"/>
                <w:szCs w:val="20"/>
              </w:rPr>
            </w:pPr>
            <w:r w:rsidRPr="003A3597">
              <w:rPr>
                <w:sz w:val="20"/>
              </w:rPr>
              <w:t>Много чести</w:t>
            </w:r>
          </w:p>
        </w:tc>
        <w:tc>
          <w:tcPr>
            <w:tcW w:w="4347" w:type="pct"/>
            <w:hideMark/>
          </w:tcPr>
          <w:p w14:paraId="0B4DDBF2" w14:textId="371471E1" w:rsidR="009F61C0" w:rsidRPr="003A3597" w:rsidRDefault="009F61C0" w:rsidP="009F61C0">
            <w:pPr>
              <w:pStyle w:val="Style10"/>
            </w:pPr>
            <w:r w:rsidRPr="003A3597">
              <w:t>обрив</w:t>
            </w:r>
            <w:r w:rsidRPr="003A3597">
              <w:rPr>
                <w:vertAlign w:val="superscript"/>
              </w:rPr>
              <w:t>в</w:t>
            </w:r>
            <w:r w:rsidRPr="003A3597">
              <w:t>, пруритус</w:t>
            </w:r>
          </w:p>
        </w:tc>
      </w:tr>
      <w:tr w:rsidR="009F61C0" w:rsidRPr="003A3597" w14:paraId="0AA52BDC" w14:textId="77777777" w:rsidTr="009F61C0">
        <w:trPr>
          <w:cantSplit/>
          <w:trHeight w:val="57"/>
        </w:trPr>
        <w:tc>
          <w:tcPr>
            <w:tcW w:w="653" w:type="pct"/>
            <w:hideMark/>
          </w:tcPr>
          <w:p w14:paraId="6FD99194" w14:textId="77777777" w:rsidR="009F61C0" w:rsidRPr="003A3597" w:rsidRDefault="009F61C0" w:rsidP="009F61C0">
            <w:pPr>
              <w:pStyle w:val="EMEABodyText"/>
              <w:keepNext/>
              <w:rPr>
                <w:sz w:val="20"/>
                <w:szCs w:val="20"/>
              </w:rPr>
            </w:pPr>
            <w:r w:rsidRPr="003A3597">
              <w:rPr>
                <w:sz w:val="20"/>
              </w:rPr>
              <w:t>Чести</w:t>
            </w:r>
          </w:p>
        </w:tc>
        <w:tc>
          <w:tcPr>
            <w:tcW w:w="4347" w:type="pct"/>
            <w:hideMark/>
          </w:tcPr>
          <w:p w14:paraId="4F1A29BA" w14:textId="07689A9C" w:rsidR="009F61C0" w:rsidRPr="003A3597" w:rsidRDefault="009F61C0" w:rsidP="009F61C0">
            <w:pPr>
              <w:pStyle w:val="Style10"/>
              <w:rPr>
                <w:spacing w:val="3"/>
              </w:rPr>
            </w:pPr>
            <w:r w:rsidRPr="003A3597">
              <w:t>алопеция, витилиго, уртикария, суха кожа, еритем</w:t>
            </w:r>
          </w:p>
        </w:tc>
      </w:tr>
      <w:tr w:rsidR="009F61C0" w:rsidRPr="003A3597" w14:paraId="771E2A1D" w14:textId="77777777" w:rsidTr="009F61C0">
        <w:trPr>
          <w:cantSplit/>
          <w:trHeight w:val="57"/>
        </w:trPr>
        <w:tc>
          <w:tcPr>
            <w:tcW w:w="653" w:type="pct"/>
            <w:hideMark/>
          </w:tcPr>
          <w:p w14:paraId="7D904287" w14:textId="77777777" w:rsidR="009F61C0" w:rsidRPr="003A3597" w:rsidRDefault="009F61C0" w:rsidP="009F61C0">
            <w:pPr>
              <w:pStyle w:val="EMEABodyText"/>
              <w:keepNext/>
              <w:rPr>
                <w:sz w:val="20"/>
                <w:szCs w:val="20"/>
              </w:rPr>
            </w:pPr>
            <w:r w:rsidRPr="003A3597">
              <w:rPr>
                <w:sz w:val="20"/>
              </w:rPr>
              <w:t>Нечести</w:t>
            </w:r>
          </w:p>
        </w:tc>
        <w:tc>
          <w:tcPr>
            <w:tcW w:w="4347" w:type="pct"/>
            <w:hideMark/>
          </w:tcPr>
          <w:p w14:paraId="3844D684" w14:textId="3CE4962B" w:rsidR="009F61C0" w:rsidRPr="003A3597" w:rsidRDefault="009F61C0" w:rsidP="009F61C0">
            <w:pPr>
              <w:pStyle w:val="Style10"/>
              <w:rPr>
                <w:spacing w:val="3"/>
              </w:rPr>
            </w:pPr>
            <w:r w:rsidRPr="003A3597">
              <w:t>синдром на Stevens</w:t>
            </w:r>
            <w:r w:rsidRPr="003A3597">
              <w:noBreakHyphen/>
              <w:t>Johnson, еритема мултиформе, псориазис, форми на лихен</w:t>
            </w:r>
            <w:r w:rsidRPr="003A3597">
              <w:rPr>
                <w:vertAlign w:val="superscript"/>
              </w:rPr>
              <w:t>й</w:t>
            </w:r>
          </w:p>
        </w:tc>
      </w:tr>
      <w:tr w:rsidR="009F61C0" w:rsidRPr="003A3597" w14:paraId="7B22A7E3" w14:textId="77777777" w:rsidTr="009F61C0">
        <w:trPr>
          <w:cantSplit/>
          <w:trHeight w:val="57"/>
        </w:trPr>
        <w:tc>
          <w:tcPr>
            <w:tcW w:w="653" w:type="pct"/>
            <w:hideMark/>
          </w:tcPr>
          <w:p w14:paraId="5B429C76" w14:textId="77777777" w:rsidR="009F61C0" w:rsidRPr="003A3597" w:rsidRDefault="009F61C0" w:rsidP="009F61C0">
            <w:pPr>
              <w:pStyle w:val="EMEABodyText"/>
              <w:rPr>
                <w:sz w:val="20"/>
                <w:szCs w:val="20"/>
              </w:rPr>
            </w:pPr>
            <w:r w:rsidRPr="003A3597">
              <w:rPr>
                <w:sz w:val="20"/>
              </w:rPr>
              <w:t>Редки</w:t>
            </w:r>
          </w:p>
        </w:tc>
        <w:tc>
          <w:tcPr>
            <w:tcW w:w="4347" w:type="pct"/>
          </w:tcPr>
          <w:p w14:paraId="35B9D77F" w14:textId="38763B9B" w:rsidR="009F61C0" w:rsidRPr="003A3597" w:rsidRDefault="009F61C0" w:rsidP="009F61C0">
            <w:pPr>
              <w:pStyle w:val="Style10"/>
            </w:pPr>
            <w:r w:rsidRPr="003A3597">
              <w:t>токсична епидермална некролиза</w:t>
            </w:r>
            <w:r w:rsidRPr="003A3597">
              <w:rPr>
                <w:vertAlign w:val="superscript"/>
              </w:rPr>
              <w:t>a,г</w:t>
            </w:r>
            <w:r w:rsidRPr="003A3597">
              <w:t>, лихен склерозус</w:t>
            </w:r>
          </w:p>
        </w:tc>
      </w:tr>
      <w:tr w:rsidR="009F61C0" w:rsidRPr="003A3597" w14:paraId="32B9D544" w14:textId="77777777" w:rsidTr="009F61C0">
        <w:trPr>
          <w:cantSplit/>
          <w:trHeight w:val="57"/>
        </w:trPr>
        <w:tc>
          <w:tcPr>
            <w:tcW w:w="5000" w:type="pct"/>
            <w:gridSpan w:val="2"/>
          </w:tcPr>
          <w:p w14:paraId="28146D82" w14:textId="08E6C3C4" w:rsidR="009F61C0" w:rsidRPr="003A3597" w:rsidRDefault="009F61C0" w:rsidP="00F454DD">
            <w:pPr>
              <w:pStyle w:val="Style10"/>
              <w:keepNext/>
            </w:pPr>
            <w:r w:rsidRPr="003A3597">
              <w:rPr>
                <w:b/>
              </w:rPr>
              <w:t>Нарушения на мускулно</w:t>
            </w:r>
            <w:r w:rsidRPr="003A3597">
              <w:rPr>
                <w:b/>
              </w:rPr>
              <w:noBreakHyphen/>
              <w:t>скелетната система и съединителната тъкан</w:t>
            </w:r>
          </w:p>
        </w:tc>
      </w:tr>
      <w:tr w:rsidR="009F61C0" w:rsidRPr="003A3597" w14:paraId="52AB4240" w14:textId="77777777" w:rsidTr="009F61C0">
        <w:trPr>
          <w:cantSplit/>
          <w:trHeight w:val="57"/>
        </w:trPr>
        <w:tc>
          <w:tcPr>
            <w:tcW w:w="653" w:type="pct"/>
            <w:hideMark/>
          </w:tcPr>
          <w:p w14:paraId="3C3C1B65" w14:textId="77777777" w:rsidR="009F61C0" w:rsidRPr="003A3597" w:rsidRDefault="009F61C0" w:rsidP="009F61C0">
            <w:pPr>
              <w:pStyle w:val="EMEABodyText"/>
              <w:keepNext/>
              <w:rPr>
                <w:b/>
                <w:bCs/>
                <w:iCs/>
                <w:sz w:val="20"/>
                <w:szCs w:val="20"/>
              </w:rPr>
            </w:pPr>
            <w:r w:rsidRPr="003A3597">
              <w:rPr>
                <w:sz w:val="20"/>
              </w:rPr>
              <w:t>Много чести</w:t>
            </w:r>
          </w:p>
        </w:tc>
        <w:tc>
          <w:tcPr>
            <w:tcW w:w="4347" w:type="pct"/>
            <w:hideMark/>
          </w:tcPr>
          <w:p w14:paraId="6D6EFF95" w14:textId="118E9FFC" w:rsidR="009F61C0" w:rsidRPr="003A3597" w:rsidRDefault="009F61C0" w:rsidP="009F61C0">
            <w:pPr>
              <w:pStyle w:val="Style10"/>
            </w:pPr>
            <w:r w:rsidRPr="003A3597">
              <w:t>мускулно</w:t>
            </w:r>
            <w:r w:rsidRPr="003A3597">
              <w:noBreakHyphen/>
              <w:t>скелетна болка</w:t>
            </w:r>
            <w:r w:rsidRPr="003A3597">
              <w:rPr>
                <w:vertAlign w:val="superscript"/>
              </w:rPr>
              <w:t>е</w:t>
            </w:r>
            <w:r w:rsidRPr="003A3597">
              <w:t>, артралгия</w:t>
            </w:r>
          </w:p>
        </w:tc>
      </w:tr>
      <w:tr w:rsidR="009F61C0" w:rsidRPr="003A3597" w14:paraId="7944E20B" w14:textId="77777777" w:rsidTr="009F61C0">
        <w:trPr>
          <w:cantSplit/>
          <w:trHeight w:val="57"/>
        </w:trPr>
        <w:tc>
          <w:tcPr>
            <w:tcW w:w="653" w:type="pct"/>
            <w:hideMark/>
          </w:tcPr>
          <w:p w14:paraId="0F197E80" w14:textId="77777777" w:rsidR="009F61C0" w:rsidRPr="003A3597" w:rsidRDefault="009F61C0" w:rsidP="009F61C0">
            <w:pPr>
              <w:pStyle w:val="EMEABodyText"/>
              <w:keepNext/>
              <w:rPr>
                <w:sz w:val="20"/>
                <w:szCs w:val="20"/>
              </w:rPr>
            </w:pPr>
            <w:r w:rsidRPr="003A3597">
              <w:rPr>
                <w:sz w:val="20"/>
              </w:rPr>
              <w:t>Чести</w:t>
            </w:r>
          </w:p>
        </w:tc>
        <w:tc>
          <w:tcPr>
            <w:tcW w:w="4347" w:type="pct"/>
            <w:hideMark/>
          </w:tcPr>
          <w:p w14:paraId="5F3FBE9D" w14:textId="3FBDD34A" w:rsidR="009F61C0" w:rsidRPr="003A3597" w:rsidRDefault="009F61C0" w:rsidP="009F61C0">
            <w:pPr>
              <w:pStyle w:val="Style10"/>
              <w:rPr>
                <w:spacing w:val="3"/>
              </w:rPr>
            </w:pPr>
            <w:r w:rsidRPr="003A3597">
              <w:t>мускулни спазми, мускулна слабост, артрит</w:t>
            </w:r>
          </w:p>
        </w:tc>
      </w:tr>
      <w:tr w:rsidR="009F61C0" w:rsidRPr="003A3597" w14:paraId="7A06763D" w14:textId="77777777" w:rsidTr="009F61C0">
        <w:trPr>
          <w:cantSplit/>
          <w:trHeight w:val="57"/>
        </w:trPr>
        <w:tc>
          <w:tcPr>
            <w:tcW w:w="653" w:type="pct"/>
            <w:shd w:val="clear" w:color="auto" w:fill="FFFFFF"/>
            <w:hideMark/>
          </w:tcPr>
          <w:p w14:paraId="62A0AE10" w14:textId="77777777" w:rsidR="009F61C0" w:rsidRPr="003A3597" w:rsidRDefault="009F61C0" w:rsidP="009F61C0">
            <w:pPr>
              <w:pStyle w:val="EMEABodyText"/>
              <w:keepNext/>
              <w:rPr>
                <w:sz w:val="20"/>
                <w:szCs w:val="20"/>
              </w:rPr>
            </w:pPr>
            <w:r w:rsidRPr="003A3597">
              <w:rPr>
                <w:sz w:val="20"/>
              </w:rPr>
              <w:t>Нечести</w:t>
            </w:r>
          </w:p>
        </w:tc>
        <w:tc>
          <w:tcPr>
            <w:tcW w:w="4347" w:type="pct"/>
            <w:shd w:val="clear" w:color="auto" w:fill="FFFFFF"/>
            <w:hideMark/>
          </w:tcPr>
          <w:p w14:paraId="1A70E240" w14:textId="5282CB29" w:rsidR="009F61C0" w:rsidRPr="003A3597" w:rsidRDefault="009F61C0" w:rsidP="009F61C0">
            <w:pPr>
              <w:pStyle w:val="Style10"/>
              <w:rPr>
                <w:spacing w:val="3"/>
              </w:rPr>
            </w:pPr>
            <w:r w:rsidRPr="003A3597">
              <w:t>ревматична полимиалгия, миопатия, миозит (включително полимиозит)</w:t>
            </w:r>
            <w:r w:rsidRPr="003A3597">
              <w:rPr>
                <w:vertAlign w:val="superscript"/>
              </w:rPr>
              <w:t>a</w:t>
            </w:r>
          </w:p>
        </w:tc>
      </w:tr>
      <w:tr w:rsidR="009F61C0" w:rsidRPr="003A3597" w14:paraId="5567A282" w14:textId="77777777" w:rsidTr="009F61C0">
        <w:trPr>
          <w:cantSplit/>
          <w:trHeight w:val="57"/>
        </w:trPr>
        <w:tc>
          <w:tcPr>
            <w:tcW w:w="653" w:type="pct"/>
            <w:shd w:val="clear" w:color="auto" w:fill="FFFFFF"/>
          </w:tcPr>
          <w:p w14:paraId="27857733" w14:textId="431835F4" w:rsidR="009F61C0" w:rsidRPr="003A3597" w:rsidRDefault="009F61C0" w:rsidP="00F454DD">
            <w:pPr>
              <w:pStyle w:val="EMEABodyText"/>
              <w:rPr>
                <w:sz w:val="20"/>
                <w:szCs w:val="20"/>
              </w:rPr>
            </w:pPr>
            <w:r w:rsidRPr="003A3597">
              <w:rPr>
                <w:sz w:val="20"/>
              </w:rPr>
              <w:t>Редки</w:t>
            </w:r>
          </w:p>
        </w:tc>
        <w:tc>
          <w:tcPr>
            <w:tcW w:w="4347" w:type="pct"/>
            <w:shd w:val="clear" w:color="auto" w:fill="FFFFFF"/>
          </w:tcPr>
          <w:p w14:paraId="463AB612" w14:textId="28B19A04" w:rsidR="009F61C0" w:rsidRPr="003A3597" w:rsidRDefault="009F61C0" w:rsidP="009F61C0">
            <w:pPr>
              <w:pStyle w:val="Style10"/>
            </w:pPr>
            <w:r w:rsidRPr="003A3597">
              <w:t>спондилоартропатия, синдром на Sjogren, рабдомиолиза</w:t>
            </w:r>
            <w:r w:rsidRPr="003A3597">
              <w:rPr>
                <w:vertAlign w:val="superscript"/>
              </w:rPr>
              <w:t>a</w:t>
            </w:r>
          </w:p>
        </w:tc>
      </w:tr>
      <w:tr w:rsidR="009F61C0" w:rsidRPr="003A3597" w14:paraId="7DB56683" w14:textId="77777777" w:rsidTr="009F61C0">
        <w:trPr>
          <w:cantSplit/>
          <w:trHeight w:val="57"/>
        </w:trPr>
        <w:tc>
          <w:tcPr>
            <w:tcW w:w="5000" w:type="pct"/>
            <w:gridSpan w:val="2"/>
          </w:tcPr>
          <w:p w14:paraId="5A54AE73" w14:textId="667530C8" w:rsidR="009F61C0" w:rsidRPr="003A3597" w:rsidRDefault="009F61C0" w:rsidP="00F454DD">
            <w:pPr>
              <w:pStyle w:val="Style10"/>
              <w:keepNext/>
            </w:pPr>
            <w:r w:rsidRPr="003A3597">
              <w:rPr>
                <w:b/>
              </w:rPr>
              <w:t>Нарушения на бъбреците и пикочните пътища</w:t>
            </w:r>
          </w:p>
        </w:tc>
      </w:tr>
      <w:tr w:rsidR="009F61C0" w:rsidRPr="003A3597" w14:paraId="34BCF12A" w14:textId="77777777" w:rsidTr="009F61C0">
        <w:trPr>
          <w:cantSplit/>
          <w:trHeight w:val="57"/>
        </w:trPr>
        <w:tc>
          <w:tcPr>
            <w:tcW w:w="653" w:type="pct"/>
            <w:hideMark/>
          </w:tcPr>
          <w:p w14:paraId="33C2AB02" w14:textId="77777777" w:rsidR="009F61C0" w:rsidRPr="003A3597" w:rsidRDefault="009F61C0" w:rsidP="009F61C0">
            <w:pPr>
              <w:pStyle w:val="EMEABodyText"/>
              <w:keepNext/>
              <w:rPr>
                <w:b/>
                <w:bCs/>
                <w:iCs/>
                <w:sz w:val="20"/>
                <w:szCs w:val="20"/>
              </w:rPr>
            </w:pPr>
            <w:r w:rsidRPr="003A3597">
              <w:rPr>
                <w:sz w:val="20"/>
              </w:rPr>
              <w:t>Чести</w:t>
            </w:r>
          </w:p>
        </w:tc>
        <w:tc>
          <w:tcPr>
            <w:tcW w:w="4347" w:type="pct"/>
            <w:hideMark/>
          </w:tcPr>
          <w:p w14:paraId="4F4F0F44" w14:textId="6C42911E" w:rsidR="009F61C0" w:rsidRPr="003A3597" w:rsidRDefault="009F61C0" w:rsidP="009F61C0">
            <w:pPr>
              <w:pStyle w:val="Style10"/>
            </w:pPr>
            <w:r w:rsidRPr="003A3597">
              <w:t>бъбречна недостатъчност (включително остро увреждане на бъбреците)</w:t>
            </w:r>
            <w:r w:rsidRPr="003A3597">
              <w:rPr>
                <w:vertAlign w:val="superscript"/>
              </w:rPr>
              <w:t>а</w:t>
            </w:r>
          </w:p>
        </w:tc>
      </w:tr>
      <w:tr w:rsidR="009F61C0" w:rsidRPr="003A3597" w14:paraId="39C93E86" w14:textId="77777777" w:rsidTr="009F61C0">
        <w:trPr>
          <w:cantSplit/>
          <w:trHeight w:val="57"/>
        </w:trPr>
        <w:tc>
          <w:tcPr>
            <w:tcW w:w="653" w:type="pct"/>
            <w:hideMark/>
          </w:tcPr>
          <w:p w14:paraId="4F7CB4A5" w14:textId="77777777" w:rsidR="009F61C0" w:rsidRPr="003A3597" w:rsidRDefault="009F61C0" w:rsidP="009F61C0">
            <w:pPr>
              <w:pStyle w:val="EMEABodyText"/>
              <w:keepNext/>
              <w:rPr>
                <w:sz w:val="20"/>
                <w:szCs w:val="20"/>
              </w:rPr>
            </w:pPr>
            <w:r w:rsidRPr="003A3597">
              <w:rPr>
                <w:sz w:val="20"/>
              </w:rPr>
              <w:t>Нечести</w:t>
            </w:r>
          </w:p>
        </w:tc>
        <w:tc>
          <w:tcPr>
            <w:tcW w:w="4347" w:type="pct"/>
            <w:hideMark/>
          </w:tcPr>
          <w:p w14:paraId="5139E7C9" w14:textId="28C27330" w:rsidR="009F61C0" w:rsidRPr="003A3597" w:rsidRDefault="009F61C0" w:rsidP="009F61C0">
            <w:pPr>
              <w:pStyle w:val="Style10"/>
              <w:rPr>
                <w:spacing w:val="3"/>
              </w:rPr>
            </w:pPr>
            <w:r w:rsidRPr="003A3597">
              <w:t>тубулоинтерстициален нефрит, нефрит</w:t>
            </w:r>
          </w:p>
        </w:tc>
      </w:tr>
      <w:tr w:rsidR="009000E1" w:rsidRPr="003A3597" w14:paraId="78C162EF" w14:textId="77777777" w:rsidTr="009F61C0">
        <w:trPr>
          <w:cantSplit/>
          <w:trHeight w:val="57"/>
        </w:trPr>
        <w:tc>
          <w:tcPr>
            <w:tcW w:w="653" w:type="pct"/>
          </w:tcPr>
          <w:p w14:paraId="352F3864" w14:textId="5B4C41C8" w:rsidR="009000E1" w:rsidRPr="003A3597" w:rsidRDefault="009000E1" w:rsidP="00F454DD">
            <w:pPr>
              <w:pStyle w:val="EMEABodyText"/>
              <w:rPr>
                <w:sz w:val="20"/>
                <w:szCs w:val="20"/>
              </w:rPr>
            </w:pPr>
            <w:r w:rsidRPr="003A3597">
              <w:rPr>
                <w:sz w:val="20"/>
              </w:rPr>
              <w:t>Редки</w:t>
            </w:r>
          </w:p>
        </w:tc>
        <w:tc>
          <w:tcPr>
            <w:tcW w:w="4347" w:type="pct"/>
          </w:tcPr>
          <w:p w14:paraId="6F93160A" w14:textId="72B7BF2D" w:rsidR="009000E1" w:rsidRPr="003A3597" w:rsidRDefault="009000E1" w:rsidP="009F61C0">
            <w:pPr>
              <w:pStyle w:val="Style10"/>
              <w:rPr>
                <w:spacing w:val="3"/>
              </w:rPr>
            </w:pPr>
            <w:r w:rsidRPr="003A3597">
              <w:t>неинфекциозен цистит</w:t>
            </w:r>
          </w:p>
        </w:tc>
      </w:tr>
      <w:tr w:rsidR="009000E1" w:rsidRPr="003A3597" w14:paraId="7BA447DB" w14:textId="77777777" w:rsidTr="009000E1">
        <w:trPr>
          <w:cantSplit/>
          <w:trHeight w:val="57"/>
        </w:trPr>
        <w:tc>
          <w:tcPr>
            <w:tcW w:w="5000" w:type="pct"/>
            <w:gridSpan w:val="2"/>
          </w:tcPr>
          <w:p w14:paraId="6B92D939" w14:textId="36F64630" w:rsidR="009000E1" w:rsidRPr="003A3597" w:rsidRDefault="009000E1" w:rsidP="00F454DD">
            <w:pPr>
              <w:pStyle w:val="Style10"/>
              <w:keepNext/>
              <w:rPr>
                <w:spacing w:val="3"/>
              </w:rPr>
            </w:pPr>
            <w:r w:rsidRPr="003A3597">
              <w:rPr>
                <w:b/>
              </w:rPr>
              <w:t>Общи нарушения и ефекти на мястото на приложение</w:t>
            </w:r>
          </w:p>
        </w:tc>
      </w:tr>
      <w:tr w:rsidR="009F61C0" w:rsidRPr="003A3597" w14:paraId="2BC30E8D" w14:textId="77777777" w:rsidTr="009F61C0">
        <w:trPr>
          <w:cantSplit/>
          <w:trHeight w:val="57"/>
        </w:trPr>
        <w:tc>
          <w:tcPr>
            <w:tcW w:w="653" w:type="pct"/>
            <w:hideMark/>
          </w:tcPr>
          <w:p w14:paraId="66564F36" w14:textId="77777777" w:rsidR="009F61C0" w:rsidRPr="003A3597" w:rsidRDefault="009F61C0" w:rsidP="009F61C0">
            <w:pPr>
              <w:pStyle w:val="EMEABodyText"/>
              <w:keepNext/>
              <w:rPr>
                <w:sz w:val="20"/>
                <w:szCs w:val="20"/>
              </w:rPr>
            </w:pPr>
            <w:r w:rsidRPr="003A3597">
              <w:rPr>
                <w:sz w:val="20"/>
              </w:rPr>
              <w:t>Много чести</w:t>
            </w:r>
          </w:p>
        </w:tc>
        <w:tc>
          <w:tcPr>
            <w:tcW w:w="4347" w:type="pct"/>
            <w:hideMark/>
          </w:tcPr>
          <w:p w14:paraId="10D90B34" w14:textId="19D40DD6" w:rsidR="009F61C0" w:rsidRPr="003A3597" w:rsidRDefault="009F61C0" w:rsidP="009F61C0">
            <w:pPr>
              <w:pStyle w:val="Style10"/>
              <w:rPr>
                <w:spacing w:val="3"/>
              </w:rPr>
            </w:pPr>
            <w:r w:rsidRPr="003A3597">
              <w:t>умора, пирексия, едем (включително периферен едем)</w:t>
            </w:r>
          </w:p>
        </w:tc>
      </w:tr>
      <w:tr w:rsidR="009F61C0" w:rsidRPr="003A3597" w14:paraId="2E313A82" w14:textId="77777777" w:rsidTr="009F61C0">
        <w:trPr>
          <w:cantSplit/>
          <w:trHeight w:val="57"/>
        </w:trPr>
        <w:tc>
          <w:tcPr>
            <w:tcW w:w="653" w:type="pct"/>
            <w:hideMark/>
          </w:tcPr>
          <w:p w14:paraId="7511FEC7" w14:textId="77777777" w:rsidR="009F61C0" w:rsidRPr="003A3597" w:rsidRDefault="009F61C0" w:rsidP="00F454DD">
            <w:pPr>
              <w:pStyle w:val="EMEABodyText"/>
              <w:keepNext/>
              <w:rPr>
                <w:sz w:val="20"/>
                <w:szCs w:val="20"/>
              </w:rPr>
            </w:pPr>
            <w:r w:rsidRPr="003A3597">
              <w:rPr>
                <w:sz w:val="20"/>
              </w:rPr>
              <w:t>Чести</w:t>
            </w:r>
          </w:p>
        </w:tc>
        <w:tc>
          <w:tcPr>
            <w:tcW w:w="4347" w:type="pct"/>
            <w:hideMark/>
          </w:tcPr>
          <w:p w14:paraId="076FD545" w14:textId="35634655" w:rsidR="009F61C0" w:rsidRPr="003A3597" w:rsidRDefault="009F61C0" w:rsidP="00A71B6E">
            <w:pPr>
              <w:pStyle w:val="Style10"/>
              <w:rPr>
                <w:spacing w:val="3"/>
              </w:rPr>
            </w:pPr>
            <w:r w:rsidRPr="003A3597">
              <w:t>болка в областта на гръдния кош, болка, втрисане</w:t>
            </w:r>
          </w:p>
        </w:tc>
      </w:tr>
      <w:tr w:rsidR="009000E1" w:rsidRPr="003A3597" w14:paraId="08A7D635" w14:textId="77777777" w:rsidTr="009000E1">
        <w:trPr>
          <w:cantSplit/>
          <w:trHeight w:val="57"/>
        </w:trPr>
        <w:tc>
          <w:tcPr>
            <w:tcW w:w="5000" w:type="pct"/>
            <w:gridSpan w:val="2"/>
          </w:tcPr>
          <w:p w14:paraId="778D73FE" w14:textId="50E992C3" w:rsidR="009000E1" w:rsidRPr="003A3597" w:rsidRDefault="009000E1" w:rsidP="00A71B6E">
            <w:pPr>
              <w:pStyle w:val="Style10"/>
              <w:keepNext/>
            </w:pPr>
            <w:r w:rsidRPr="003A3597">
              <w:rPr>
                <w:b/>
              </w:rPr>
              <w:t>Изследвания</w:t>
            </w:r>
          </w:p>
        </w:tc>
      </w:tr>
      <w:tr w:rsidR="009F61C0" w:rsidRPr="003A3597" w14:paraId="0CFAFCB1" w14:textId="77777777" w:rsidTr="009F61C0">
        <w:trPr>
          <w:cantSplit/>
          <w:trHeight w:val="57"/>
        </w:trPr>
        <w:tc>
          <w:tcPr>
            <w:tcW w:w="653" w:type="pct"/>
            <w:hideMark/>
          </w:tcPr>
          <w:p w14:paraId="753C9540" w14:textId="77777777" w:rsidR="009F61C0" w:rsidRPr="003A3597" w:rsidRDefault="009F61C0" w:rsidP="009F61C0">
            <w:pPr>
              <w:pStyle w:val="EMEABodyText"/>
              <w:keepNext/>
              <w:rPr>
                <w:sz w:val="20"/>
                <w:szCs w:val="20"/>
              </w:rPr>
            </w:pPr>
            <w:r w:rsidRPr="003A3597">
              <w:rPr>
                <w:sz w:val="20"/>
              </w:rPr>
              <w:t>Много чести</w:t>
            </w:r>
          </w:p>
        </w:tc>
        <w:tc>
          <w:tcPr>
            <w:tcW w:w="4347" w:type="pct"/>
            <w:hideMark/>
          </w:tcPr>
          <w:p w14:paraId="3E7A2A06" w14:textId="198E21EA" w:rsidR="009F61C0" w:rsidRPr="003A3597" w:rsidRDefault="009F61C0" w:rsidP="009F61C0">
            <w:pPr>
              <w:pStyle w:val="Style10"/>
              <w:rPr>
                <w:spacing w:val="3"/>
              </w:rPr>
            </w:pPr>
            <w:r w:rsidRPr="003A3597">
              <w:t>повишена алкална фосфатаза</w:t>
            </w:r>
            <w:r w:rsidRPr="003A3597">
              <w:rPr>
                <w:vertAlign w:val="superscript"/>
              </w:rPr>
              <w:t>б</w:t>
            </w:r>
            <w:r w:rsidRPr="003A3597">
              <w:t>, повишена AST</w:t>
            </w:r>
            <w:r w:rsidRPr="003A3597">
              <w:rPr>
                <w:vertAlign w:val="superscript"/>
              </w:rPr>
              <w:t>б</w:t>
            </w:r>
            <w:r w:rsidRPr="003A3597">
              <w:t>, повишена ALT</w:t>
            </w:r>
            <w:r w:rsidRPr="003A3597">
              <w:rPr>
                <w:vertAlign w:val="superscript"/>
              </w:rPr>
              <w:t>б</w:t>
            </w:r>
            <w:r w:rsidRPr="003A3597">
              <w:t>, повишен общ билирубин</w:t>
            </w:r>
            <w:r w:rsidRPr="003A3597">
              <w:rPr>
                <w:vertAlign w:val="superscript"/>
              </w:rPr>
              <w:t>б</w:t>
            </w:r>
            <w:r w:rsidRPr="003A3597">
              <w:t>, повишен креатинин</w:t>
            </w:r>
            <w:r w:rsidRPr="003A3597">
              <w:rPr>
                <w:vertAlign w:val="superscript"/>
              </w:rPr>
              <w:t>б</w:t>
            </w:r>
            <w:r w:rsidRPr="003A3597">
              <w:t>, повишена амилаза</w:t>
            </w:r>
            <w:r w:rsidRPr="003A3597">
              <w:rPr>
                <w:vertAlign w:val="superscript"/>
              </w:rPr>
              <w:t>б</w:t>
            </w:r>
            <w:r w:rsidRPr="003A3597">
              <w:t>, повишена липаза</w:t>
            </w:r>
            <w:r w:rsidRPr="003A3597">
              <w:rPr>
                <w:vertAlign w:val="superscript"/>
              </w:rPr>
              <w:t>б</w:t>
            </w:r>
            <w:r w:rsidRPr="003A3597">
              <w:t>, хипонатриемия</w:t>
            </w:r>
            <w:r w:rsidRPr="003A3597">
              <w:rPr>
                <w:vertAlign w:val="superscript"/>
              </w:rPr>
              <w:t>б</w:t>
            </w:r>
            <w:r w:rsidRPr="003A3597">
              <w:t>, хиперкалиемия</w:t>
            </w:r>
            <w:r w:rsidRPr="003A3597">
              <w:rPr>
                <w:vertAlign w:val="superscript"/>
              </w:rPr>
              <w:t>б</w:t>
            </w:r>
            <w:r w:rsidRPr="003A3597">
              <w:t>, хипокалиемия</w:t>
            </w:r>
            <w:r w:rsidRPr="003A3597">
              <w:rPr>
                <w:vertAlign w:val="superscript"/>
              </w:rPr>
              <w:t>б</w:t>
            </w:r>
            <w:r w:rsidRPr="003A3597">
              <w:t>, хиперкалциемия</w:t>
            </w:r>
            <w:r w:rsidRPr="003A3597">
              <w:rPr>
                <w:vertAlign w:val="superscript"/>
              </w:rPr>
              <w:t>б</w:t>
            </w:r>
            <w:r w:rsidRPr="003A3597">
              <w:t>, хипокалциемия</w:t>
            </w:r>
            <w:r w:rsidRPr="003A3597">
              <w:rPr>
                <w:vertAlign w:val="superscript"/>
              </w:rPr>
              <w:t>б</w:t>
            </w:r>
          </w:p>
        </w:tc>
      </w:tr>
      <w:tr w:rsidR="009F61C0" w:rsidRPr="003A3597" w14:paraId="229C4D90" w14:textId="77777777" w:rsidTr="009F61C0">
        <w:trPr>
          <w:cantSplit/>
          <w:trHeight w:val="57"/>
        </w:trPr>
        <w:tc>
          <w:tcPr>
            <w:tcW w:w="653" w:type="pct"/>
            <w:hideMark/>
          </w:tcPr>
          <w:p w14:paraId="13BCD06B" w14:textId="77777777" w:rsidR="009F61C0" w:rsidRPr="003A3597" w:rsidRDefault="009F61C0" w:rsidP="009F61C0">
            <w:pPr>
              <w:pStyle w:val="EMEABodyText"/>
              <w:keepNext/>
              <w:rPr>
                <w:sz w:val="20"/>
                <w:szCs w:val="20"/>
              </w:rPr>
            </w:pPr>
            <w:r w:rsidRPr="003A3597">
              <w:rPr>
                <w:sz w:val="20"/>
              </w:rPr>
              <w:t>Чести</w:t>
            </w:r>
          </w:p>
        </w:tc>
        <w:tc>
          <w:tcPr>
            <w:tcW w:w="4347" w:type="pct"/>
            <w:hideMark/>
          </w:tcPr>
          <w:p w14:paraId="50977D98" w14:textId="103B590A" w:rsidR="009F61C0" w:rsidRPr="003A3597" w:rsidRDefault="009F61C0" w:rsidP="009F61C0">
            <w:pPr>
              <w:pStyle w:val="Style10"/>
              <w:rPr>
                <w:spacing w:val="3"/>
              </w:rPr>
            </w:pPr>
            <w:r w:rsidRPr="003A3597">
              <w:t>хипернатриемия</w:t>
            </w:r>
            <w:r w:rsidRPr="003A3597">
              <w:rPr>
                <w:vertAlign w:val="superscript"/>
              </w:rPr>
              <w:t>б</w:t>
            </w:r>
            <w:r w:rsidRPr="003A3597">
              <w:t>, хипермагнезиемия</w:t>
            </w:r>
            <w:r w:rsidRPr="003A3597">
              <w:rPr>
                <w:vertAlign w:val="superscript"/>
              </w:rPr>
              <w:t>б</w:t>
            </w:r>
            <w:r w:rsidRPr="003A3597">
              <w:t>, повишен тиреоид</w:t>
            </w:r>
            <w:r w:rsidRPr="003A3597">
              <w:noBreakHyphen/>
              <w:t>стимулиращ хормон, повишена гама</w:t>
            </w:r>
            <w:r w:rsidRPr="003A3597">
              <w:noBreakHyphen/>
              <w:t>глутамилтрансфераза</w:t>
            </w:r>
          </w:p>
        </w:tc>
      </w:tr>
    </w:tbl>
    <w:p w14:paraId="56020070" w14:textId="4FD39D63" w:rsidR="00BD3B78" w:rsidRPr="003A3597" w:rsidRDefault="00BD3B78" w:rsidP="005B48BD">
      <w:pPr>
        <w:pStyle w:val="Tablenotes"/>
        <w:ind w:left="0" w:firstLine="0"/>
      </w:pPr>
      <w:r w:rsidRPr="003A3597">
        <w:t>Честотата на нежеланите реакции, представени в Таблица 7, може да не се дължи изцяло на ипилимумаб самостоятелно или в комбинация с други терапевтични средства, а принос могат да имат основното заболяване или лекарствен продукт, използван в комбинация.</w:t>
      </w:r>
    </w:p>
    <w:p w14:paraId="7D5985DD" w14:textId="6228E5BA" w:rsidR="00AB1E31" w:rsidRPr="003A3597" w:rsidRDefault="00F36EFC" w:rsidP="000D79E0">
      <w:pPr>
        <w:pStyle w:val="Tablenotes"/>
      </w:pPr>
      <w:r w:rsidRPr="003A3597">
        <w:rPr>
          <w:vertAlign w:val="superscript"/>
        </w:rPr>
        <w:t>а</w:t>
      </w:r>
      <w:r w:rsidRPr="003A3597">
        <w:tab/>
        <w:t>Съобщени са летални случаи при завършени и продължаващи клинични проучвания.</w:t>
      </w:r>
    </w:p>
    <w:p w14:paraId="6E717A59" w14:textId="77777777" w:rsidR="00AB1E31" w:rsidRPr="003A3597" w:rsidRDefault="00F36EFC" w:rsidP="000D79E0">
      <w:pPr>
        <w:pStyle w:val="Tablenotes"/>
      </w:pPr>
      <w:r w:rsidRPr="003A3597">
        <w:rPr>
          <w:vertAlign w:val="superscript"/>
        </w:rPr>
        <w:t>б</w:t>
      </w:r>
      <w:r w:rsidRPr="003A3597">
        <w:tab/>
        <w:t>Честотата на лабораторните показатели отразява процента пациенти с влошаване на лабораторните показатели спрямо изходното ниво. Вижте “Описание на избрани нежелани реакции; отклонения в лабораторните показатели” по-долу.</w:t>
      </w:r>
    </w:p>
    <w:p w14:paraId="3BC15E50" w14:textId="4F61BDBB" w:rsidR="00AB1E31" w:rsidRPr="003A3597" w:rsidRDefault="00BD3B78" w:rsidP="00CE10C9">
      <w:pPr>
        <w:pStyle w:val="Tablenotes"/>
        <w:keepNext/>
      </w:pPr>
      <w:r w:rsidRPr="003A3597">
        <w:rPr>
          <w:vertAlign w:val="superscript"/>
        </w:rPr>
        <w:t>в</w:t>
      </w:r>
      <w:r w:rsidRPr="003A3597">
        <w:tab/>
        <w:t>Обрив е съставен термин, който включва макулопапулозен обрив, еритематозен обрив, сърбящ обрив, фоликуларен обрив, макулозен обрив, морбилиформен обрив, папулозен обрив, пустулозен обрив, папулосквамозен обрив, везикулозен обрив, генерализиран обрив, ексфолиативен обрив, дерматит, акнеформен дерматит, алергичен дерматит, атопичен дерматит, булозен дерматит, ексфолиативен дерматит, псориатичен дерматит, медикаментозен обрив, нодуларен обрив и пемфигоид.</w:t>
      </w:r>
    </w:p>
    <w:p w14:paraId="044C0526" w14:textId="73343682" w:rsidR="00AB1E31" w:rsidRPr="003A3597" w:rsidRDefault="00BD3B78" w:rsidP="000D79E0">
      <w:pPr>
        <w:pStyle w:val="Tablenotes"/>
      </w:pPr>
      <w:r w:rsidRPr="003A3597">
        <w:rPr>
          <w:vertAlign w:val="superscript"/>
        </w:rPr>
        <w:t>г</w:t>
      </w:r>
      <w:r w:rsidRPr="003A3597">
        <w:tab/>
        <w:t>Съобщено също и в проучвания извън сборните данни. Честотата е базирана на експозицията в рамките на цялата програма.</w:t>
      </w:r>
    </w:p>
    <w:p w14:paraId="736E2D5C" w14:textId="67A33EFE" w:rsidR="00AB1E31" w:rsidRPr="003A3597" w:rsidRDefault="00BD3B78" w:rsidP="00CF7DE6">
      <w:pPr>
        <w:pStyle w:val="Tablenotes"/>
      </w:pPr>
      <w:r w:rsidRPr="003A3597">
        <w:rPr>
          <w:vertAlign w:val="superscript"/>
        </w:rPr>
        <w:t>д</w:t>
      </w:r>
      <w:r w:rsidRPr="003A3597">
        <w:tab/>
        <w:t>Мускулно</w:t>
      </w:r>
      <w:r w:rsidRPr="003A3597">
        <w:noBreakHyphen/>
        <w:t>скелетна болка е съставен термин, който включва болка в гърба, болка в костите, мускулно</w:t>
      </w:r>
      <w:r w:rsidRPr="003A3597">
        <w:noBreakHyphen/>
        <w:t>скелетна болка в областта на гръдния кош, мускулно</w:t>
      </w:r>
      <w:r w:rsidRPr="003A3597">
        <w:noBreakHyphen/>
        <w:t>скелетен дискомфорт, миалгия, междуребрена миалгия, болка във врата, болка в крайниците и болка в гръбначния стълб.</w:t>
      </w:r>
    </w:p>
    <w:p w14:paraId="64CF2937" w14:textId="4EC251A9" w:rsidR="00AB1E31" w:rsidRPr="003A3597" w:rsidRDefault="00BD3B78" w:rsidP="000D79E0">
      <w:pPr>
        <w:pStyle w:val="Tablenotes"/>
      </w:pPr>
      <w:r w:rsidRPr="003A3597">
        <w:rPr>
          <w:vertAlign w:val="superscript"/>
        </w:rPr>
        <w:t>е</w:t>
      </w:r>
      <w:r w:rsidRPr="003A3597">
        <w:tab/>
        <w:t>Събитие от постмаркетинговия период (вж. също точка 4.4).</w:t>
      </w:r>
    </w:p>
    <w:p w14:paraId="7A6D1A7D" w14:textId="0FC39BA9" w:rsidR="00B7356A" w:rsidRPr="003A3597" w:rsidRDefault="00BD3B78" w:rsidP="000D79E0">
      <w:pPr>
        <w:pStyle w:val="Tablenotes"/>
      </w:pPr>
      <w:r w:rsidRPr="003A3597">
        <w:rPr>
          <w:vertAlign w:val="superscript"/>
        </w:rPr>
        <w:t>ж</w:t>
      </w:r>
      <w:r w:rsidRPr="003A3597">
        <w:tab/>
        <w:t>Съобщено в клинични проучвания и в постмаркетингови условия.</w:t>
      </w:r>
    </w:p>
    <w:p w14:paraId="7A0626FC" w14:textId="39DBE1D8" w:rsidR="00A629E5" w:rsidRPr="003A3597" w:rsidRDefault="00BD3B78" w:rsidP="00CE10C9">
      <w:pPr>
        <w:pStyle w:val="Tablenotes"/>
      </w:pPr>
      <w:r w:rsidRPr="003A3597">
        <w:rPr>
          <w:vertAlign w:val="superscript"/>
        </w:rPr>
        <w:t>з</w:t>
      </w:r>
      <w:r w:rsidRPr="003A3597">
        <w:tab/>
        <w:t>Перикардни нарушения е съставен термин, който включва перикардит, перикарден излив, сърдечна тампонада и синдром на Dressler.</w:t>
      </w:r>
    </w:p>
    <w:p w14:paraId="59127E57" w14:textId="0D44CDE9" w:rsidR="00A629E5" w:rsidRPr="003A3597" w:rsidRDefault="00BD3B78" w:rsidP="00CE10C9">
      <w:pPr>
        <w:pStyle w:val="Tablenotes"/>
        <w:keepNext/>
      </w:pPr>
      <w:r w:rsidRPr="003A3597">
        <w:rPr>
          <w:vertAlign w:val="superscript"/>
        </w:rPr>
        <w:t>и</w:t>
      </w:r>
      <w:r w:rsidRPr="003A3597">
        <w:tab/>
        <w:t>Анемия е съставен термин, който включва, наред с други причини, хемолитична анемия и автоимунна анемия, понижено ниво на хемоглобин, желязодефицитна анемия, намален брой на червените кръвни клетки.</w:t>
      </w:r>
    </w:p>
    <w:p w14:paraId="38E0ACB3" w14:textId="018D35D6" w:rsidR="00837869" w:rsidRPr="003A3597" w:rsidRDefault="00837869" w:rsidP="000D79E0">
      <w:pPr>
        <w:pStyle w:val="Tablenotes"/>
      </w:pPr>
      <w:r w:rsidRPr="003A3597">
        <w:rPr>
          <w:vertAlign w:val="superscript"/>
        </w:rPr>
        <w:t>й</w:t>
      </w:r>
      <w:r w:rsidRPr="003A3597">
        <w:tab/>
        <w:t>Лихен е съставен термин, който включва лихеноидна кератоза и лихен планус.</w:t>
      </w:r>
    </w:p>
    <w:p w14:paraId="29C55006" w14:textId="77777777" w:rsidR="00A75FB0" w:rsidRPr="003A3597" w:rsidRDefault="00A75FB0" w:rsidP="005F3596">
      <w:pPr>
        <w:pStyle w:val="EMEABodyText"/>
      </w:pPr>
    </w:p>
    <w:p w14:paraId="119BAFBA" w14:textId="77777777" w:rsidR="007272CD" w:rsidRPr="003A3597" w:rsidRDefault="00F36EFC" w:rsidP="005F3596">
      <w:pPr>
        <w:pStyle w:val="EMEAHeading3"/>
        <w:keepLines w:val="0"/>
        <w:rPr>
          <w:b w:val="0"/>
          <w:u w:val="single"/>
        </w:rPr>
      </w:pPr>
      <w:r w:rsidRPr="003A3597">
        <w:rPr>
          <w:b w:val="0"/>
          <w:u w:val="single"/>
        </w:rPr>
        <w:t>Описание на избрани нежелани реакции</w:t>
      </w:r>
    </w:p>
    <w:p w14:paraId="49FE8404" w14:textId="77777777" w:rsidR="00F550E4" w:rsidRPr="003A3597" w:rsidRDefault="00F550E4" w:rsidP="005F3596">
      <w:pPr>
        <w:pStyle w:val="EMEABodyText"/>
        <w:keepNext/>
      </w:pPr>
    </w:p>
    <w:p w14:paraId="1CB1393B" w14:textId="4373FEAD" w:rsidR="00EC2FBD" w:rsidRPr="003A3597" w:rsidRDefault="00F36EFC" w:rsidP="008F277D">
      <w:pPr>
        <w:pStyle w:val="EMEABodyText"/>
      </w:pPr>
      <w:r w:rsidRPr="003A3597">
        <w:t>Освен където е специално упоменато, данните свързани с ипилимумаб като монотерапия се базират на пациенти, които са получавали или ипилимумаб 3 mg/kg като монотерапия (n = 131), или ипилимумаб 3 mg/kg в комбинация с gp100 (n = 380) във фаза 3 проучване за авансирал (нерезектабилен или метастатичен) меланом (MDX010</w:t>
      </w:r>
      <w:r w:rsidRPr="003A3597">
        <w:noBreakHyphen/>
        <w:t>20, вж. точка 5.1).</w:t>
      </w:r>
    </w:p>
    <w:p w14:paraId="55ED4AEC" w14:textId="77777777" w:rsidR="00EC2FBD" w:rsidRPr="003A3597" w:rsidRDefault="00EC2FBD" w:rsidP="005F3596">
      <w:pPr>
        <w:pStyle w:val="EMEABodyText"/>
      </w:pPr>
    </w:p>
    <w:p w14:paraId="0B602C4F" w14:textId="514E2F3C" w:rsidR="007272CD" w:rsidRPr="003A3597" w:rsidRDefault="00F36EFC" w:rsidP="005F3596">
      <w:pPr>
        <w:pStyle w:val="EMEABodyText"/>
      </w:pPr>
      <w:r w:rsidRPr="003A3597">
        <w:t>Приложението на ипилимумаб в комбинация е свързано с имуносвързани нежелани реакции. В повечето случаи имуносвързаните нежелани реакции се овладяват чрез подходяща лекарствена терапия. По принцип окончателно прекратяване на лечението е било необходимо при по-голяма част от пациентите, получаващи ипилимумаб в комбинация с ниволумаб, отколкото при тези, получаващи ниволумаб като монотерапия. В Таблица 8 е представен процентът пациенти с имуносвързани нежелани реакции, които окончателно са прекратили терапията. В допълнение, за пациентите, които са имали събитие, в Таблица 8 са представени процентите от пациентите, при които са били необходими високи дози кортикостероиди (най-малко 40 mg еквиваленти на преднизон дневно). Насоките за овладяване на тези нежелани реакции са описани в точка 4.4.</w:t>
      </w:r>
    </w:p>
    <w:p w14:paraId="03908DBF" w14:textId="77777777" w:rsidR="007272CD" w:rsidRPr="003A3597" w:rsidRDefault="007272CD" w:rsidP="005F3596">
      <w:pPr>
        <w:pStyle w:val="EMEABodyText"/>
        <w:rPr>
          <w:i/>
        </w:rPr>
      </w:pPr>
    </w:p>
    <w:p w14:paraId="5B9A90F5" w14:textId="3F76E77D" w:rsidR="007272CD" w:rsidRPr="003A3597" w:rsidRDefault="00F36EFC" w:rsidP="000A48C0">
      <w:pPr>
        <w:pStyle w:val="Heading11Bold"/>
      </w:pPr>
      <w:r w:rsidRPr="003A3597">
        <w:t>Таблица 8:</w:t>
      </w:r>
      <w:r w:rsidRPr="003A3597">
        <w:tab/>
        <w:t>Имуносвързани нежелани реакции, водещи до окончателно прекратяване на терапията, или при които са били необходими високи дози кортикостероиди</w:t>
      </w:r>
    </w:p>
    <w:tbl>
      <w:tblPr>
        <w:tblW w:w="492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2813"/>
        <w:gridCol w:w="6337"/>
      </w:tblGrid>
      <w:tr w:rsidR="009000E1" w:rsidRPr="003A3597" w14:paraId="15C5C0AF" w14:textId="77777777" w:rsidTr="009000E1">
        <w:trPr>
          <w:cantSplit/>
          <w:trHeight w:val="57"/>
          <w:tblHeader/>
        </w:trPr>
        <w:tc>
          <w:tcPr>
            <w:tcW w:w="1537" w:type="pct"/>
            <w:shd w:val="clear" w:color="auto" w:fill="auto"/>
          </w:tcPr>
          <w:p w14:paraId="5105A6F5" w14:textId="77777777" w:rsidR="009000E1" w:rsidRPr="003A3597" w:rsidRDefault="009000E1" w:rsidP="005F3596">
            <w:pPr>
              <w:pStyle w:val="EMEABodyText"/>
              <w:keepNext/>
              <w:rPr>
                <w:sz w:val="20"/>
              </w:rPr>
            </w:pPr>
          </w:p>
        </w:tc>
        <w:tc>
          <w:tcPr>
            <w:tcW w:w="3463" w:type="pct"/>
            <w:shd w:val="clear" w:color="auto" w:fill="auto"/>
          </w:tcPr>
          <w:p w14:paraId="55D9C852" w14:textId="15CEA9E0" w:rsidR="009000E1" w:rsidRPr="003A3597" w:rsidRDefault="009000E1" w:rsidP="00BC5B02">
            <w:pPr>
              <w:pStyle w:val="Style10C"/>
              <w:rPr>
                <w:rFonts w:eastAsia="MS Mincho"/>
              </w:rPr>
            </w:pPr>
            <w:r w:rsidRPr="003A3597">
              <w:t>Ипилимумаб в комбинация с ниволумаб (със или без химиотерапия)</w:t>
            </w:r>
          </w:p>
          <w:p w14:paraId="1EE6C2A4" w14:textId="77777777" w:rsidR="009000E1" w:rsidRPr="003A3597" w:rsidRDefault="009000E1" w:rsidP="00BC5B02">
            <w:pPr>
              <w:pStyle w:val="Style10C"/>
            </w:pPr>
            <w:r w:rsidRPr="003A3597">
              <w:t>%</w:t>
            </w:r>
          </w:p>
        </w:tc>
      </w:tr>
      <w:tr w:rsidR="009000E1" w:rsidRPr="003A3597" w14:paraId="00B54CBA" w14:textId="77777777" w:rsidTr="009000E1">
        <w:trPr>
          <w:cantSplit/>
          <w:trHeight w:val="57"/>
        </w:trPr>
        <w:tc>
          <w:tcPr>
            <w:tcW w:w="5000" w:type="pct"/>
            <w:gridSpan w:val="2"/>
            <w:shd w:val="clear" w:color="auto" w:fill="auto"/>
          </w:tcPr>
          <w:p w14:paraId="4B290BC4" w14:textId="02A8B2EE" w:rsidR="009000E1" w:rsidRPr="003A3597" w:rsidRDefault="009000E1" w:rsidP="001F5668">
            <w:pPr>
              <w:pStyle w:val="Style10C"/>
              <w:keepNext/>
              <w:jc w:val="left"/>
            </w:pPr>
            <w:r w:rsidRPr="003A3597">
              <w:rPr>
                <w:b/>
              </w:rPr>
              <w:t>Имуносвързани нежелани реакции, водещи до окончателно прекратяване на терапията</w:t>
            </w:r>
          </w:p>
        </w:tc>
      </w:tr>
      <w:tr w:rsidR="009000E1" w:rsidRPr="003A3597" w14:paraId="3A2C257B" w14:textId="77777777" w:rsidTr="009000E1">
        <w:trPr>
          <w:cantSplit/>
          <w:trHeight w:val="57"/>
        </w:trPr>
        <w:tc>
          <w:tcPr>
            <w:tcW w:w="1537" w:type="pct"/>
            <w:shd w:val="clear" w:color="auto" w:fill="auto"/>
            <w:hideMark/>
          </w:tcPr>
          <w:p w14:paraId="53FAC8B8" w14:textId="77777777" w:rsidR="009000E1" w:rsidRPr="003A3597" w:rsidRDefault="009000E1" w:rsidP="000949A4">
            <w:pPr>
              <w:pStyle w:val="EMEABodyText"/>
              <w:keepNext/>
              <w:ind w:left="142"/>
              <w:rPr>
                <w:sz w:val="20"/>
              </w:rPr>
            </w:pPr>
            <w:r w:rsidRPr="003A3597">
              <w:rPr>
                <w:sz w:val="20"/>
              </w:rPr>
              <w:t>Пневмонит</w:t>
            </w:r>
          </w:p>
        </w:tc>
        <w:tc>
          <w:tcPr>
            <w:tcW w:w="3463" w:type="pct"/>
            <w:shd w:val="clear" w:color="auto" w:fill="auto"/>
          </w:tcPr>
          <w:p w14:paraId="6BE48E18" w14:textId="4F9B8651" w:rsidR="009000E1" w:rsidRPr="003A3597" w:rsidRDefault="006F7EF6" w:rsidP="00BC5B02">
            <w:pPr>
              <w:pStyle w:val="Style10C"/>
            </w:pPr>
            <w:r w:rsidRPr="003A3597">
              <w:t>2,1</w:t>
            </w:r>
          </w:p>
        </w:tc>
      </w:tr>
      <w:tr w:rsidR="009000E1" w:rsidRPr="003A3597" w14:paraId="535576A1" w14:textId="77777777" w:rsidTr="009000E1">
        <w:trPr>
          <w:cantSplit/>
          <w:trHeight w:val="57"/>
        </w:trPr>
        <w:tc>
          <w:tcPr>
            <w:tcW w:w="1537" w:type="pct"/>
            <w:shd w:val="clear" w:color="auto" w:fill="auto"/>
            <w:hideMark/>
          </w:tcPr>
          <w:p w14:paraId="4AA6B5C7" w14:textId="77777777" w:rsidR="009000E1" w:rsidRPr="003A3597" w:rsidRDefault="009000E1" w:rsidP="000949A4">
            <w:pPr>
              <w:pStyle w:val="EMEABodyText"/>
              <w:keepNext/>
              <w:ind w:left="142"/>
              <w:rPr>
                <w:sz w:val="20"/>
              </w:rPr>
            </w:pPr>
            <w:r w:rsidRPr="003A3597">
              <w:rPr>
                <w:sz w:val="20"/>
              </w:rPr>
              <w:t>Колит</w:t>
            </w:r>
          </w:p>
        </w:tc>
        <w:tc>
          <w:tcPr>
            <w:tcW w:w="3463" w:type="pct"/>
            <w:shd w:val="clear" w:color="auto" w:fill="auto"/>
          </w:tcPr>
          <w:p w14:paraId="5F6F7E84" w14:textId="548F4D09" w:rsidR="009000E1" w:rsidRPr="003A3597" w:rsidRDefault="009000E1" w:rsidP="00BC5B02">
            <w:pPr>
              <w:pStyle w:val="Style10C"/>
            </w:pPr>
            <w:r w:rsidRPr="003A3597">
              <w:t>6</w:t>
            </w:r>
          </w:p>
        </w:tc>
      </w:tr>
      <w:tr w:rsidR="009000E1" w:rsidRPr="003A3597" w14:paraId="1602B9A8" w14:textId="77777777" w:rsidTr="009000E1">
        <w:trPr>
          <w:cantSplit/>
          <w:trHeight w:val="57"/>
        </w:trPr>
        <w:tc>
          <w:tcPr>
            <w:tcW w:w="1537" w:type="pct"/>
            <w:shd w:val="clear" w:color="auto" w:fill="auto"/>
            <w:hideMark/>
          </w:tcPr>
          <w:p w14:paraId="10B4CED1" w14:textId="77777777" w:rsidR="009000E1" w:rsidRPr="003A3597" w:rsidRDefault="009000E1" w:rsidP="000949A4">
            <w:pPr>
              <w:pStyle w:val="EMEABodyText"/>
              <w:keepNext/>
              <w:tabs>
                <w:tab w:val="left" w:pos="332"/>
              </w:tabs>
              <w:ind w:left="142"/>
              <w:rPr>
                <w:sz w:val="20"/>
              </w:rPr>
            </w:pPr>
            <w:r w:rsidRPr="003A3597">
              <w:rPr>
                <w:sz w:val="20"/>
              </w:rPr>
              <w:t>Хепатит</w:t>
            </w:r>
          </w:p>
        </w:tc>
        <w:tc>
          <w:tcPr>
            <w:tcW w:w="3463" w:type="pct"/>
            <w:shd w:val="clear" w:color="auto" w:fill="auto"/>
          </w:tcPr>
          <w:p w14:paraId="51B7DF6A" w14:textId="73820ADB" w:rsidR="009000E1" w:rsidRPr="003A3597" w:rsidRDefault="009000E1" w:rsidP="00BC5B02">
            <w:pPr>
              <w:pStyle w:val="Style10C"/>
            </w:pPr>
            <w:r w:rsidRPr="003A3597">
              <w:t>5</w:t>
            </w:r>
          </w:p>
        </w:tc>
      </w:tr>
      <w:tr w:rsidR="009000E1" w:rsidRPr="003A3597" w14:paraId="40B94578" w14:textId="77777777" w:rsidTr="009000E1">
        <w:trPr>
          <w:cantSplit/>
          <w:trHeight w:val="57"/>
        </w:trPr>
        <w:tc>
          <w:tcPr>
            <w:tcW w:w="1537" w:type="pct"/>
            <w:shd w:val="clear" w:color="auto" w:fill="auto"/>
            <w:hideMark/>
          </w:tcPr>
          <w:p w14:paraId="019914D6" w14:textId="6D0C5725" w:rsidR="009000E1" w:rsidRPr="003A3597" w:rsidRDefault="009000E1" w:rsidP="000949A4">
            <w:pPr>
              <w:pStyle w:val="EMEABodyText"/>
              <w:keepNext/>
              <w:ind w:left="142"/>
              <w:rPr>
                <w:sz w:val="20"/>
              </w:rPr>
            </w:pPr>
            <w:r w:rsidRPr="003A3597">
              <w:rPr>
                <w:sz w:val="20"/>
              </w:rPr>
              <w:t>Нефрит и бъбречна дисфункция</w:t>
            </w:r>
          </w:p>
        </w:tc>
        <w:tc>
          <w:tcPr>
            <w:tcW w:w="3463" w:type="pct"/>
            <w:shd w:val="clear" w:color="auto" w:fill="auto"/>
          </w:tcPr>
          <w:p w14:paraId="6D4665B8" w14:textId="1C7CBE73" w:rsidR="009000E1" w:rsidRPr="003A3597" w:rsidRDefault="009000E1" w:rsidP="00BC5B02">
            <w:pPr>
              <w:pStyle w:val="Style10C"/>
            </w:pPr>
            <w:r w:rsidRPr="003A3597">
              <w:t>1,1</w:t>
            </w:r>
          </w:p>
        </w:tc>
      </w:tr>
      <w:tr w:rsidR="009000E1" w:rsidRPr="003A3597" w14:paraId="22C7362B" w14:textId="77777777" w:rsidTr="009000E1">
        <w:trPr>
          <w:cantSplit/>
          <w:trHeight w:val="57"/>
        </w:trPr>
        <w:tc>
          <w:tcPr>
            <w:tcW w:w="1537" w:type="pct"/>
            <w:shd w:val="clear" w:color="auto" w:fill="auto"/>
            <w:hideMark/>
          </w:tcPr>
          <w:p w14:paraId="1EAAEFBA" w14:textId="77777777" w:rsidR="009000E1" w:rsidRPr="003A3597" w:rsidRDefault="009000E1" w:rsidP="000949A4">
            <w:pPr>
              <w:pStyle w:val="EMEABodyText"/>
              <w:keepNext/>
              <w:ind w:left="142"/>
              <w:rPr>
                <w:sz w:val="20"/>
              </w:rPr>
            </w:pPr>
            <w:r w:rsidRPr="003A3597">
              <w:rPr>
                <w:sz w:val="20"/>
              </w:rPr>
              <w:t>Ендокринопатии</w:t>
            </w:r>
          </w:p>
        </w:tc>
        <w:tc>
          <w:tcPr>
            <w:tcW w:w="3463" w:type="pct"/>
            <w:shd w:val="clear" w:color="auto" w:fill="auto"/>
          </w:tcPr>
          <w:p w14:paraId="0FD96A14" w14:textId="78A30044" w:rsidR="009000E1" w:rsidRPr="003A3597" w:rsidRDefault="006F7EF6" w:rsidP="00BC5B02">
            <w:pPr>
              <w:pStyle w:val="Style10C"/>
            </w:pPr>
            <w:r w:rsidRPr="003A3597">
              <w:t>2,2</w:t>
            </w:r>
          </w:p>
        </w:tc>
      </w:tr>
      <w:tr w:rsidR="009000E1" w:rsidRPr="003A3597" w14:paraId="4BA83BC6" w14:textId="77777777" w:rsidTr="009000E1">
        <w:trPr>
          <w:cantSplit/>
          <w:trHeight w:val="57"/>
        </w:trPr>
        <w:tc>
          <w:tcPr>
            <w:tcW w:w="1537" w:type="pct"/>
            <w:shd w:val="clear" w:color="auto" w:fill="auto"/>
            <w:hideMark/>
          </w:tcPr>
          <w:p w14:paraId="4F75CC3D" w14:textId="77777777" w:rsidR="009000E1" w:rsidRPr="003A3597" w:rsidRDefault="009000E1" w:rsidP="000949A4">
            <w:pPr>
              <w:pStyle w:val="EMEABodyText"/>
              <w:keepNext/>
              <w:ind w:left="142"/>
              <w:rPr>
                <w:sz w:val="20"/>
              </w:rPr>
            </w:pPr>
            <w:r w:rsidRPr="003A3597">
              <w:rPr>
                <w:sz w:val="20"/>
              </w:rPr>
              <w:t>Кожни нежелани реакции</w:t>
            </w:r>
          </w:p>
        </w:tc>
        <w:tc>
          <w:tcPr>
            <w:tcW w:w="3463" w:type="pct"/>
            <w:shd w:val="clear" w:color="auto" w:fill="auto"/>
          </w:tcPr>
          <w:p w14:paraId="514127FF" w14:textId="2810811A" w:rsidR="009000E1" w:rsidRPr="003A3597" w:rsidRDefault="009000E1" w:rsidP="00BC5B02">
            <w:pPr>
              <w:pStyle w:val="Style10C"/>
            </w:pPr>
            <w:r w:rsidRPr="003A3597">
              <w:t>1,0</w:t>
            </w:r>
          </w:p>
        </w:tc>
      </w:tr>
      <w:tr w:rsidR="009000E1" w:rsidRPr="003A3597" w14:paraId="4A48F7C7" w14:textId="77777777" w:rsidTr="009000E1">
        <w:trPr>
          <w:cantSplit/>
          <w:trHeight w:val="57"/>
        </w:trPr>
        <w:tc>
          <w:tcPr>
            <w:tcW w:w="1537" w:type="pct"/>
            <w:shd w:val="clear" w:color="auto" w:fill="auto"/>
            <w:hideMark/>
          </w:tcPr>
          <w:p w14:paraId="100A087A" w14:textId="1C357F11" w:rsidR="009000E1" w:rsidRPr="003A3597" w:rsidRDefault="009000E1" w:rsidP="000949A4">
            <w:pPr>
              <w:pStyle w:val="EMEABodyText"/>
              <w:ind w:left="142"/>
              <w:rPr>
                <w:sz w:val="20"/>
              </w:rPr>
            </w:pPr>
            <w:r w:rsidRPr="003A3597">
              <w:rPr>
                <w:sz w:val="20"/>
              </w:rPr>
              <w:t>Свръхчувствителност/реакция, свързана с инфузията</w:t>
            </w:r>
          </w:p>
        </w:tc>
        <w:tc>
          <w:tcPr>
            <w:tcW w:w="3463" w:type="pct"/>
            <w:shd w:val="clear" w:color="auto" w:fill="auto"/>
          </w:tcPr>
          <w:p w14:paraId="7C4DA893" w14:textId="26922B64" w:rsidR="009000E1" w:rsidRPr="003A3597" w:rsidRDefault="009000E1" w:rsidP="00BC5B02">
            <w:pPr>
              <w:pStyle w:val="Style10C"/>
            </w:pPr>
            <w:r w:rsidRPr="003A3597">
              <w:t>0,3</w:t>
            </w:r>
          </w:p>
        </w:tc>
      </w:tr>
      <w:tr w:rsidR="009000E1" w:rsidRPr="003A3597" w14:paraId="761EA47B" w14:textId="77777777" w:rsidTr="009000E1">
        <w:trPr>
          <w:cantSplit/>
          <w:trHeight w:val="57"/>
        </w:trPr>
        <w:tc>
          <w:tcPr>
            <w:tcW w:w="5000" w:type="pct"/>
            <w:gridSpan w:val="2"/>
            <w:shd w:val="clear" w:color="auto" w:fill="auto"/>
          </w:tcPr>
          <w:p w14:paraId="303ED92F" w14:textId="30A01E4F" w:rsidR="009000E1" w:rsidRPr="003A3597" w:rsidRDefault="009000E1" w:rsidP="00A71B6E">
            <w:pPr>
              <w:pStyle w:val="Style10C"/>
              <w:keepNext/>
              <w:jc w:val="left"/>
            </w:pPr>
            <w:r w:rsidRPr="003A3597">
              <w:rPr>
                <w:b/>
              </w:rPr>
              <w:t>Имуносвързани нежелани реакции, при които еса били необходимиа високиа дозиа кортикостероиди</w:t>
            </w:r>
            <w:r w:rsidRPr="003A3597">
              <w:rPr>
                <w:b/>
                <w:vertAlign w:val="superscript"/>
              </w:rPr>
              <w:t>а,б</w:t>
            </w:r>
          </w:p>
        </w:tc>
      </w:tr>
      <w:tr w:rsidR="009000E1" w:rsidRPr="003A3597" w14:paraId="00EF13B6" w14:textId="77777777" w:rsidTr="009000E1">
        <w:trPr>
          <w:cantSplit/>
          <w:trHeight w:val="57"/>
        </w:trPr>
        <w:tc>
          <w:tcPr>
            <w:tcW w:w="1537" w:type="pct"/>
            <w:shd w:val="clear" w:color="auto" w:fill="auto"/>
            <w:hideMark/>
          </w:tcPr>
          <w:p w14:paraId="5BDB3CBA" w14:textId="77777777" w:rsidR="009000E1" w:rsidRPr="003A3597" w:rsidRDefault="009000E1" w:rsidP="00AD0861">
            <w:pPr>
              <w:pStyle w:val="EMEABodyText"/>
              <w:keepNext/>
              <w:ind w:left="142"/>
              <w:rPr>
                <w:sz w:val="20"/>
              </w:rPr>
            </w:pPr>
            <w:r w:rsidRPr="003A3597">
              <w:rPr>
                <w:sz w:val="20"/>
              </w:rPr>
              <w:t>Пневмонит</w:t>
            </w:r>
          </w:p>
        </w:tc>
        <w:tc>
          <w:tcPr>
            <w:tcW w:w="3463" w:type="pct"/>
            <w:shd w:val="clear" w:color="auto" w:fill="auto"/>
          </w:tcPr>
          <w:p w14:paraId="7EF7BBDD" w14:textId="79C6E161" w:rsidR="009000E1" w:rsidRPr="003A3597" w:rsidRDefault="009000E1" w:rsidP="00BC5B02">
            <w:pPr>
              <w:pStyle w:val="Style10C"/>
            </w:pPr>
            <w:r w:rsidRPr="003A3597">
              <w:t>59</w:t>
            </w:r>
          </w:p>
        </w:tc>
      </w:tr>
      <w:tr w:rsidR="009000E1" w:rsidRPr="003A3597" w14:paraId="1080FB51" w14:textId="77777777" w:rsidTr="009000E1">
        <w:trPr>
          <w:cantSplit/>
          <w:trHeight w:val="57"/>
        </w:trPr>
        <w:tc>
          <w:tcPr>
            <w:tcW w:w="1537" w:type="pct"/>
            <w:shd w:val="clear" w:color="auto" w:fill="auto"/>
            <w:hideMark/>
          </w:tcPr>
          <w:p w14:paraId="6ED3DB7F" w14:textId="77777777" w:rsidR="009000E1" w:rsidRPr="003A3597" w:rsidRDefault="009000E1" w:rsidP="00AD0861">
            <w:pPr>
              <w:pStyle w:val="EMEABodyText"/>
              <w:keepNext/>
              <w:ind w:left="142"/>
              <w:rPr>
                <w:sz w:val="20"/>
              </w:rPr>
            </w:pPr>
            <w:r w:rsidRPr="003A3597">
              <w:rPr>
                <w:sz w:val="20"/>
              </w:rPr>
              <w:t>Колит</w:t>
            </w:r>
          </w:p>
        </w:tc>
        <w:tc>
          <w:tcPr>
            <w:tcW w:w="3463" w:type="pct"/>
            <w:shd w:val="clear" w:color="auto" w:fill="auto"/>
          </w:tcPr>
          <w:p w14:paraId="0D4E50DE" w14:textId="204E1D47" w:rsidR="009000E1" w:rsidRPr="003A3597" w:rsidRDefault="00837869" w:rsidP="00837869">
            <w:pPr>
              <w:pStyle w:val="Style10C"/>
            </w:pPr>
            <w:r w:rsidRPr="003A3597">
              <w:t>32</w:t>
            </w:r>
          </w:p>
        </w:tc>
      </w:tr>
      <w:tr w:rsidR="009000E1" w:rsidRPr="003A3597" w14:paraId="20CA78F6" w14:textId="77777777" w:rsidTr="009000E1">
        <w:trPr>
          <w:cantSplit/>
          <w:trHeight w:val="57"/>
        </w:trPr>
        <w:tc>
          <w:tcPr>
            <w:tcW w:w="1537" w:type="pct"/>
            <w:shd w:val="clear" w:color="auto" w:fill="auto"/>
            <w:hideMark/>
          </w:tcPr>
          <w:p w14:paraId="3F35FB69" w14:textId="77777777" w:rsidR="009000E1" w:rsidRPr="003A3597" w:rsidRDefault="009000E1" w:rsidP="00AD0861">
            <w:pPr>
              <w:pStyle w:val="EMEABodyText"/>
              <w:keepNext/>
              <w:ind w:left="142"/>
              <w:rPr>
                <w:sz w:val="20"/>
              </w:rPr>
            </w:pPr>
            <w:r w:rsidRPr="003A3597">
              <w:rPr>
                <w:sz w:val="20"/>
              </w:rPr>
              <w:t>Хепатит</w:t>
            </w:r>
          </w:p>
        </w:tc>
        <w:tc>
          <w:tcPr>
            <w:tcW w:w="3463" w:type="pct"/>
            <w:shd w:val="clear" w:color="auto" w:fill="auto"/>
          </w:tcPr>
          <w:p w14:paraId="303949A1" w14:textId="6FC5E7E9" w:rsidR="009000E1" w:rsidRPr="003A3597" w:rsidRDefault="00837869" w:rsidP="00837869">
            <w:pPr>
              <w:pStyle w:val="Style10C"/>
            </w:pPr>
            <w:r w:rsidRPr="003A3597">
              <w:t>39</w:t>
            </w:r>
          </w:p>
        </w:tc>
      </w:tr>
      <w:tr w:rsidR="009000E1" w:rsidRPr="003A3597" w14:paraId="1FD3AA10" w14:textId="77777777" w:rsidTr="009000E1">
        <w:trPr>
          <w:cantSplit/>
          <w:trHeight w:val="57"/>
        </w:trPr>
        <w:tc>
          <w:tcPr>
            <w:tcW w:w="1537" w:type="pct"/>
            <w:shd w:val="clear" w:color="auto" w:fill="auto"/>
            <w:hideMark/>
          </w:tcPr>
          <w:p w14:paraId="128F362F" w14:textId="44F8050A" w:rsidR="009000E1" w:rsidRPr="003A3597" w:rsidRDefault="009000E1" w:rsidP="00AD0861">
            <w:pPr>
              <w:pStyle w:val="EMEABodyText"/>
              <w:keepNext/>
              <w:ind w:left="142"/>
              <w:rPr>
                <w:sz w:val="20"/>
              </w:rPr>
            </w:pPr>
            <w:r w:rsidRPr="003A3597">
              <w:rPr>
                <w:sz w:val="20"/>
              </w:rPr>
              <w:t>Нефрит и бъбречна дисфункция</w:t>
            </w:r>
          </w:p>
        </w:tc>
        <w:tc>
          <w:tcPr>
            <w:tcW w:w="3463" w:type="pct"/>
            <w:shd w:val="clear" w:color="auto" w:fill="auto"/>
          </w:tcPr>
          <w:p w14:paraId="43794EDF" w14:textId="06C4953B" w:rsidR="009000E1" w:rsidRPr="003A3597" w:rsidRDefault="009000E1" w:rsidP="00BC5B02">
            <w:pPr>
              <w:pStyle w:val="Style10C"/>
            </w:pPr>
            <w:r w:rsidRPr="003A3597">
              <w:t>27</w:t>
            </w:r>
          </w:p>
        </w:tc>
      </w:tr>
      <w:tr w:rsidR="009000E1" w:rsidRPr="003A3597" w14:paraId="7A04A6E3" w14:textId="77777777" w:rsidTr="009000E1">
        <w:trPr>
          <w:cantSplit/>
          <w:trHeight w:val="57"/>
        </w:trPr>
        <w:tc>
          <w:tcPr>
            <w:tcW w:w="1537" w:type="pct"/>
            <w:shd w:val="clear" w:color="auto" w:fill="auto"/>
            <w:hideMark/>
          </w:tcPr>
          <w:p w14:paraId="162FF49E" w14:textId="77777777" w:rsidR="009000E1" w:rsidRPr="003A3597" w:rsidRDefault="009000E1" w:rsidP="00AD0861">
            <w:pPr>
              <w:pStyle w:val="EMEABodyText"/>
              <w:keepNext/>
              <w:ind w:left="142"/>
              <w:rPr>
                <w:sz w:val="20"/>
              </w:rPr>
            </w:pPr>
            <w:r w:rsidRPr="003A3597">
              <w:rPr>
                <w:sz w:val="20"/>
              </w:rPr>
              <w:t>Ендокринопатии</w:t>
            </w:r>
          </w:p>
        </w:tc>
        <w:tc>
          <w:tcPr>
            <w:tcW w:w="3463" w:type="pct"/>
            <w:shd w:val="clear" w:color="auto" w:fill="auto"/>
          </w:tcPr>
          <w:p w14:paraId="3D3D76D5" w14:textId="165EBB8D" w:rsidR="009000E1" w:rsidRPr="003A3597" w:rsidRDefault="00837869" w:rsidP="00837869">
            <w:pPr>
              <w:pStyle w:val="Style10C"/>
            </w:pPr>
            <w:r w:rsidRPr="003A3597">
              <w:t>18</w:t>
            </w:r>
          </w:p>
        </w:tc>
      </w:tr>
      <w:tr w:rsidR="009000E1" w:rsidRPr="003A3597" w14:paraId="5C9617A6" w14:textId="77777777" w:rsidTr="009000E1">
        <w:trPr>
          <w:cantSplit/>
          <w:trHeight w:val="57"/>
        </w:trPr>
        <w:tc>
          <w:tcPr>
            <w:tcW w:w="1537" w:type="pct"/>
            <w:shd w:val="clear" w:color="auto" w:fill="auto"/>
            <w:hideMark/>
          </w:tcPr>
          <w:p w14:paraId="1F8346AE" w14:textId="77777777" w:rsidR="009000E1" w:rsidRPr="003A3597" w:rsidRDefault="009000E1" w:rsidP="00AD0861">
            <w:pPr>
              <w:pStyle w:val="EMEABodyText"/>
              <w:keepNext/>
              <w:ind w:left="142"/>
              <w:rPr>
                <w:sz w:val="20"/>
              </w:rPr>
            </w:pPr>
            <w:r w:rsidRPr="003A3597">
              <w:rPr>
                <w:sz w:val="20"/>
              </w:rPr>
              <w:t>Кожни нежелани реакции</w:t>
            </w:r>
          </w:p>
        </w:tc>
        <w:tc>
          <w:tcPr>
            <w:tcW w:w="3463" w:type="pct"/>
            <w:shd w:val="clear" w:color="auto" w:fill="auto"/>
          </w:tcPr>
          <w:p w14:paraId="42734E78" w14:textId="1B10A5F3" w:rsidR="009000E1" w:rsidRPr="003A3597" w:rsidRDefault="009000E1" w:rsidP="00BC5B02">
            <w:pPr>
              <w:pStyle w:val="Style10C"/>
            </w:pPr>
            <w:r w:rsidRPr="003A3597">
              <w:t>8</w:t>
            </w:r>
          </w:p>
        </w:tc>
      </w:tr>
      <w:tr w:rsidR="009000E1" w:rsidRPr="003A3597" w14:paraId="510C4D4F" w14:textId="77777777" w:rsidTr="009000E1">
        <w:trPr>
          <w:cantSplit/>
          <w:trHeight w:val="57"/>
        </w:trPr>
        <w:tc>
          <w:tcPr>
            <w:tcW w:w="1537" w:type="pct"/>
            <w:shd w:val="clear" w:color="auto" w:fill="auto"/>
            <w:hideMark/>
          </w:tcPr>
          <w:p w14:paraId="05163524" w14:textId="68BB2CF2" w:rsidR="009000E1" w:rsidRPr="003A3597" w:rsidRDefault="009000E1" w:rsidP="00AD0861">
            <w:pPr>
              <w:pStyle w:val="EMEABodyText"/>
              <w:keepNext/>
              <w:ind w:left="142"/>
              <w:rPr>
                <w:sz w:val="20"/>
              </w:rPr>
            </w:pPr>
            <w:r w:rsidRPr="003A3597">
              <w:rPr>
                <w:sz w:val="20"/>
              </w:rPr>
              <w:t>Свръхчувствителност/реакция, свързана с инфузията</w:t>
            </w:r>
          </w:p>
        </w:tc>
        <w:tc>
          <w:tcPr>
            <w:tcW w:w="3463" w:type="pct"/>
            <w:shd w:val="clear" w:color="auto" w:fill="auto"/>
          </w:tcPr>
          <w:p w14:paraId="6744AF77" w14:textId="4B4DC4E6" w:rsidR="009000E1" w:rsidRPr="003A3597" w:rsidRDefault="00837869" w:rsidP="00837869">
            <w:pPr>
              <w:pStyle w:val="Style10C"/>
            </w:pPr>
            <w:r w:rsidRPr="003A3597">
              <w:t>18</w:t>
            </w:r>
          </w:p>
        </w:tc>
      </w:tr>
    </w:tbl>
    <w:p w14:paraId="5FFEAACF" w14:textId="77777777" w:rsidR="007272CD" w:rsidRPr="003A3597" w:rsidRDefault="00F36EFC" w:rsidP="00857395">
      <w:pPr>
        <w:pStyle w:val="Tablenotes"/>
        <w:keepNext/>
      </w:pPr>
      <w:r w:rsidRPr="003A3597">
        <w:rPr>
          <w:vertAlign w:val="superscript"/>
        </w:rPr>
        <w:t>а</w:t>
      </w:r>
      <w:r w:rsidRPr="003A3597">
        <w:tab/>
        <w:t>еквиваленти на преднизон минимум 40 mg на ден</w:t>
      </w:r>
    </w:p>
    <w:p w14:paraId="47EBC29B" w14:textId="77777777" w:rsidR="007272CD" w:rsidRPr="003A3597" w:rsidRDefault="00F36EFC" w:rsidP="005F3596">
      <w:pPr>
        <w:pStyle w:val="Tablenotes"/>
      </w:pPr>
      <w:r w:rsidRPr="003A3597">
        <w:rPr>
          <w:vertAlign w:val="superscript"/>
        </w:rPr>
        <w:t>б</w:t>
      </w:r>
      <w:r w:rsidRPr="003A3597">
        <w:rPr>
          <w:vertAlign w:val="superscript"/>
        </w:rPr>
        <w:tab/>
      </w:r>
      <w:r w:rsidRPr="003A3597">
        <w:t>честотата е на база броя пациенти, получили имуносвързана нежелана реакция</w:t>
      </w:r>
    </w:p>
    <w:p w14:paraId="3A95945E" w14:textId="77777777" w:rsidR="0093504C" w:rsidRPr="003A3597" w:rsidRDefault="0093504C" w:rsidP="005F3596">
      <w:pPr>
        <w:pStyle w:val="EMEABodyText"/>
      </w:pPr>
    </w:p>
    <w:p w14:paraId="1769AEBF" w14:textId="77777777" w:rsidR="00980933" w:rsidRPr="003A3597" w:rsidRDefault="00F36EFC" w:rsidP="005F3596">
      <w:pPr>
        <w:pStyle w:val="EMEABodyText"/>
        <w:keepNext/>
        <w:rPr>
          <w:i/>
          <w:u w:val="single"/>
        </w:rPr>
      </w:pPr>
      <w:r w:rsidRPr="003A3597">
        <w:rPr>
          <w:i/>
          <w:u w:val="single"/>
        </w:rPr>
        <w:t>Имуносвързани гастроинтестинални реакции</w:t>
      </w:r>
    </w:p>
    <w:p w14:paraId="1040D9F6" w14:textId="77777777" w:rsidR="00F07D1E" w:rsidRPr="003A3597" w:rsidRDefault="00F36EFC" w:rsidP="005F3596">
      <w:pPr>
        <w:pStyle w:val="EMEABodyText"/>
      </w:pPr>
      <w:r w:rsidRPr="003A3597">
        <w:t>Ипилимумаб се свързва със сериозни имуносвързани гастроинтестинални реакции. За фатални случаи поради гастроинтестинална перфорация се съобщава при &lt; 1% от пациентите, лекувани с ипилимумаб 3 mg/kg в комбинация с gp100.</w:t>
      </w:r>
    </w:p>
    <w:p w14:paraId="5536B32C" w14:textId="29327861" w:rsidR="00980933" w:rsidRPr="003A3597" w:rsidRDefault="00980933" w:rsidP="005F3596">
      <w:pPr>
        <w:pStyle w:val="EMEABodyText"/>
      </w:pPr>
    </w:p>
    <w:p w14:paraId="2E847959" w14:textId="77777777" w:rsidR="00980933" w:rsidRPr="003A3597" w:rsidRDefault="00F36EFC" w:rsidP="005F3596">
      <w:pPr>
        <w:pStyle w:val="EMEABodyText"/>
        <w:rPr>
          <w:rStyle w:val="BMSSuperscript"/>
          <w:sz w:val="22"/>
          <w:vertAlign w:val="baseline"/>
        </w:rPr>
      </w:pPr>
      <w:r w:rsidRPr="003A3597">
        <w:t>В групата на лечение с ипилимумаб 3 mg/kg като монотерапия, има съобщения за диария и колит с различна тежест, съответно при 27% и 8% от пациентите. Честотата на тежките (степен 3 или 4) случаи на диария и тежък (степен 3 или 4) колит е 5% за всяко заболяване. Медианата на времето до настъпване на тежки или фатални (степен 3 до 5) имуносвързани гастроинтестинални реакции е 8 седмици (от 5 до 13 седмици) от началото на лечението. При лечение съгласно определеното в протокола ръководство, в повечето случаи (90%) реакциите отшумяват (определено като подобрение до леки (степен 1) или по</w:t>
      </w:r>
      <w:r w:rsidRPr="003A3597">
        <w:noBreakHyphen/>
        <w:t>малко, или до тежестта на изходно ниво), с медиана на времето от настъпване до отшумяване 4 седмици (между 0,6 и 22 седмици).</w:t>
      </w:r>
      <w:r w:rsidRPr="003A3597">
        <w:rPr>
          <w:rStyle w:val="BMSSuperscript"/>
        </w:rPr>
        <w:t xml:space="preserve"> </w:t>
      </w:r>
      <w:r w:rsidRPr="003A3597">
        <w:t>В клинични проучвания имуносвързаният колит се свързва с данни за възпаление на лигавицата, със или без улцерации, и лимфоцитна и неутрофилна инфилтрация.</w:t>
      </w:r>
    </w:p>
    <w:p w14:paraId="2B30276C" w14:textId="77777777" w:rsidR="009A6BDF" w:rsidRPr="003A3597" w:rsidRDefault="009A6BDF" w:rsidP="005F3596">
      <w:pPr>
        <w:pStyle w:val="EMEABodyText"/>
        <w:rPr>
          <w:rStyle w:val="BMSSubscript"/>
          <w:sz w:val="22"/>
          <w:vertAlign w:val="baseline"/>
        </w:rPr>
      </w:pPr>
    </w:p>
    <w:p w14:paraId="716516C6" w14:textId="77777777" w:rsidR="003948C2" w:rsidRPr="003A3597" w:rsidRDefault="00F36EFC" w:rsidP="005F3596">
      <w:pPr>
        <w:pStyle w:val="EMEABodyText"/>
        <w:keepNext/>
        <w:rPr>
          <w:i/>
          <w:u w:val="single"/>
        </w:rPr>
      </w:pPr>
      <w:r w:rsidRPr="003A3597">
        <w:rPr>
          <w:i/>
          <w:u w:val="single"/>
        </w:rPr>
        <w:t>Имуносвързан колит</w:t>
      </w:r>
    </w:p>
    <w:p w14:paraId="51CD1038" w14:textId="740BDE0C" w:rsidR="00837869" w:rsidRPr="003A3597" w:rsidRDefault="00837869" w:rsidP="00837869">
      <w:pPr>
        <w:pStyle w:val="EMEABodyText"/>
      </w:pPr>
      <w:r w:rsidRPr="003A3597">
        <w:t>При пациенти, лекувани с ипилимумаб в комбинация с ниволумаб (със или без химиотерапия), честотата на диария или колит е 26,0% (682/2 626). Случаи степен 2, 3 и 4 са съобщени съответно при 8,1% (212/2 626), 6,4% (167/2 626) и 0,2% (4/2 626) от пациентите. При двама пациенти (&lt; 0,1%) изходът е летален. Медианата на времето до поява е 1,4 месеца (диапазон: 0,0</w:t>
      </w:r>
      <w:r w:rsidRPr="003A3597">
        <w:noBreakHyphen/>
        <w:t>48,9). Отшумяване на реакциите настъпва при 618 пациенти (91%) при медиана на времето до отшумяване на реакциите 2,</w:t>
      </w:r>
      <w:r w:rsidR="005314F7">
        <w:rPr>
          <w:lang w:val="es-ES"/>
        </w:rPr>
        <w:t>9</w:t>
      </w:r>
      <w:r w:rsidRPr="003A3597">
        <w:t> седмици (диапазон: 0,1</w:t>
      </w:r>
      <w:r w:rsidRPr="003A3597">
        <w:noBreakHyphen/>
        <w:t>170,0</w:t>
      </w:r>
      <w:r w:rsidRPr="003A3597">
        <w:rPr>
          <w:vertAlign w:val="superscript"/>
        </w:rPr>
        <w:t>+</w:t>
      </w:r>
      <w:r w:rsidRPr="003A3597">
        <w:t>). При пациентите, лекувани с ипилимумаб 3 mg/kg в комбинация с ниволумаб 1 mg/kg за меланом, честотата на диария или колит е 46,7%, включително степен 2 (13,6%), степен 3 (15,8%) и степен 4 (0,4%).</w:t>
      </w:r>
    </w:p>
    <w:p w14:paraId="14F69AD9" w14:textId="77777777" w:rsidR="00AA79B7" w:rsidRPr="003A3597" w:rsidRDefault="00AA79B7" w:rsidP="006B0A40">
      <w:pPr>
        <w:pStyle w:val="EMEABodyText"/>
        <w:rPr>
          <w:i/>
        </w:rPr>
      </w:pPr>
    </w:p>
    <w:p w14:paraId="20127B00" w14:textId="77777777" w:rsidR="00AA79B7" w:rsidRPr="003A3597" w:rsidRDefault="00AA79B7" w:rsidP="00BC5B02">
      <w:pPr>
        <w:pStyle w:val="HeadingItalicU"/>
      </w:pPr>
      <w:r w:rsidRPr="003A3597">
        <w:t>Имуносвързан пневмонит</w:t>
      </w:r>
    </w:p>
    <w:p w14:paraId="27CE12E1" w14:textId="0EABA885" w:rsidR="00837869" w:rsidRPr="003A3597" w:rsidRDefault="00837869" w:rsidP="00837869">
      <w:r w:rsidRPr="003A3597">
        <w:t>При пациенти, лекувани с ипилимумаб в комбинация с ниволумаб (със или без химиотерапия), честотата на пневмонит, включително интерстициална белодробна болест, е 6,0% (157/2 626). Случаи степен 2, 3 и 4 са съобщени съответно при 3,0% (78/2 626), 1,0% (27/2 626) и 0,3% (8/2 626) от пациентите. При четирима пациенти (0,2%) изходът е летален. Медианата на времето до поява е 2,7 месеца (диапазон: 0,1</w:t>
      </w:r>
      <w:r w:rsidRPr="003A3597">
        <w:noBreakHyphen/>
        <w:t>56,8). Отшумяване на реакциите настъпва при 129 пациенти (82,2%) при медиана на времето до отшумяване на реакциите 6,1 седмици (диапазон: 0,1</w:t>
      </w:r>
      <w:r w:rsidRPr="003A3597">
        <w:rPr>
          <w:vertAlign w:val="superscript"/>
        </w:rPr>
        <w:t>+</w:t>
      </w:r>
      <w:r w:rsidRPr="003A3597">
        <w:noBreakHyphen/>
        <w:t>149,3</w:t>
      </w:r>
      <w:r w:rsidRPr="003A3597">
        <w:rPr>
          <w:vertAlign w:val="superscript"/>
        </w:rPr>
        <w:t>+</w:t>
      </w:r>
      <w:r w:rsidRPr="003A3597">
        <w:t>).</w:t>
      </w:r>
    </w:p>
    <w:p w14:paraId="260C378A" w14:textId="77777777" w:rsidR="003948C2" w:rsidRPr="003A3597" w:rsidRDefault="003948C2" w:rsidP="005F3596">
      <w:pPr>
        <w:pStyle w:val="EMEABodyText"/>
      </w:pPr>
    </w:p>
    <w:p w14:paraId="3DBB7B1B" w14:textId="77777777" w:rsidR="00980933" w:rsidRPr="003A3597" w:rsidRDefault="00F36EFC" w:rsidP="005F3596">
      <w:pPr>
        <w:pStyle w:val="EMEABodyText"/>
        <w:keepNext/>
        <w:rPr>
          <w:i/>
          <w:u w:val="single"/>
        </w:rPr>
      </w:pPr>
      <w:r w:rsidRPr="003A3597">
        <w:rPr>
          <w:i/>
          <w:u w:val="single"/>
        </w:rPr>
        <w:t>Имуносвързана хепатотоксичност</w:t>
      </w:r>
    </w:p>
    <w:p w14:paraId="64909FE7" w14:textId="77777777" w:rsidR="00F07D1E" w:rsidRPr="003A3597" w:rsidRDefault="00F36EFC" w:rsidP="005F3596">
      <w:pPr>
        <w:pStyle w:val="EMEABodyText"/>
      </w:pPr>
      <w:r w:rsidRPr="003A3597">
        <w:t>Ипилимумаб се свързва със сериозна имуносвързана хепатотоксичност. За фатална чернодробна недостатъчност се съобщава при &lt; 1% от пациентите, получавали ипилимумаб 3 mg/kg като монотерапия.</w:t>
      </w:r>
    </w:p>
    <w:p w14:paraId="17A5C8DC" w14:textId="22F6791A" w:rsidR="00980933" w:rsidRPr="003A3597" w:rsidRDefault="00980933" w:rsidP="005F3596">
      <w:pPr>
        <w:pStyle w:val="EMEABodyText"/>
      </w:pPr>
    </w:p>
    <w:p w14:paraId="4E176D2C" w14:textId="77777777" w:rsidR="00980933" w:rsidRPr="003A3597" w:rsidRDefault="00F36EFC" w:rsidP="005F3596">
      <w:pPr>
        <w:pStyle w:val="EMEABodyText"/>
      </w:pPr>
      <w:r w:rsidRPr="003A3597">
        <w:t>Повишени нива на AST и ALT с различна тежест са докладвани, съответно при 1% и 2% от пациентите. Няма съобщения за тежки (степен 3 или 4) повишения на нивата AST или ALT. Времето до настъпване на умерена до тежка или фатална (степен 2 до 5) имуносвързана хепатотоксичност варира от 3 до 9 седмици от началото на лечението. Съгласно даденото в протокола ръководство за поведение, времето до отшумяване варира от 0,7 до 2 седмици. При клинични изпитвания, биопсии от черния дроб на пациенти с имуносвързана хепатотоксичност показват данни за остро възпаление (неутрофили, лимфоцити и макрофаги).</w:t>
      </w:r>
    </w:p>
    <w:p w14:paraId="73C4153C" w14:textId="77777777" w:rsidR="00CC423B" w:rsidRPr="003A3597" w:rsidRDefault="00CC423B" w:rsidP="005F3596">
      <w:pPr>
        <w:pStyle w:val="EMEABodyText"/>
      </w:pPr>
    </w:p>
    <w:p w14:paraId="446FA059" w14:textId="77777777" w:rsidR="00CC423B" w:rsidRPr="003A3597" w:rsidRDefault="00F36EFC" w:rsidP="005F3596">
      <w:pPr>
        <w:pStyle w:val="EMEABodyText"/>
      </w:pPr>
      <w:r w:rsidRPr="003A3597">
        <w:t>Имуносвързана хепатотоксичност се наблюдава по</w:t>
      </w:r>
      <w:r w:rsidRPr="003A3597">
        <w:noBreakHyphen/>
        <w:t>често при пациенти получаващи ипилимумаб в доза по</w:t>
      </w:r>
      <w:r w:rsidRPr="003A3597">
        <w:noBreakHyphen/>
        <w:t>висока от препоръчваната в комбинация с дакарбазин, отколкото при такива получаващи ипилимумаб 3 mg/kg като монотерапия.</w:t>
      </w:r>
    </w:p>
    <w:p w14:paraId="0967526C" w14:textId="77777777" w:rsidR="009A6BDF" w:rsidRPr="003A3597" w:rsidRDefault="009A6BDF" w:rsidP="005F3596">
      <w:pPr>
        <w:pStyle w:val="EMEABodyText"/>
      </w:pPr>
    </w:p>
    <w:p w14:paraId="5EFEEBCB" w14:textId="4327B706" w:rsidR="00837869" w:rsidRPr="003A3597" w:rsidRDefault="00837869" w:rsidP="00837869">
      <w:pPr>
        <w:pStyle w:val="EMEABodyText"/>
      </w:pPr>
      <w:r w:rsidRPr="003A3597">
        <w:t>При пациенти, лекувани с ипилимумаб в комбинация с ниволумаб (със или без химиотерапия), честотата на отклонения в чернодробните функционални показатели е 21,2% (556/2 626). Случаи степен 2, 3 и 4 са съобщени съответно при 5,0% (132/2 626), 8,3% (2</w:t>
      </w:r>
      <w:r w:rsidR="005314F7">
        <w:rPr>
          <w:lang w:val="es-ES"/>
        </w:rPr>
        <w:t>1</w:t>
      </w:r>
      <w:r w:rsidRPr="003A3597">
        <w:t>8/2 626) и 1,3% (34/2 626) от пациентите. При седем пациенти (0,3%) се наблюдава летален изход. Медианата на времето до поява е 1,5 месеца (диапазон: 0,0</w:t>
      </w:r>
      <w:r w:rsidRPr="003A3597">
        <w:noBreakHyphen/>
        <w:t>36,6). Отшумяване на реакциите настъпва при 482 пациенти (87,0%) при медиана на времето до отшумяване на реакциите 5,9 седмици (диапазон: 0,1</w:t>
      </w:r>
      <w:r w:rsidRPr="003A3597">
        <w:noBreakHyphen/>
        <w:t>175,9</w:t>
      </w:r>
      <w:r w:rsidRPr="003A3597">
        <w:rPr>
          <w:vertAlign w:val="superscript"/>
        </w:rPr>
        <w:t>+</w:t>
      </w:r>
      <w:r w:rsidRPr="003A3597">
        <w:t>). При пациентите, лекувани с ипилимумаб 3 mg/kg в комбинация с ниволумаб 1 mg/kg за меланом, честотата на отклонения в чернодробните функционални показатели е 30,1%, включително степен 2 (6,9%), степен 3 (15,8%) и степен 4 (1,8%). При пациентите, лекувани с ипилимумаб 3 mg/kg в комбинация с ниволумаб 1 mg/kg за HCC, честотата на отклонения в изследванията на чернодробната функция е 34,3%, включително степен 2 (8,4%), степен 3 (14,2%) и степен 4 (2,7%).</w:t>
      </w:r>
    </w:p>
    <w:p w14:paraId="11D83E09" w14:textId="77777777" w:rsidR="003948C2" w:rsidRPr="003A3597" w:rsidRDefault="003948C2" w:rsidP="005F3596">
      <w:pPr>
        <w:pStyle w:val="EMEABodyText"/>
      </w:pPr>
    </w:p>
    <w:p w14:paraId="2FD09080" w14:textId="77777777" w:rsidR="00980933" w:rsidRPr="003A3597" w:rsidRDefault="00F36EFC" w:rsidP="005F3596">
      <w:pPr>
        <w:pStyle w:val="EMEABodyText"/>
        <w:keepNext/>
        <w:rPr>
          <w:i/>
          <w:u w:val="single"/>
        </w:rPr>
      </w:pPr>
      <w:r w:rsidRPr="003A3597">
        <w:rPr>
          <w:i/>
          <w:u w:val="single"/>
        </w:rPr>
        <w:t>Имуносвързани кожни нежелани реакции</w:t>
      </w:r>
    </w:p>
    <w:p w14:paraId="6F443EF0" w14:textId="77777777" w:rsidR="00980933" w:rsidRPr="003A3597" w:rsidRDefault="00F36EFC" w:rsidP="005F3596">
      <w:pPr>
        <w:pStyle w:val="EMEABodyText"/>
      </w:pPr>
      <w:r w:rsidRPr="003A3597">
        <w:t>Ипилимумаб се свързва със сериозни кожни нежелани реакции, които могат да бъдат имуносвързани. За фатална токсична епидермална некролиза (включително SJS) се съобщава при &lt; 1% от пациентите, получавали ипилимумаб в комбинация с gp100 (вж. точка 5.1). При клинични проучвания и по време на постмаркетингова употреба на ипилимумаб, рядко се съобщава за лекарствена реакция с еозинофилия и системни симптоми (DRESS). По време на постмаркетинговата употреба са съобщавани единични случаи на пемфигоид.</w:t>
      </w:r>
    </w:p>
    <w:p w14:paraId="282F5F1F" w14:textId="77777777" w:rsidR="00980933" w:rsidRPr="003A3597" w:rsidRDefault="00980933" w:rsidP="005F3596">
      <w:pPr>
        <w:pStyle w:val="EMEABodyText"/>
      </w:pPr>
    </w:p>
    <w:p w14:paraId="3C60EB53" w14:textId="77777777" w:rsidR="00980933" w:rsidRPr="003A3597" w:rsidRDefault="00F36EFC" w:rsidP="005F3596">
      <w:pPr>
        <w:pStyle w:val="EMEABodyText"/>
      </w:pPr>
      <w:r w:rsidRPr="003A3597">
        <w:t>В групата на лечение с ипилимумаб 3 mg/kg като монотерапия, при 26% от пациентите се съобщава за обрив и сърбеж с различна тежест. Индуцираните от ипилимумаб обрив и пруритус са преобладаващо леки (степен 1) или умерени (степен 2) и се повлияват от симптоматично лечение. Медианата на времето до настъпване на умерени до тежки или фатални (степен 2</w:t>
      </w:r>
      <w:r w:rsidRPr="003A3597">
        <w:noBreakHyphen/>
        <w:t>5) кожни нежелани реакции е 3 седмици (между 0,9</w:t>
      </w:r>
      <w:r w:rsidRPr="003A3597">
        <w:noBreakHyphen/>
        <w:t>16 седмици) от началото на лечението. Съгласно даденото в протокола ръководство за поведение, в повечето случаи (87%) отшумяването настъпва с медиана на времето от настъпването до отшумяване 5 седмици (между 0,6</w:t>
      </w:r>
      <w:r w:rsidRPr="003A3597">
        <w:noBreakHyphen/>
        <w:t>29 седмици) .</w:t>
      </w:r>
    </w:p>
    <w:p w14:paraId="6D30986E" w14:textId="77777777" w:rsidR="009A6BDF" w:rsidRPr="003A3597" w:rsidRDefault="009A6BDF" w:rsidP="005F3596">
      <w:pPr>
        <w:pStyle w:val="EMEABodyText"/>
      </w:pPr>
    </w:p>
    <w:p w14:paraId="79BAFEAB" w14:textId="0D69696E" w:rsidR="001A4616" w:rsidRPr="003A3597" w:rsidRDefault="001A4616" w:rsidP="001A4616">
      <w:pPr>
        <w:pStyle w:val="EMEABodyText"/>
      </w:pPr>
      <w:r w:rsidRPr="003A3597">
        <w:t>При пациенти, лекувани с ипилимумаб в комбинация с ниволумаб (със или без химиотерапия), честотата на обрив е 46,1% (1 210/2 626). Случаи степен 2, 3 и 4 са съобщени съответно при 14,3% (375/2 626), 4,6% (120/2 626) и 0,1% (3/2 626) от пациентите. Медианата на времето до настъпване е 0,7 месеца (диапазон: 0,0</w:t>
      </w:r>
      <w:r w:rsidRPr="003A3597">
        <w:noBreakHyphen/>
        <w:t>33,8). Отшумяване на реакциите настъпва при 843 пациенти (70%) при медиана на времето до отшумяване на реакциите 12,1 седмици (диапазон: 0,1</w:t>
      </w:r>
      <w:r w:rsidRPr="003A3597">
        <w:noBreakHyphen/>
        <w:t>268,7</w:t>
      </w:r>
      <w:r w:rsidRPr="003A3597">
        <w:rPr>
          <w:vertAlign w:val="superscript"/>
        </w:rPr>
        <w:t>+</w:t>
      </w:r>
      <w:r w:rsidRPr="003A3597">
        <w:t>). При пациентите, лекувани с ипилимумаб 3 mg/kg в комбинация с ниволумаб 1 mg/kg за меланом, честотата на обрив е 65,2%, включително степен 2 (20,3%) и степен 3 (7,8%).</w:t>
      </w:r>
    </w:p>
    <w:p w14:paraId="283775EB" w14:textId="77777777" w:rsidR="00AA79B7" w:rsidRPr="003A3597" w:rsidRDefault="00AA79B7" w:rsidP="00AA79B7">
      <w:pPr>
        <w:pStyle w:val="EMEABodyText"/>
      </w:pPr>
    </w:p>
    <w:p w14:paraId="35994ACF" w14:textId="77777777" w:rsidR="00980933" w:rsidRPr="003A3597" w:rsidRDefault="00F36EFC" w:rsidP="005F3596">
      <w:pPr>
        <w:pStyle w:val="EMEABodyText"/>
        <w:keepNext/>
        <w:rPr>
          <w:i/>
          <w:u w:val="single"/>
        </w:rPr>
      </w:pPr>
      <w:r w:rsidRPr="003A3597">
        <w:rPr>
          <w:i/>
          <w:u w:val="single"/>
        </w:rPr>
        <w:t>Имуномедиирани неврологични реакции</w:t>
      </w:r>
    </w:p>
    <w:p w14:paraId="54D7AFF4" w14:textId="77777777" w:rsidR="00980933" w:rsidRPr="003A3597" w:rsidRDefault="00F36EFC" w:rsidP="005F3596">
      <w:pPr>
        <w:pStyle w:val="EMEABodyText"/>
        <w:rPr>
          <w:i/>
        </w:rPr>
      </w:pPr>
      <w:r w:rsidRPr="003A3597">
        <w:t>Ипилимумаб се свързва със сериозни имуномедиирани неврологични реакции. За фатален синдром на Guillain</w:t>
      </w:r>
      <w:r w:rsidRPr="003A3597">
        <w:noBreakHyphen/>
        <w:t>Barré се съобщава при &lt; 1% от пациентите лекувани с ипилимумаб 3 mg/kg в комбинация с gp100. Има съобщения за симптоми подобни на миастения гравис също при &lt; 1% от пациентите получавали по</w:t>
      </w:r>
      <w:r w:rsidRPr="003A3597">
        <w:noBreakHyphen/>
        <w:t>високи дози ипилимумаб в клинични изпитвания.</w:t>
      </w:r>
    </w:p>
    <w:p w14:paraId="71860BCA" w14:textId="77777777" w:rsidR="009A6BDF" w:rsidRPr="003A3597" w:rsidRDefault="009A6BDF" w:rsidP="005F3596">
      <w:pPr>
        <w:pStyle w:val="EMEABodyText"/>
      </w:pPr>
    </w:p>
    <w:p w14:paraId="3E7F30A8" w14:textId="77777777" w:rsidR="009A6BDF" w:rsidRPr="003A3597" w:rsidRDefault="00F36EFC" w:rsidP="005F3596">
      <w:pPr>
        <w:pStyle w:val="EMEABodyText"/>
        <w:keepNext/>
        <w:rPr>
          <w:i/>
          <w:u w:val="single"/>
        </w:rPr>
      </w:pPr>
      <w:r w:rsidRPr="003A3597">
        <w:rPr>
          <w:i/>
          <w:u w:val="single"/>
        </w:rPr>
        <w:t>Имуносвързан нефрит и бъбречна дисфункция</w:t>
      </w:r>
    </w:p>
    <w:p w14:paraId="54505152" w14:textId="68EDC67D" w:rsidR="001A4616" w:rsidRPr="003A3597" w:rsidRDefault="001A4616" w:rsidP="001A4616">
      <w:pPr>
        <w:pStyle w:val="EMEABodyText"/>
      </w:pPr>
      <w:r w:rsidRPr="003A3597">
        <w:t>При пациенти, лекувани с ипилимумаб в комбинация с ниволумаб (със или без химиотерапия), честотата на нефрит или бъбречна дисфункция е 5,4% (141/2 626). Случаи степен 2, 3 и 4 са съобщени съответно при 2,0% (52/2 626), 0,8% (21/2 626) и 0,4% (11/2 626) от пациентите. При двама пациенти (&lt; 0,1%) изходът е летален. Медианата на времето до поява е 2,6 месеца (диапазон: 0,0</w:t>
      </w:r>
      <w:r w:rsidRPr="003A3597">
        <w:noBreakHyphen/>
        <w:t>34,8). Отшумяване на реакциите настъпва при 110 пациенти (78,0%) при медиана на времето до отшумяване на реакциите 5,9 седмици (диапазон: 0,1</w:t>
      </w:r>
      <w:r w:rsidRPr="003A3597">
        <w:noBreakHyphen/>
        <w:t>172,1</w:t>
      </w:r>
      <w:r w:rsidRPr="003A3597">
        <w:rPr>
          <w:vertAlign w:val="superscript"/>
        </w:rPr>
        <w:t>+</w:t>
      </w:r>
      <w:r w:rsidRPr="003A3597">
        <w:t>).</w:t>
      </w:r>
    </w:p>
    <w:p w14:paraId="1AA25D77" w14:textId="77777777" w:rsidR="00973845" w:rsidRPr="003A3597" w:rsidRDefault="00973845" w:rsidP="005F3596">
      <w:pPr>
        <w:pStyle w:val="EMEABodyText"/>
      </w:pPr>
    </w:p>
    <w:p w14:paraId="61E85141" w14:textId="77777777" w:rsidR="00980933" w:rsidRPr="003A3597" w:rsidRDefault="00F36EFC" w:rsidP="005F3596">
      <w:pPr>
        <w:pStyle w:val="EMEABodyText"/>
        <w:keepNext/>
        <w:rPr>
          <w:i/>
          <w:u w:val="single"/>
        </w:rPr>
      </w:pPr>
      <w:r w:rsidRPr="003A3597">
        <w:rPr>
          <w:i/>
          <w:u w:val="single"/>
        </w:rPr>
        <w:t>Имуномедиирана ендокринопатия</w:t>
      </w:r>
    </w:p>
    <w:p w14:paraId="28821F34" w14:textId="77777777" w:rsidR="00980933" w:rsidRPr="003A3597" w:rsidRDefault="00F36EFC" w:rsidP="005F3596">
      <w:pPr>
        <w:pStyle w:val="EMEABodyText"/>
      </w:pPr>
      <w:r w:rsidRPr="003A3597">
        <w:t>В групата на лечение с ипилимумаб 3 mg/kg като монотерапия, за хипопитуитаризъм с различна тежест се съобщава при 4% от пациентите. За надбъбречна недостатъчност, хипертиреоидизъм и хипотиреоидизъм с различна тежест се съобщава при 2% от пациентите. При 3% от пациентите се съобщава за тежък (степен 3 или 4) хипопитуитаризъм. Времето до настъпване на умерена до много тежка (степен 2 до 4) имуносвързана ендокринопатия варира от 7 до почти 20 седмици от началото на лечението. Наблюдаваната в клинични изпитвания имуносвързана ендокринопатия обикновено се контролира чрез хормонозаместваща терапия.</w:t>
      </w:r>
    </w:p>
    <w:p w14:paraId="22F3D9A5" w14:textId="77777777" w:rsidR="009A6BDF" w:rsidRPr="003A3597" w:rsidRDefault="009A6BDF" w:rsidP="005F3596">
      <w:pPr>
        <w:pStyle w:val="EMEABodyText"/>
        <w:rPr>
          <w:i/>
        </w:rPr>
      </w:pPr>
    </w:p>
    <w:p w14:paraId="471D83DA" w14:textId="4EB7E086" w:rsidR="001A4616" w:rsidRPr="003A3597" w:rsidRDefault="001A4616" w:rsidP="001A4616">
      <w:pPr>
        <w:pStyle w:val="EMEABodyText"/>
      </w:pPr>
      <w:r w:rsidRPr="003A3597">
        <w:t>При пациенти, лекувани с ипилимумаб в комбинация с ниволумаб (със или без химиотерапия), честотата на нарушения на щитовидната жлеза е 23,2% (608/2 626). Случаи на нарушения на щитовидната жлеза степен 2 и степен 3 се съобщават съответно при 12,7% (333/2 626) и 1,0% (27/2 626) от пациентите. Хипофизит (включително лимфоцитен хипофизит) степен 2 и степен 3 се наблюдава съответно при 1,9% (49/2 626) и 1,5% (40/2 626) от пациентите. Хипопитуитаризъм степен 2 и степен 3 се наблюдава съответно при 0,6% (16/2 626) и 0,5% (13/2 626) от пациентите. Надбъбречна недостатъчност (включително вторична адренокортикална недостатъчност, остра адренокортикална недостатъчност, понижен кортикотрофин в кръвта и имуномедиирана надбъбречна недостатъчност) степен 2, степен 3 и степен 4 се наблюдава съответно при 2,7% (72/2 626), 1,6% (43/2 626) и 0,2% (4/2 626) от пациентите. Захарен диабет (включително захарен диабет тип 1 и диабетна кетоацидоза) степен 1, степен 2, степен 3 и степен 4 се наблюдава съответно при &lt; 0,1% (1/2 626), 0,3% (8/2 626), 0,3% (7/2 626) и 0,2% (6/2 626) от пациентите. Медианата на времето до настъпване на тези ендокринопатии е 2,1 месеца (диапазон: 0,0</w:t>
      </w:r>
      <w:r w:rsidRPr="003A3597">
        <w:noBreakHyphen/>
        <w:t>28,1). Отшумяване на реакциите настъпва при 297 пациенти (40,0%). Времето до отшумяване варира от 0,3 до 257,1</w:t>
      </w:r>
      <w:r w:rsidRPr="003A3597">
        <w:rPr>
          <w:vertAlign w:val="superscript"/>
        </w:rPr>
        <w:t>+</w:t>
      </w:r>
      <w:r w:rsidRPr="003A3597">
        <w:t> седмици.</w:t>
      </w:r>
    </w:p>
    <w:p w14:paraId="4E25C9F2" w14:textId="77777777" w:rsidR="00973845" w:rsidRPr="003A3597" w:rsidRDefault="00973845" w:rsidP="005F3596">
      <w:pPr>
        <w:pStyle w:val="EMEABodyText"/>
      </w:pPr>
    </w:p>
    <w:p w14:paraId="1AC119C4" w14:textId="77777777" w:rsidR="009A6BDF" w:rsidRPr="003A3597" w:rsidRDefault="00F36EFC" w:rsidP="005F3596">
      <w:pPr>
        <w:pStyle w:val="EMEABodyText"/>
        <w:keepNext/>
        <w:rPr>
          <w:i/>
          <w:u w:val="single"/>
        </w:rPr>
      </w:pPr>
      <w:r w:rsidRPr="003A3597">
        <w:rPr>
          <w:i/>
          <w:u w:val="single"/>
        </w:rPr>
        <w:t>Реакции, свързани с инфузията</w:t>
      </w:r>
    </w:p>
    <w:p w14:paraId="10B04D32" w14:textId="65E52BB1" w:rsidR="001A4616" w:rsidRPr="003A3597" w:rsidRDefault="001A4616" w:rsidP="001A4616">
      <w:pPr>
        <w:pStyle w:val="EMEABodyText"/>
      </w:pPr>
      <w:r w:rsidRPr="003A3597">
        <w:t>При пациенти, лекувани с ипилимумаб в комбинация с ниволумаб (със или без химиотерапия), честотата на свръхчувствителност/реакции, свързани с инфузията, е 4,5% (118/2 626). Случаи степен 1, степен 2, степен 3 и степен 4 са съобщени съответно при 1,9% (49/2 626), 2,4% (62/2 626), 0,2% (6/2 626) и &lt; 0,1% (1/2 626) от пациентите. При пациентите с MPM, лекувани с ипилимумаб 1 mg/kg в комбинация с ниволумаб 3 mg/kg, честотата на свръхчувствителност/реакции, свързани с инфузията, е 12%.</w:t>
      </w:r>
    </w:p>
    <w:p w14:paraId="678D0EEC" w14:textId="77777777" w:rsidR="00973845" w:rsidRPr="003A3597" w:rsidRDefault="00973845" w:rsidP="005F3596">
      <w:pPr>
        <w:pStyle w:val="EMEABodyText"/>
        <w:rPr>
          <w:i/>
          <w:u w:val="single"/>
        </w:rPr>
      </w:pPr>
    </w:p>
    <w:p w14:paraId="29827357" w14:textId="77777777" w:rsidR="00EC2FBD" w:rsidRPr="003A3597" w:rsidRDefault="00F36EFC" w:rsidP="005F3596">
      <w:pPr>
        <w:pStyle w:val="EMEABodyText"/>
        <w:keepNext/>
        <w:rPr>
          <w:i/>
          <w:u w:val="single"/>
        </w:rPr>
      </w:pPr>
      <w:r w:rsidRPr="003A3597">
        <w:rPr>
          <w:i/>
          <w:u w:val="single"/>
        </w:rPr>
        <w:t>Имуногенност</w:t>
      </w:r>
    </w:p>
    <w:p w14:paraId="7AB6752F" w14:textId="77777777" w:rsidR="00EC2FBD" w:rsidRPr="003A3597" w:rsidRDefault="00F36EFC" w:rsidP="005F3596">
      <w:pPr>
        <w:pStyle w:val="EMEABodyText"/>
      </w:pPr>
      <w:r w:rsidRPr="003A3597">
        <w:t>По</w:t>
      </w:r>
      <w:r w:rsidRPr="003A3597">
        <w:noBreakHyphen/>
        <w:t>малко от 2% от пациентите с авансирал меланом, лекувани с ипилимумаб в клинични проучвания фаза 2 и 3, са образували антитела срещу ипилимумаб. Никой не е получил инфузионни или периинфузионни реакции на свръхчувствителност, или анафилактични реакции. Не са открити неутрализиращи антитела срещу ипилимумаб. Като цяло не се наблюдава явна връзка между образуването на антитела и нежеланите реакции.</w:t>
      </w:r>
    </w:p>
    <w:p w14:paraId="44BA7DAA" w14:textId="77777777" w:rsidR="00AD1895" w:rsidRPr="003A3597" w:rsidRDefault="00AD1895" w:rsidP="005F3596">
      <w:pPr>
        <w:pStyle w:val="EMEABodyText"/>
      </w:pPr>
    </w:p>
    <w:p w14:paraId="1A35E675" w14:textId="40AC0FDB" w:rsidR="0024172B" w:rsidRPr="003A3597" w:rsidRDefault="0024172B" w:rsidP="00407F1C">
      <w:pPr>
        <w:pStyle w:val="EMEABodyText"/>
      </w:pPr>
      <w:r w:rsidRPr="003A3597">
        <w:t>От пациентите, лекувани с ипилимумаб в комбинация с ниволумаб и оценявани за антитела срещу него, честотата на наличие на антитела срещу ипилимумаб варира от 6,3 до 13,7%. Неутрализиращите антитела срещу ипилимумаб варират от 0 до 0,4%. От пациентите, лекувани с ипилимумаб в комбинация с ниволумаб и химиотерапия и оценявани за наличие на антитела срещу ипилимумаб или неутрализиращи антитела срещу ипилимумаб, честотата на наличие на антитела срещу ипилимумаб е 7,5%, а неутрализиращите антитела срещу ипилимумаб са 1,6%. От пациентите, оценявани за наличие на антитела срещу ниволумаб, честотата на наличие на антитела срещу ниволумаб е 26% с ниволумаб 3 mg/kg и ипилимумаб 1 mg/kg на всеки 3 седмици, 24,9% с ниволумаб 3 mg/kg на всеки 2 седмици и ипилимумаб 1 mg/kg на всеки 6 седмици, 37,8% с ниволумаб 1 mg/kg и ипилимумаб 3 mg/kg на всеки 3 седмици и 33,8% с ниволумаб 360 mg на всеки 3 седмици в комбинация с ипилимумаб 1 mg/kg на всеки 6 седмици и химиотерапия. Честотата на наличие неутрализиращи антитела срещу ниволумаб е 0,8% с ниволумаб 3 mg/kg и ипилимумаб 1 mg/kg на всеки 3 седмици; 1,5% с ниволумаб 3 mg/kg на всеки 2 седмици и ипилимумаб 1 mg/kg на всеки 6 седмици; 4,6% с ниволумаб 1 mg/kg и ипилимумаб 3 mg/kg на всеки 3 седмици и 2,6% с ниволумаб 360 mg на всеки 3 седмици в комбинация с ипилимумаб 1 mg/kg на всеки 6 седмици и химиотерапия.</w:t>
      </w:r>
    </w:p>
    <w:p w14:paraId="123372F2" w14:textId="77777777" w:rsidR="00A5307B" w:rsidRPr="003A3597" w:rsidRDefault="00A5307B" w:rsidP="005F3596">
      <w:pPr>
        <w:pStyle w:val="EMEABodyText"/>
      </w:pPr>
    </w:p>
    <w:p w14:paraId="65327CEE" w14:textId="77777777" w:rsidR="00F07D1E" w:rsidRPr="003A3597" w:rsidRDefault="00F36EFC" w:rsidP="00E06615">
      <w:r w:rsidRPr="003A3597">
        <w:t>При приложение в комбинация с ниволумаб, клирънсът на ипилимумаб остава непроменен при наличието на антитела срещу ипилимумаб и няма данни за промяна в профила на безопасност.</w:t>
      </w:r>
    </w:p>
    <w:p w14:paraId="12ED58B6" w14:textId="1B53495F" w:rsidR="00AD1895" w:rsidRPr="003A3597" w:rsidRDefault="00AD1895" w:rsidP="005F3596">
      <w:pPr>
        <w:pStyle w:val="EMEABodyText"/>
      </w:pPr>
    </w:p>
    <w:p w14:paraId="0A526A7C" w14:textId="77777777" w:rsidR="00AA79B7" w:rsidRPr="003A3597" w:rsidRDefault="00AA79B7" w:rsidP="00BC5B02">
      <w:pPr>
        <w:pStyle w:val="HeadingItalicU"/>
      </w:pPr>
      <w:r w:rsidRPr="003A3597">
        <w:t>Отклонения в лабораторните показатели</w:t>
      </w:r>
    </w:p>
    <w:p w14:paraId="5849B819" w14:textId="4617E5B4" w:rsidR="001A4616" w:rsidRPr="003A3597" w:rsidRDefault="001A4616" w:rsidP="001A4616">
      <w:pPr>
        <w:pStyle w:val="EMEABodyText"/>
      </w:pPr>
      <w:r w:rsidRPr="003A3597">
        <w:t xml:space="preserve">При пациенти, лекувани с ипилимумаб в комбинация с ниволумаб (със или без химиотерапия), процентът пациенти, които са имали влошаване от изходно ниво до отклонения в лабораторните показатели степен 3 или 4, е както следва: 4,8% анемия, 1,8% тромбоцитопения, 2,2% левкопения, 6,9% лимфопения, 3,3% неутропения, 2,7% повишена алкална фосфатаза, 9,8% повишена AST, 9,3% повишена ALT, 2,3% повишен общ билирубин, 1,8% повишен креатинин, 1,4% хипоалбуминемия, 7,1% хипергликемия, 0,7% хипогликемия, 7,8% повишена амилаза, 16,3% повишена липаза, 0,8% хипокалциемия, 0,2% хипернатриемия, 0,8% хиперкалциемия, 2,0% хиперкалиемия, 0,8% хипермагнезиемия, 0,4% хипомагнезиемия, 3,0% хипокалиемия и 8,7% хипонатриемия. </w:t>
      </w:r>
    </w:p>
    <w:p w14:paraId="1F286C6D" w14:textId="77777777" w:rsidR="001A4616" w:rsidRPr="003A3597" w:rsidRDefault="001A4616" w:rsidP="001A4616">
      <w:pPr>
        <w:pStyle w:val="EMEABodyText"/>
      </w:pPr>
    </w:p>
    <w:p w14:paraId="6CD4672A" w14:textId="77777777" w:rsidR="001A4616" w:rsidRPr="003A3597" w:rsidRDefault="001A4616" w:rsidP="001A4616">
      <w:pPr>
        <w:pStyle w:val="EMEABodyText"/>
      </w:pPr>
      <w:r w:rsidRPr="003A3597">
        <w:t>При пациентите, лекувани с ипилимумаб 3 mg/kg в комбинация с ниволумаб 1 mg/kg за меланом, по-висок процент от пациентите са получили влошаване от изходното ниво до повишена ALT степен 3 или 4 (15,3%).</w:t>
      </w:r>
    </w:p>
    <w:p w14:paraId="226F4E34" w14:textId="77777777" w:rsidR="001857B4" w:rsidRPr="003A3597" w:rsidRDefault="001857B4" w:rsidP="005F3596">
      <w:pPr>
        <w:pStyle w:val="EMEABodyText"/>
        <w:rPr>
          <w:strike/>
        </w:rPr>
      </w:pPr>
    </w:p>
    <w:p w14:paraId="2317E72D" w14:textId="77777777" w:rsidR="007272CD" w:rsidRPr="003A3597" w:rsidRDefault="00F36EFC" w:rsidP="005F3596">
      <w:pPr>
        <w:pStyle w:val="EMEAHeading3"/>
        <w:keepLines w:val="0"/>
        <w:rPr>
          <w:b w:val="0"/>
          <w:u w:val="single"/>
        </w:rPr>
      </w:pPr>
      <w:r w:rsidRPr="003A3597">
        <w:rPr>
          <w:b w:val="0"/>
          <w:u w:val="single"/>
        </w:rPr>
        <w:t>Педиатрична популация</w:t>
      </w:r>
    </w:p>
    <w:p w14:paraId="670C6B5C" w14:textId="77777777" w:rsidR="00A14893" w:rsidRPr="003A3597" w:rsidRDefault="00A14893" w:rsidP="005F3596">
      <w:pPr>
        <w:pStyle w:val="EMEABodyText"/>
        <w:keepNext/>
      </w:pPr>
    </w:p>
    <w:p w14:paraId="627F833C" w14:textId="77777777" w:rsidR="00A14893" w:rsidRPr="003A3597" w:rsidRDefault="00F36EFC" w:rsidP="005F3596">
      <w:pPr>
        <w:pStyle w:val="EMEABodyText"/>
        <w:keepNext/>
        <w:rPr>
          <w:i/>
          <w:iCs/>
          <w:u w:val="single"/>
        </w:rPr>
      </w:pPr>
      <w:r w:rsidRPr="003A3597">
        <w:rPr>
          <w:i/>
          <w:u w:val="single"/>
        </w:rPr>
        <w:t>Ипилимумаб като монотерапия</w:t>
      </w:r>
    </w:p>
    <w:p w14:paraId="67ADAB0E" w14:textId="19B64ABD" w:rsidR="004A00FC" w:rsidRPr="003A3597" w:rsidRDefault="00F36EFC" w:rsidP="006B5C46">
      <w:pPr>
        <w:pStyle w:val="EMEABodyText"/>
      </w:pPr>
      <w:r w:rsidRPr="003A3597">
        <w:t>Няма съобщения за нови нежелани лекарствени реакции при юноши на и над 12 години.</w:t>
      </w:r>
    </w:p>
    <w:p w14:paraId="0C88318C" w14:textId="77777777" w:rsidR="004A00FC" w:rsidRPr="003A3597" w:rsidRDefault="004A00FC" w:rsidP="005F3596">
      <w:pPr>
        <w:pStyle w:val="EMEABodyText"/>
      </w:pPr>
    </w:p>
    <w:p w14:paraId="5FE18C31" w14:textId="09602442" w:rsidR="004A00FC" w:rsidRPr="003A3597" w:rsidRDefault="00F36EFC" w:rsidP="004B2402">
      <w:pPr>
        <w:pStyle w:val="EMEABodyText"/>
      </w:pPr>
      <w:r w:rsidRPr="003A3597">
        <w:t>В проучване CA184070, не се съобщават имуносвързани нежелани реакции (исНЛР) ≥ степен 3 при единствения пациент на възраст на и над 12 години, който е лекуван с ипилимумаб 3 mg/kg. Двама (25,0%) от 8 пациенти, лекувани с 5 mg/kg и 1 (11,1) от 9 пациенти, лекувани с 10 mg/kg съобщават събития степен 3</w:t>
      </w:r>
      <w:r w:rsidRPr="003A3597">
        <w:noBreakHyphen/>
        <w:t xml:space="preserve">4. Нито едно от събитията не е с летален изход. Типа на исНЛР е подобен на тези при възрастни, с най-често съобщавани исНЛР сред всички групи в категории събития </w:t>
      </w:r>
      <w:r w:rsidRPr="003A3597">
        <w:noBreakHyphen/>
        <w:t xml:space="preserve"> гастроинтестинални (0 [3 mg/kg], 62,5% [5 mg/kg] и 44,4% [10 mg/kg]), чернодробни функции (0 [3 mg/kg], 75,0% [5 mg/kg], 33,3% [10 mg/kg]) и кожни (0 [3 mg/kg], 25,0% [5 mg/kg], 33,3% [10 mg/kg]). Не се наблюдават нови или неочаквани исНЛР в това проучване. Няма разлики в спектъра на съобщаваните исНЛР при възрастни и при педиатричната популация.</w:t>
      </w:r>
    </w:p>
    <w:p w14:paraId="6ACC26D0" w14:textId="77777777" w:rsidR="004A00FC" w:rsidRPr="003A3597" w:rsidRDefault="004A00FC" w:rsidP="005F3596">
      <w:pPr>
        <w:pStyle w:val="EMEABodyText"/>
      </w:pPr>
    </w:p>
    <w:p w14:paraId="34F9F2CC" w14:textId="192394A5" w:rsidR="004A00FC" w:rsidRPr="003A3597" w:rsidRDefault="00F36EFC" w:rsidP="00407F1C">
      <w:pPr>
        <w:pStyle w:val="EMEABodyText"/>
      </w:pPr>
      <w:r w:rsidRPr="003A3597">
        <w:t>В проучване CA184178 не се наблюдават нови или неочаквани исНЛР, а наблюдаваните исНЛР са били с подобна честота, интензитет и органна локализация, на тези, съобщавани в проучвания при възрастни. Двама пациенти в групата на 10 mg/kg са получили исНЛР от страна на ендокринната система хипергликемия степен 1 и степен 3 по време на проучването. Няма съобщения за други ендокринни аномалии.</w:t>
      </w:r>
    </w:p>
    <w:p w14:paraId="73E4520D" w14:textId="77777777" w:rsidR="004A00FC" w:rsidRPr="003A3597" w:rsidRDefault="004A00FC" w:rsidP="005F3596">
      <w:pPr>
        <w:pStyle w:val="EMEABodyText"/>
      </w:pPr>
    </w:p>
    <w:p w14:paraId="192CA3AD" w14:textId="1DD4158B" w:rsidR="004A00FC" w:rsidRPr="003A3597" w:rsidRDefault="00F36EFC" w:rsidP="006B5C46">
      <w:pPr>
        <w:pStyle w:val="EMEABodyText"/>
      </w:pPr>
      <w:r w:rsidRPr="003A3597">
        <w:t>В таблица 9 е представено резюме на нежелани събития при юноши на и над 12 години, както и при възрастни.</w:t>
      </w:r>
    </w:p>
    <w:p w14:paraId="608FED80" w14:textId="77777777" w:rsidR="004A00FC" w:rsidRPr="003A3597" w:rsidRDefault="004A00FC" w:rsidP="005F3596">
      <w:pPr>
        <w:autoSpaceDE w:val="0"/>
        <w:autoSpaceDN w:val="0"/>
        <w:adjustRightInd w:val="0"/>
      </w:pPr>
    </w:p>
    <w:p w14:paraId="75C33258" w14:textId="6C4B363B" w:rsidR="00F550E4" w:rsidRPr="003A3597" w:rsidRDefault="00F550E4" w:rsidP="000A48C0">
      <w:pPr>
        <w:pStyle w:val="Heading11Bold"/>
      </w:pPr>
      <w:r w:rsidRPr="003A3597">
        <w:t>Таблица 9:</w:t>
      </w:r>
      <w:r w:rsidRPr="003A3597">
        <w:tab/>
        <w:t>Резюме на нежелани събития след до четири дози от 3, 5 и 10 mg/kg при всички лекувани пациенти</w:t>
      </w:r>
    </w:p>
    <w:tbl>
      <w:tblPr>
        <w:tblW w:w="501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000" w:firstRow="0" w:lastRow="0" w:firstColumn="0" w:lastColumn="0" w:noHBand="0" w:noVBand="0"/>
      </w:tblPr>
      <w:tblGrid>
        <w:gridCol w:w="2335"/>
        <w:gridCol w:w="917"/>
        <w:gridCol w:w="889"/>
        <w:gridCol w:w="925"/>
        <w:gridCol w:w="949"/>
        <w:gridCol w:w="1027"/>
        <w:gridCol w:w="1128"/>
        <w:gridCol w:w="1152"/>
      </w:tblGrid>
      <w:tr w:rsidR="00163F93" w:rsidRPr="003A3597" w14:paraId="084E9D28" w14:textId="77777777" w:rsidTr="00A536E2">
        <w:trPr>
          <w:cantSplit/>
          <w:trHeight w:val="57"/>
          <w:tblHeader/>
        </w:trPr>
        <w:tc>
          <w:tcPr>
            <w:tcW w:w="1252" w:type="pct"/>
            <w:tcBorders>
              <w:left w:val="nil"/>
              <w:bottom w:val="nil"/>
              <w:right w:val="nil"/>
            </w:tcBorders>
            <w:shd w:val="clear" w:color="auto" w:fill="auto"/>
            <w:vAlign w:val="center"/>
          </w:tcPr>
          <w:p w14:paraId="46DB043D" w14:textId="77777777" w:rsidR="004A00FC" w:rsidRPr="003A3597" w:rsidRDefault="004A00FC" w:rsidP="005F3596">
            <w:pPr>
              <w:keepNext/>
              <w:tabs>
                <w:tab w:val="left" w:pos="360"/>
              </w:tabs>
              <w:spacing w:before="60" w:after="60"/>
              <w:rPr>
                <w:b/>
                <w:sz w:val="18"/>
                <w:szCs w:val="18"/>
              </w:rPr>
            </w:pPr>
          </w:p>
        </w:tc>
        <w:tc>
          <w:tcPr>
            <w:tcW w:w="3748" w:type="pct"/>
            <w:gridSpan w:val="7"/>
            <w:tcBorders>
              <w:left w:val="nil"/>
              <w:right w:val="nil"/>
            </w:tcBorders>
            <w:shd w:val="clear" w:color="auto" w:fill="auto"/>
          </w:tcPr>
          <w:p w14:paraId="5B3E83AE" w14:textId="77777777" w:rsidR="004A00FC" w:rsidRPr="003A3597" w:rsidRDefault="00F36EFC" w:rsidP="005F3596">
            <w:pPr>
              <w:keepNext/>
              <w:tabs>
                <w:tab w:val="left" w:pos="360"/>
              </w:tabs>
              <w:spacing w:before="60" w:after="60"/>
              <w:jc w:val="center"/>
              <w:rPr>
                <w:b/>
                <w:sz w:val="18"/>
                <w:szCs w:val="18"/>
                <w:u w:val="single"/>
              </w:rPr>
            </w:pPr>
            <w:r w:rsidRPr="003A3597">
              <w:rPr>
                <w:b/>
                <w:sz w:val="18"/>
              </w:rPr>
              <w:t>Брой пациенти (%)</w:t>
            </w:r>
          </w:p>
        </w:tc>
      </w:tr>
      <w:tr w:rsidR="00E23346" w:rsidRPr="003A3597" w14:paraId="02AD4EB4" w14:textId="77777777" w:rsidTr="00A536E2">
        <w:trPr>
          <w:cantSplit/>
          <w:trHeight w:val="57"/>
          <w:tblHeader/>
        </w:trPr>
        <w:tc>
          <w:tcPr>
            <w:tcW w:w="1252" w:type="pct"/>
            <w:vMerge w:val="restart"/>
            <w:tcBorders>
              <w:top w:val="nil"/>
              <w:left w:val="nil"/>
              <w:right w:val="nil"/>
            </w:tcBorders>
            <w:shd w:val="clear" w:color="auto" w:fill="auto"/>
            <w:vAlign w:val="center"/>
          </w:tcPr>
          <w:p w14:paraId="4AEFAD12" w14:textId="77777777" w:rsidR="004A00FC" w:rsidRPr="003A3597" w:rsidRDefault="004A00FC" w:rsidP="005F3596">
            <w:pPr>
              <w:keepNext/>
              <w:tabs>
                <w:tab w:val="left" w:pos="360"/>
              </w:tabs>
              <w:spacing w:before="60" w:after="60"/>
              <w:rPr>
                <w:b/>
                <w:sz w:val="18"/>
                <w:szCs w:val="18"/>
              </w:rPr>
            </w:pPr>
          </w:p>
        </w:tc>
        <w:tc>
          <w:tcPr>
            <w:tcW w:w="1465" w:type="pct"/>
            <w:gridSpan w:val="3"/>
            <w:tcBorders>
              <w:left w:val="nil"/>
            </w:tcBorders>
            <w:shd w:val="clear" w:color="auto" w:fill="auto"/>
          </w:tcPr>
          <w:p w14:paraId="67CF6573" w14:textId="17529EB8" w:rsidR="004A00FC" w:rsidRPr="003A3597" w:rsidRDefault="00F36EFC" w:rsidP="006B5C46">
            <w:pPr>
              <w:pStyle w:val="Style3"/>
            </w:pPr>
            <w:r w:rsidRPr="003A3597">
              <w:t>Възраст ≥ 12 до 21 години</w:t>
            </w:r>
          </w:p>
        </w:tc>
        <w:tc>
          <w:tcPr>
            <w:tcW w:w="1060" w:type="pct"/>
            <w:gridSpan w:val="2"/>
            <w:shd w:val="clear" w:color="auto" w:fill="auto"/>
          </w:tcPr>
          <w:p w14:paraId="1A73EBC9" w14:textId="12E1D21A" w:rsidR="004A00FC" w:rsidRPr="003A3597" w:rsidRDefault="00F36EFC" w:rsidP="006B5C46">
            <w:pPr>
              <w:keepNext/>
              <w:tabs>
                <w:tab w:val="left" w:pos="360"/>
              </w:tabs>
              <w:spacing w:before="60" w:after="60"/>
              <w:jc w:val="center"/>
              <w:rPr>
                <w:b/>
                <w:sz w:val="18"/>
                <w:szCs w:val="18"/>
              </w:rPr>
            </w:pPr>
            <w:r w:rsidRPr="003A3597">
              <w:rPr>
                <w:b/>
                <w:sz w:val="18"/>
              </w:rPr>
              <w:t>Възраст 12 до &lt; 18 години</w:t>
            </w:r>
          </w:p>
        </w:tc>
        <w:tc>
          <w:tcPr>
            <w:tcW w:w="1223" w:type="pct"/>
            <w:gridSpan w:val="2"/>
            <w:tcBorders>
              <w:right w:val="nil"/>
            </w:tcBorders>
            <w:shd w:val="clear" w:color="auto" w:fill="auto"/>
          </w:tcPr>
          <w:p w14:paraId="6C292CEC" w14:textId="77777777" w:rsidR="004A00FC" w:rsidRPr="003A3597" w:rsidRDefault="00F36EFC" w:rsidP="005F3596">
            <w:pPr>
              <w:keepNext/>
              <w:tabs>
                <w:tab w:val="left" w:pos="360"/>
              </w:tabs>
              <w:spacing w:before="60" w:after="60"/>
              <w:jc w:val="center"/>
              <w:rPr>
                <w:b/>
                <w:sz w:val="18"/>
                <w:szCs w:val="18"/>
              </w:rPr>
            </w:pPr>
            <w:r w:rsidRPr="003A3597">
              <w:rPr>
                <w:b/>
                <w:sz w:val="18"/>
              </w:rPr>
              <w:t>Възрастни</w:t>
            </w:r>
          </w:p>
        </w:tc>
      </w:tr>
      <w:tr w:rsidR="00E23346" w:rsidRPr="003A3597" w14:paraId="102B1808" w14:textId="77777777" w:rsidTr="00A536E2">
        <w:trPr>
          <w:cantSplit/>
          <w:trHeight w:val="57"/>
          <w:tblHeader/>
        </w:trPr>
        <w:tc>
          <w:tcPr>
            <w:tcW w:w="1252" w:type="pct"/>
            <w:vMerge/>
            <w:tcBorders>
              <w:left w:val="nil"/>
              <w:right w:val="nil"/>
            </w:tcBorders>
            <w:shd w:val="clear" w:color="auto" w:fill="auto"/>
            <w:vAlign w:val="center"/>
          </w:tcPr>
          <w:p w14:paraId="4DB0F155" w14:textId="77777777" w:rsidR="004A00FC" w:rsidRPr="003A3597" w:rsidRDefault="004A00FC" w:rsidP="005F3596">
            <w:pPr>
              <w:keepNext/>
              <w:tabs>
                <w:tab w:val="left" w:pos="360"/>
              </w:tabs>
              <w:spacing w:before="60" w:after="60"/>
              <w:rPr>
                <w:b/>
                <w:sz w:val="18"/>
                <w:szCs w:val="18"/>
              </w:rPr>
            </w:pPr>
          </w:p>
        </w:tc>
        <w:tc>
          <w:tcPr>
            <w:tcW w:w="1465" w:type="pct"/>
            <w:gridSpan w:val="3"/>
            <w:tcBorders>
              <w:left w:val="nil"/>
            </w:tcBorders>
            <w:shd w:val="clear" w:color="auto" w:fill="auto"/>
            <w:vAlign w:val="center"/>
          </w:tcPr>
          <w:p w14:paraId="18272E96" w14:textId="77777777" w:rsidR="004A00FC" w:rsidRPr="003A3597" w:rsidRDefault="00F36EFC" w:rsidP="005F3596">
            <w:pPr>
              <w:keepNext/>
              <w:tabs>
                <w:tab w:val="left" w:pos="360"/>
              </w:tabs>
              <w:spacing w:before="60" w:after="60"/>
              <w:jc w:val="center"/>
              <w:rPr>
                <w:b/>
                <w:sz w:val="18"/>
                <w:szCs w:val="18"/>
              </w:rPr>
            </w:pPr>
            <w:r w:rsidRPr="003A3597">
              <w:rPr>
                <w:b/>
                <w:sz w:val="18"/>
              </w:rPr>
              <w:t>Авансирал меланом и немеланомни солидни тумори</w:t>
            </w:r>
          </w:p>
        </w:tc>
        <w:tc>
          <w:tcPr>
            <w:tcW w:w="1060" w:type="pct"/>
            <w:gridSpan w:val="2"/>
            <w:shd w:val="clear" w:color="auto" w:fill="auto"/>
            <w:vAlign w:val="center"/>
          </w:tcPr>
          <w:p w14:paraId="3232FFC4" w14:textId="77777777" w:rsidR="004A00FC" w:rsidRPr="003A3597" w:rsidRDefault="00F36EFC" w:rsidP="005F3596">
            <w:pPr>
              <w:keepNext/>
              <w:tabs>
                <w:tab w:val="left" w:pos="360"/>
              </w:tabs>
              <w:spacing w:before="60" w:after="60"/>
              <w:jc w:val="center"/>
              <w:rPr>
                <w:b/>
                <w:sz w:val="18"/>
                <w:szCs w:val="18"/>
              </w:rPr>
            </w:pPr>
            <w:r w:rsidRPr="003A3597">
              <w:rPr>
                <w:b/>
                <w:sz w:val="18"/>
              </w:rPr>
              <w:t>Авансирал меланом</w:t>
            </w:r>
          </w:p>
        </w:tc>
        <w:tc>
          <w:tcPr>
            <w:tcW w:w="1223" w:type="pct"/>
            <w:gridSpan w:val="2"/>
            <w:tcBorders>
              <w:right w:val="nil"/>
            </w:tcBorders>
            <w:shd w:val="clear" w:color="auto" w:fill="auto"/>
            <w:vAlign w:val="center"/>
          </w:tcPr>
          <w:p w14:paraId="698AE2C9" w14:textId="77777777" w:rsidR="004A00FC" w:rsidRPr="003A3597" w:rsidRDefault="00F36EFC" w:rsidP="005F3596">
            <w:pPr>
              <w:keepNext/>
              <w:tabs>
                <w:tab w:val="left" w:pos="360"/>
              </w:tabs>
              <w:spacing w:before="60" w:after="60"/>
              <w:jc w:val="center"/>
              <w:rPr>
                <w:b/>
                <w:sz w:val="18"/>
                <w:szCs w:val="18"/>
              </w:rPr>
            </w:pPr>
            <w:r w:rsidRPr="003A3597">
              <w:rPr>
                <w:b/>
                <w:sz w:val="18"/>
              </w:rPr>
              <w:t>Авансирал меланом</w:t>
            </w:r>
          </w:p>
        </w:tc>
      </w:tr>
      <w:tr w:rsidR="00E23346" w:rsidRPr="003A3597" w14:paraId="7684D446" w14:textId="77777777" w:rsidTr="00A536E2">
        <w:trPr>
          <w:cantSplit/>
          <w:trHeight w:val="57"/>
          <w:tblHeader/>
        </w:trPr>
        <w:tc>
          <w:tcPr>
            <w:tcW w:w="1252" w:type="pct"/>
            <w:vMerge/>
            <w:tcBorders>
              <w:left w:val="nil"/>
              <w:right w:val="nil"/>
            </w:tcBorders>
            <w:shd w:val="clear" w:color="auto" w:fill="auto"/>
            <w:vAlign w:val="center"/>
          </w:tcPr>
          <w:p w14:paraId="6045AAAB" w14:textId="77777777" w:rsidR="004A00FC" w:rsidRPr="003A3597" w:rsidRDefault="004A00FC" w:rsidP="005F3596">
            <w:pPr>
              <w:keepNext/>
              <w:tabs>
                <w:tab w:val="left" w:pos="360"/>
              </w:tabs>
              <w:spacing w:before="60" w:after="60"/>
              <w:rPr>
                <w:b/>
                <w:sz w:val="18"/>
                <w:szCs w:val="18"/>
              </w:rPr>
            </w:pPr>
          </w:p>
        </w:tc>
        <w:tc>
          <w:tcPr>
            <w:tcW w:w="1465" w:type="pct"/>
            <w:gridSpan w:val="3"/>
            <w:tcBorders>
              <w:left w:val="nil"/>
            </w:tcBorders>
            <w:shd w:val="clear" w:color="auto" w:fill="auto"/>
            <w:vAlign w:val="bottom"/>
          </w:tcPr>
          <w:p w14:paraId="6BB15210" w14:textId="77777777" w:rsidR="004A00FC" w:rsidRPr="003A3597" w:rsidRDefault="00F36EFC" w:rsidP="005F3596">
            <w:pPr>
              <w:keepNext/>
              <w:tabs>
                <w:tab w:val="left" w:pos="360"/>
              </w:tabs>
              <w:spacing w:before="60" w:after="60"/>
              <w:jc w:val="center"/>
              <w:rPr>
                <w:b/>
                <w:sz w:val="18"/>
                <w:szCs w:val="18"/>
              </w:rPr>
            </w:pPr>
            <w:r w:rsidRPr="003A3597">
              <w:rPr>
                <w:b/>
                <w:sz w:val="18"/>
              </w:rPr>
              <w:t>CA184070</w:t>
            </w:r>
          </w:p>
        </w:tc>
        <w:tc>
          <w:tcPr>
            <w:tcW w:w="1060" w:type="pct"/>
            <w:gridSpan w:val="2"/>
            <w:shd w:val="clear" w:color="auto" w:fill="auto"/>
            <w:vAlign w:val="bottom"/>
          </w:tcPr>
          <w:p w14:paraId="0CA617E4" w14:textId="77777777" w:rsidR="004A00FC" w:rsidRPr="003A3597" w:rsidRDefault="00F36EFC" w:rsidP="005F3596">
            <w:pPr>
              <w:keepNext/>
              <w:tabs>
                <w:tab w:val="left" w:pos="360"/>
              </w:tabs>
              <w:spacing w:before="60" w:after="60"/>
              <w:jc w:val="center"/>
              <w:rPr>
                <w:b/>
                <w:sz w:val="18"/>
                <w:szCs w:val="18"/>
              </w:rPr>
            </w:pPr>
            <w:r w:rsidRPr="003A3597">
              <w:rPr>
                <w:b/>
                <w:sz w:val="18"/>
              </w:rPr>
              <w:t>CA184178</w:t>
            </w:r>
          </w:p>
        </w:tc>
        <w:tc>
          <w:tcPr>
            <w:tcW w:w="605" w:type="pct"/>
            <w:tcBorders>
              <w:bottom w:val="single" w:sz="4" w:space="0" w:color="auto"/>
            </w:tcBorders>
            <w:shd w:val="clear" w:color="auto" w:fill="auto"/>
            <w:vAlign w:val="bottom"/>
          </w:tcPr>
          <w:p w14:paraId="5AEF44D7" w14:textId="14B51369" w:rsidR="004A00FC" w:rsidRPr="003A3597" w:rsidRDefault="00F36EFC" w:rsidP="005F3596">
            <w:pPr>
              <w:keepNext/>
              <w:tabs>
                <w:tab w:val="left" w:pos="360"/>
              </w:tabs>
              <w:spacing w:before="60" w:after="60"/>
              <w:jc w:val="center"/>
              <w:rPr>
                <w:b/>
                <w:sz w:val="18"/>
                <w:szCs w:val="18"/>
              </w:rPr>
            </w:pPr>
            <w:r w:rsidRPr="003A3597">
              <w:rPr>
                <w:b/>
                <w:sz w:val="18"/>
              </w:rPr>
              <w:t>CA184004/022 сборни</w:t>
            </w:r>
          </w:p>
        </w:tc>
        <w:tc>
          <w:tcPr>
            <w:tcW w:w="618" w:type="pct"/>
            <w:tcBorders>
              <w:right w:val="nil"/>
            </w:tcBorders>
            <w:shd w:val="clear" w:color="auto" w:fill="auto"/>
            <w:vAlign w:val="bottom"/>
          </w:tcPr>
          <w:p w14:paraId="2830E318" w14:textId="4A7D9044" w:rsidR="004A00FC" w:rsidRPr="003A3597" w:rsidRDefault="00F36EFC" w:rsidP="005F3596">
            <w:pPr>
              <w:keepNext/>
              <w:tabs>
                <w:tab w:val="left" w:pos="360"/>
              </w:tabs>
              <w:spacing w:before="60" w:after="60"/>
              <w:jc w:val="center"/>
              <w:rPr>
                <w:b/>
                <w:sz w:val="18"/>
                <w:szCs w:val="18"/>
              </w:rPr>
            </w:pPr>
            <w:r w:rsidRPr="003A3597">
              <w:rPr>
                <w:b/>
                <w:sz w:val="18"/>
              </w:rPr>
              <w:t>CA184004/007/008/022 сборни</w:t>
            </w:r>
          </w:p>
        </w:tc>
      </w:tr>
      <w:tr w:rsidR="00E23346" w:rsidRPr="003A3597" w14:paraId="3FA53438" w14:textId="77777777" w:rsidTr="00A536E2">
        <w:trPr>
          <w:cantSplit/>
          <w:trHeight w:val="57"/>
          <w:tblHeader/>
        </w:trPr>
        <w:tc>
          <w:tcPr>
            <w:tcW w:w="1252" w:type="pct"/>
            <w:vMerge/>
            <w:tcBorders>
              <w:left w:val="nil"/>
              <w:right w:val="nil"/>
            </w:tcBorders>
            <w:shd w:val="clear" w:color="auto" w:fill="auto"/>
            <w:vAlign w:val="center"/>
          </w:tcPr>
          <w:p w14:paraId="60D08959" w14:textId="77777777" w:rsidR="004A00FC" w:rsidRPr="003A3597" w:rsidRDefault="004A00FC" w:rsidP="005F3596">
            <w:pPr>
              <w:keepNext/>
              <w:tabs>
                <w:tab w:val="left" w:pos="360"/>
              </w:tabs>
              <w:spacing w:before="60" w:after="60"/>
              <w:rPr>
                <w:b/>
                <w:sz w:val="18"/>
                <w:szCs w:val="18"/>
              </w:rPr>
            </w:pPr>
          </w:p>
        </w:tc>
        <w:tc>
          <w:tcPr>
            <w:tcW w:w="492" w:type="pct"/>
            <w:tcBorders>
              <w:left w:val="nil"/>
              <w:right w:val="nil"/>
            </w:tcBorders>
            <w:shd w:val="clear" w:color="auto" w:fill="auto"/>
          </w:tcPr>
          <w:p w14:paraId="2A5637D1" w14:textId="2321A6C0" w:rsidR="00541E93" w:rsidRPr="003A3597" w:rsidRDefault="00F36EFC" w:rsidP="006B5C46">
            <w:pPr>
              <w:keepNext/>
              <w:tabs>
                <w:tab w:val="left" w:pos="360"/>
              </w:tabs>
              <w:spacing w:before="60" w:after="60"/>
              <w:jc w:val="center"/>
              <w:rPr>
                <w:b/>
                <w:sz w:val="18"/>
                <w:szCs w:val="18"/>
              </w:rPr>
            </w:pPr>
            <w:r w:rsidRPr="003A3597">
              <w:rPr>
                <w:b/>
                <w:sz w:val="18"/>
              </w:rPr>
              <w:t>3 mg/kg</w:t>
            </w:r>
          </w:p>
          <w:p w14:paraId="3B32085A" w14:textId="25D1C6F6" w:rsidR="004A00FC" w:rsidRPr="003A3597" w:rsidRDefault="00F36EFC" w:rsidP="00D1514D">
            <w:pPr>
              <w:keepNext/>
              <w:tabs>
                <w:tab w:val="left" w:pos="360"/>
              </w:tabs>
              <w:spacing w:before="60" w:after="60"/>
              <w:jc w:val="center"/>
              <w:rPr>
                <w:b/>
                <w:sz w:val="18"/>
                <w:szCs w:val="18"/>
              </w:rPr>
            </w:pPr>
            <w:r w:rsidRPr="003A3597">
              <w:rPr>
                <w:b/>
                <w:sz w:val="18"/>
              </w:rPr>
              <w:t>n = 1</w:t>
            </w:r>
          </w:p>
        </w:tc>
        <w:tc>
          <w:tcPr>
            <w:tcW w:w="477" w:type="pct"/>
            <w:tcBorders>
              <w:left w:val="nil"/>
              <w:right w:val="nil"/>
            </w:tcBorders>
            <w:shd w:val="clear" w:color="auto" w:fill="auto"/>
          </w:tcPr>
          <w:p w14:paraId="7540263E" w14:textId="6940C04A" w:rsidR="00541E93" w:rsidRPr="003A3597" w:rsidRDefault="00F36EFC" w:rsidP="006B5C46">
            <w:pPr>
              <w:keepNext/>
              <w:tabs>
                <w:tab w:val="left" w:pos="360"/>
              </w:tabs>
              <w:spacing w:before="60" w:after="60"/>
              <w:jc w:val="center"/>
              <w:rPr>
                <w:b/>
                <w:sz w:val="18"/>
                <w:szCs w:val="18"/>
              </w:rPr>
            </w:pPr>
            <w:r w:rsidRPr="003A3597">
              <w:rPr>
                <w:b/>
                <w:sz w:val="18"/>
              </w:rPr>
              <w:t>5 mg/kg</w:t>
            </w:r>
          </w:p>
          <w:p w14:paraId="0977498D" w14:textId="6DE53E39" w:rsidR="004A00FC" w:rsidRPr="003A3597" w:rsidRDefault="00F36EFC" w:rsidP="00D1514D">
            <w:pPr>
              <w:keepNext/>
              <w:tabs>
                <w:tab w:val="left" w:pos="360"/>
              </w:tabs>
              <w:spacing w:before="60" w:after="60"/>
              <w:jc w:val="center"/>
              <w:rPr>
                <w:b/>
                <w:sz w:val="18"/>
                <w:szCs w:val="18"/>
              </w:rPr>
            </w:pPr>
            <w:r w:rsidRPr="003A3597">
              <w:rPr>
                <w:b/>
                <w:sz w:val="18"/>
              </w:rPr>
              <w:t>n = 8</w:t>
            </w:r>
          </w:p>
        </w:tc>
        <w:tc>
          <w:tcPr>
            <w:tcW w:w="496" w:type="pct"/>
            <w:tcBorders>
              <w:left w:val="nil"/>
            </w:tcBorders>
            <w:shd w:val="clear" w:color="auto" w:fill="auto"/>
            <w:vAlign w:val="center"/>
          </w:tcPr>
          <w:p w14:paraId="074D41E0" w14:textId="36C304D2" w:rsidR="00541E93" w:rsidRPr="003A3597" w:rsidRDefault="00F36EFC" w:rsidP="006B5C46">
            <w:pPr>
              <w:keepNext/>
              <w:tabs>
                <w:tab w:val="left" w:pos="360"/>
              </w:tabs>
              <w:spacing w:before="60" w:after="60"/>
              <w:jc w:val="center"/>
              <w:rPr>
                <w:b/>
                <w:sz w:val="18"/>
                <w:szCs w:val="18"/>
              </w:rPr>
            </w:pPr>
            <w:r w:rsidRPr="003A3597">
              <w:rPr>
                <w:b/>
                <w:sz w:val="18"/>
              </w:rPr>
              <w:t>10 mg/kg</w:t>
            </w:r>
          </w:p>
          <w:p w14:paraId="404D6C6E" w14:textId="17511BA8" w:rsidR="004A00FC" w:rsidRPr="003A3597" w:rsidRDefault="00F36EFC" w:rsidP="00D1514D">
            <w:pPr>
              <w:keepNext/>
              <w:tabs>
                <w:tab w:val="left" w:pos="360"/>
              </w:tabs>
              <w:spacing w:before="60" w:after="60"/>
              <w:jc w:val="center"/>
              <w:rPr>
                <w:b/>
                <w:sz w:val="18"/>
                <w:szCs w:val="18"/>
              </w:rPr>
            </w:pPr>
            <w:r w:rsidRPr="003A3597">
              <w:rPr>
                <w:b/>
                <w:sz w:val="18"/>
              </w:rPr>
              <w:t>n = 9</w:t>
            </w:r>
          </w:p>
        </w:tc>
        <w:tc>
          <w:tcPr>
            <w:tcW w:w="509" w:type="pct"/>
            <w:tcBorders>
              <w:right w:val="nil"/>
            </w:tcBorders>
            <w:shd w:val="clear" w:color="auto" w:fill="auto"/>
          </w:tcPr>
          <w:p w14:paraId="1BF2E2CB" w14:textId="03E82BF9" w:rsidR="00541E93" w:rsidRPr="003A3597" w:rsidRDefault="00F36EFC" w:rsidP="006B5C46">
            <w:pPr>
              <w:keepNext/>
              <w:tabs>
                <w:tab w:val="left" w:pos="360"/>
              </w:tabs>
              <w:spacing w:before="60" w:after="60"/>
              <w:jc w:val="center"/>
              <w:rPr>
                <w:b/>
                <w:sz w:val="18"/>
                <w:szCs w:val="18"/>
              </w:rPr>
            </w:pPr>
            <w:r w:rsidRPr="003A3597">
              <w:rPr>
                <w:b/>
                <w:sz w:val="18"/>
              </w:rPr>
              <w:t>3 mg/kg</w:t>
            </w:r>
          </w:p>
          <w:p w14:paraId="7545995D" w14:textId="08F88178" w:rsidR="004A00FC" w:rsidRPr="003A3597" w:rsidRDefault="00F36EFC" w:rsidP="00D1514D">
            <w:pPr>
              <w:keepNext/>
              <w:tabs>
                <w:tab w:val="left" w:pos="360"/>
              </w:tabs>
              <w:spacing w:before="60" w:after="60"/>
              <w:jc w:val="center"/>
              <w:rPr>
                <w:b/>
                <w:sz w:val="18"/>
                <w:szCs w:val="18"/>
              </w:rPr>
            </w:pPr>
            <w:r w:rsidRPr="003A3597">
              <w:rPr>
                <w:b/>
                <w:sz w:val="18"/>
              </w:rPr>
              <w:t>n = 4</w:t>
            </w:r>
          </w:p>
        </w:tc>
        <w:tc>
          <w:tcPr>
            <w:tcW w:w="551" w:type="pct"/>
            <w:tcBorders>
              <w:left w:val="nil"/>
            </w:tcBorders>
            <w:shd w:val="clear" w:color="auto" w:fill="auto"/>
            <w:vAlign w:val="center"/>
          </w:tcPr>
          <w:p w14:paraId="433456DE" w14:textId="785D6AE8" w:rsidR="00541E93" w:rsidRPr="003A3597" w:rsidRDefault="00F36EFC" w:rsidP="006B5C46">
            <w:pPr>
              <w:keepNext/>
              <w:tabs>
                <w:tab w:val="left" w:pos="360"/>
              </w:tabs>
              <w:spacing w:before="60" w:after="60"/>
              <w:jc w:val="center"/>
              <w:rPr>
                <w:b/>
                <w:sz w:val="18"/>
                <w:szCs w:val="18"/>
              </w:rPr>
            </w:pPr>
            <w:r w:rsidRPr="003A3597">
              <w:rPr>
                <w:b/>
                <w:sz w:val="18"/>
              </w:rPr>
              <w:t>10 mg/kg</w:t>
            </w:r>
          </w:p>
          <w:p w14:paraId="0A198A16" w14:textId="5E16BFE6" w:rsidR="004A00FC" w:rsidRPr="003A3597" w:rsidRDefault="00F36EFC" w:rsidP="00D1514D">
            <w:pPr>
              <w:keepNext/>
              <w:tabs>
                <w:tab w:val="left" w:pos="360"/>
              </w:tabs>
              <w:spacing w:before="60" w:after="60"/>
              <w:jc w:val="center"/>
              <w:rPr>
                <w:b/>
                <w:sz w:val="18"/>
                <w:szCs w:val="18"/>
              </w:rPr>
            </w:pPr>
            <w:r w:rsidRPr="003A3597">
              <w:rPr>
                <w:b/>
                <w:sz w:val="18"/>
              </w:rPr>
              <w:t>n = 8</w:t>
            </w:r>
          </w:p>
        </w:tc>
        <w:tc>
          <w:tcPr>
            <w:tcW w:w="605" w:type="pct"/>
            <w:tcBorders>
              <w:right w:val="nil"/>
            </w:tcBorders>
            <w:shd w:val="clear" w:color="auto" w:fill="auto"/>
          </w:tcPr>
          <w:p w14:paraId="64B91B47" w14:textId="1D9F7DAA" w:rsidR="00541E93" w:rsidRPr="003A3597" w:rsidRDefault="00F36EFC" w:rsidP="006B5C46">
            <w:pPr>
              <w:keepNext/>
              <w:tabs>
                <w:tab w:val="left" w:pos="360"/>
              </w:tabs>
              <w:spacing w:before="60" w:after="60"/>
              <w:jc w:val="center"/>
              <w:rPr>
                <w:b/>
                <w:sz w:val="18"/>
                <w:szCs w:val="18"/>
              </w:rPr>
            </w:pPr>
            <w:r w:rsidRPr="003A3597">
              <w:rPr>
                <w:b/>
                <w:sz w:val="18"/>
              </w:rPr>
              <w:t>3 mg/kg</w:t>
            </w:r>
          </w:p>
          <w:p w14:paraId="10D326DE" w14:textId="657F19DA" w:rsidR="004A00FC" w:rsidRPr="003A3597" w:rsidRDefault="00F36EFC" w:rsidP="00D1514D">
            <w:pPr>
              <w:keepNext/>
              <w:tabs>
                <w:tab w:val="left" w:pos="360"/>
              </w:tabs>
              <w:spacing w:before="60" w:after="60"/>
              <w:jc w:val="center"/>
              <w:rPr>
                <w:b/>
                <w:sz w:val="18"/>
                <w:szCs w:val="18"/>
              </w:rPr>
            </w:pPr>
            <w:r w:rsidRPr="003A3597">
              <w:rPr>
                <w:b/>
                <w:sz w:val="18"/>
              </w:rPr>
              <w:t>n = 111</w:t>
            </w:r>
          </w:p>
        </w:tc>
        <w:tc>
          <w:tcPr>
            <w:tcW w:w="618" w:type="pct"/>
            <w:tcBorders>
              <w:left w:val="nil"/>
              <w:right w:val="nil"/>
            </w:tcBorders>
            <w:shd w:val="clear" w:color="auto" w:fill="auto"/>
            <w:vAlign w:val="center"/>
          </w:tcPr>
          <w:p w14:paraId="572F5E98" w14:textId="67CDE5D6" w:rsidR="00541E93" w:rsidRPr="003A3597" w:rsidRDefault="00F36EFC" w:rsidP="006B5C46">
            <w:pPr>
              <w:keepNext/>
              <w:tabs>
                <w:tab w:val="left" w:pos="360"/>
              </w:tabs>
              <w:spacing w:before="60" w:after="60"/>
              <w:jc w:val="center"/>
              <w:rPr>
                <w:b/>
                <w:sz w:val="18"/>
                <w:szCs w:val="18"/>
              </w:rPr>
            </w:pPr>
            <w:r w:rsidRPr="003A3597">
              <w:rPr>
                <w:b/>
                <w:sz w:val="18"/>
              </w:rPr>
              <w:t>10 mg/kg</w:t>
            </w:r>
          </w:p>
          <w:p w14:paraId="0F86C0F5" w14:textId="5178865A" w:rsidR="004A00FC" w:rsidRPr="003A3597" w:rsidRDefault="00F36EFC" w:rsidP="00D1514D">
            <w:pPr>
              <w:keepNext/>
              <w:tabs>
                <w:tab w:val="left" w:pos="360"/>
              </w:tabs>
              <w:spacing w:before="60" w:after="60"/>
              <w:jc w:val="center"/>
              <w:rPr>
                <w:b/>
                <w:sz w:val="18"/>
                <w:szCs w:val="18"/>
              </w:rPr>
            </w:pPr>
            <w:r w:rsidRPr="003A3597">
              <w:rPr>
                <w:b/>
                <w:sz w:val="18"/>
              </w:rPr>
              <w:t>n = 325</w:t>
            </w:r>
          </w:p>
        </w:tc>
      </w:tr>
      <w:tr w:rsidR="00E23346" w:rsidRPr="003A3597" w14:paraId="501BFB49" w14:textId="77777777" w:rsidTr="00A536E2">
        <w:trPr>
          <w:cantSplit/>
          <w:trHeight w:val="57"/>
        </w:trPr>
        <w:tc>
          <w:tcPr>
            <w:tcW w:w="1252" w:type="pct"/>
            <w:tcBorders>
              <w:left w:val="nil"/>
              <w:right w:val="nil"/>
            </w:tcBorders>
            <w:shd w:val="clear" w:color="auto" w:fill="auto"/>
            <w:vAlign w:val="center"/>
          </w:tcPr>
          <w:p w14:paraId="3FD1318B" w14:textId="77777777" w:rsidR="004A00FC" w:rsidRPr="003A3597" w:rsidRDefault="00F36EFC" w:rsidP="005F3596">
            <w:pPr>
              <w:tabs>
                <w:tab w:val="left" w:pos="360"/>
              </w:tabs>
              <w:spacing w:before="60" w:after="60"/>
              <w:rPr>
                <w:b/>
                <w:sz w:val="18"/>
                <w:szCs w:val="18"/>
              </w:rPr>
            </w:pPr>
            <w:r w:rsidRPr="003A3597">
              <w:rPr>
                <w:b/>
                <w:sz w:val="18"/>
              </w:rPr>
              <w:t>Всички смъртни случаи, n (%)</w:t>
            </w:r>
          </w:p>
        </w:tc>
        <w:tc>
          <w:tcPr>
            <w:tcW w:w="492" w:type="pct"/>
            <w:tcBorders>
              <w:left w:val="nil"/>
              <w:right w:val="nil"/>
            </w:tcBorders>
            <w:shd w:val="clear" w:color="auto" w:fill="auto"/>
            <w:vAlign w:val="center"/>
          </w:tcPr>
          <w:p w14:paraId="57667C3C" w14:textId="77777777" w:rsidR="004A00FC" w:rsidRPr="003A3597" w:rsidRDefault="00F36EFC" w:rsidP="005F3596">
            <w:pPr>
              <w:tabs>
                <w:tab w:val="left" w:pos="360"/>
              </w:tabs>
              <w:spacing w:before="60" w:after="60"/>
              <w:jc w:val="center"/>
              <w:rPr>
                <w:sz w:val="18"/>
                <w:szCs w:val="18"/>
              </w:rPr>
            </w:pPr>
            <w:r w:rsidRPr="003A3597">
              <w:rPr>
                <w:sz w:val="18"/>
              </w:rPr>
              <w:t>1 (100,0)</w:t>
            </w:r>
          </w:p>
        </w:tc>
        <w:tc>
          <w:tcPr>
            <w:tcW w:w="477" w:type="pct"/>
            <w:tcBorders>
              <w:left w:val="nil"/>
              <w:right w:val="nil"/>
            </w:tcBorders>
            <w:shd w:val="clear" w:color="auto" w:fill="auto"/>
            <w:vAlign w:val="center"/>
          </w:tcPr>
          <w:p w14:paraId="11B8E25E" w14:textId="77777777" w:rsidR="004A00FC" w:rsidRPr="003A3597" w:rsidRDefault="00F36EFC" w:rsidP="005F3596">
            <w:pPr>
              <w:tabs>
                <w:tab w:val="left" w:pos="360"/>
              </w:tabs>
              <w:spacing w:before="60" w:after="60"/>
              <w:jc w:val="center"/>
              <w:rPr>
                <w:sz w:val="18"/>
                <w:szCs w:val="18"/>
              </w:rPr>
            </w:pPr>
            <w:r w:rsidRPr="003A3597">
              <w:rPr>
                <w:sz w:val="18"/>
              </w:rPr>
              <w:t>4 (50,0)</w:t>
            </w:r>
          </w:p>
        </w:tc>
        <w:tc>
          <w:tcPr>
            <w:tcW w:w="496" w:type="pct"/>
            <w:tcBorders>
              <w:left w:val="nil"/>
            </w:tcBorders>
            <w:shd w:val="clear" w:color="auto" w:fill="auto"/>
            <w:vAlign w:val="center"/>
          </w:tcPr>
          <w:p w14:paraId="72FE96B6" w14:textId="361D14D6" w:rsidR="004A00FC" w:rsidRPr="003A3597" w:rsidRDefault="00F36EFC" w:rsidP="005F3596">
            <w:pPr>
              <w:tabs>
                <w:tab w:val="left" w:pos="360"/>
              </w:tabs>
              <w:spacing w:before="60" w:after="60"/>
              <w:jc w:val="center"/>
              <w:rPr>
                <w:sz w:val="18"/>
                <w:szCs w:val="18"/>
              </w:rPr>
            </w:pPr>
            <w:r w:rsidRPr="003A3597">
              <w:rPr>
                <w:sz w:val="18"/>
              </w:rPr>
              <w:t>2 (22,2)</w:t>
            </w:r>
          </w:p>
        </w:tc>
        <w:tc>
          <w:tcPr>
            <w:tcW w:w="509" w:type="pct"/>
            <w:tcBorders>
              <w:right w:val="nil"/>
            </w:tcBorders>
            <w:shd w:val="clear" w:color="auto" w:fill="auto"/>
            <w:vAlign w:val="center"/>
          </w:tcPr>
          <w:p w14:paraId="2BE8B257" w14:textId="77777777" w:rsidR="004A00FC" w:rsidRPr="003A3597" w:rsidRDefault="00F36EFC" w:rsidP="005F3596">
            <w:pPr>
              <w:tabs>
                <w:tab w:val="left" w:pos="360"/>
              </w:tabs>
              <w:spacing w:before="60" w:after="60"/>
              <w:jc w:val="center"/>
              <w:rPr>
                <w:sz w:val="18"/>
                <w:szCs w:val="18"/>
              </w:rPr>
            </w:pPr>
            <w:r w:rsidRPr="003A3597">
              <w:rPr>
                <w:sz w:val="18"/>
              </w:rPr>
              <w:t>2 (50,0)</w:t>
            </w:r>
          </w:p>
        </w:tc>
        <w:tc>
          <w:tcPr>
            <w:tcW w:w="551" w:type="pct"/>
            <w:tcBorders>
              <w:left w:val="nil"/>
            </w:tcBorders>
            <w:shd w:val="clear" w:color="auto" w:fill="auto"/>
            <w:vAlign w:val="center"/>
          </w:tcPr>
          <w:p w14:paraId="190E6E94" w14:textId="77777777" w:rsidR="004A00FC" w:rsidRPr="003A3597" w:rsidRDefault="00F36EFC" w:rsidP="005F3596">
            <w:pPr>
              <w:tabs>
                <w:tab w:val="left" w:pos="360"/>
              </w:tabs>
              <w:spacing w:before="60" w:after="60"/>
              <w:jc w:val="center"/>
              <w:rPr>
                <w:sz w:val="18"/>
                <w:szCs w:val="18"/>
              </w:rPr>
            </w:pPr>
            <w:r w:rsidRPr="003A3597">
              <w:rPr>
                <w:sz w:val="18"/>
              </w:rPr>
              <w:t>3 (37,5)</w:t>
            </w:r>
          </w:p>
        </w:tc>
        <w:tc>
          <w:tcPr>
            <w:tcW w:w="605" w:type="pct"/>
            <w:tcBorders>
              <w:right w:val="nil"/>
            </w:tcBorders>
            <w:shd w:val="clear" w:color="auto" w:fill="auto"/>
            <w:vAlign w:val="center"/>
          </w:tcPr>
          <w:p w14:paraId="59B4D55E" w14:textId="77777777" w:rsidR="004A00FC" w:rsidRPr="003A3597" w:rsidRDefault="00F36EFC" w:rsidP="005F3596">
            <w:pPr>
              <w:tabs>
                <w:tab w:val="left" w:pos="360"/>
              </w:tabs>
              <w:spacing w:before="60" w:after="60"/>
              <w:jc w:val="center"/>
              <w:rPr>
                <w:sz w:val="18"/>
                <w:szCs w:val="18"/>
              </w:rPr>
            </w:pPr>
            <w:r w:rsidRPr="003A3597">
              <w:rPr>
                <w:sz w:val="18"/>
              </w:rPr>
              <w:t>26 (23,4)</w:t>
            </w:r>
          </w:p>
        </w:tc>
        <w:tc>
          <w:tcPr>
            <w:tcW w:w="618" w:type="pct"/>
            <w:tcBorders>
              <w:left w:val="nil"/>
              <w:right w:val="nil"/>
            </w:tcBorders>
            <w:shd w:val="clear" w:color="auto" w:fill="auto"/>
            <w:vAlign w:val="center"/>
          </w:tcPr>
          <w:p w14:paraId="096A5A6F" w14:textId="77777777" w:rsidR="004A00FC" w:rsidRPr="003A3597" w:rsidRDefault="00F36EFC" w:rsidP="005F3596">
            <w:pPr>
              <w:tabs>
                <w:tab w:val="left" w:pos="360"/>
              </w:tabs>
              <w:spacing w:before="60" w:after="60"/>
              <w:jc w:val="center"/>
              <w:rPr>
                <w:sz w:val="18"/>
                <w:szCs w:val="18"/>
              </w:rPr>
            </w:pPr>
            <w:r w:rsidRPr="003A3597">
              <w:rPr>
                <w:sz w:val="18"/>
              </w:rPr>
              <w:t>71 (21,8)</w:t>
            </w:r>
          </w:p>
        </w:tc>
      </w:tr>
      <w:tr w:rsidR="00E23346" w:rsidRPr="003A3597" w14:paraId="609C7861" w14:textId="77777777" w:rsidTr="00A536E2">
        <w:trPr>
          <w:cantSplit/>
          <w:trHeight w:val="57"/>
        </w:trPr>
        <w:tc>
          <w:tcPr>
            <w:tcW w:w="1252" w:type="pct"/>
            <w:tcBorders>
              <w:left w:val="nil"/>
              <w:right w:val="nil"/>
            </w:tcBorders>
            <w:shd w:val="clear" w:color="auto" w:fill="auto"/>
            <w:vAlign w:val="center"/>
          </w:tcPr>
          <w:p w14:paraId="5C840ABE" w14:textId="44D7CB2C" w:rsidR="004A00FC" w:rsidRPr="003A3597" w:rsidRDefault="00F36EFC" w:rsidP="005F3596">
            <w:pPr>
              <w:spacing w:before="60" w:after="60"/>
              <w:rPr>
                <w:b/>
                <w:sz w:val="18"/>
                <w:szCs w:val="18"/>
              </w:rPr>
            </w:pPr>
            <w:r w:rsidRPr="003A3597">
              <w:rPr>
                <w:b/>
                <w:sz w:val="18"/>
              </w:rPr>
              <w:t>Смъртни случаи, свързани с терапията, n (%)</w:t>
            </w:r>
          </w:p>
        </w:tc>
        <w:tc>
          <w:tcPr>
            <w:tcW w:w="492" w:type="pct"/>
            <w:tcBorders>
              <w:left w:val="nil"/>
              <w:right w:val="nil"/>
            </w:tcBorders>
            <w:shd w:val="clear" w:color="auto" w:fill="auto"/>
            <w:vAlign w:val="center"/>
          </w:tcPr>
          <w:p w14:paraId="509CF217" w14:textId="77777777" w:rsidR="004A00FC" w:rsidRPr="003A3597" w:rsidRDefault="00F36EFC" w:rsidP="005F3596">
            <w:pPr>
              <w:tabs>
                <w:tab w:val="left" w:pos="360"/>
              </w:tabs>
              <w:spacing w:before="60" w:after="60"/>
              <w:jc w:val="center"/>
              <w:rPr>
                <w:sz w:val="18"/>
                <w:szCs w:val="18"/>
              </w:rPr>
            </w:pPr>
            <w:r w:rsidRPr="003A3597">
              <w:rPr>
                <w:sz w:val="18"/>
              </w:rPr>
              <w:t>0</w:t>
            </w:r>
          </w:p>
        </w:tc>
        <w:tc>
          <w:tcPr>
            <w:tcW w:w="477" w:type="pct"/>
            <w:tcBorders>
              <w:left w:val="nil"/>
              <w:right w:val="nil"/>
            </w:tcBorders>
            <w:shd w:val="clear" w:color="auto" w:fill="auto"/>
            <w:vAlign w:val="center"/>
          </w:tcPr>
          <w:p w14:paraId="300038BE" w14:textId="77777777" w:rsidR="004A00FC" w:rsidRPr="003A3597" w:rsidRDefault="00F36EFC" w:rsidP="005F3596">
            <w:pPr>
              <w:tabs>
                <w:tab w:val="left" w:pos="360"/>
              </w:tabs>
              <w:spacing w:before="60" w:after="60"/>
              <w:jc w:val="center"/>
              <w:rPr>
                <w:sz w:val="18"/>
                <w:szCs w:val="18"/>
              </w:rPr>
            </w:pPr>
            <w:r w:rsidRPr="003A3597">
              <w:rPr>
                <w:sz w:val="18"/>
              </w:rPr>
              <w:t>0</w:t>
            </w:r>
          </w:p>
        </w:tc>
        <w:tc>
          <w:tcPr>
            <w:tcW w:w="496" w:type="pct"/>
            <w:tcBorders>
              <w:left w:val="nil"/>
            </w:tcBorders>
            <w:shd w:val="clear" w:color="auto" w:fill="auto"/>
            <w:vAlign w:val="center"/>
          </w:tcPr>
          <w:p w14:paraId="138DA971" w14:textId="77777777" w:rsidR="004A00FC" w:rsidRPr="003A3597" w:rsidRDefault="00F36EFC" w:rsidP="005F3596">
            <w:pPr>
              <w:tabs>
                <w:tab w:val="left" w:pos="360"/>
              </w:tabs>
              <w:spacing w:before="60" w:after="60"/>
              <w:jc w:val="center"/>
              <w:rPr>
                <w:sz w:val="18"/>
                <w:szCs w:val="18"/>
              </w:rPr>
            </w:pPr>
            <w:r w:rsidRPr="003A3597">
              <w:rPr>
                <w:sz w:val="18"/>
              </w:rPr>
              <w:t>0</w:t>
            </w:r>
          </w:p>
        </w:tc>
        <w:tc>
          <w:tcPr>
            <w:tcW w:w="509" w:type="pct"/>
            <w:tcBorders>
              <w:right w:val="nil"/>
            </w:tcBorders>
            <w:shd w:val="clear" w:color="auto" w:fill="auto"/>
            <w:vAlign w:val="center"/>
          </w:tcPr>
          <w:p w14:paraId="3CAA146A" w14:textId="77777777" w:rsidR="004A00FC" w:rsidRPr="003A3597" w:rsidRDefault="00F36EFC" w:rsidP="005F3596">
            <w:pPr>
              <w:tabs>
                <w:tab w:val="left" w:pos="360"/>
              </w:tabs>
              <w:spacing w:before="60" w:after="60"/>
              <w:jc w:val="center"/>
              <w:rPr>
                <w:sz w:val="18"/>
                <w:szCs w:val="18"/>
              </w:rPr>
            </w:pPr>
            <w:r w:rsidRPr="003A3597">
              <w:rPr>
                <w:sz w:val="18"/>
              </w:rPr>
              <w:t>0</w:t>
            </w:r>
          </w:p>
        </w:tc>
        <w:tc>
          <w:tcPr>
            <w:tcW w:w="551" w:type="pct"/>
            <w:tcBorders>
              <w:left w:val="nil"/>
            </w:tcBorders>
            <w:shd w:val="clear" w:color="auto" w:fill="auto"/>
            <w:vAlign w:val="center"/>
          </w:tcPr>
          <w:p w14:paraId="63DE0178" w14:textId="77777777" w:rsidR="004A00FC" w:rsidRPr="003A3597" w:rsidRDefault="00F36EFC" w:rsidP="005F3596">
            <w:pPr>
              <w:tabs>
                <w:tab w:val="left" w:pos="360"/>
              </w:tabs>
              <w:spacing w:before="60" w:after="60"/>
              <w:jc w:val="center"/>
              <w:rPr>
                <w:sz w:val="18"/>
                <w:szCs w:val="18"/>
              </w:rPr>
            </w:pPr>
            <w:r w:rsidRPr="003A3597">
              <w:rPr>
                <w:sz w:val="18"/>
              </w:rPr>
              <w:t>0</w:t>
            </w:r>
          </w:p>
        </w:tc>
        <w:tc>
          <w:tcPr>
            <w:tcW w:w="605" w:type="pct"/>
            <w:tcBorders>
              <w:right w:val="nil"/>
            </w:tcBorders>
            <w:shd w:val="clear" w:color="auto" w:fill="auto"/>
            <w:vAlign w:val="center"/>
          </w:tcPr>
          <w:p w14:paraId="56EB4610" w14:textId="77777777" w:rsidR="004A00FC" w:rsidRPr="003A3597" w:rsidRDefault="00F36EFC" w:rsidP="005F3596">
            <w:pPr>
              <w:tabs>
                <w:tab w:val="left" w:pos="360"/>
              </w:tabs>
              <w:spacing w:before="60" w:after="60"/>
              <w:jc w:val="center"/>
              <w:rPr>
                <w:sz w:val="18"/>
                <w:szCs w:val="18"/>
              </w:rPr>
            </w:pPr>
            <w:r w:rsidRPr="003A3597">
              <w:rPr>
                <w:sz w:val="18"/>
              </w:rPr>
              <w:t>2 (1,8)</w:t>
            </w:r>
          </w:p>
        </w:tc>
        <w:tc>
          <w:tcPr>
            <w:tcW w:w="618" w:type="pct"/>
            <w:tcBorders>
              <w:left w:val="nil"/>
              <w:right w:val="nil"/>
            </w:tcBorders>
            <w:shd w:val="clear" w:color="auto" w:fill="auto"/>
            <w:vAlign w:val="center"/>
          </w:tcPr>
          <w:p w14:paraId="1AEBBC1E" w14:textId="77777777" w:rsidR="004A00FC" w:rsidRPr="003A3597" w:rsidRDefault="00F36EFC" w:rsidP="005F3596">
            <w:pPr>
              <w:tabs>
                <w:tab w:val="left" w:pos="360"/>
              </w:tabs>
              <w:spacing w:before="60" w:after="60"/>
              <w:jc w:val="center"/>
              <w:rPr>
                <w:sz w:val="18"/>
                <w:szCs w:val="18"/>
              </w:rPr>
            </w:pPr>
            <w:r w:rsidRPr="003A3597">
              <w:rPr>
                <w:sz w:val="18"/>
              </w:rPr>
              <w:t>6 (1,8)</w:t>
            </w:r>
          </w:p>
        </w:tc>
      </w:tr>
      <w:tr w:rsidR="00E23346" w:rsidRPr="003A3597" w14:paraId="6A7C2694" w14:textId="77777777" w:rsidTr="00A536E2">
        <w:trPr>
          <w:cantSplit/>
          <w:trHeight w:val="57"/>
        </w:trPr>
        <w:tc>
          <w:tcPr>
            <w:tcW w:w="1252" w:type="pct"/>
            <w:tcBorders>
              <w:left w:val="nil"/>
              <w:right w:val="nil"/>
            </w:tcBorders>
            <w:shd w:val="clear" w:color="auto" w:fill="auto"/>
          </w:tcPr>
          <w:p w14:paraId="6DC304E4" w14:textId="77777777" w:rsidR="004A00FC" w:rsidRPr="003A3597" w:rsidRDefault="00F36EFC" w:rsidP="005F3596">
            <w:pPr>
              <w:spacing w:before="60" w:after="60"/>
              <w:rPr>
                <w:b/>
                <w:sz w:val="18"/>
                <w:szCs w:val="18"/>
              </w:rPr>
            </w:pPr>
            <w:r w:rsidRPr="003A3597">
              <w:rPr>
                <w:b/>
                <w:sz w:val="18"/>
              </w:rPr>
              <w:t>SAE, n (%)</w:t>
            </w:r>
          </w:p>
        </w:tc>
        <w:tc>
          <w:tcPr>
            <w:tcW w:w="492" w:type="pct"/>
            <w:tcBorders>
              <w:left w:val="nil"/>
              <w:right w:val="nil"/>
            </w:tcBorders>
            <w:shd w:val="clear" w:color="auto" w:fill="auto"/>
            <w:vAlign w:val="center"/>
          </w:tcPr>
          <w:p w14:paraId="6D9F8EFE" w14:textId="77777777" w:rsidR="004A00FC" w:rsidRPr="003A3597" w:rsidRDefault="00F36EFC" w:rsidP="005F3596">
            <w:pPr>
              <w:tabs>
                <w:tab w:val="left" w:pos="360"/>
              </w:tabs>
              <w:spacing w:before="60" w:after="60"/>
              <w:jc w:val="center"/>
              <w:rPr>
                <w:sz w:val="18"/>
                <w:szCs w:val="18"/>
              </w:rPr>
            </w:pPr>
            <w:r w:rsidRPr="003A3597">
              <w:rPr>
                <w:sz w:val="18"/>
              </w:rPr>
              <w:t>1 (100,0)</w:t>
            </w:r>
          </w:p>
        </w:tc>
        <w:tc>
          <w:tcPr>
            <w:tcW w:w="477" w:type="pct"/>
            <w:tcBorders>
              <w:left w:val="nil"/>
              <w:right w:val="nil"/>
            </w:tcBorders>
            <w:shd w:val="clear" w:color="auto" w:fill="auto"/>
            <w:vAlign w:val="center"/>
          </w:tcPr>
          <w:p w14:paraId="1D3DA355" w14:textId="77777777" w:rsidR="004A00FC" w:rsidRPr="003A3597" w:rsidRDefault="00F36EFC" w:rsidP="005F3596">
            <w:pPr>
              <w:tabs>
                <w:tab w:val="left" w:pos="360"/>
              </w:tabs>
              <w:spacing w:before="60" w:after="60"/>
              <w:jc w:val="center"/>
              <w:rPr>
                <w:sz w:val="18"/>
                <w:szCs w:val="18"/>
              </w:rPr>
            </w:pPr>
            <w:r w:rsidRPr="003A3597">
              <w:rPr>
                <w:sz w:val="18"/>
              </w:rPr>
              <w:t>7 (87,5)</w:t>
            </w:r>
          </w:p>
        </w:tc>
        <w:tc>
          <w:tcPr>
            <w:tcW w:w="496" w:type="pct"/>
            <w:tcBorders>
              <w:left w:val="nil"/>
            </w:tcBorders>
            <w:shd w:val="clear" w:color="auto" w:fill="auto"/>
            <w:vAlign w:val="center"/>
          </w:tcPr>
          <w:p w14:paraId="60AFAD7F" w14:textId="77777777" w:rsidR="004A00FC" w:rsidRPr="003A3597" w:rsidRDefault="00F36EFC" w:rsidP="005F3596">
            <w:pPr>
              <w:tabs>
                <w:tab w:val="left" w:pos="360"/>
              </w:tabs>
              <w:spacing w:before="60" w:after="60"/>
              <w:jc w:val="center"/>
              <w:rPr>
                <w:sz w:val="18"/>
                <w:szCs w:val="18"/>
              </w:rPr>
            </w:pPr>
            <w:r w:rsidRPr="003A3597">
              <w:rPr>
                <w:sz w:val="18"/>
              </w:rPr>
              <w:t>4 (44,4)</w:t>
            </w:r>
          </w:p>
        </w:tc>
        <w:tc>
          <w:tcPr>
            <w:tcW w:w="509" w:type="pct"/>
            <w:tcBorders>
              <w:right w:val="nil"/>
            </w:tcBorders>
            <w:shd w:val="clear" w:color="auto" w:fill="auto"/>
            <w:vAlign w:val="center"/>
          </w:tcPr>
          <w:p w14:paraId="4E9FD520" w14:textId="77777777" w:rsidR="004A00FC" w:rsidRPr="003A3597" w:rsidRDefault="00F36EFC" w:rsidP="005F3596">
            <w:pPr>
              <w:tabs>
                <w:tab w:val="left" w:pos="360"/>
              </w:tabs>
              <w:spacing w:before="60" w:after="60"/>
              <w:jc w:val="center"/>
              <w:rPr>
                <w:sz w:val="18"/>
                <w:szCs w:val="18"/>
              </w:rPr>
            </w:pPr>
            <w:r w:rsidRPr="003A3597">
              <w:rPr>
                <w:sz w:val="18"/>
              </w:rPr>
              <w:t>1 (25,0)</w:t>
            </w:r>
          </w:p>
        </w:tc>
        <w:tc>
          <w:tcPr>
            <w:tcW w:w="551" w:type="pct"/>
            <w:tcBorders>
              <w:left w:val="nil"/>
            </w:tcBorders>
            <w:shd w:val="clear" w:color="auto" w:fill="auto"/>
            <w:vAlign w:val="center"/>
          </w:tcPr>
          <w:p w14:paraId="64C00D5B" w14:textId="77777777" w:rsidR="004A00FC" w:rsidRPr="003A3597" w:rsidRDefault="00F36EFC" w:rsidP="005F3596">
            <w:pPr>
              <w:tabs>
                <w:tab w:val="left" w:pos="360"/>
              </w:tabs>
              <w:spacing w:before="60" w:after="60"/>
              <w:jc w:val="center"/>
              <w:rPr>
                <w:sz w:val="18"/>
                <w:szCs w:val="18"/>
              </w:rPr>
            </w:pPr>
            <w:r w:rsidRPr="003A3597">
              <w:rPr>
                <w:sz w:val="18"/>
              </w:rPr>
              <w:t>6 (75,0)</w:t>
            </w:r>
          </w:p>
        </w:tc>
        <w:tc>
          <w:tcPr>
            <w:tcW w:w="605" w:type="pct"/>
            <w:tcBorders>
              <w:right w:val="nil"/>
            </w:tcBorders>
            <w:shd w:val="clear" w:color="auto" w:fill="auto"/>
            <w:vAlign w:val="center"/>
          </w:tcPr>
          <w:p w14:paraId="36CD4901" w14:textId="77777777" w:rsidR="004A00FC" w:rsidRPr="003A3597" w:rsidRDefault="00F36EFC" w:rsidP="005F3596">
            <w:pPr>
              <w:tabs>
                <w:tab w:val="left" w:pos="360"/>
              </w:tabs>
              <w:spacing w:before="60" w:after="60"/>
              <w:jc w:val="center"/>
              <w:rPr>
                <w:sz w:val="18"/>
                <w:szCs w:val="18"/>
              </w:rPr>
            </w:pPr>
            <w:r w:rsidRPr="003A3597">
              <w:rPr>
                <w:sz w:val="18"/>
              </w:rPr>
              <w:t>50 (45,0)</w:t>
            </w:r>
          </w:p>
        </w:tc>
        <w:tc>
          <w:tcPr>
            <w:tcW w:w="618" w:type="pct"/>
            <w:tcBorders>
              <w:left w:val="nil"/>
              <w:right w:val="nil"/>
            </w:tcBorders>
            <w:shd w:val="clear" w:color="auto" w:fill="auto"/>
            <w:vAlign w:val="center"/>
          </w:tcPr>
          <w:p w14:paraId="7C76893F" w14:textId="77777777" w:rsidR="004A00FC" w:rsidRPr="003A3597" w:rsidRDefault="00F36EFC" w:rsidP="005F3596">
            <w:pPr>
              <w:tabs>
                <w:tab w:val="left" w:pos="360"/>
              </w:tabs>
              <w:spacing w:before="60" w:after="60"/>
              <w:jc w:val="center"/>
              <w:rPr>
                <w:sz w:val="18"/>
                <w:szCs w:val="18"/>
              </w:rPr>
            </w:pPr>
            <w:r w:rsidRPr="003A3597">
              <w:rPr>
                <w:sz w:val="18"/>
              </w:rPr>
              <w:t>168 (51,7)</w:t>
            </w:r>
          </w:p>
        </w:tc>
      </w:tr>
      <w:tr w:rsidR="00E23346" w:rsidRPr="003A3597" w14:paraId="71650F7E" w14:textId="77777777" w:rsidTr="00A536E2">
        <w:trPr>
          <w:cantSplit/>
          <w:trHeight w:val="57"/>
        </w:trPr>
        <w:tc>
          <w:tcPr>
            <w:tcW w:w="1252" w:type="pct"/>
            <w:tcBorders>
              <w:left w:val="nil"/>
              <w:right w:val="nil"/>
            </w:tcBorders>
            <w:shd w:val="clear" w:color="auto" w:fill="auto"/>
          </w:tcPr>
          <w:p w14:paraId="37E0DCCC" w14:textId="77777777" w:rsidR="004A00FC" w:rsidRPr="003A3597" w:rsidRDefault="00F36EFC" w:rsidP="005F3596">
            <w:pPr>
              <w:spacing w:before="60" w:after="60"/>
              <w:rPr>
                <w:b/>
                <w:sz w:val="18"/>
                <w:szCs w:val="18"/>
              </w:rPr>
            </w:pPr>
            <w:r w:rsidRPr="003A3597">
              <w:rPr>
                <w:b/>
                <w:sz w:val="18"/>
              </w:rPr>
              <w:t>SAE, свързани с терапията, n (%)</w:t>
            </w:r>
          </w:p>
        </w:tc>
        <w:tc>
          <w:tcPr>
            <w:tcW w:w="492" w:type="pct"/>
            <w:tcBorders>
              <w:left w:val="nil"/>
              <w:right w:val="nil"/>
            </w:tcBorders>
            <w:shd w:val="clear" w:color="auto" w:fill="auto"/>
            <w:vAlign w:val="center"/>
          </w:tcPr>
          <w:p w14:paraId="48836091" w14:textId="77777777" w:rsidR="004A00FC" w:rsidRPr="003A3597" w:rsidRDefault="00F36EFC" w:rsidP="005F3596">
            <w:pPr>
              <w:tabs>
                <w:tab w:val="left" w:pos="360"/>
              </w:tabs>
              <w:spacing w:before="60" w:after="60"/>
              <w:jc w:val="center"/>
              <w:rPr>
                <w:sz w:val="18"/>
                <w:szCs w:val="18"/>
              </w:rPr>
            </w:pPr>
            <w:r w:rsidRPr="003A3597">
              <w:rPr>
                <w:sz w:val="18"/>
              </w:rPr>
              <w:t>1 (100,0)</w:t>
            </w:r>
          </w:p>
        </w:tc>
        <w:tc>
          <w:tcPr>
            <w:tcW w:w="477" w:type="pct"/>
            <w:tcBorders>
              <w:left w:val="nil"/>
              <w:right w:val="nil"/>
            </w:tcBorders>
            <w:shd w:val="clear" w:color="auto" w:fill="auto"/>
            <w:vAlign w:val="center"/>
          </w:tcPr>
          <w:p w14:paraId="731C6813" w14:textId="77777777" w:rsidR="004A00FC" w:rsidRPr="003A3597" w:rsidRDefault="00F36EFC" w:rsidP="005F3596">
            <w:pPr>
              <w:tabs>
                <w:tab w:val="left" w:pos="360"/>
              </w:tabs>
              <w:spacing w:before="60" w:after="60"/>
              <w:jc w:val="center"/>
              <w:rPr>
                <w:sz w:val="18"/>
                <w:szCs w:val="18"/>
              </w:rPr>
            </w:pPr>
            <w:r w:rsidRPr="003A3597">
              <w:rPr>
                <w:sz w:val="18"/>
              </w:rPr>
              <w:t>5 (62,5)</w:t>
            </w:r>
          </w:p>
        </w:tc>
        <w:tc>
          <w:tcPr>
            <w:tcW w:w="496" w:type="pct"/>
            <w:tcBorders>
              <w:left w:val="nil"/>
            </w:tcBorders>
            <w:shd w:val="clear" w:color="auto" w:fill="auto"/>
            <w:vAlign w:val="center"/>
          </w:tcPr>
          <w:p w14:paraId="23D19318" w14:textId="77777777" w:rsidR="004A00FC" w:rsidRPr="003A3597" w:rsidRDefault="00F36EFC" w:rsidP="005F3596">
            <w:pPr>
              <w:tabs>
                <w:tab w:val="left" w:pos="360"/>
              </w:tabs>
              <w:spacing w:before="60" w:after="60"/>
              <w:jc w:val="center"/>
              <w:rPr>
                <w:sz w:val="18"/>
                <w:szCs w:val="18"/>
              </w:rPr>
            </w:pPr>
            <w:r w:rsidRPr="003A3597">
              <w:rPr>
                <w:sz w:val="18"/>
              </w:rPr>
              <w:t>4 (44,4)</w:t>
            </w:r>
          </w:p>
        </w:tc>
        <w:tc>
          <w:tcPr>
            <w:tcW w:w="509" w:type="pct"/>
            <w:tcBorders>
              <w:right w:val="nil"/>
            </w:tcBorders>
            <w:shd w:val="clear" w:color="auto" w:fill="auto"/>
            <w:vAlign w:val="center"/>
          </w:tcPr>
          <w:p w14:paraId="3A04D2AA" w14:textId="77777777" w:rsidR="004A00FC" w:rsidRPr="003A3597" w:rsidRDefault="00F36EFC" w:rsidP="005F3596">
            <w:pPr>
              <w:tabs>
                <w:tab w:val="left" w:pos="360"/>
              </w:tabs>
              <w:spacing w:before="60" w:after="60"/>
              <w:jc w:val="center"/>
              <w:rPr>
                <w:sz w:val="18"/>
                <w:szCs w:val="18"/>
              </w:rPr>
            </w:pPr>
            <w:r w:rsidRPr="003A3597">
              <w:rPr>
                <w:sz w:val="18"/>
              </w:rPr>
              <w:t>1 (25,0)</w:t>
            </w:r>
          </w:p>
        </w:tc>
        <w:tc>
          <w:tcPr>
            <w:tcW w:w="551" w:type="pct"/>
            <w:tcBorders>
              <w:left w:val="nil"/>
            </w:tcBorders>
            <w:shd w:val="clear" w:color="auto" w:fill="auto"/>
            <w:vAlign w:val="center"/>
          </w:tcPr>
          <w:p w14:paraId="6612A084" w14:textId="77777777" w:rsidR="004A00FC" w:rsidRPr="003A3597" w:rsidRDefault="00F36EFC" w:rsidP="005F3596">
            <w:pPr>
              <w:tabs>
                <w:tab w:val="left" w:pos="360"/>
              </w:tabs>
              <w:spacing w:before="60" w:after="60"/>
              <w:jc w:val="center"/>
              <w:rPr>
                <w:sz w:val="18"/>
                <w:szCs w:val="18"/>
              </w:rPr>
            </w:pPr>
            <w:r w:rsidRPr="003A3597">
              <w:rPr>
                <w:sz w:val="18"/>
              </w:rPr>
              <w:t>5 (62,5)</w:t>
            </w:r>
          </w:p>
        </w:tc>
        <w:tc>
          <w:tcPr>
            <w:tcW w:w="605" w:type="pct"/>
            <w:tcBorders>
              <w:right w:val="nil"/>
            </w:tcBorders>
            <w:shd w:val="clear" w:color="auto" w:fill="auto"/>
            <w:vAlign w:val="center"/>
          </w:tcPr>
          <w:p w14:paraId="73A4E335" w14:textId="77777777" w:rsidR="004A00FC" w:rsidRPr="003A3597" w:rsidRDefault="00F36EFC" w:rsidP="005F3596">
            <w:pPr>
              <w:tabs>
                <w:tab w:val="left" w:pos="360"/>
              </w:tabs>
              <w:spacing w:before="60" w:after="60"/>
              <w:jc w:val="center"/>
              <w:rPr>
                <w:sz w:val="18"/>
                <w:szCs w:val="18"/>
              </w:rPr>
            </w:pPr>
            <w:r w:rsidRPr="003A3597">
              <w:rPr>
                <w:sz w:val="18"/>
              </w:rPr>
              <w:t>19 (17,1)</w:t>
            </w:r>
          </w:p>
        </w:tc>
        <w:tc>
          <w:tcPr>
            <w:tcW w:w="618" w:type="pct"/>
            <w:tcBorders>
              <w:left w:val="nil"/>
              <w:right w:val="nil"/>
            </w:tcBorders>
            <w:shd w:val="clear" w:color="auto" w:fill="auto"/>
            <w:vAlign w:val="center"/>
          </w:tcPr>
          <w:p w14:paraId="17AD60BE" w14:textId="77777777" w:rsidR="004A00FC" w:rsidRPr="003A3597" w:rsidRDefault="00F36EFC" w:rsidP="005F3596">
            <w:pPr>
              <w:tabs>
                <w:tab w:val="left" w:pos="360"/>
              </w:tabs>
              <w:spacing w:before="60" w:after="60"/>
              <w:jc w:val="center"/>
              <w:rPr>
                <w:sz w:val="18"/>
                <w:szCs w:val="18"/>
              </w:rPr>
            </w:pPr>
            <w:r w:rsidRPr="003A3597">
              <w:rPr>
                <w:sz w:val="18"/>
              </w:rPr>
              <w:t>95 (29,2)</w:t>
            </w:r>
          </w:p>
        </w:tc>
      </w:tr>
      <w:tr w:rsidR="00E23346" w:rsidRPr="003A3597" w14:paraId="25D8BC0A" w14:textId="77777777" w:rsidTr="00A536E2">
        <w:trPr>
          <w:cantSplit/>
          <w:trHeight w:val="57"/>
        </w:trPr>
        <w:tc>
          <w:tcPr>
            <w:tcW w:w="1252" w:type="pct"/>
            <w:tcBorders>
              <w:left w:val="nil"/>
              <w:right w:val="nil"/>
            </w:tcBorders>
            <w:shd w:val="clear" w:color="auto" w:fill="auto"/>
          </w:tcPr>
          <w:p w14:paraId="4D105700" w14:textId="77777777" w:rsidR="004A00FC" w:rsidRPr="003A3597" w:rsidRDefault="00F36EFC" w:rsidP="005F3596">
            <w:pPr>
              <w:spacing w:before="60" w:after="60"/>
              <w:rPr>
                <w:b/>
                <w:sz w:val="18"/>
                <w:szCs w:val="18"/>
              </w:rPr>
            </w:pPr>
            <w:r w:rsidRPr="003A3597">
              <w:rPr>
                <w:b/>
                <w:sz w:val="18"/>
              </w:rPr>
              <w:t>НЛР, довели до спиране на проучваното лекарство, n (%)</w:t>
            </w:r>
          </w:p>
        </w:tc>
        <w:tc>
          <w:tcPr>
            <w:tcW w:w="492" w:type="pct"/>
            <w:tcBorders>
              <w:left w:val="nil"/>
              <w:right w:val="nil"/>
            </w:tcBorders>
            <w:shd w:val="clear" w:color="auto" w:fill="auto"/>
            <w:vAlign w:val="center"/>
          </w:tcPr>
          <w:p w14:paraId="06E66927" w14:textId="77777777" w:rsidR="004A00FC" w:rsidRPr="003A3597" w:rsidRDefault="00F36EFC" w:rsidP="005F3596">
            <w:pPr>
              <w:tabs>
                <w:tab w:val="left" w:pos="360"/>
              </w:tabs>
              <w:spacing w:before="60" w:after="60"/>
              <w:jc w:val="center"/>
              <w:rPr>
                <w:sz w:val="18"/>
                <w:szCs w:val="18"/>
              </w:rPr>
            </w:pPr>
            <w:r w:rsidRPr="003A3597">
              <w:rPr>
                <w:sz w:val="18"/>
              </w:rPr>
              <w:t>0</w:t>
            </w:r>
          </w:p>
        </w:tc>
        <w:tc>
          <w:tcPr>
            <w:tcW w:w="477" w:type="pct"/>
            <w:tcBorders>
              <w:left w:val="nil"/>
              <w:right w:val="nil"/>
            </w:tcBorders>
            <w:shd w:val="clear" w:color="auto" w:fill="auto"/>
            <w:vAlign w:val="center"/>
          </w:tcPr>
          <w:p w14:paraId="505CC1F4" w14:textId="77777777" w:rsidR="004A00FC" w:rsidRPr="003A3597" w:rsidRDefault="00F36EFC" w:rsidP="005F3596">
            <w:pPr>
              <w:tabs>
                <w:tab w:val="left" w:pos="360"/>
              </w:tabs>
              <w:spacing w:before="60" w:after="60"/>
              <w:jc w:val="center"/>
              <w:rPr>
                <w:sz w:val="18"/>
                <w:szCs w:val="18"/>
              </w:rPr>
            </w:pPr>
            <w:r w:rsidRPr="003A3597">
              <w:rPr>
                <w:sz w:val="18"/>
              </w:rPr>
              <w:t>3 (37,5)</w:t>
            </w:r>
          </w:p>
        </w:tc>
        <w:tc>
          <w:tcPr>
            <w:tcW w:w="496" w:type="pct"/>
            <w:tcBorders>
              <w:left w:val="nil"/>
            </w:tcBorders>
            <w:shd w:val="clear" w:color="auto" w:fill="auto"/>
            <w:vAlign w:val="center"/>
          </w:tcPr>
          <w:p w14:paraId="11897DBE" w14:textId="77777777" w:rsidR="004A00FC" w:rsidRPr="003A3597" w:rsidRDefault="00F36EFC" w:rsidP="005F3596">
            <w:pPr>
              <w:tabs>
                <w:tab w:val="left" w:pos="360"/>
              </w:tabs>
              <w:spacing w:before="60" w:after="60"/>
              <w:jc w:val="center"/>
              <w:rPr>
                <w:sz w:val="18"/>
                <w:szCs w:val="18"/>
              </w:rPr>
            </w:pPr>
            <w:r w:rsidRPr="003A3597">
              <w:rPr>
                <w:sz w:val="18"/>
              </w:rPr>
              <w:t>2 (22,2)</w:t>
            </w:r>
          </w:p>
        </w:tc>
        <w:tc>
          <w:tcPr>
            <w:tcW w:w="509" w:type="pct"/>
            <w:tcBorders>
              <w:right w:val="nil"/>
            </w:tcBorders>
            <w:shd w:val="clear" w:color="auto" w:fill="auto"/>
            <w:vAlign w:val="center"/>
          </w:tcPr>
          <w:p w14:paraId="62A99C2A" w14:textId="77777777" w:rsidR="004A00FC" w:rsidRPr="003A3597" w:rsidRDefault="00F36EFC" w:rsidP="005F3596">
            <w:pPr>
              <w:tabs>
                <w:tab w:val="left" w:pos="360"/>
              </w:tabs>
              <w:spacing w:before="60" w:after="60"/>
              <w:jc w:val="center"/>
              <w:rPr>
                <w:sz w:val="18"/>
                <w:szCs w:val="18"/>
              </w:rPr>
            </w:pPr>
            <w:r w:rsidRPr="003A3597">
              <w:rPr>
                <w:sz w:val="18"/>
              </w:rPr>
              <w:t>1 (25,0)</w:t>
            </w:r>
          </w:p>
        </w:tc>
        <w:tc>
          <w:tcPr>
            <w:tcW w:w="551" w:type="pct"/>
            <w:tcBorders>
              <w:left w:val="nil"/>
            </w:tcBorders>
            <w:shd w:val="clear" w:color="auto" w:fill="auto"/>
            <w:vAlign w:val="center"/>
          </w:tcPr>
          <w:p w14:paraId="1FD8F5AA" w14:textId="77777777" w:rsidR="004A00FC" w:rsidRPr="003A3597" w:rsidRDefault="00F36EFC" w:rsidP="005F3596">
            <w:pPr>
              <w:tabs>
                <w:tab w:val="left" w:pos="360"/>
              </w:tabs>
              <w:spacing w:before="60" w:after="60"/>
              <w:jc w:val="center"/>
              <w:rPr>
                <w:sz w:val="18"/>
                <w:szCs w:val="18"/>
              </w:rPr>
            </w:pPr>
            <w:r w:rsidRPr="003A3597">
              <w:rPr>
                <w:sz w:val="18"/>
              </w:rPr>
              <w:t>5 (62,5)</w:t>
            </w:r>
          </w:p>
        </w:tc>
        <w:tc>
          <w:tcPr>
            <w:tcW w:w="605" w:type="pct"/>
            <w:tcBorders>
              <w:right w:val="nil"/>
            </w:tcBorders>
            <w:shd w:val="clear" w:color="auto" w:fill="auto"/>
            <w:vAlign w:val="center"/>
          </w:tcPr>
          <w:p w14:paraId="61553EA4" w14:textId="77777777" w:rsidR="004A00FC" w:rsidRPr="003A3597" w:rsidRDefault="00F36EFC" w:rsidP="005F3596">
            <w:pPr>
              <w:tabs>
                <w:tab w:val="left" w:pos="360"/>
              </w:tabs>
              <w:spacing w:before="60" w:after="60"/>
              <w:jc w:val="center"/>
              <w:rPr>
                <w:sz w:val="18"/>
                <w:szCs w:val="18"/>
              </w:rPr>
            </w:pPr>
            <w:r w:rsidRPr="003A3597">
              <w:rPr>
                <w:sz w:val="18"/>
              </w:rPr>
              <w:t>12 (10,8)</w:t>
            </w:r>
          </w:p>
        </w:tc>
        <w:tc>
          <w:tcPr>
            <w:tcW w:w="618" w:type="pct"/>
            <w:tcBorders>
              <w:left w:val="nil"/>
              <w:right w:val="nil"/>
            </w:tcBorders>
            <w:shd w:val="clear" w:color="auto" w:fill="auto"/>
            <w:vAlign w:val="center"/>
          </w:tcPr>
          <w:p w14:paraId="1E510926" w14:textId="77777777" w:rsidR="004A00FC" w:rsidRPr="003A3597" w:rsidRDefault="00F36EFC" w:rsidP="005F3596">
            <w:pPr>
              <w:tabs>
                <w:tab w:val="left" w:pos="360"/>
              </w:tabs>
              <w:spacing w:before="60" w:after="60"/>
              <w:jc w:val="center"/>
              <w:rPr>
                <w:sz w:val="18"/>
                <w:szCs w:val="18"/>
              </w:rPr>
            </w:pPr>
            <w:r w:rsidRPr="003A3597">
              <w:rPr>
                <w:sz w:val="18"/>
              </w:rPr>
              <w:t>88 (27,1)</w:t>
            </w:r>
          </w:p>
        </w:tc>
      </w:tr>
      <w:tr w:rsidR="00E23346" w:rsidRPr="003A3597" w14:paraId="4E098303" w14:textId="77777777" w:rsidTr="00A536E2">
        <w:trPr>
          <w:cantSplit/>
          <w:trHeight w:val="57"/>
        </w:trPr>
        <w:tc>
          <w:tcPr>
            <w:tcW w:w="1252" w:type="pct"/>
            <w:tcBorders>
              <w:left w:val="nil"/>
              <w:right w:val="nil"/>
            </w:tcBorders>
            <w:shd w:val="clear" w:color="auto" w:fill="auto"/>
          </w:tcPr>
          <w:p w14:paraId="06B29F2F" w14:textId="77777777" w:rsidR="004A00FC" w:rsidRPr="003A3597" w:rsidRDefault="00F36EFC" w:rsidP="005F3596">
            <w:pPr>
              <w:spacing w:before="60" w:after="60"/>
              <w:rPr>
                <w:b/>
                <w:sz w:val="18"/>
                <w:szCs w:val="18"/>
              </w:rPr>
            </w:pPr>
            <w:r w:rsidRPr="003A3597">
              <w:rPr>
                <w:b/>
                <w:sz w:val="18"/>
              </w:rPr>
              <w:t>НЛР, довели до спиране на проучваното лекарство, n (%)</w:t>
            </w:r>
          </w:p>
        </w:tc>
        <w:tc>
          <w:tcPr>
            <w:tcW w:w="492" w:type="pct"/>
            <w:tcBorders>
              <w:left w:val="nil"/>
              <w:right w:val="nil"/>
            </w:tcBorders>
            <w:shd w:val="clear" w:color="auto" w:fill="auto"/>
            <w:vAlign w:val="center"/>
          </w:tcPr>
          <w:p w14:paraId="0D916F7F" w14:textId="77777777" w:rsidR="004A00FC" w:rsidRPr="003A3597" w:rsidRDefault="00F36EFC" w:rsidP="005F3596">
            <w:pPr>
              <w:tabs>
                <w:tab w:val="left" w:pos="360"/>
              </w:tabs>
              <w:spacing w:before="60" w:after="60"/>
              <w:jc w:val="center"/>
              <w:rPr>
                <w:sz w:val="18"/>
                <w:szCs w:val="18"/>
              </w:rPr>
            </w:pPr>
            <w:r w:rsidRPr="003A3597">
              <w:rPr>
                <w:sz w:val="18"/>
              </w:rPr>
              <w:t>0</w:t>
            </w:r>
          </w:p>
        </w:tc>
        <w:tc>
          <w:tcPr>
            <w:tcW w:w="477" w:type="pct"/>
            <w:tcBorders>
              <w:left w:val="nil"/>
              <w:right w:val="nil"/>
            </w:tcBorders>
            <w:shd w:val="clear" w:color="auto" w:fill="auto"/>
            <w:vAlign w:val="center"/>
          </w:tcPr>
          <w:p w14:paraId="1F6F0F10" w14:textId="77777777" w:rsidR="004A00FC" w:rsidRPr="003A3597" w:rsidRDefault="00F36EFC" w:rsidP="005F3596">
            <w:pPr>
              <w:tabs>
                <w:tab w:val="left" w:pos="360"/>
              </w:tabs>
              <w:spacing w:before="60" w:after="60"/>
              <w:jc w:val="center"/>
              <w:rPr>
                <w:sz w:val="18"/>
                <w:szCs w:val="18"/>
              </w:rPr>
            </w:pPr>
            <w:r w:rsidRPr="003A3597">
              <w:rPr>
                <w:sz w:val="18"/>
              </w:rPr>
              <w:t>3 (37,5)</w:t>
            </w:r>
          </w:p>
        </w:tc>
        <w:tc>
          <w:tcPr>
            <w:tcW w:w="496" w:type="pct"/>
            <w:tcBorders>
              <w:left w:val="nil"/>
            </w:tcBorders>
            <w:shd w:val="clear" w:color="auto" w:fill="auto"/>
            <w:vAlign w:val="center"/>
          </w:tcPr>
          <w:p w14:paraId="02A1ADEF" w14:textId="77777777" w:rsidR="004A00FC" w:rsidRPr="003A3597" w:rsidRDefault="00F36EFC" w:rsidP="005F3596">
            <w:pPr>
              <w:tabs>
                <w:tab w:val="left" w:pos="360"/>
              </w:tabs>
              <w:spacing w:before="60" w:after="60"/>
              <w:jc w:val="center"/>
              <w:rPr>
                <w:sz w:val="18"/>
                <w:szCs w:val="18"/>
              </w:rPr>
            </w:pPr>
            <w:r w:rsidRPr="003A3597">
              <w:rPr>
                <w:sz w:val="18"/>
              </w:rPr>
              <w:t>2 (22,2)</w:t>
            </w:r>
          </w:p>
        </w:tc>
        <w:tc>
          <w:tcPr>
            <w:tcW w:w="509" w:type="pct"/>
            <w:tcBorders>
              <w:right w:val="nil"/>
            </w:tcBorders>
            <w:shd w:val="clear" w:color="auto" w:fill="auto"/>
            <w:vAlign w:val="center"/>
          </w:tcPr>
          <w:p w14:paraId="0F9A6A7E" w14:textId="77777777" w:rsidR="004A00FC" w:rsidRPr="003A3597" w:rsidRDefault="00F36EFC" w:rsidP="005F3596">
            <w:pPr>
              <w:tabs>
                <w:tab w:val="left" w:pos="360"/>
              </w:tabs>
              <w:spacing w:before="60" w:after="60"/>
              <w:jc w:val="center"/>
              <w:rPr>
                <w:sz w:val="18"/>
                <w:szCs w:val="18"/>
              </w:rPr>
            </w:pPr>
            <w:r w:rsidRPr="003A3597">
              <w:rPr>
                <w:sz w:val="18"/>
              </w:rPr>
              <w:t>1 (25,0)</w:t>
            </w:r>
          </w:p>
        </w:tc>
        <w:tc>
          <w:tcPr>
            <w:tcW w:w="551" w:type="pct"/>
            <w:tcBorders>
              <w:left w:val="nil"/>
            </w:tcBorders>
            <w:shd w:val="clear" w:color="auto" w:fill="auto"/>
            <w:vAlign w:val="center"/>
          </w:tcPr>
          <w:p w14:paraId="31F40DE3" w14:textId="77777777" w:rsidR="004A00FC" w:rsidRPr="003A3597" w:rsidRDefault="00F36EFC" w:rsidP="005F3596">
            <w:pPr>
              <w:tabs>
                <w:tab w:val="left" w:pos="360"/>
              </w:tabs>
              <w:spacing w:before="60" w:after="60"/>
              <w:jc w:val="center"/>
              <w:rPr>
                <w:sz w:val="18"/>
                <w:szCs w:val="18"/>
              </w:rPr>
            </w:pPr>
            <w:r w:rsidRPr="003A3597">
              <w:rPr>
                <w:sz w:val="18"/>
              </w:rPr>
              <w:t>5 (62,5)</w:t>
            </w:r>
          </w:p>
        </w:tc>
        <w:tc>
          <w:tcPr>
            <w:tcW w:w="605" w:type="pct"/>
            <w:tcBorders>
              <w:right w:val="nil"/>
            </w:tcBorders>
            <w:shd w:val="clear" w:color="auto" w:fill="auto"/>
            <w:vAlign w:val="center"/>
          </w:tcPr>
          <w:p w14:paraId="7AC58B16" w14:textId="77777777" w:rsidR="004A00FC" w:rsidRPr="003A3597" w:rsidRDefault="00F36EFC" w:rsidP="005F3596">
            <w:pPr>
              <w:tabs>
                <w:tab w:val="left" w:pos="360"/>
              </w:tabs>
              <w:spacing w:before="60" w:after="60"/>
              <w:jc w:val="center"/>
              <w:rPr>
                <w:sz w:val="18"/>
                <w:szCs w:val="18"/>
              </w:rPr>
            </w:pPr>
            <w:r w:rsidRPr="003A3597">
              <w:rPr>
                <w:sz w:val="18"/>
              </w:rPr>
              <w:t>9 (8,1)</w:t>
            </w:r>
          </w:p>
        </w:tc>
        <w:tc>
          <w:tcPr>
            <w:tcW w:w="618" w:type="pct"/>
            <w:tcBorders>
              <w:left w:val="nil"/>
              <w:right w:val="nil"/>
            </w:tcBorders>
            <w:shd w:val="clear" w:color="auto" w:fill="auto"/>
            <w:vAlign w:val="center"/>
          </w:tcPr>
          <w:p w14:paraId="0775D217" w14:textId="77777777" w:rsidR="004A00FC" w:rsidRPr="003A3597" w:rsidRDefault="00F36EFC" w:rsidP="005F3596">
            <w:pPr>
              <w:tabs>
                <w:tab w:val="left" w:pos="360"/>
              </w:tabs>
              <w:spacing w:before="60" w:after="60"/>
              <w:jc w:val="center"/>
              <w:rPr>
                <w:sz w:val="18"/>
                <w:szCs w:val="18"/>
              </w:rPr>
            </w:pPr>
            <w:r w:rsidRPr="003A3597">
              <w:rPr>
                <w:sz w:val="18"/>
              </w:rPr>
              <w:t>61 (18,8)</w:t>
            </w:r>
          </w:p>
        </w:tc>
      </w:tr>
      <w:tr w:rsidR="00E23346" w:rsidRPr="003A3597" w14:paraId="59D3E162" w14:textId="77777777" w:rsidTr="00A536E2">
        <w:trPr>
          <w:cantSplit/>
          <w:trHeight w:val="57"/>
        </w:trPr>
        <w:tc>
          <w:tcPr>
            <w:tcW w:w="1252" w:type="pct"/>
            <w:tcBorders>
              <w:left w:val="nil"/>
              <w:right w:val="nil"/>
            </w:tcBorders>
            <w:shd w:val="clear" w:color="auto" w:fill="auto"/>
            <w:vAlign w:val="center"/>
          </w:tcPr>
          <w:p w14:paraId="5DF3EEF1" w14:textId="77777777" w:rsidR="004A00FC" w:rsidRPr="003A3597" w:rsidRDefault="00F36EFC" w:rsidP="005F3596">
            <w:pPr>
              <w:spacing w:before="60" w:after="60"/>
              <w:rPr>
                <w:b/>
                <w:sz w:val="18"/>
                <w:szCs w:val="18"/>
              </w:rPr>
            </w:pPr>
            <w:r w:rsidRPr="003A3597">
              <w:rPr>
                <w:b/>
                <w:sz w:val="18"/>
              </w:rPr>
              <w:t>исНЛР, n (%)</w:t>
            </w:r>
          </w:p>
        </w:tc>
        <w:tc>
          <w:tcPr>
            <w:tcW w:w="492" w:type="pct"/>
            <w:tcBorders>
              <w:left w:val="nil"/>
              <w:right w:val="nil"/>
            </w:tcBorders>
            <w:shd w:val="clear" w:color="auto" w:fill="auto"/>
            <w:vAlign w:val="center"/>
          </w:tcPr>
          <w:p w14:paraId="7222801E" w14:textId="77777777" w:rsidR="004A00FC" w:rsidRPr="003A3597" w:rsidRDefault="00F36EFC" w:rsidP="005F3596">
            <w:pPr>
              <w:tabs>
                <w:tab w:val="left" w:pos="360"/>
              </w:tabs>
              <w:spacing w:before="60" w:after="60"/>
              <w:jc w:val="center"/>
              <w:rPr>
                <w:sz w:val="18"/>
                <w:szCs w:val="18"/>
              </w:rPr>
            </w:pPr>
            <w:r w:rsidRPr="003A3597">
              <w:rPr>
                <w:sz w:val="18"/>
              </w:rPr>
              <w:t>1 (100,0)</w:t>
            </w:r>
          </w:p>
        </w:tc>
        <w:tc>
          <w:tcPr>
            <w:tcW w:w="477" w:type="pct"/>
            <w:tcBorders>
              <w:left w:val="nil"/>
              <w:right w:val="nil"/>
            </w:tcBorders>
            <w:shd w:val="clear" w:color="auto" w:fill="auto"/>
            <w:vAlign w:val="center"/>
          </w:tcPr>
          <w:p w14:paraId="309A06AB" w14:textId="77777777" w:rsidR="004A00FC" w:rsidRPr="003A3597" w:rsidRDefault="00F36EFC" w:rsidP="005F3596">
            <w:pPr>
              <w:tabs>
                <w:tab w:val="left" w:pos="360"/>
              </w:tabs>
              <w:spacing w:before="60" w:after="60"/>
              <w:jc w:val="center"/>
              <w:rPr>
                <w:sz w:val="18"/>
                <w:szCs w:val="18"/>
              </w:rPr>
            </w:pPr>
            <w:r w:rsidRPr="003A3597">
              <w:rPr>
                <w:sz w:val="18"/>
              </w:rPr>
              <w:t>7 (87,5)</w:t>
            </w:r>
          </w:p>
        </w:tc>
        <w:tc>
          <w:tcPr>
            <w:tcW w:w="496" w:type="pct"/>
            <w:tcBorders>
              <w:left w:val="nil"/>
            </w:tcBorders>
            <w:shd w:val="clear" w:color="auto" w:fill="auto"/>
            <w:vAlign w:val="center"/>
          </w:tcPr>
          <w:p w14:paraId="1FFEAD0F" w14:textId="77777777" w:rsidR="004A00FC" w:rsidRPr="003A3597" w:rsidRDefault="00F36EFC" w:rsidP="005F3596">
            <w:pPr>
              <w:tabs>
                <w:tab w:val="left" w:pos="360"/>
              </w:tabs>
              <w:spacing w:before="60" w:after="60"/>
              <w:jc w:val="center"/>
              <w:rPr>
                <w:sz w:val="18"/>
                <w:szCs w:val="18"/>
              </w:rPr>
            </w:pPr>
            <w:r w:rsidRPr="003A3597">
              <w:rPr>
                <w:sz w:val="18"/>
              </w:rPr>
              <w:t>7 (77,8)</w:t>
            </w:r>
          </w:p>
        </w:tc>
        <w:tc>
          <w:tcPr>
            <w:tcW w:w="509" w:type="pct"/>
            <w:tcBorders>
              <w:right w:val="nil"/>
            </w:tcBorders>
            <w:shd w:val="clear" w:color="auto" w:fill="auto"/>
            <w:vAlign w:val="center"/>
          </w:tcPr>
          <w:p w14:paraId="0841D140" w14:textId="77777777" w:rsidR="004A00FC" w:rsidRPr="003A3597" w:rsidRDefault="00F36EFC" w:rsidP="005F3596">
            <w:pPr>
              <w:tabs>
                <w:tab w:val="left" w:pos="360"/>
              </w:tabs>
              <w:spacing w:before="60" w:after="60"/>
              <w:jc w:val="center"/>
              <w:rPr>
                <w:sz w:val="18"/>
                <w:szCs w:val="18"/>
              </w:rPr>
            </w:pPr>
            <w:r w:rsidRPr="003A3597">
              <w:rPr>
                <w:sz w:val="18"/>
              </w:rPr>
              <w:t>2 (50,0)</w:t>
            </w:r>
          </w:p>
        </w:tc>
        <w:tc>
          <w:tcPr>
            <w:tcW w:w="551" w:type="pct"/>
            <w:tcBorders>
              <w:left w:val="nil"/>
            </w:tcBorders>
            <w:shd w:val="clear" w:color="auto" w:fill="auto"/>
            <w:vAlign w:val="center"/>
          </w:tcPr>
          <w:p w14:paraId="60052B96" w14:textId="77777777" w:rsidR="004A00FC" w:rsidRPr="003A3597" w:rsidRDefault="00F36EFC" w:rsidP="005F3596">
            <w:pPr>
              <w:tabs>
                <w:tab w:val="left" w:pos="360"/>
              </w:tabs>
              <w:spacing w:before="60" w:after="60"/>
              <w:jc w:val="center"/>
              <w:rPr>
                <w:sz w:val="18"/>
                <w:szCs w:val="18"/>
              </w:rPr>
            </w:pPr>
            <w:r w:rsidRPr="003A3597">
              <w:rPr>
                <w:sz w:val="18"/>
              </w:rPr>
              <w:t>4 (50,0)</w:t>
            </w:r>
          </w:p>
        </w:tc>
        <w:tc>
          <w:tcPr>
            <w:tcW w:w="605" w:type="pct"/>
            <w:tcBorders>
              <w:right w:val="nil"/>
            </w:tcBorders>
            <w:shd w:val="clear" w:color="auto" w:fill="auto"/>
            <w:vAlign w:val="center"/>
          </w:tcPr>
          <w:p w14:paraId="41660131" w14:textId="77777777" w:rsidR="004A00FC" w:rsidRPr="003A3597" w:rsidRDefault="00F36EFC" w:rsidP="005F3596">
            <w:pPr>
              <w:tabs>
                <w:tab w:val="left" w:pos="360"/>
              </w:tabs>
              <w:spacing w:before="60" w:after="60"/>
              <w:jc w:val="center"/>
              <w:rPr>
                <w:sz w:val="18"/>
                <w:szCs w:val="18"/>
              </w:rPr>
            </w:pPr>
            <w:r w:rsidRPr="003A3597">
              <w:rPr>
                <w:sz w:val="18"/>
              </w:rPr>
              <w:t>68 (61,3)</w:t>
            </w:r>
          </w:p>
        </w:tc>
        <w:tc>
          <w:tcPr>
            <w:tcW w:w="618" w:type="pct"/>
            <w:tcBorders>
              <w:left w:val="nil"/>
              <w:right w:val="nil"/>
            </w:tcBorders>
            <w:shd w:val="clear" w:color="auto" w:fill="auto"/>
            <w:vAlign w:val="center"/>
          </w:tcPr>
          <w:p w14:paraId="01489DA1" w14:textId="77777777" w:rsidR="004A00FC" w:rsidRPr="003A3597" w:rsidRDefault="00F36EFC" w:rsidP="005F3596">
            <w:pPr>
              <w:tabs>
                <w:tab w:val="left" w:pos="360"/>
              </w:tabs>
              <w:spacing w:before="60" w:after="60"/>
              <w:jc w:val="center"/>
              <w:rPr>
                <w:sz w:val="18"/>
                <w:szCs w:val="18"/>
              </w:rPr>
            </w:pPr>
            <w:r w:rsidRPr="003A3597">
              <w:rPr>
                <w:sz w:val="18"/>
              </w:rPr>
              <w:t>234 (72,0)</w:t>
            </w:r>
          </w:p>
        </w:tc>
      </w:tr>
      <w:tr w:rsidR="00E23346" w:rsidRPr="003A3597" w14:paraId="2CA75A91" w14:textId="77777777" w:rsidTr="00A536E2">
        <w:trPr>
          <w:cantSplit/>
          <w:trHeight w:val="57"/>
        </w:trPr>
        <w:tc>
          <w:tcPr>
            <w:tcW w:w="1252" w:type="pct"/>
            <w:tcBorders>
              <w:left w:val="nil"/>
              <w:right w:val="nil"/>
            </w:tcBorders>
            <w:shd w:val="clear" w:color="auto" w:fill="auto"/>
            <w:vAlign w:val="center"/>
          </w:tcPr>
          <w:p w14:paraId="307A59C6" w14:textId="09B2363D" w:rsidR="004A00FC" w:rsidRPr="003A3597" w:rsidRDefault="00F36EFC" w:rsidP="005F3596">
            <w:pPr>
              <w:keepNext/>
              <w:spacing w:before="60" w:after="60"/>
              <w:rPr>
                <w:b/>
                <w:sz w:val="18"/>
                <w:szCs w:val="18"/>
              </w:rPr>
            </w:pPr>
            <w:r w:rsidRPr="003A3597">
              <w:rPr>
                <w:b/>
                <w:sz w:val="18"/>
              </w:rPr>
              <w:t>НЛР, n (%)</w:t>
            </w:r>
          </w:p>
        </w:tc>
        <w:tc>
          <w:tcPr>
            <w:tcW w:w="492" w:type="pct"/>
            <w:tcBorders>
              <w:left w:val="nil"/>
              <w:right w:val="nil"/>
            </w:tcBorders>
            <w:shd w:val="clear" w:color="auto" w:fill="auto"/>
            <w:vAlign w:val="center"/>
          </w:tcPr>
          <w:p w14:paraId="60D2D8D2" w14:textId="77777777" w:rsidR="004A00FC" w:rsidRPr="003A3597" w:rsidRDefault="00F36EFC" w:rsidP="005F3596">
            <w:pPr>
              <w:tabs>
                <w:tab w:val="left" w:pos="360"/>
              </w:tabs>
              <w:spacing w:before="60" w:after="60"/>
              <w:jc w:val="center"/>
              <w:rPr>
                <w:sz w:val="18"/>
                <w:szCs w:val="18"/>
              </w:rPr>
            </w:pPr>
            <w:r w:rsidRPr="003A3597">
              <w:rPr>
                <w:sz w:val="18"/>
              </w:rPr>
              <w:t>1 (100,0)</w:t>
            </w:r>
          </w:p>
        </w:tc>
        <w:tc>
          <w:tcPr>
            <w:tcW w:w="477" w:type="pct"/>
            <w:tcBorders>
              <w:left w:val="nil"/>
              <w:right w:val="nil"/>
            </w:tcBorders>
            <w:shd w:val="clear" w:color="auto" w:fill="auto"/>
            <w:vAlign w:val="center"/>
          </w:tcPr>
          <w:p w14:paraId="13D4CC9B" w14:textId="77777777" w:rsidR="004A00FC" w:rsidRPr="003A3597" w:rsidRDefault="00F36EFC" w:rsidP="005F3596">
            <w:pPr>
              <w:tabs>
                <w:tab w:val="left" w:pos="360"/>
              </w:tabs>
              <w:spacing w:before="60" w:after="60"/>
              <w:jc w:val="center"/>
              <w:rPr>
                <w:sz w:val="18"/>
                <w:szCs w:val="18"/>
              </w:rPr>
            </w:pPr>
            <w:r w:rsidRPr="003A3597">
              <w:rPr>
                <w:sz w:val="18"/>
              </w:rPr>
              <w:t>8 (100,0)</w:t>
            </w:r>
          </w:p>
        </w:tc>
        <w:tc>
          <w:tcPr>
            <w:tcW w:w="496" w:type="pct"/>
            <w:tcBorders>
              <w:left w:val="nil"/>
            </w:tcBorders>
            <w:shd w:val="clear" w:color="auto" w:fill="auto"/>
            <w:vAlign w:val="center"/>
          </w:tcPr>
          <w:p w14:paraId="65BA0164" w14:textId="77777777" w:rsidR="004A00FC" w:rsidRPr="003A3597" w:rsidRDefault="00F36EFC" w:rsidP="005F3596">
            <w:pPr>
              <w:tabs>
                <w:tab w:val="left" w:pos="360"/>
              </w:tabs>
              <w:spacing w:before="60" w:after="60"/>
              <w:jc w:val="center"/>
              <w:rPr>
                <w:sz w:val="18"/>
                <w:szCs w:val="18"/>
              </w:rPr>
            </w:pPr>
            <w:r w:rsidRPr="003A3597">
              <w:rPr>
                <w:sz w:val="18"/>
              </w:rPr>
              <w:t>9 (100,0)</w:t>
            </w:r>
          </w:p>
        </w:tc>
        <w:tc>
          <w:tcPr>
            <w:tcW w:w="509" w:type="pct"/>
            <w:tcBorders>
              <w:right w:val="nil"/>
            </w:tcBorders>
            <w:shd w:val="clear" w:color="auto" w:fill="auto"/>
            <w:vAlign w:val="center"/>
          </w:tcPr>
          <w:p w14:paraId="2BD4442D" w14:textId="77777777" w:rsidR="004A00FC" w:rsidRPr="003A3597" w:rsidRDefault="00F36EFC" w:rsidP="005F3596">
            <w:pPr>
              <w:tabs>
                <w:tab w:val="left" w:pos="360"/>
              </w:tabs>
              <w:spacing w:before="60" w:after="60"/>
              <w:jc w:val="center"/>
              <w:rPr>
                <w:sz w:val="18"/>
                <w:szCs w:val="18"/>
              </w:rPr>
            </w:pPr>
            <w:r w:rsidRPr="003A3597">
              <w:rPr>
                <w:sz w:val="18"/>
              </w:rPr>
              <w:t>4 (100,0)</w:t>
            </w:r>
          </w:p>
        </w:tc>
        <w:tc>
          <w:tcPr>
            <w:tcW w:w="551" w:type="pct"/>
            <w:tcBorders>
              <w:left w:val="nil"/>
            </w:tcBorders>
            <w:shd w:val="clear" w:color="auto" w:fill="auto"/>
            <w:vAlign w:val="center"/>
          </w:tcPr>
          <w:p w14:paraId="09484CF1" w14:textId="77777777" w:rsidR="004A00FC" w:rsidRPr="003A3597" w:rsidRDefault="00F36EFC" w:rsidP="005F3596">
            <w:pPr>
              <w:tabs>
                <w:tab w:val="left" w:pos="360"/>
              </w:tabs>
              <w:spacing w:before="60" w:after="60"/>
              <w:jc w:val="center"/>
              <w:rPr>
                <w:sz w:val="18"/>
                <w:szCs w:val="18"/>
              </w:rPr>
            </w:pPr>
            <w:r w:rsidRPr="003A3597">
              <w:rPr>
                <w:sz w:val="18"/>
              </w:rPr>
              <w:t>8 (100,0)</w:t>
            </w:r>
          </w:p>
        </w:tc>
        <w:tc>
          <w:tcPr>
            <w:tcW w:w="605" w:type="pct"/>
            <w:tcBorders>
              <w:right w:val="nil"/>
            </w:tcBorders>
            <w:shd w:val="clear" w:color="auto" w:fill="auto"/>
            <w:vAlign w:val="center"/>
          </w:tcPr>
          <w:p w14:paraId="35BC5DD1" w14:textId="77777777" w:rsidR="004A00FC" w:rsidRPr="003A3597" w:rsidRDefault="00F36EFC" w:rsidP="005F3596">
            <w:pPr>
              <w:tabs>
                <w:tab w:val="left" w:pos="360"/>
              </w:tabs>
              <w:spacing w:before="60" w:after="60"/>
              <w:jc w:val="center"/>
              <w:rPr>
                <w:sz w:val="18"/>
                <w:szCs w:val="18"/>
              </w:rPr>
            </w:pPr>
            <w:r w:rsidRPr="003A3597">
              <w:rPr>
                <w:sz w:val="18"/>
              </w:rPr>
              <w:t>108 (97,3)</w:t>
            </w:r>
          </w:p>
        </w:tc>
        <w:tc>
          <w:tcPr>
            <w:tcW w:w="618" w:type="pct"/>
            <w:tcBorders>
              <w:left w:val="nil"/>
              <w:right w:val="nil"/>
            </w:tcBorders>
            <w:shd w:val="clear" w:color="auto" w:fill="auto"/>
            <w:vAlign w:val="center"/>
          </w:tcPr>
          <w:p w14:paraId="1667F179" w14:textId="77777777" w:rsidR="004A00FC" w:rsidRPr="003A3597" w:rsidRDefault="00F36EFC" w:rsidP="005F3596">
            <w:pPr>
              <w:tabs>
                <w:tab w:val="left" w:pos="360"/>
              </w:tabs>
              <w:spacing w:before="60" w:after="60"/>
              <w:jc w:val="center"/>
              <w:rPr>
                <w:sz w:val="18"/>
                <w:szCs w:val="18"/>
              </w:rPr>
            </w:pPr>
            <w:r w:rsidRPr="003A3597">
              <w:rPr>
                <w:sz w:val="18"/>
              </w:rPr>
              <w:t>315 (96,9)</w:t>
            </w:r>
          </w:p>
        </w:tc>
      </w:tr>
      <w:tr w:rsidR="00E23346" w:rsidRPr="003A3597" w14:paraId="7B6B1DB1" w14:textId="77777777" w:rsidTr="00A536E2">
        <w:trPr>
          <w:cantSplit/>
          <w:trHeight w:val="57"/>
        </w:trPr>
        <w:tc>
          <w:tcPr>
            <w:tcW w:w="1252" w:type="pct"/>
            <w:tcBorders>
              <w:left w:val="nil"/>
              <w:right w:val="nil"/>
            </w:tcBorders>
            <w:shd w:val="clear" w:color="auto" w:fill="auto"/>
          </w:tcPr>
          <w:p w14:paraId="2B4A3B94" w14:textId="77777777" w:rsidR="004A00FC" w:rsidRPr="003A3597" w:rsidRDefault="00F36EFC" w:rsidP="005F3596">
            <w:pPr>
              <w:keepNext/>
              <w:spacing w:before="60" w:after="60"/>
              <w:rPr>
                <w:b/>
                <w:sz w:val="18"/>
                <w:szCs w:val="18"/>
              </w:rPr>
            </w:pPr>
            <w:r w:rsidRPr="003A3597">
              <w:rPr>
                <w:b/>
                <w:sz w:val="18"/>
              </w:rPr>
              <w:t>НЛР, свързани с терапията, n (%)</w:t>
            </w:r>
          </w:p>
        </w:tc>
        <w:tc>
          <w:tcPr>
            <w:tcW w:w="492" w:type="pct"/>
            <w:tcBorders>
              <w:left w:val="nil"/>
              <w:right w:val="nil"/>
            </w:tcBorders>
            <w:shd w:val="clear" w:color="auto" w:fill="auto"/>
            <w:vAlign w:val="center"/>
          </w:tcPr>
          <w:p w14:paraId="59DC5A81" w14:textId="77777777" w:rsidR="004A00FC" w:rsidRPr="003A3597" w:rsidRDefault="00F36EFC" w:rsidP="005F3596">
            <w:pPr>
              <w:tabs>
                <w:tab w:val="left" w:pos="360"/>
              </w:tabs>
              <w:spacing w:before="60" w:after="60"/>
              <w:jc w:val="center"/>
              <w:rPr>
                <w:sz w:val="18"/>
                <w:szCs w:val="18"/>
              </w:rPr>
            </w:pPr>
            <w:r w:rsidRPr="003A3597">
              <w:rPr>
                <w:sz w:val="18"/>
              </w:rPr>
              <w:t>1 (100,0)</w:t>
            </w:r>
          </w:p>
        </w:tc>
        <w:tc>
          <w:tcPr>
            <w:tcW w:w="477" w:type="pct"/>
            <w:tcBorders>
              <w:left w:val="nil"/>
              <w:right w:val="nil"/>
            </w:tcBorders>
            <w:shd w:val="clear" w:color="auto" w:fill="auto"/>
            <w:vAlign w:val="center"/>
          </w:tcPr>
          <w:p w14:paraId="7588FA7A" w14:textId="77777777" w:rsidR="004A00FC" w:rsidRPr="003A3597" w:rsidRDefault="00F36EFC" w:rsidP="005F3596">
            <w:pPr>
              <w:tabs>
                <w:tab w:val="left" w:pos="360"/>
              </w:tabs>
              <w:spacing w:before="60" w:after="60"/>
              <w:jc w:val="center"/>
              <w:rPr>
                <w:sz w:val="18"/>
                <w:szCs w:val="18"/>
              </w:rPr>
            </w:pPr>
            <w:r w:rsidRPr="003A3597">
              <w:rPr>
                <w:sz w:val="18"/>
              </w:rPr>
              <w:t>7 (87,5)</w:t>
            </w:r>
          </w:p>
        </w:tc>
        <w:tc>
          <w:tcPr>
            <w:tcW w:w="496" w:type="pct"/>
            <w:tcBorders>
              <w:left w:val="nil"/>
            </w:tcBorders>
            <w:shd w:val="clear" w:color="auto" w:fill="auto"/>
            <w:vAlign w:val="center"/>
          </w:tcPr>
          <w:p w14:paraId="22FDFE94" w14:textId="77777777" w:rsidR="004A00FC" w:rsidRPr="003A3597" w:rsidRDefault="00F36EFC" w:rsidP="005F3596">
            <w:pPr>
              <w:tabs>
                <w:tab w:val="left" w:pos="360"/>
              </w:tabs>
              <w:spacing w:before="60" w:after="60"/>
              <w:jc w:val="center"/>
              <w:rPr>
                <w:sz w:val="18"/>
                <w:szCs w:val="18"/>
              </w:rPr>
            </w:pPr>
            <w:r w:rsidRPr="003A3597">
              <w:rPr>
                <w:sz w:val="18"/>
              </w:rPr>
              <w:t>9 (100,0)</w:t>
            </w:r>
          </w:p>
        </w:tc>
        <w:tc>
          <w:tcPr>
            <w:tcW w:w="509" w:type="pct"/>
            <w:tcBorders>
              <w:right w:val="nil"/>
            </w:tcBorders>
            <w:shd w:val="clear" w:color="auto" w:fill="auto"/>
            <w:vAlign w:val="center"/>
          </w:tcPr>
          <w:p w14:paraId="051C28BE" w14:textId="77777777" w:rsidR="004A00FC" w:rsidRPr="003A3597" w:rsidRDefault="00F36EFC" w:rsidP="005F3596">
            <w:pPr>
              <w:tabs>
                <w:tab w:val="left" w:pos="360"/>
              </w:tabs>
              <w:spacing w:before="60" w:after="60"/>
              <w:jc w:val="center"/>
              <w:rPr>
                <w:sz w:val="18"/>
                <w:szCs w:val="18"/>
              </w:rPr>
            </w:pPr>
            <w:r w:rsidRPr="003A3597">
              <w:rPr>
                <w:sz w:val="18"/>
              </w:rPr>
              <w:t>2 (50,0)</w:t>
            </w:r>
          </w:p>
        </w:tc>
        <w:tc>
          <w:tcPr>
            <w:tcW w:w="551" w:type="pct"/>
            <w:tcBorders>
              <w:left w:val="nil"/>
            </w:tcBorders>
            <w:shd w:val="clear" w:color="auto" w:fill="auto"/>
            <w:vAlign w:val="center"/>
          </w:tcPr>
          <w:p w14:paraId="2453C49C" w14:textId="77777777" w:rsidR="004A00FC" w:rsidRPr="003A3597" w:rsidRDefault="00F36EFC" w:rsidP="005F3596">
            <w:pPr>
              <w:tabs>
                <w:tab w:val="left" w:pos="360"/>
              </w:tabs>
              <w:spacing w:before="60" w:after="60"/>
              <w:jc w:val="center"/>
              <w:rPr>
                <w:sz w:val="18"/>
                <w:szCs w:val="18"/>
              </w:rPr>
            </w:pPr>
            <w:r w:rsidRPr="003A3597">
              <w:rPr>
                <w:sz w:val="18"/>
              </w:rPr>
              <w:t>7 (87,5)</w:t>
            </w:r>
          </w:p>
        </w:tc>
        <w:tc>
          <w:tcPr>
            <w:tcW w:w="605" w:type="pct"/>
            <w:tcBorders>
              <w:right w:val="nil"/>
            </w:tcBorders>
            <w:shd w:val="clear" w:color="auto" w:fill="auto"/>
            <w:vAlign w:val="center"/>
          </w:tcPr>
          <w:p w14:paraId="3CAA685E" w14:textId="77777777" w:rsidR="004A00FC" w:rsidRPr="003A3597" w:rsidRDefault="00F36EFC" w:rsidP="005F3596">
            <w:pPr>
              <w:tabs>
                <w:tab w:val="left" w:pos="360"/>
              </w:tabs>
              <w:spacing w:before="60" w:after="60"/>
              <w:jc w:val="center"/>
              <w:rPr>
                <w:sz w:val="18"/>
                <w:szCs w:val="18"/>
              </w:rPr>
            </w:pPr>
            <w:r w:rsidRPr="003A3597">
              <w:rPr>
                <w:sz w:val="18"/>
              </w:rPr>
              <w:t>88 (79,3)</w:t>
            </w:r>
          </w:p>
        </w:tc>
        <w:tc>
          <w:tcPr>
            <w:tcW w:w="618" w:type="pct"/>
            <w:tcBorders>
              <w:left w:val="nil"/>
              <w:right w:val="nil"/>
            </w:tcBorders>
            <w:shd w:val="clear" w:color="auto" w:fill="auto"/>
            <w:vAlign w:val="center"/>
          </w:tcPr>
          <w:p w14:paraId="7072B3DD" w14:textId="77777777" w:rsidR="004A00FC" w:rsidRPr="003A3597" w:rsidRDefault="00F36EFC" w:rsidP="005F3596">
            <w:pPr>
              <w:tabs>
                <w:tab w:val="left" w:pos="360"/>
              </w:tabs>
              <w:spacing w:before="60" w:after="60"/>
              <w:jc w:val="center"/>
              <w:rPr>
                <w:sz w:val="18"/>
                <w:szCs w:val="18"/>
              </w:rPr>
            </w:pPr>
            <w:r w:rsidRPr="003A3597">
              <w:rPr>
                <w:sz w:val="18"/>
              </w:rPr>
              <w:t>274 (84,3)</w:t>
            </w:r>
          </w:p>
        </w:tc>
      </w:tr>
    </w:tbl>
    <w:p w14:paraId="575F0B9B" w14:textId="2DD7145B" w:rsidR="004A00FC" w:rsidRPr="003A3597" w:rsidRDefault="00F36EFC" w:rsidP="005F3596">
      <w:pPr>
        <w:pStyle w:val="Tablenotes"/>
      </w:pPr>
      <w:r w:rsidRPr="003A3597">
        <w:tab/>
        <w:t>MedDRA v.17.0 за CA184070, v.19.0 за CA184178 и V.12.1 за обща безопасност при възрастни. NA = не е оценен</w:t>
      </w:r>
    </w:p>
    <w:p w14:paraId="744D2055" w14:textId="0A69DECB" w:rsidR="004A00FC" w:rsidRPr="003A3597" w:rsidRDefault="00F36EFC" w:rsidP="006B5C46">
      <w:pPr>
        <w:pStyle w:val="Tablenotes"/>
      </w:pPr>
      <w:r w:rsidRPr="003A3597">
        <w:tab/>
        <w:t>При възрастни, смъртните случаи в тази таблица са настъпили в рамките на 70 дни от последната доза, независимо дали има причинноследствена връзка. Смъртните случаи при педиатрични пациенти са тези с проявили се събития по време на проучването в рамките на 30 дни от последната доза, с изключение на "Всички смъртни случаи", които са настъпили &gt; 30 дни след последната доза. В CA184178, за смъртни случаи се съобщава най-малко 90 дни след последната доза.</w:t>
      </w:r>
    </w:p>
    <w:p w14:paraId="4DDE53B7" w14:textId="77777777" w:rsidR="004A00FC" w:rsidRPr="003A3597" w:rsidRDefault="00F36EFC" w:rsidP="00AD0861">
      <w:pPr>
        <w:pStyle w:val="Tablenotes"/>
        <w:keepNext/>
      </w:pPr>
      <w:r w:rsidRPr="003A3597">
        <w:tab/>
        <w:t>Връзката с ипилимумаб се съобщава като възможна, вероятна, сигурна или липсваща за CA184178 и общата безопасност при възрастни и като свързана или липсваща за CA184070.</w:t>
      </w:r>
    </w:p>
    <w:p w14:paraId="653E709D" w14:textId="2EE46129" w:rsidR="004A00FC" w:rsidRPr="003A3597" w:rsidRDefault="00F36EFC" w:rsidP="005F3596">
      <w:pPr>
        <w:pStyle w:val="Tablenotes"/>
      </w:pPr>
      <w:r w:rsidRPr="003A3597">
        <w:tab/>
        <w:t>Абревиатури: SAE = Тежко нежелано събитие; НЛР = нежелана лекарствена реакция; исНЛР = имуносвързана нежелана лекарствена реакция</w:t>
      </w:r>
    </w:p>
    <w:p w14:paraId="27732EC6" w14:textId="77777777" w:rsidR="00A14893" w:rsidRPr="003A3597" w:rsidRDefault="00A14893" w:rsidP="005F3596">
      <w:pPr>
        <w:pStyle w:val="EMEABodyText"/>
        <w:rPr>
          <w:i/>
          <w:iCs/>
          <w:u w:val="single"/>
        </w:rPr>
      </w:pPr>
    </w:p>
    <w:p w14:paraId="08D61F73" w14:textId="77777777" w:rsidR="00A14893" w:rsidRPr="003A3597" w:rsidRDefault="00F36EFC" w:rsidP="005F3596">
      <w:pPr>
        <w:pStyle w:val="EMEABodyText"/>
        <w:keepNext/>
        <w:rPr>
          <w:i/>
          <w:iCs/>
          <w:u w:val="single"/>
        </w:rPr>
      </w:pPr>
      <w:r w:rsidRPr="003A3597">
        <w:rPr>
          <w:i/>
          <w:u w:val="single"/>
        </w:rPr>
        <w:t>Ипилимумаб в комбинация с ниволумаб</w:t>
      </w:r>
    </w:p>
    <w:p w14:paraId="5F73AC9F" w14:textId="77777777" w:rsidR="000C22A6" w:rsidRPr="003A3597" w:rsidRDefault="000C22A6" w:rsidP="000C22A6">
      <w:r w:rsidRPr="003A3597">
        <w:t>Безопасността на ипилимумаб (1 mg/kg на всеки 3 седмици) в комбинация с ниволумаб (1 mg/kg или 3 mg/kg за първите 4 дози, последвано от ниволумаб 3 mg/kg като монотерапия на всеки 2 седмици) е оценена при 33 педиатрични пациенти на възраст от ≥ 1 година до &lt; 18 години (включително 20 пациенти от 12 до &lt; 18 години) с рецидивиращи или рефрактерни солидни или хематологични тумори, включително авансирал меланом, в клинично проучване CA209070. Като цяло профилът на безопасност при педиатрични пациенти е подобен на този, наблюдаван при възрастни, лекувани с ипилимумаб в комбинация с ниволумаб. Не са наблюдавани нови сигнали, свързани с безопасността.</w:t>
      </w:r>
    </w:p>
    <w:p w14:paraId="06B640F6" w14:textId="4F007078" w:rsidR="00BF3048" w:rsidRPr="003A3597" w:rsidRDefault="000C22A6" w:rsidP="00A71B6E">
      <w:r w:rsidRPr="003A3597">
        <w:t>Най-честите нежелани реакции (съобщени при поне 20% от педиатричните пациенти) на ипилимумаб в комбинация с ниволумаб са умора (33,3%) и макулопапулозен обрив (21,2%). По-голямата част от нежеланите реакции, съобщени за ипилимумаб в комбинация с ниволумаб, са от степен 1 или 2 по тежест. Десет пациенти (30%) са имали една или повече нежелани реакции от степен 3 до 4.</w:t>
      </w:r>
    </w:p>
    <w:p w14:paraId="5EE77CD1" w14:textId="77777777" w:rsidR="00A71B6E" w:rsidRPr="003A3597" w:rsidRDefault="00A71B6E" w:rsidP="00A71B6E"/>
    <w:p w14:paraId="19813720" w14:textId="48AB3B88" w:rsidR="00A14893" w:rsidRPr="003A3597" w:rsidRDefault="00F36EFC" w:rsidP="005F3596">
      <w:r w:rsidRPr="003A3597">
        <w:t>Не са наблюдавани нови сигнали за безопасност в клинично проучване CA209908, проведено при 74 педиатрични пациенти с високостепенни първични злокачествени заболявания на централната нервна система (ЦНС) (вж. точка 5.1) в сравнение с наличните данни от проучвания при възрастни по показания.</w:t>
      </w:r>
    </w:p>
    <w:p w14:paraId="0D2C90E2" w14:textId="77777777" w:rsidR="00A14893" w:rsidRPr="003A3597" w:rsidRDefault="00A14893" w:rsidP="005F3596">
      <w:pPr>
        <w:pStyle w:val="EMEABodyText"/>
      </w:pPr>
    </w:p>
    <w:p w14:paraId="01BEE1CE" w14:textId="77777777" w:rsidR="00A14893" w:rsidRPr="003A3597" w:rsidRDefault="00F36EFC" w:rsidP="005F3596">
      <w:pPr>
        <w:pStyle w:val="EMEABodyText"/>
        <w:keepNext/>
        <w:rPr>
          <w:u w:val="single"/>
        </w:rPr>
      </w:pPr>
      <w:r w:rsidRPr="003A3597">
        <w:rPr>
          <w:u w:val="single"/>
        </w:rPr>
        <w:t>Старческа възраст</w:t>
      </w:r>
    </w:p>
    <w:p w14:paraId="4028C8D9" w14:textId="77777777" w:rsidR="00F550E4" w:rsidRPr="003A3597" w:rsidRDefault="00F550E4" w:rsidP="005F3596">
      <w:pPr>
        <w:pStyle w:val="EMEABodyText"/>
        <w:keepNext/>
        <w:rPr>
          <w:u w:val="single"/>
        </w:rPr>
      </w:pPr>
    </w:p>
    <w:p w14:paraId="12E95C0D" w14:textId="76A67A49" w:rsidR="00A14893" w:rsidRPr="003A3597" w:rsidRDefault="00F36EFC" w:rsidP="001A4616">
      <w:pPr>
        <w:pStyle w:val="EMEABodyText"/>
        <w:rPr>
          <w:strike/>
        </w:rPr>
      </w:pPr>
      <w:r w:rsidRPr="003A3597">
        <w:t>При пациенти с MPM се наблюдава по-висок процент на сериозни нежелани реакции и процент на прекратяване поради нежелани реакции при пациенти на възраст 75 години или повече (съответно 68% и 35%) в сравнение с всички пациенти, които получават ипилимумаб в комбинация с ниволумаб (съответно 54% и 28%). Данните от пациенти с dMMR или MSI</w:t>
      </w:r>
      <w:r w:rsidRPr="003A3597">
        <w:noBreakHyphen/>
        <w:t>H CRC на възраст 75 години или повече са ограничени (вж. точка 5.1). При пациенти c HCC се наблюдава по-висока честота на сериозни нежелани реакции и прекратяване поради нежелани реакции при пациенти на възраст 75 години или повече (съответно 67% и 35%) в сравнение с всички пациенти, приемали ипилимумаб с ниволумаб (съответно 53% и 27%).</w:t>
      </w:r>
    </w:p>
    <w:p w14:paraId="1D7D2BC1" w14:textId="77777777" w:rsidR="00980933" w:rsidRPr="003A3597" w:rsidRDefault="00980933" w:rsidP="005F3596">
      <w:pPr>
        <w:pStyle w:val="EMEABodyText"/>
      </w:pPr>
    </w:p>
    <w:p w14:paraId="66044B1A" w14:textId="77777777" w:rsidR="00E140CF" w:rsidRPr="003A3597" w:rsidRDefault="00F36EFC" w:rsidP="005F3596">
      <w:pPr>
        <w:pStyle w:val="EMEAHeading3"/>
        <w:keepLines w:val="0"/>
        <w:rPr>
          <w:u w:val="single"/>
        </w:rPr>
      </w:pPr>
      <w:r w:rsidRPr="003A3597">
        <w:rPr>
          <w:b w:val="0"/>
          <w:u w:val="single"/>
        </w:rPr>
        <w:t>Съобщаване на подозирани нежелани реакции</w:t>
      </w:r>
    </w:p>
    <w:p w14:paraId="4DC202EE" w14:textId="77777777" w:rsidR="00E17568" w:rsidRPr="003A3597" w:rsidRDefault="00E17568" w:rsidP="005F3596">
      <w:pPr>
        <w:pStyle w:val="EMEABodyText"/>
        <w:keepNext/>
      </w:pPr>
    </w:p>
    <w:p w14:paraId="26F7402D" w14:textId="10EDAD6A" w:rsidR="00E140CF" w:rsidRPr="003A3597" w:rsidRDefault="00F36EFC" w:rsidP="002538A8">
      <w:r w:rsidRPr="003A3597">
        <w:t xml:space="preserve">Съобщаването на подозирани нежелани реакции след разрешаване за употреба на лекарствения продукт е важно. Това позволява да се продължи наблюдението на съотношението полза/риск за лекарствения продукт. От медицинските специалисти се изисква да съобщават всяка подозирана нежелана реакция чрез </w:t>
      </w:r>
      <w:r>
        <w:rPr>
          <w:highlight w:val="lightGray"/>
        </w:rPr>
        <w:t xml:space="preserve">национална система за съобщаване, посочена в </w:t>
      </w:r>
      <w:hyperlink r:id="rId11" w:history="1">
        <w:r>
          <w:rPr>
            <w:rStyle w:val="Hyperlink"/>
            <w:highlight w:val="lightGray"/>
          </w:rPr>
          <w:t>Приложение V</w:t>
        </w:r>
      </w:hyperlink>
      <w:r w:rsidRPr="003A3597">
        <w:t>.</w:t>
      </w:r>
    </w:p>
    <w:p w14:paraId="7665BE69" w14:textId="77777777" w:rsidR="00E140CF" w:rsidRPr="003A3597" w:rsidRDefault="00E140CF" w:rsidP="005F3596">
      <w:pPr>
        <w:pStyle w:val="EMEABodyText"/>
      </w:pPr>
    </w:p>
    <w:p w14:paraId="3846A799" w14:textId="77777777" w:rsidR="00980933" w:rsidRPr="003A3597" w:rsidRDefault="00F36EFC" w:rsidP="005F3596">
      <w:pPr>
        <w:pStyle w:val="EMEAHeading2"/>
        <w:keepLines w:val="0"/>
      </w:pPr>
      <w:r w:rsidRPr="003A3597">
        <w:t>4.9</w:t>
      </w:r>
      <w:r w:rsidRPr="003A3597">
        <w:tab/>
        <w:t>Предозиране</w:t>
      </w:r>
    </w:p>
    <w:p w14:paraId="09987054" w14:textId="77777777" w:rsidR="00980933" w:rsidRPr="003A3597" w:rsidRDefault="00980933" w:rsidP="005F3596">
      <w:pPr>
        <w:pStyle w:val="EMEABodyText"/>
        <w:keepNext/>
      </w:pPr>
    </w:p>
    <w:p w14:paraId="3819EE87" w14:textId="77777777" w:rsidR="00980933" w:rsidRPr="003A3597" w:rsidRDefault="00F36EFC" w:rsidP="005F3596">
      <w:pPr>
        <w:pStyle w:val="EMEABodyText"/>
      </w:pPr>
      <w:r w:rsidRPr="003A3597">
        <w:t>Не е определена максималната поносима доза ипилимумаб. При клинични изпитвания пациентите получават до 20 mg/kg без явни токсични ефекти.</w:t>
      </w:r>
    </w:p>
    <w:p w14:paraId="55E08ABB" w14:textId="77777777" w:rsidR="00980933" w:rsidRPr="003A3597" w:rsidRDefault="00980933" w:rsidP="005F3596">
      <w:pPr>
        <w:pStyle w:val="EMEABodyText"/>
      </w:pPr>
    </w:p>
    <w:p w14:paraId="22371209" w14:textId="77777777" w:rsidR="00980933" w:rsidRPr="003A3597" w:rsidRDefault="00F36EFC" w:rsidP="005F3596">
      <w:pPr>
        <w:pStyle w:val="EMEABodyText"/>
      </w:pPr>
      <w:r w:rsidRPr="003A3597">
        <w:t>В случай на предозиране пациентите трябва да се проследяват за признаци или симптоми на нежелани реакции и да се прилага съответното симптоматично лечение.</w:t>
      </w:r>
    </w:p>
    <w:p w14:paraId="35BB9E8A" w14:textId="77777777" w:rsidR="00980933" w:rsidRPr="003A3597" w:rsidRDefault="00980933" w:rsidP="005F3596">
      <w:pPr>
        <w:pStyle w:val="EMEABodyText"/>
      </w:pPr>
    </w:p>
    <w:p w14:paraId="79BDE19B" w14:textId="77777777" w:rsidR="00980933" w:rsidRPr="003A3597" w:rsidRDefault="00980933" w:rsidP="005F3596">
      <w:pPr>
        <w:pStyle w:val="EMEABodyText"/>
      </w:pPr>
    </w:p>
    <w:p w14:paraId="0484F079" w14:textId="77971F68" w:rsidR="00980933" w:rsidRPr="003A3597" w:rsidRDefault="00DD3F4B" w:rsidP="003E0810">
      <w:pPr>
        <w:pStyle w:val="StyleEMEAHeading1NotAllcaps"/>
        <w:rPr>
          <w:caps/>
        </w:rPr>
      </w:pPr>
      <w:r w:rsidRPr="003A3597">
        <w:t>5.</w:t>
      </w:r>
      <w:r w:rsidRPr="003A3597">
        <w:tab/>
        <w:t>ФАРМАКОЛОГИЧНИ СВОЙСТВА</w:t>
      </w:r>
    </w:p>
    <w:p w14:paraId="7B09FA7D" w14:textId="77777777" w:rsidR="00980933" w:rsidRPr="003A3597" w:rsidRDefault="00980933" w:rsidP="005F3596">
      <w:pPr>
        <w:pStyle w:val="EMEABodyText"/>
        <w:keepNext/>
      </w:pPr>
    </w:p>
    <w:p w14:paraId="48DB97E1" w14:textId="77777777" w:rsidR="00980933" w:rsidRPr="003A3597" w:rsidRDefault="00F36EFC" w:rsidP="005F3596">
      <w:pPr>
        <w:pStyle w:val="EMEAHeading2"/>
        <w:keepLines w:val="0"/>
      </w:pPr>
      <w:r w:rsidRPr="003A3597">
        <w:t>5.1</w:t>
      </w:r>
      <w:r w:rsidRPr="003A3597">
        <w:tab/>
        <w:t>Фармакодинамични свойства</w:t>
      </w:r>
    </w:p>
    <w:p w14:paraId="2B5E5FFE" w14:textId="77777777" w:rsidR="00980933" w:rsidRPr="003A3597" w:rsidRDefault="00980933" w:rsidP="005F3596">
      <w:pPr>
        <w:pStyle w:val="EMEABodyText"/>
        <w:keepNext/>
      </w:pPr>
    </w:p>
    <w:p w14:paraId="0D4426E1" w14:textId="77777777" w:rsidR="007B114A" w:rsidRPr="003A3597" w:rsidRDefault="007B114A" w:rsidP="005F3596">
      <w:pPr>
        <w:pStyle w:val="EMEABodyText"/>
      </w:pPr>
      <w:r w:rsidRPr="003A3597">
        <w:t>Фармакотерапевтична група: Антинеопластични средства, моноклонални антитела и лекарствени конюгати на антитела, други моноклонални антитела и лекарствени конюгати на антитела, ATC код: L01FX04.</w:t>
      </w:r>
    </w:p>
    <w:p w14:paraId="21579373" w14:textId="77777777" w:rsidR="00980933" w:rsidRPr="003A3597" w:rsidRDefault="00980933" w:rsidP="005F3596">
      <w:pPr>
        <w:pStyle w:val="EMEABodyText"/>
      </w:pPr>
    </w:p>
    <w:p w14:paraId="37C0586D" w14:textId="77777777" w:rsidR="00980933" w:rsidRPr="003A3597" w:rsidRDefault="00F36EFC" w:rsidP="005F3596">
      <w:pPr>
        <w:pStyle w:val="EMEAHeading3"/>
        <w:keepLines w:val="0"/>
        <w:rPr>
          <w:b w:val="0"/>
          <w:u w:val="single"/>
        </w:rPr>
      </w:pPr>
      <w:r w:rsidRPr="003A3597">
        <w:rPr>
          <w:b w:val="0"/>
          <w:u w:val="single"/>
        </w:rPr>
        <w:t>Механизъм на действие</w:t>
      </w:r>
    </w:p>
    <w:p w14:paraId="690D2988" w14:textId="77777777" w:rsidR="00E17568" w:rsidRPr="003A3597" w:rsidRDefault="00E17568" w:rsidP="005F3596">
      <w:pPr>
        <w:pStyle w:val="EMEABodyText"/>
        <w:keepNext/>
        <w:rPr>
          <w:u w:val="single"/>
        </w:rPr>
      </w:pPr>
    </w:p>
    <w:p w14:paraId="38FF41BD" w14:textId="77777777" w:rsidR="00980933" w:rsidRPr="003A3597" w:rsidRDefault="00F36EFC" w:rsidP="005F3596">
      <w:pPr>
        <w:pStyle w:val="EMEABodyText"/>
      </w:pPr>
      <w:r w:rsidRPr="003A3597">
        <w:t>Цитотоксичният Т</w:t>
      </w:r>
      <w:r w:rsidRPr="003A3597">
        <w:noBreakHyphen/>
        <w:t>лимфоцитен антиген</w:t>
      </w:r>
      <w:r w:rsidRPr="003A3597">
        <w:noBreakHyphen/>
        <w:t>4 (CTLA</w:t>
      </w:r>
      <w:r w:rsidRPr="003A3597">
        <w:noBreakHyphen/>
        <w:t>4) е ключов регулатор на активността на Т</w:t>
      </w:r>
      <w:r w:rsidRPr="003A3597">
        <w:noBreakHyphen/>
        <w:t>клетките.</w:t>
      </w:r>
      <w:r w:rsidRPr="003A3597">
        <w:rPr>
          <w:rFonts w:ascii="Calibri" w:hAnsi="Calibri"/>
        </w:rPr>
        <w:t xml:space="preserve"> </w:t>
      </w:r>
      <w:r w:rsidRPr="003A3597">
        <w:t>Ипилимумаб е CTLA</w:t>
      </w:r>
      <w:r w:rsidRPr="003A3597">
        <w:noBreakHyphen/>
        <w:t>4 имунен инхибитор, който блокира инхибиторните сигнали за Т</w:t>
      </w:r>
      <w:r w:rsidRPr="003A3597">
        <w:noBreakHyphen/>
        <w:t>клетките, индуцирани от пътя на CTLA</w:t>
      </w:r>
      <w:r w:rsidRPr="003A3597">
        <w:noBreakHyphen/>
        <w:t>4, като по този начин увеличава броя на реактивните Т</w:t>
      </w:r>
      <w:r w:rsidRPr="003A3597">
        <w:noBreakHyphen/>
        <w:t>ефекторни клетки, което провокира увеличаването на директната Т</w:t>
      </w:r>
      <w:r w:rsidRPr="003A3597">
        <w:noBreakHyphen/>
        <w:t>клетъчна имунна атака срещу туморни клетки. CTLA</w:t>
      </w:r>
      <w:r w:rsidRPr="003A3597">
        <w:noBreakHyphen/>
        <w:t>4 блокадата може също да редуцира функцията на регулаторните Т</w:t>
      </w:r>
      <w:r w:rsidRPr="003A3597">
        <w:noBreakHyphen/>
        <w:t>клетки, което може да допринесе за антитуморен имунен отговор. Ипилимумаб може селективно да изчерпи регулаторните Т</w:t>
      </w:r>
      <w:r w:rsidRPr="003A3597">
        <w:noBreakHyphen/>
        <w:t>клетки на мястото на тумора, което води до повишаване на интратуморното съотношение Т</w:t>
      </w:r>
      <w:r w:rsidRPr="003A3597">
        <w:noBreakHyphen/>
        <w:t>ефекторни/Т</w:t>
      </w:r>
      <w:r w:rsidRPr="003A3597">
        <w:noBreakHyphen/>
        <w:t>регулаторни клетки, провокирайки туморна клетъчна смърт.</w:t>
      </w:r>
    </w:p>
    <w:p w14:paraId="3389C8C0" w14:textId="77777777" w:rsidR="00980933" w:rsidRPr="003A3597" w:rsidRDefault="00980933" w:rsidP="005F3596">
      <w:pPr>
        <w:pStyle w:val="EMEABodyText"/>
      </w:pPr>
    </w:p>
    <w:p w14:paraId="47E74677" w14:textId="77777777" w:rsidR="00980933" w:rsidRPr="003A3597" w:rsidRDefault="00F36EFC" w:rsidP="005F3596">
      <w:pPr>
        <w:pStyle w:val="EMEAHeading3"/>
        <w:keepLines w:val="0"/>
        <w:rPr>
          <w:b w:val="0"/>
          <w:u w:val="single"/>
        </w:rPr>
      </w:pPr>
      <w:r w:rsidRPr="003A3597">
        <w:rPr>
          <w:b w:val="0"/>
          <w:u w:val="single"/>
        </w:rPr>
        <w:t>Фармакодинамични ефекти</w:t>
      </w:r>
    </w:p>
    <w:p w14:paraId="0E871F78" w14:textId="77777777" w:rsidR="00E17568" w:rsidRPr="003A3597" w:rsidRDefault="00E17568" w:rsidP="005F3596">
      <w:pPr>
        <w:pStyle w:val="EMEABodyText"/>
        <w:keepNext/>
        <w:rPr>
          <w:u w:val="single"/>
        </w:rPr>
      </w:pPr>
    </w:p>
    <w:p w14:paraId="70CF0912" w14:textId="77777777" w:rsidR="00980933" w:rsidRPr="003A3597" w:rsidRDefault="00F36EFC" w:rsidP="005F3596">
      <w:pPr>
        <w:pStyle w:val="EMEABodyText"/>
      </w:pPr>
      <w:r w:rsidRPr="003A3597">
        <w:t>При пациенти с меланом, лекувани с ипилимумаб, средният абсолютен брой на лимфоцити в периферната кръв (ALC) нараства през целия индукционен период на дозиране. При фаза 2 проучвания това увеличение е дозозависимо. При проучването MDX010</w:t>
      </w:r>
      <w:r w:rsidRPr="003A3597">
        <w:noBreakHyphen/>
        <w:t>20 (вж. точка 5.1), ипилимумаб при доза 3 mg/kg със или без gp100 увеличава през целия индукционен период на дозиране ALC, но не се отбелязва значителна промяна в ALC при контролната група пациенти, които са получавали експерименталната gp100 пептидна ваксина самостоятелно.</w:t>
      </w:r>
    </w:p>
    <w:p w14:paraId="519BE682" w14:textId="7ADEFA8B" w:rsidR="00980933" w:rsidRPr="003A3597" w:rsidRDefault="00F36EFC" w:rsidP="004B2402">
      <w:pPr>
        <w:pStyle w:val="EMEABodyText"/>
      </w:pPr>
      <w:r w:rsidRPr="003A3597">
        <w:t>В периферната кръв на пациенти с меланом се наблюдава средно увеличение в процента на активираните HLA</w:t>
      </w:r>
      <w:r w:rsidRPr="003A3597">
        <w:noBreakHyphen/>
        <w:t>DR+ CD4+ and CD8+ T</w:t>
      </w:r>
      <w:r w:rsidRPr="003A3597">
        <w:noBreakHyphen/>
        <w:t>клетки след лечение с ипилимумаб, в съответствие с неговия механизъм на действие. След лечение с ипилимумаб се отбелязва и средно увеличение в процента на клетките на централната памет (CCR7+ CD45RA</w:t>
      </w:r>
      <w:r w:rsidRPr="003A3597">
        <w:noBreakHyphen/>
        <w:t>) CD4+ и CD8+ T</w:t>
      </w:r>
      <w:r w:rsidRPr="003A3597">
        <w:noBreakHyphen/>
        <w:t>клетки и едно по</w:t>
      </w:r>
      <w:r w:rsidRPr="003A3597">
        <w:noBreakHyphen/>
        <w:t>малко, но значимо средно увеличение в процента на клетките на ефекторната памет (CCR7</w:t>
      </w:r>
      <w:r w:rsidRPr="003A3597">
        <w:noBreakHyphen/>
        <w:t xml:space="preserve"> CD45RA</w:t>
      </w:r>
      <w:r w:rsidRPr="003A3597">
        <w:noBreakHyphen/>
        <w:t>) CD8+ T</w:t>
      </w:r>
      <w:r w:rsidRPr="003A3597">
        <w:noBreakHyphen/>
        <w:t>клетки.</w:t>
      </w:r>
    </w:p>
    <w:p w14:paraId="64E6E383" w14:textId="77777777" w:rsidR="00311A14" w:rsidRPr="003A3597" w:rsidRDefault="00311A14" w:rsidP="005F3596">
      <w:pPr>
        <w:pStyle w:val="EMEABodyText"/>
      </w:pPr>
    </w:p>
    <w:p w14:paraId="08B31413" w14:textId="77777777" w:rsidR="00311A14" w:rsidRPr="003A3597" w:rsidRDefault="00F36EFC" w:rsidP="005F3596">
      <w:pPr>
        <w:pStyle w:val="EMEABodyText"/>
        <w:keepNext/>
        <w:rPr>
          <w:u w:val="single"/>
        </w:rPr>
      </w:pPr>
      <w:r w:rsidRPr="003A3597">
        <w:rPr>
          <w:u w:val="single"/>
        </w:rPr>
        <w:t>Клинична ефикасност и безопасност</w:t>
      </w:r>
    </w:p>
    <w:p w14:paraId="5915DD90" w14:textId="77777777" w:rsidR="00311A14" w:rsidRPr="003A3597" w:rsidRDefault="00311A14" w:rsidP="005F3596">
      <w:pPr>
        <w:pStyle w:val="EMEABodyText"/>
        <w:keepNext/>
      </w:pPr>
    </w:p>
    <w:p w14:paraId="36E1D426" w14:textId="77777777" w:rsidR="00D34DC1" w:rsidRPr="003A3597" w:rsidRDefault="00F36EFC" w:rsidP="005F3596">
      <w:pPr>
        <w:pStyle w:val="EMEABodyText"/>
        <w:keepNext/>
        <w:rPr>
          <w:i/>
          <w:u w:val="single"/>
        </w:rPr>
      </w:pPr>
      <w:r w:rsidRPr="003A3597">
        <w:rPr>
          <w:i/>
          <w:u w:val="single"/>
        </w:rPr>
        <w:t>Ипилимумаб в комбинация с ниволумаб</w:t>
      </w:r>
    </w:p>
    <w:p w14:paraId="109492CB" w14:textId="77777777" w:rsidR="006D0B51" w:rsidRPr="003A3597" w:rsidRDefault="00F36EFC" w:rsidP="005F3596">
      <w:pPr>
        <w:pStyle w:val="EMEABodyText"/>
      </w:pPr>
      <w:r w:rsidRPr="003A3597">
        <w:t>За допълнителна информация относно клинична ефикасност и безопасност, във връзка с препоръчителната дозировка на ниволумаб, когато се прилага като монотерапия след комбинирана терапия с ипилимумаб, прегледайте КХП на ниволумаб.</w:t>
      </w:r>
    </w:p>
    <w:p w14:paraId="2ED0392F" w14:textId="77777777" w:rsidR="00F6506C" w:rsidRPr="003A3597" w:rsidRDefault="00F6506C" w:rsidP="005F3596">
      <w:pPr>
        <w:pStyle w:val="EMEABodyText"/>
      </w:pPr>
    </w:p>
    <w:p w14:paraId="052E85D6" w14:textId="77777777" w:rsidR="004A3263" w:rsidRPr="003A3597" w:rsidRDefault="00F36EFC" w:rsidP="005F3596">
      <w:pPr>
        <w:pStyle w:val="EMEABodyText"/>
      </w:pPr>
      <w:r w:rsidRPr="003A3597">
        <w:t>Въз основа на моделиране на взаимовръзките между дозата/експозицията и ефикасността и безопасността, няма клинично значими разлики в ефикасността и безопасността между ниволумаб с доза 240 mg на всеки 2 седмици и 3 mg/kg на всеки 2 седмици. В допълнение, на база тези взаимовръзки, няма клинично значими разлики между ниволумаб с доза 480 mg на всеки 4 седмици и 3 mg/kg на всеки 2 седмици при авансирал меланом и RCC.</w:t>
      </w:r>
    </w:p>
    <w:p w14:paraId="64D11A56" w14:textId="77777777" w:rsidR="004A3263" w:rsidRPr="003A3597" w:rsidRDefault="004A3263" w:rsidP="005F3596">
      <w:pPr>
        <w:pStyle w:val="EMEABodyText"/>
      </w:pPr>
    </w:p>
    <w:p w14:paraId="44EC4CE7" w14:textId="77777777" w:rsidR="004A3263" w:rsidRPr="003A3597" w:rsidRDefault="00F36EFC" w:rsidP="005F3596">
      <w:pPr>
        <w:pStyle w:val="EMEAHeading3"/>
        <w:keepLines w:val="0"/>
        <w:rPr>
          <w:b w:val="0"/>
          <w:u w:val="single"/>
        </w:rPr>
      </w:pPr>
      <w:r w:rsidRPr="003A3597">
        <w:rPr>
          <w:b w:val="0"/>
          <w:u w:val="single"/>
        </w:rPr>
        <w:t>Клинични изпитвания с ипилимумаб като монотерапия</w:t>
      </w:r>
    </w:p>
    <w:p w14:paraId="384F16D4" w14:textId="77777777" w:rsidR="00F6506C" w:rsidRPr="003A3597" w:rsidRDefault="00F6506C" w:rsidP="008F277D">
      <w:pPr>
        <w:pStyle w:val="EMEABodyText"/>
        <w:keepNext/>
        <w:rPr>
          <w:u w:val="single"/>
        </w:rPr>
      </w:pPr>
    </w:p>
    <w:p w14:paraId="4D2BA5D8" w14:textId="77777777" w:rsidR="00F6506C" w:rsidRPr="003A3597" w:rsidRDefault="00F36EFC" w:rsidP="005F3596">
      <w:pPr>
        <w:pStyle w:val="EMEABodyText"/>
        <w:keepNext/>
        <w:rPr>
          <w:u w:val="single"/>
        </w:rPr>
      </w:pPr>
      <w:r w:rsidRPr="003A3597">
        <w:rPr>
          <w:u w:val="single"/>
        </w:rPr>
        <w:t>Меланом</w:t>
      </w:r>
    </w:p>
    <w:p w14:paraId="1E863FB7" w14:textId="77777777" w:rsidR="00F6506C" w:rsidRPr="003A3597" w:rsidRDefault="00F6506C" w:rsidP="005F3596">
      <w:pPr>
        <w:pStyle w:val="EMEABodyText"/>
        <w:keepNext/>
      </w:pPr>
    </w:p>
    <w:p w14:paraId="2050C984" w14:textId="1C6C733E" w:rsidR="00F07D1E" w:rsidRPr="003A3597" w:rsidRDefault="00F36EFC" w:rsidP="006B5C46">
      <w:pPr>
        <w:pStyle w:val="EMEABodyText"/>
      </w:pPr>
      <w:r w:rsidRPr="003A3597">
        <w:t>Предимството по отношение на общата преживяемост (OS) на ипилимумаб в препоръчваната доза 3 mg/kg при пациенти с предишна терапия на авансирал (нерезектабилен или метастатичен) меланом, е демонстрирана във фаза 3 проучване (MDX010</w:t>
      </w:r>
      <w:r w:rsidRPr="003A3597">
        <w:noBreakHyphen/>
        <w:t>20). Пациенти с очен меланом, първичен меланом на ЦНС, активни мозъчни метастази, човешки имунодефицитен вирус (HIV), хепатит В и хепатит С не са били включени вклинично проучване MDX010</w:t>
      </w:r>
      <w:r w:rsidRPr="003A3597">
        <w:noBreakHyphen/>
        <w:t>20.</w:t>
      </w:r>
      <w:r w:rsidRPr="003A3597">
        <w:rPr>
          <w:snapToGrid w:val="0"/>
        </w:rPr>
        <w:t xml:space="preserve"> </w:t>
      </w:r>
      <w:r w:rsidRPr="003A3597">
        <w:t>От клиничните проучвания са изключени пациенти с ECOG статус &gt; 1 и меланом на лигавицата. От клиничните изпитвания са изключени и пациенти без метастази в черния дроб, с AST &gt; 2,5 x ГГН на изходно ниво, пациенти с метастази в черния дроб, с AST &gt; 5 x ГГН на изходно ниво и пациенти с общ билирубин ≥ 3 x ГГН на изходно ниво.</w:t>
      </w:r>
    </w:p>
    <w:p w14:paraId="02D8FC37" w14:textId="61AF6208" w:rsidR="00D25596" w:rsidRPr="003A3597" w:rsidRDefault="00D25596" w:rsidP="005F3596">
      <w:pPr>
        <w:pStyle w:val="EMEABodyText"/>
      </w:pPr>
    </w:p>
    <w:p w14:paraId="59506EC5" w14:textId="648A1D76" w:rsidR="00980933" w:rsidRPr="003A3597" w:rsidRDefault="00F36EFC" w:rsidP="005F3596">
      <w:pPr>
        <w:pStyle w:val="EMEABodyText"/>
      </w:pPr>
      <w:r w:rsidRPr="003A3597">
        <w:t>За пациенти с анамнеза за автоимунно заболяване вижте също точка 4.4.</w:t>
      </w:r>
    </w:p>
    <w:p w14:paraId="7DB65C86" w14:textId="77777777" w:rsidR="00405AD8" w:rsidRPr="003A3597" w:rsidRDefault="00405AD8" w:rsidP="005F3596">
      <w:pPr>
        <w:pStyle w:val="EMEABodyText"/>
        <w:rPr>
          <w:i/>
        </w:rPr>
      </w:pPr>
    </w:p>
    <w:p w14:paraId="5808732B" w14:textId="77777777" w:rsidR="00980933" w:rsidRPr="003A3597" w:rsidRDefault="00F36EFC" w:rsidP="005F3596">
      <w:pPr>
        <w:pStyle w:val="EMEABodyText"/>
        <w:keepNext/>
        <w:rPr>
          <w:i/>
          <w:u w:val="single"/>
        </w:rPr>
      </w:pPr>
      <w:r w:rsidRPr="003A3597">
        <w:rPr>
          <w:i/>
          <w:u w:val="single"/>
        </w:rPr>
        <w:t>MDX010</w:t>
      </w:r>
      <w:r w:rsidRPr="003A3597">
        <w:rPr>
          <w:i/>
          <w:u w:val="single"/>
        </w:rPr>
        <w:noBreakHyphen/>
        <w:t>20</w:t>
      </w:r>
    </w:p>
    <w:p w14:paraId="57372770" w14:textId="078DC41B" w:rsidR="00980933" w:rsidRPr="003A3597" w:rsidRDefault="00F36EFC" w:rsidP="005F3596">
      <w:pPr>
        <w:pStyle w:val="EMEABodyText"/>
      </w:pPr>
      <w:r w:rsidRPr="003A3597">
        <w:t>Едно двойно</w:t>
      </w:r>
      <w:r w:rsidRPr="003A3597">
        <w:noBreakHyphen/>
        <w:t>сляпо проучване фаза 3 включва пациенти с авансирал (нерезектабилен или метастатичен) меланом, които преди това са лекувани с режими, съдържащи едно или повече от следните: IL</w:t>
      </w:r>
      <w:r w:rsidRPr="003A3597">
        <w:noBreakHyphen/>
        <w:t>2, дакарбазин, темозоломид, фотемустин или карбоплатин. Пациентите са рандомизирани в съотношение 3:1:1 да получават ипилимумаб 3 mg/kg + експерименталната gp100 пептидна ваксина (gp100), ипилимумаб 3 mg/kg като монотерапия или gp100 самостоятелно. Всички пациенти са били HLA</w:t>
      </w:r>
      <w:r w:rsidRPr="003A3597">
        <w:noBreakHyphen/>
        <w:t>A2*0201 тип; този HLA тип подкрепя имунните прояви на gp100. Пациентите са включени в проучването независимо от техния BRAF мутационен статус. Пациентите са получавали ипилимумаб през 3 седмици – 4 дози според поносимостта (индукционна терапия). Пациентите с явно увеличен туморен товар преди приключване на индукционния период са продължили с индукционната терапия според поносимостта им, ако са имали адекватен общ статус. Оценката на клиничния отговор на тумора спрямо ипилимумаб е правена приблизително на седмица 12, след приключване на индукционната терапия.</w:t>
      </w:r>
    </w:p>
    <w:p w14:paraId="14C367CC" w14:textId="77777777" w:rsidR="00A51FFC" w:rsidRPr="003A3597" w:rsidRDefault="00A51FFC" w:rsidP="005F3596">
      <w:pPr>
        <w:pStyle w:val="EMEABodyText"/>
      </w:pPr>
    </w:p>
    <w:p w14:paraId="4363691B" w14:textId="77777777" w:rsidR="00F07D1E" w:rsidRPr="003A3597" w:rsidRDefault="00F36EFC" w:rsidP="005F3596">
      <w:pPr>
        <w:pStyle w:val="EMEABodyText"/>
      </w:pPr>
      <w:r w:rsidRPr="003A3597">
        <w:t>Допълнително лечение с ипилимумаб (повторно лечение) е било предложено на онези, които са развили PD след първоначалния клиничен отговор (PR или CR) или след SD (според модифицираните критерии на СЗО) &gt; 3 месеца от първата оценка на тумора. Първичната крайна точка е била OS в групата на ипилимумаб+ gp100 </w:t>
      </w:r>
      <w:r w:rsidRPr="003A3597">
        <w:rPr>
          <w:i/>
        </w:rPr>
        <w:t>спрямо</w:t>
      </w:r>
      <w:r w:rsidRPr="003A3597">
        <w:t xml:space="preserve"> групата на gp100. Основните вторични крайни точки са били OS в групата на ипилимумаб+ gp100 </w:t>
      </w:r>
      <w:r w:rsidRPr="003A3597">
        <w:rPr>
          <w:i/>
        </w:rPr>
        <w:t>спрямо</w:t>
      </w:r>
      <w:r w:rsidRPr="003A3597">
        <w:t xml:space="preserve"> групата на ипилимумаб като монотерапия и в групата на ипилимумаб като монотерапия </w:t>
      </w:r>
      <w:r w:rsidRPr="003A3597">
        <w:rPr>
          <w:i/>
        </w:rPr>
        <w:t>спрямо</w:t>
      </w:r>
      <w:r w:rsidRPr="003A3597">
        <w:t xml:space="preserve"> групата на gp100.</w:t>
      </w:r>
    </w:p>
    <w:p w14:paraId="29C0FAE9" w14:textId="564F830D" w:rsidR="00405AD8" w:rsidRPr="003A3597" w:rsidRDefault="00405AD8" w:rsidP="005F3596">
      <w:pPr>
        <w:pStyle w:val="EMEABodyText"/>
      </w:pPr>
    </w:p>
    <w:p w14:paraId="6B6680C1" w14:textId="37C54AA2" w:rsidR="00980933" w:rsidRPr="003A3597" w:rsidRDefault="00F36EFC" w:rsidP="005F3596">
      <w:pPr>
        <w:pStyle w:val="EMEABodyText"/>
        <w:rPr>
          <w:b/>
          <w:i/>
        </w:rPr>
      </w:pPr>
      <w:r w:rsidRPr="003A3597">
        <w:t>Общо 676 пациенти са били рандомизирани: 137 в групата на ипилимумаб като монотерапия, 403 в групата на ипилимумаб + gp100 и 136 в групата на gp100 самостоятелно. Повечето пациенти са получили 4 дози по време на индукцията. Тридесет и двама пациенти са получили повторно лечение: 8 от групата на ипилимумаб като монотерапия, 23 в групата на ипилимумаб + gp100 и 1 в групата на gp100. Продължителност на проследяването: до 55 месеца. Изходните характеристики са добре балансирани между групите. Медианата на възрастта е била 57 години. По</w:t>
      </w:r>
      <w:r w:rsidRPr="003A3597">
        <w:noBreakHyphen/>
        <w:t>голямата част (71</w:t>
      </w:r>
      <w:r w:rsidRPr="003A3597">
        <w:noBreakHyphen/>
        <w:t>73%) от пациентите са били със заболяване степен M1 c, а 37</w:t>
      </w:r>
      <w:r w:rsidRPr="003A3597">
        <w:noBreakHyphen/>
        <w:t>40% от пациентите са имали повишени изходни стойности на лактат дехидрогеназата (LDH). Общо 77 пациенти са били с анамнеза за предишно лечение на метастази в мозъка.</w:t>
      </w:r>
    </w:p>
    <w:p w14:paraId="56664A39" w14:textId="77777777" w:rsidR="00980933" w:rsidRPr="003A3597" w:rsidRDefault="00980933" w:rsidP="005F3596">
      <w:pPr>
        <w:pStyle w:val="EMEABodyText"/>
        <w:rPr>
          <w:b/>
          <w:i/>
        </w:rPr>
      </w:pPr>
    </w:p>
    <w:p w14:paraId="1829A4D9" w14:textId="64A8E439" w:rsidR="00F07D1E" w:rsidRPr="003A3597" w:rsidRDefault="00F36EFC" w:rsidP="005F3596">
      <w:pPr>
        <w:pStyle w:val="EMEABodyText"/>
      </w:pPr>
      <w:r w:rsidRPr="003A3597">
        <w:t>Режимите с ипилимумаб показват статистически значимо предимство пред контролната група на gp100 по отношение на общата преживяемост. Коефициент на риск (HR) за сравняване на общата преживяемост между групата на ипилимумаб като монотерапия и gp100 е бил 0,66 (95% доверителен интервал (CI): 0,51; 0,87; p = 0,0026).</w:t>
      </w:r>
    </w:p>
    <w:p w14:paraId="30803139" w14:textId="57C4136A" w:rsidR="00FF0714" w:rsidRPr="003A3597" w:rsidRDefault="00FF0714" w:rsidP="005F3596">
      <w:pPr>
        <w:pStyle w:val="EMEABodyText"/>
      </w:pPr>
    </w:p>
    <w:p w14:paraId="40ED14EC" w14:textId="77777777" w:rsidR="00FF0714" w:rsidRPr="003A3597" w:rsidRDefault="00F36EFC" w:rsidP="005F3596">
      <w:pPr>
        <w:pStyle w:val="EMEABodyText"/>
      </w:pPr>
      <w:r w:rsidRPr="003A3597">
        <w:t>Чрез анализ на подгрупите, наблюдаваната полза за OS е била сходна в повечето подгрупи от пациенти (М [метастази]</w:t>
      </w:r>
      <w:r w:rsidRPr="003A3597">
        <w:noBreakHyphen/>
        <w:t>стадий, преди интерлевкин</w:t>
      </w:r>
      <w:r w:rsidRPr="003A3597">
        <w:noBreakHyphen/>
        <w:t>2, изходна LDH, възраст, пол, тип и брой на предшестващи терапии). Все пак при жени над 50 години, данните, потвърждаващи ползата за OS при лечение с ипилимумаб, са ограничени. Тъй като анализът на подгрупи включва само малък брой пациенти, не могат да се направят окончателни заключения от тези данни.</w:t>
      </w:r>
    </w:p>
    <w:p w14:paraId="62488AEF" w14:textId="77777777" w:rsidR="00980933" w:rsidRPr="003A3597" w:rsidRDefault="00980933" w:rsidP="005F3596">
      <w:pPr>
        <w:pStyle w:val="EMEABodyText"/>
      </w:pPr>
    </w:p>
    <w:p w14:paraId="1406CD91" w14:textId="3E484330" w:rsidR="00980933" w:rsidRPr="003A3597" w:rsidRDefault="00F36EFC" w:rsidP="000A48C0">
      <w:pPr>
        <w:pStyle w:val="EMEABodyText"/>
      </w:pPr>
      <w:r w:rsidRPr="003A3597">
        <w:t>Медианата и изчислената степен на OS след 1 и 2 години са представени в Таблица 10.</w:t>
      </w:r>
    </w:p>
    <w:p w14:paraId="6408E5E0" w14:textId="77777777" w:rsidR="00980933" w:rsidRPr="003A3597" w:rsidRDefault="00980933" w:rsidP="005F3596">
      <w:pPr>
        <w:pStyle w:val="EMEABodyText"/>
      </w:pPr>
    </w:p>
    <w:p w14:paraId="179D225C" w14:textId="7546522A" w:rsidR="00F366D4" w:rsidRPr="003A3597" w:rsidRDefault="00F366D4" w:rsidP="000A48C0">
      <w:pPr>
        <w:pStyle w:val="Heading11Bold"/>
      </w:pPr>
      <w:r w:rsidRPr="003A3597">
        <w:t>Таблица 10:</w:t>
      </w:r>
      <w:r w:rsidRPr="003A3597">
        <w:tab/>
        <w:t>Обща преживяемост при проучване MDX010</w:t>
      </w:r>
      <w:r w:rsidRPr="003A3597">
        <w:noBreakHyphen/>
        <w:t>20</w:t>
      </w:r>
    </w:p>
    <w:tbl>
      <w:tblPr>
        <w:tblW w:w="503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000" w:firstRow="0" w:lastRow="0" w:firstColumn="0" w:lastColumn="0" w:noHBand="0" w:noVBand="0"/>
      </w:tblPr>
      <w:tblGrid>
        <w:gridCol w:w="3527"/>
        <w:gridCol w:w="2994"/>
        <w:gridCol w:w="2835"/>
      </w:tblGrid>
      <w:tr w:rsidR="00163F93" w:rsidRPr="003A3597" w14:paraId="2B63886E" w14:textId="77777777" w:rsidTr="00A536E2">
        <w:trPr>
          <w:cantSplit/>
          <w:trHeight w:val="57"/>
          <w:tblHeader/>
        </w:trPr>
        <w:tc>
          <w:tcPr>
            <w:tcW w:w="1885" w:type="pct"/>
            <w:shd w:val="clear" w:color="auto" w:fill="auto"/>
            <w:vAlign w:val="center"/>
          </w:tcPr>
          <w:p w14:paraId="6003E3EA" w14:textId="77777777" w:rsidR="00F53C41" w:rsidRPr="003A3597" w:rsidRDefault="00F53C41" w:rsidP="005F3596">
            <w:pPr>
              <w:pStyle w:val="BMSTableHeader"/>
              <w:keepNext/>
              <w:spacing w:before="0" w:after="0"/>
            </w:pPr>
          </w:p>
        </w:tc>
        <w:tc>
          <w:tcPr>
            <w:tcW w:w="1600" w:type="pct"/>
            <w:shd w:val="clear" w:color="auto" w:fill="auto"/>
            <w:vAlign w:val="bottom"/>
          </w:tcPr>
          <w:p w14:paraId="5099EF51" w14:textId="77777777" w:rsidR="00541E93" w:rsidRPr="003A3597" w:rsidRDefault="00F36EFC" w:rsidP="005F3596">
            <w:pPr>
              <w:pStyle w:val="BMSTableHeader"/>
              <w:keepNext/>
              <w:spacing w:before="0" w:after="0"/>
              <w:rPr>
                <w:b w:val="0"/>
              </w:rPr>
            </w:pPr>
            <w:r w:rsidRPr="003A3597">
              <w:rPr>
                <w:b w:val="0"/>
              </w:rPr>
              <w:t>Ипилимумаб 3 mg/kg</w:t>
            </w:r>
          </w:p>
          <w:p w14:paraId="104B6945" w14:textId="377369A5" w:rsidR="00F53C41" w:rsidRPr="003A3597" w:rsidRDefault="00F36EFC" w:rsidP="005F3596">
            <w:pPr>
              <w:pStyle w:val="BMSTableHeader"/>
              <w:keepNext/>
              <w:spacing w:before="0" w:after="0"/>
              <w:rPr>
                <w:b w:val="0"/>
              </w:rPr>
            </w:pPr>
            <w:r w:rsidRPr="003A3597">
              <w:rPr>
                <w:b w:val="0"/>
              </w:rPr>
              <w:t>n = 137</w:t>
            </w:r>
          </w:p>
        </w:tc>
        <w:tc>
          <w:tcPr>
            <w:tcW w:w="1515" w:type="pct"/>
            <w:shd w:val="clear" w:color="auto" w:fill="auto"/>
          </w:tcPr>
          <w:p w14:paraId="6A10DAF7" w14:textId="153560D0" w:rsidR="00541E93" w:rsidRPr="003A3597" w:rsidRDefault="00F36EFC" w:rsidP="005F3596">
            <w:pPr>
              <w:pStyle w:val="BMSTableHeader"/>
              <w:keepNext/>
              <w:spacing w:before="0" w:after="0"/>
              <w:rPr>
                <w:b w:val="0"/>
              </w:rPr>
            </w:pPr>
            <w:r w:rsidRPr="003A3597">
              <w:rPr>
                <w:b w:val="0"/>
              </w:rPr>
              <w:t>gp100</w:t>
            </w:r>
            <w:r w:rsidRPr="003A3597">
              <w:rPr>
                <w:b w:val="0"/>
                <w:vertAlign w:val="superscript"/>
              </w:rPr>
              <w:t>a</w:t>
            </w:r>
          </w:p>
          <w:p w14:paraId="381226B4" w14:textId="1820E825" w:rsidR="00F53C41" w:rsidRPr="003A3597" w:rsidRDefault="00F36EFC" w:rsidP="005F3596">
            <w:pPr>
              <w:pStyle w:val="BMSTableHeader"/>
              <w:keepNext/>
              <w:spacing w:before="0" w:after="0"/>
              <w:rPr>
                <w:b w:val="0"/>
              </w:rPr>
            </w:pPr>
            <w:r w:rsidRPr="003A3597">
              <w:rPr>
                <w:b w:val="0"/>
              </w:rPr>
              <w:t>n = 136</w:t>
            </w:r>
          </w:p>
        </w:tc>
      </w:tr>
      <w:tr w:rsidR="00163F93" w:rsidRPr="003A3597" w14:paraId="5D7335BA" w14:textId="77777777" w:rsidTr="00A536E2">
        <w:trPr>
          <w:cantSplit/>
          <w:trHeight w:val="57"/>
        </w:trPr>
        <w:tc>
          <w:tcPr>
            <w:tcW w:w="1885" w:type="pct"/>
            <w:shd w:val="clear" w:color="auto" w:fill="auto"/>
            <w:vAlign w:val="center"/>
          </w:tcPr>
          <w:p w14:paraId="2475B0EA" w14:textId="77777777" w:rsidR="00F53C41" w:rsidRPr="003A3597" w:rsidRDefault="00F36EFC" w:rsidP="00AD0861">
            <w:pPr>
              <w:pStyle w:val="BMSTableText"/>
              <w:keepNext/>
              <w:spacing w:before="40" w:after="40"/>
            </w:pPr>
            <w:r w:rsidRPr="003A3597">
              <w:t>Медиана Месеци (95% CI)</w:t>
            </w:r>
          </w:p>
        </w:tc>
        <w:tc>
          <w:tcPr>
            <w:tcW w:w="1600" w:type="pct"/>
            <w:shd w:val="clear" w:color="auto" w:fill="auto"/>
            <w:vAlign w:val="center"/>
          </w:tcPr>
          <w:p w14:paraId="445D21A1" w14:textId="2B6239FF" w:rsidR="00541E93" w:rsidRPr="003A3597" w:rsidRDefault="00F36EFC" w:rsidP="006B5C46">
            <w:pPr>
              <w:pStyle w:val="BMSTableText"/>
              <w:keepNext/>
              <w:spacing w:before="40" w:after="40"/>
            </w:pPr>
            <w:r w:rsidRPr="003A3597">
              <w:t>10 месеца</w:t>
            </w:r>
          </w:p>
          <w:p w14:paraId="5210C963" w14:textId="23AD247A" w:rsidR="00F53C41" w:rsidRPr="003A3597" w:rsidRDefault="00F36EFC" w:rsidP="005F3596">
            <w:pPr>
              <w:pStyle w:val="BMSTableText"/>
              <w:keepNext/>
              <w:spacing w:before="40" w:after="40"/>
            </w:pPr>
            <w:r w:rsidRPr="003A3597">
              <w:t>(8,0, 13,8)</w:t>
            </w:r>
          </w:p>
        </w:tc>
        <w:tc>
          <w:tcPr>
            <w:tcW w:w="1515" w:type="pct"/>
            <w:shd w:val="clear" w:color="auto" w:fill="auto"/>
          </w:tcPr>
          <w:p w14:paraId="023A0207" w14:textId="2A9BFDE0" w:rsidR="00541E93" w:rsidRPr="003A3597" w:rsidRDefault="00F36EFC" w:rsidP="006B5C46">
            <w:pPr>
              <w:pStyle w:val="BMSTableText"/>
              <w:keepNext/>
              <w:spacing w:before="40" w:after="40"/>
            </w:pPr>
            <w:r w:rsidRPr="003A3597">
              <w:t>6 месеца</w:t>
            </w:r>
          </w:p>
          <w:p w14:paraId="690AC6A2" w14:textId="43DFF800" w:rsidR="00F53C41" w:rsidRPr="003A3597" w:rsidRDefault="00F36EFC" w:rsidP="005F3596">
            <w:pPr>
              <w:pStyle w:val="BMSTableText"/>
              <w:keepNext/>
              <w:spacing w:before="40" w:after="40"/>
            </w:pPr>
            <w:r w:rsidRPr="003A3597">
              <w:t>(5,5, 8,7)</w:t>
            </w:r>
          </w:p>
        </w:tc>
      </w:tr>
      <w:tr w:rsidR="00163F93" w:rsidRPr="003A3597" w14:paraId="7A22D385" w14:textId="77777777" w:rsidTr="00A536E2">
        <w:trPr>
          <w:cantSplit/>
          <w:trHeight w:val="57"/>
        </w:trPr>
        <w:tc>
          <w:tcPr>
            <w:tcW w:w="1885" w:type="pct"/>
            <w:shd w:val="clear" w:color="auto" w:fill="auto"/>
            <w:vAlign w:val="center"/>
          </w:tcPr>
          <w:p w14:paraId="27E10A98" w14:textId="3E33A961" w:rsidR="00F53C41" w:rsidRPr="003A3597" w:rsidRDefault="00F366D4" w:rsidP="00AD0861">
            <w:pPr>
              <w:pStyle w:val="BMSTableText"/>
              <w:keepNext/>
              <w:spacing w:before="40" w:after="40"/>
            </w:pPr>
            <w:r w:rsidRPr="003A3597">
              <w:t>OS след 1 година % (95% CI)</w:t>
            </w:r>
          </w:p>
        </w:tc>
        <w:tc>
          <w:tcPr>
            <w:tcW w:w="1600" w:type="pct"/>
            <w:shd w:val="clear" w:color="auto" w:fill="auto"/>
            <w:vAlign w:val="center"/>
          </w:tcPr>
          <w:p w14:paraId="7F6043E1" w14:textId="77777777" w:rsidR="00F53C41" w:rsidRPr="003A3597" w:rsidRDefault="00F36EFC" w:rsidP="005F3596">
            <w:pPr>
              <w:pStyle w:val="BMSTableText"/>
              <w:keepNext/>
              <w:spacing w:before="40" w:after="40"/>
            </w:pPr>
            <w:r w:rsidRPr="003A3597">
              <w:t>46% (37,0, 54,1)</w:t>
            </w:r>
          </w:p>
        </w:tc>
        <w:tc>
          <w:tcPr>
            <w:tcW w:w="1515" w:type="pct"/>
            <w:shd w:val="clear" w:color="auto" w:fill="auto"/>
          </w:tcPr>
          <w:p w14:paraId="2B1906B3" w14:textId="77777777" w:rsidR="00F53C41" w:rsidRPr="003A3597" w:rsidRDefault="00F36EFC" w:rsidP="005F3596">
            <w:pPr>
              <w:pStyle w:val="BMSTableText"/>
              <w:keepNext/>
              <w:spacing w:before="40" w:after="40"/>
            </w:pPr>
            <w:r w:rsidRPr="003A3597">
              <w:t>25% (18,1, 32,9)</w:t>
            </w:r>
          </w:p>
        </w:tc>
      </w:tr>
      <w:tr w:rsidR="00163F93" w:rsidRPr="003A3597" w14:paraId="6E05DDC7" w14:textId="77777777" w:rsidTr="00A536E2">
        <w:trPr>
          <w:cantSplit/>
          <w:trHeight w:val="57"/>
        </w:trPr>
        <w:tc>
          <w:tcPr>
            <w:tcW w:w="1885" w:type="pct"/>
            <w:shd w:val="clear" w:color="auto" w:fill="auto"/>
            <w:vAlign w:val="center"/>
          </w:tcPr>
          <w:p w14:paraId="251994FF" w14:textId="163D369D" w:rsidR="00F53C41" w:rsidRPr="003A3597" w:rsidRDefault="00F36EFC" w:rsidP="00AD0861">
            <w:pPr>
              <w:pStyle w:val="BMSTableText"/>
              <w:keepNext/>
              <w:spacing w:before="40" w:after="40"/>
            </w:pPr>
            <w:r w:rsidRPr="003A3597">
              <w:t>OS след 2 години % (95% CI)</w:t>
            </w:r>
          </w:p>
        </w:tc>
        <w:tc>
          <w:tcPr>
            <w:tcW w:w="1600" w:type="pct"/>
            <w:shd w:val="clear" w:color="auto" w:fill="auto"/>
            <w:vAlign w:val="center"/>
          </w:tcPr>
          <w:p w14:paraId="6175C1E4" w14:textId="77777777" w:rsidR="00F53C41" w:rsidRPr="003A3597" w:rsidRDefault="00F36EFC" w:rsidP="005F3596">
            <w:pPr>
              <w:pStyle w:val="BMSTableText"/>
              <w:keepNext/>
              <w:spacing w:before="40" w:after="40"/>
            </w:pPr>
            <w:r w:rsidRPr="003A3597">
              <w:t>24% (16,0, 31,5)</w:t>
            </w:r>
          </w:p>
        </w:tc>
        <w:tc>
          <w:tcPr>
            <w:tcW w:w="1515" w:type="pct"/>
            <w:shd w:val="clear" w:color="auto" w:fill="auto"/>
          </w:tcPr>
          <w:p w14:paraId="7D9C3E10" w14:textId="77777777" w:rsidR="00F53C41" w:rsidRPr="003A3597" w:rsidRDefault="00F36EFC" w:rsidP="005F3596">
            <w:pPr>
              <w:pStyle w:val="BMSTableText"/>
              <w:keepNext/>
              <w:spacing w:before="40" w:after="40"/>
            </w:pPr>
            <w:r w:rsidRPr="003A3597">
              <w:t>14% (8,0, 20,0)</w:t>
            </w:r>
          </w:p>
        </w:tc>
      </w:tr>
    </w:tbl>
    <w:p w14:paraId="4605C891" w14:textId="77777777" w:rsidR="00F07D1E" w:rsidRPr="003A3597" w:rsidRDefault="00F36EFC" w:rsidP="00857395">
      <w:pPr>
        <w:pStyle w:val="Tablenotes"/>
      </w:pPr>
      <w:r w:rsidRPr="003A3597">
        <w:rPr>
          <w:vertAlign w:val="superscript"/>
        </w:rPr>
        <w:t>a</w:t>
      </w:r>
      <w:r w:rsidRPr="003A3597">
        <w:tab/>
        <w:t>gp100 пептидна ваксина е експериментална контрола.</w:t>
      </w:r>
    </w:p>
    <w:p w14:paraId="6A7618BB" w14:textId="10A5DC6C" w:rsidR="00980933" w:rsidRPr="003A3597" w:rsidRDefault="00980933" w:rsidP="005F3596">
      <w:pPr>
        <w:pStyle w:val="EMEABodyText"/>
      </w:pPr>
    </w:p>
    <w:p w14:paraId="0F3C4CBE" w14:textId="77777777" w:rsidR="00F07D1E" w:rsidRPr="003A3597" w:rsidRDefault="00F36EFC" w:rsidP="005F3596">
      <w:pPr>
        <w:pStyle w:val="EMEABodyText"/>
      </w:pPr>
      <w:r w:rsidRPr="003A3597">
        <w:t>В групата на ипилимумаб 3 mg/kg като монотерапия, медианата на общата преживяемост е била съответно 22 месеца и 8 месеца при пациентите с SD и тези с PD. По времето на този анализ не са достигнати медианите при пациенти с CR или PR.</w:t>
      </w:r>
    </w:p>
    <w:p w14:paraId="3DD55BD2" w14:textId="66EC3864" w:rsidR="00980933" w:rsidRPr="003A3597" w:rsidRDefault="00980933" w:rsidP="005F3596">
      <w:pPr>
        <w:pStyle w:val="EMEABodyText"/>
      </w:pPr>
    </w:p>
    <w:p w14:paraId="3D304DF2" w14:textId="77777777" w:rsidR="00980933" w:rsidRPr="003A3597" w:rsidRDefault="00F36EFC" w:rsidP="005F3596">
      <w:pPr>
        <w:pStyle w:val="EMEABodyText"/>
      </w:pPr>
      <w:r w:rsidRPr="003A3597">
        <w:t>При пациенти, нуждаещи се от повторна терапия, BORR е 38% (3/8 пациента) в групата на ипилимумаб като монотерапия и 0% в групата на gp100. Степента на контрол на болестта (DCR) (дефинирана като CR+PR+SD) е била съответно 75% (6/8 пациенти) и 0%. Поради ограниченият брой пациенти в тези анализи, не могат да се направят окончателни заключения за ефикасността на ипилимумаб при повторна терапия.</w:t>
      </w:r>
    </w:p>
    <w:p w14:paraId="012B21C6" w14:textId="77777777" w:rsidR="0058543C" w:rsidRPr="003A3597" w:rsidRDefault="0058543C" w:rsidP="005F3596">
      <w:pPr>
        <w:pStyle w:val="EMEABodyText"/>
      </w:pPr>
    </w:p>
    <w:p w14:paraId="43784F07" w14:textId="77777777" w:rsidR="00F07D1E" w:rsidRPr="003A3597" w:rsidRDefault="00F36EFC" w:rsidP="005F3596">
      <w:pPr>
        <w:pStyle w:val="EMEABodyText"/>
      </w:pPr>
      <w:r w:rsidRPr="003A3597">
        <w:t>Развитието или поддържането на клинична активност след лечение с ипилимумаб е сходно със или без употреба на системни кортикостероиди.</w:t>
      </w:r>
    </w:p>
    <w:p w14:paraId="21E3B557" w14:textId="1758C488" w:rsidR="00A26523" w:rsidRPr="003A3597" w:rsidRDefault="00A26523" w:rsidP="005F3596">
      <w:pPr>
        <w:pStyle w:val="EMEABodyText"/>
      </w:pPr>
    </w:p>
    <w:p w14:paraId="37B08EB7" w14:textId="5362D827" w:rsidR="00A26523" w:rsidRPr="003A3597" w:rsidRDefault="00F36EFC" w:rsidP="008F277D">
      <w:pPr>
        <w:pStyle w:val="EMEABodyText"/>
        <w:keepNext/>
        <w:rPr>
          <w:i/>
          <w:u w:val="single"/>
        </w:rPr>
      </w:pPr>
      <w:r w:rsidRPr="003A3597">
        <w:rPr>
          <w:i/>
          <w:u w:val="single"/>
        </w:rPr>
        <w:t>CA184</w:t>
      </w:r>
      <w:r w:rsidRPr="003A3597">
        <w:rPr>
          <w:i/>
          <w:u w:val="single"/>
        </w:rPr>
        <w:noBreakHyphen/>
        <w:t>169</w:t>
      </w:r>
    </w:p>
    <w:p w14:paraId="0B5FE098" w14:textId="797C3333" w:rsidR="00A26523" w:rsidRPr="003A3597" w:rsidRDefault="00F36EFC" w:rsidP="00407F1C">
      <w:pPr>
        <w:pStyle w:val="EMEABodyText"/>
      </w:pPr>
      <w:r w:rsidRPr="003A3597">
        <w:t>Едно двойно</w:t>
      </w:r>
      <w:r w:rsidRPr="003A3597">
        <w:noBreakHyphen/>
        <w:t>сляпо проучване фаза 3 включва пациенти с нерезектабилен меланом стадий III или IV, със или без предходна терапия. Общо 727 пациенти са рандомизирани, като 362 получават ипилимумаб 3 mg/kg и 365 – ипилимумаб 10 mg/kg на всеки 3 седмици за 4 дози. В групата на ипилимумаб 10 mg/kg, медианата на OS (95% CI) e 16 месеца (11,63, 17,84), а в групата на ипилимумаб 3 mg/kg медианата на OS (95% CI) е 12 месеца (9,86, 13,27). Общата преживяемост, сравнена между групите на ипилимумаб 10 mg/kg и 3 mg/kg, показва HR = 0,84 (95% CI: 0,70, 0,99; P</w:t>
      </w:r>
      <w:r w:rsidRPr="003A3597">
        <w:noBreakHyphen/>
        <w:t>стойност = 0,04). Не се наблюдава статистически значима разлика в преживяемостта без прогресия (PFS) между грпите на 10 mg/kg и 3 mg/kg. (HR 0,89 с 95% CI 0,76, 1,04 и log</w:t>
      </w:r>
      <w:r w:rsidRPr="003A3597">
        <w:noBreakHyphen/>
        <w:t>rank тест P</w:t>
      </w:r>
      <w:r w:rsidRPr="003A3597">
        <w:noBreakHyphen/>
        <w:t>стойност = 0,1548). BORR е подобен при групите на 10 mg/kg и 3 mg/kg. В групата на 10 mg/kg BORR е 15,3% (95% CI: 11,8, 19,5) и 12,2% (95% CI: 9,0, 16,0) в групата на 3 mg/kg. Ипилимумаб с доза 10 mg/kg се свързва с повече нежелани реакции в сравнение с 3 mg/kg. Честотата на тежките нежелани реакции в групите на 10 mg/kg и 3 mg/kg е 37% и 18%, като 3</w:t>
      </w:r>
      <w:r w:rsidRPr="003A3597">
        <w:noBreakHyphen/>
        <w:t>те най-чести тежки нежелани реакции са диария (10,7% спрямо 5,5%), колит (8,0% спрямо 3,0%) и хипофизит (4,4% спрямо 1,9%). Нежеланите реакции, довели до прекратяване на терапията, в групите на 10 mg/kg и 3 mg/kg се проявяват съответно при 31% и 19% от пациентите, като нежелани реакции са довели до смърт съответно при 4 и 2 пациенти.</w:t>
      </w:r>
    </w:p>
    <w:p w14:paraId="7837E016" w14:textId="77777777" w:rsidR="00A26523" w:rsidRPr="003A3597" w:rsidRDefault="00A26523" w:rsidP="005F3596">
      <w:pPr>
        <w:pStyle w:val="EMEABodyText"/>
      </w:pPr>
    </w:p>
    <w:p w14:paraId="129CA707" w14:textId="590362E2" w:rsidR="00A26523" w:rsidRPr="003A3597" w:rsidRDefault="00F36EFC" w:rsidP="00591DDD">
      <w:pPr>
        <w:pStyle w:val="EMEABodyText"/>
      </w:pPr>
      <w:r w:rsidRPr="003A3597">
        <w:t>При препоръчителната доза 3 mg/kg медианата на OS е подобна в подгрупата от жени на възраст≥ 50 годни сравнено с общата популация: (11,40 спрямо 11,53 месеца). Медианата на OS в подгрупата с мозъчни метастази на изходно ниво е 5,6 месеца при препоръчителната доза 3 mg/kg.</w:t>
      </w:r>
    </w:p>
    <w:p w14:paraId="1EC074E9" w14:textId="77777777" w:rsidR="00A26523" w:rsidRPr="003A3597" w:rsidRDefault="00A26523" w:rsidP="005F3596">
      <w:pPr>
        <w:pStyle w:val="EMEABodyText"/>
      </w:pPr>
    </w:p>
    <w:p w14:paraId="5851DF6B" w14:textId="77777777" w:rsidR="004A3263" w:rsidRPr="003A3597" w:rsidRDefault="00F36EFC" w:rsidP="005F3596">
      <w:pPr>
        <w:pStyle w:val="EMEABodyText"/>
        <w:keepNext/>
        <w:rPr>
          <w:u w:val="single"/>
        </w:rPr>
      </w:pPr>
      <w:r w:rsidRPr="003A3597">
        <w:rPr>
          <w:u w:val="single"/>
        </w:rPr>
        <w:t>Други проучвания с ипилимумаб като монотерапия</w:t>
      </w:r>
    </w:p>
    <w:p w14:paraId="57F4DE5E" w14:textId="77777777" w:rsidR="004A3263" w:rsidRPr="003A3597" w:rsidRDefault="004A3263" w:rsidP="005F3596">
      <w:pPr>
        <w:pStyle w:val="EMEABodyText"/>
        <w:keepNext/>
        <w:rPr>
          <w:u w:val="single"/>
        </w:rPr>
      </w:pPr>
    </w:p>
    <w:p w14:paraId="68039576" w14:textId="77777777" w:rsidR="004A3263" w:rsidRPr="003A3597" w:rsidRDefault="00F36EFC" w:rsidP="005F3596">
      <w:pPr>
        <w:pStyle w:val="EMEABodyText"/>
        <w:keepNext/>
        <w:rPr>
          <w:u w:val="single"/>
        </w:rPr>
      </w:pPr>
      <w:r w:rsidRPr="003A3597">
        <w:rPr>
          <w:u w:val="single"/>
        </w:rPr>
        <w:t>Меланом</w:t>
      </w:r>
    </w:p>
    <w:p w14:paraId="6C89BD7C" w14:textId="77777777" w:rsidR="004A3263" w:rsidRPr="003A3597" w:rsidRDefault="004A3263" w:rsidP="005F3596">
      <w:pPr>
        <w:pStyle w:val="EMEABodyText"/>
        <w:keepNext/>
      </w:pPr>
    </w:p>
    <w:p w14:paraId="7B373448" w14:textId="77777777" w:rsidR="004A3263" w:rsidRPr="003A3597" w:rsidRDefault="00F36EFC" w:rsidP="005F3596">
      <w:pPr>
        <w:pStyle w:val="EMEABodyText"/>
        <w:keepNext/>
        <w:rPr>
          <w:i/>
          <w:u w:val="single"/>
        </w:rPr>
      </w:pPr>
      <w:r w:rsidRPr="003A3597">
        <w:rPr>
          <w:i/>
          <w:u w:val="single"/>
        </w:rPr>
        <w:t>CA184332 и CA184338</w:t>
      </w:r>
    </w:p>
    <w:p w14:paraId="0FDDA046" w14:textId="2CC52344" w:rsidR="007051ED" w:rsidRPr="003A3597" w:rsidRDefault="00F36EFC" w:rsidP="00F52378">
      <w:pPr>
        <w:pStyle w:val="EMEABodyText"/>
        <w:rPr>
          <w:rFonts w:eastAsia="MS Mincho"/>
        </w:rPr>
      </w:pPr>
      <w:r w:rsidRPr="003A3597">
        <w:t xml:space="preserve">OS при ипилимумаб 3 mg/kg като монотерапия е като цяло съпоставима при пациенти без предшестваща химиотерапия, сборно от клинични проучвания фаза 2 и 3 (N = 78; рандомизирани), и нелекувани преди това пациенти в две ретроспективни обсервационни проучвания (N = 273 и N = 157). В двете обсервационни проучвания, 12,1% и 33,1% от пациентите са имали мозъчни метастази по време на диагностицирането на авансирал меланом. Медианата на OS и изчислената степен на преживяемост от 1, 2, 3 и 4 години са представени в Таблица 11. Изчислената степен на преживяемост от 1, 2 и 3 години при пациенти без предшестваща химиотерапия (N = 78), сборно от клинични проучвания фаза 2 и 3, са съответно 54,1% (95% CI: 42,5 </w:t>
      </w:r>
      <w:r w:rsidRPr="003A3597">
        <w:noBreakHyphen/>
        <w:t xml:space="preserve"> 65,6), 31,6% (95% CI: 20,7 </w:t>
      </w:r>
      <w:r w:rsidRPr="003A3597">
        <w:noBreakHyphen/>
        <w:t xml:space="preserve"> 42,9) и 23,7% (95% CI: 14,3 </w:t>
      </w:r>
      <w:r w:rsidRPr="003A3597">
        <w:noBreakHyphen/>
        <w:t xml:space="preserve"> 34,4).</w:t>
      </w:r>
    </w:p>
    <w:p w14:paraId="445A697B" w14:textId="77777777" w:rsidR="007051ED" w:rsidRPr="003A3597" w:rsidRDefault="007051ED" w:rsidP="005F3596">
      <w:pPr>
        <w:pStyle w:val="EMEABodyText"/>
      </w:pPr>
    </w:p>
    <w:p w14:paraId="656661C8" w14:textId="21E6A55F" w:rsidR="00F366D4" w:rsidRPr="003A3597" w:rsidRDefault="00F366D4" w:rsidP="00F52378">
      <w:pPr>
        <w:pStyle w:val="Heading11Bold"/>
      </w:pPr>
      <w:r w:rsidRPr="003A3597">
        <w:t>Таблица 11:</w:t>
      </w:r>
      <w:r w:rsidRPr="003A3597">
        <w:tab/>
        <w:t>Обща преживяемост в обсервационни проучвания</w:t>
      </w:r>
    </w:p>
    <w:tbl>
      <w:tblPr>
        <w:tblW w:w="489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000" w:firstRow="0" w:lastRow="0" w:firstColumn="0" w:lastColumn="0" w:noHBand="0" w:noVBand="0"/>
      </w:tblPr>
      <w:tblGrid>
        <w:gridCol w:w="3332"/>
        <w:gridCol w:w="2878"/>
        <w:gridCol w:w="2880"/>
      </w:tblGrid>
      <w:tr w:rsidR="00163F93" w:rsidRPr="003A3597" w14:paraId="557FA190" w14:textId="77777777" w:rsidTr="00A536E2">
        <w:trPr>
          <w:cantSplit/>
          <w:trHeight w:val="57"/>
          <w:tblHeader/>
        </w:trPr>
        <w:tc>
          <w:tcPr>
            <w:tcW w:w="1833" w:type="pct"/>
            <w:shd w:val="clear" w:color="auto" w:fill="auto"/>
            <w:vAlign w:val="center"/>
          </w:tcPr>
          <w:p w14:paraId="0424D2A5" w14:textId="77777777" w:rsidR="007051ED" w:rsidRPr="003A3597" w:rsidRDefault="007051ED" w:rsidP="005F3596">
            <w:pPr>
              <w:pStyle w:val="EMEABodyText"/>
              <w:keepNext/>
              <w:jc w:val="center"/>
              <w:rPr>
                <w:b/>
                <w:sz w:val="20"/>
                <w:szCs w:val="20"/>
              </w:rPr>
            </w:pPr>
          </w:p>
        </w:tc>
        <w:tc>
          <w:tcPr>
            <w:tcW w:w="1583" w:type="pct"/>
            <w:shd w:val="clear" w:color="auto" w:fill="auto"/>
          </w:tcPr>
          <w:p w14:paraId="0AB18212" w14:textId="77777777" w:rsidR="00541E93" w:rsidRPr="003A3597" w:rsidRDefault="00F36EFC" w:rsidP="005F3596">
            <w:pPr>
              <w:pStyle w:val="EMEABodyText"/>
              <w:keepNext/>
              <w:jc w:val="center"/>
              <w:rPr>
                <w:sz w:val="20"/>
                <w:szCs w:val="20"/>
              </w:rPr>
            </w:pPr>
            <w:r w:rsidRPr="003A3597">
              <w:rPr>
                <w:sz w:val="20"/>
              </w:rPr>
              <w:t>CA184338</w:t>
            </w:r>
          </w:p>
          <w:p w14:paraId="13B1A523" w14:textId="49406556" w:rsidR="007051ED" w:rsidRPr="003A3597" w:rsidRDefault="00F36EFC" w:rsidP="005F3596">
            <w:pPr>
              <w:pStyle w:val="EMEABodyText"/>
              <w:keepNext/>
              <w:jc w:val="center"/>
              <w:rPr>
                <w:sz w:val="20"/>
                <w:szCs w:val="20"/>
              </w:rPr>
            </w:pPr>
            <w:r w:rsidRPr="003A3597">
              <w:rPr>
                <w:sz w:val="20"/>
              </w:rPr>
              <w:t>n = 273</w:t>
            </w:r>
          </w:p>
        </w:tc>
        <w:tc>
          <w:tcPr>
            <w:tcW w:w="1584" w:type="pct"/>
            <w:shd w:val="clear" w:color="auto" w:fill="auto"/>
            <w:vAlign w:val="bottom"/>
          </w:tcPr>
          <w:p w14:paraId="2B78143E" w14:textId="77777777" w:rsidR="00541E93" w:rsidRPr="003A3597" w:rsidRDefault="00F36EFC" w:rsidP="005F3596">
            <w:pPr>
              <w:pStyle w:val="EMEABodyText"/>
              <w:keepNext/>
              <w:jc w:val="center"/>
              <w:rPr>
                <w:sz w:val="20"/>
                <w:szCs w:val="20"/>
              </w:rPr>
            </w:pPr>
            <w:r w:rsidRPr="003A3597">
              <w:rPr>
                <w:sz w:val="20"/>
              </w:rPr>
              <w:t>CA184332</w:t>
            </w:r>
          </w:p>
          <w:p w14:paraId="2118F51A" w14:textId="13893220" w:rsidR="007051ED" w:rsidRPr="003A3597" w:rsidRDefault="00F36EFC" w:rsidP="005F3596">
            <w:pPr>
              <w:pStyle w:val="EMEABodyText"/>
              <w:keepNext/>
              <w:jc w:val="center"/>
              <w:rPr>
                <w:sz w:val="20"/>
                <w:szCs w:val="20"/>
              </w:rPr>
            </w:pPr>
            <w:r w:rsidRPr="003A3597">
              <w:rPr>
                <w:sz w:val="20"/>
              </w:rPr>
              <w:t>n = 157</w:t>
            </w:r>
          </w:p>
        </w:tc>
      </w:tr>
      <w:tr w:rsidR="00163F93" w:rsidRPr="003A3597" w14:paraId="1CAD6D06" w14:textId="77777777" w:rsidTr="00A536E2">
        <w:trPr>
          <w:cantSplit/>
          <w:trHeight w:val="57"/>
        </w:trPr>
        <w:tc>
          <w:tcPr>
            <w:tcW w:w="1833" w:type="pct"/>
            <w:shd w:val="clear" w:color="auto" w:fill="auto"/>
            <w:vAlign w:val="center"/>
          </w:tcPr>
          <w:p w14:paraId="1C65F738" w14:textId="77777777" w:rsidR="007051ED" w:rsidRPr="003A3597" w:rsidRDefault="00F36EFC" w:rsidP="005F3596">
            <w:pPr>
              <w:pStyle w:val="EMEABodyText"/>
              <w:keepNext/>
              <w:jc w:val="center"/>
              <w:rPr>
                <w:sz w:val="20"/>
                <w:szCs w:val="20"/>
              </w:rPr>
            </w:pPr>
            <w:r w:rsidRPr="003A3597">
              <w:rPr>
                <w:sz w:val="20"/>
              </w:rPr>
              <w:t>Медиана на OS (95% CI)</w:t>
            </w:r>
          </w:p>
        </w:tc>
        <w:tc>
          <w:tcPr>
            <w:tcW w:w="1583" w:type="pct"/>
            <w:shd w:val="clear" w:color="auto" w:fill="auto"/>
          </w:tcPr>
          <w:p w14:paraId="6E4A77CF" w14:textId="69FCCE4F" w:rsidR="00541E93" w:rsidRPr="003A3597" w:rsidRDefault="00F36EFC" w:rsidP="00100767">
            <w:pPr>
              <w:pStyle w:val="EMEABodyText"/>
              <w:keepNext/>
              <w:jc w:val="center"/>
              <w:rPr>
                <w:sz w:val="20"/>
                <w:szCs w:val="20"/>
              </w:rPr>
            </w:pPr>
            <w:r w:rsidRPr="003A3597">
              <w:rPr>
                <w:sz w:val="20"/>
              </w:rPr>
              <w:t>14 месеца</w:t>
            </w:r>
          </w:p>
          <w:p w14:paraId="0EC9D406" w14:textId="673CE44E" w:rsidR="007051ED" w:rsidRPr="003A3597" w:rsidRDefault="00F36EFC" w:rsidP="008F277D">
            <w:pPr>
              <w:pStyle w:val="EMEABodyText"/>
              <w:keepNext/>
              <w:jc w:val="center"/>
              <w:rPr>
                <w:sz w:val="20"/>
                <w:szCs w:val="20"/>
              </w:rPr>
            </w:pPr>
            <w:r w:rsidRPr="003A3597">
              <w:rPr>
                <w:sz w:val="20"/>
              </w:rPr>
              <w:t>(12,8</w:t>
            </w:r>
            <w:r w:rsidRPr="003A3597">
              <w:rPr>
                <w:sz w:val="20"/>
              </w:rPr>
              <w:noBreakHyphen/>
              <w:t>18,7)</w:t>
            </w:r>
          </w:p>
        </w:tc>
        <w:tc>
          <w:tcPr>
            <w:tcW w:w="1584" w:type="pct"/>
            <w:shd w:val="clear" w:color="auto" w:fill="auto"/>
            <w:vAlign w:val="center"/>
          </w:tcPr>
          <w:p w14:paraId="5DA9270F" w14:textId="2BA1E43C" w:rsidR="00541E93" w:rsidRPr="003A3597" w:rsidRDefault="00F36EFC" w:rsidP="00100767">
            <w:pPr>
              <w:pStyle w:val="EMEABodyText"/>
              <w:keepNext/>
              <w:jc w:val="center"/>
              <w:rPr>
                <w:sz w:val="20"/>
                <w:szCs w:val="20"/>
              </w:rPr>
            </w:pPr>
            <w:r w:rsidRPr="003A3597">
              <w:rPr>
                <w:sz w:val="20"/>
              </w:rPr>
              <w:t>10 месеца</w:t>
            </w:r>
          </w:p>
          <w:p w14:paraId="3C04BC02" w14:textId="573C6D9A" w:rsidR="007051ED" w:rsidRPr="003A3597" w:rsidRDefault="00F36EFC" w:rsidP="008F277D">
            <w:pPr>
              <w:pStyle w:val="EMEABodyText"/>
              <w:keepNext/>
              <w:jc w:val="center"/>
              <w:rPr>
                <w:sz w:val="20"/>
                <w:szCs w:val="20"/>
              </w:rPr>
            </w:pPr>
            <w:r w:rsidRPr="003A3597">
              <w:rPr>
                <w:sz w:val="20"/>
              </w:rPr>
              <w:t>(7,0</w:t>
            </w:r>
            <w:r w:rsidRPr="003A3597">
              <w:rPr>
                <w:sz w:val="20"/>
              </w:rPr>
              <w:noBreakHyphen/>
              <w:t>12,8)</w:t>
            </w:r>
          </w:p>
        </w:tc>
      </w:tr>
      <w:tr w:rsidR="00163F93" w:rsidRPr="003A3597" w14:paraId="1B28ECC6" w14:textId="77777777" w:rsidTr="00A536E2">
        <w:trPr>
          <w:cantSplit/>
          <w:trHeight w:val="57"/>
        </w:trPr>
        <w:tc>
          <w:tcPr>
            <w:tcW w:w="1833" w:type="pct"/>
            <w:shd w:val="clear" w:color="auto" w:fill="auto"/>
            <w:vAlign w:val="center"/>
          </w:tcPr>
          <w:p w14:paraId="443C3FEB" w14:textId="13A7DB4E" w:rsidR="007051ED" w:rsidRPr="003A3597" w:rsidRDefault="00A536E2" w:rsidP="003D1651">
            <w:pPr>
              <w:pStyle w:val="EMEABodyText"/>
              <w:keepNext/>
              <w:jc w:val="center"/>
              <w:rPr>
                <w:sz w:val="20"/>
                <w:szCs w:val="20"/>
              </w:rPr>
            </w:pPr>
            <w:r w:rsidRPr="003A3597">
              <w:rPr>
                <w:sz w:val="20"/>
              </w:rPr>
              <w:t>OS след 1 година % (95% CI)</w:t>
            </w:r>
          </w:p>
        </w:tc>
        <w:tc>
          <w:tcPr>
            <w:tcW w:w="1583" w:type="pct"/>
            <w:shd w:val="clear" w:color="auto" w:fill="auto"/>
          </w:tcPr>
          <w:p w14:paraId="566CF1D0" w14:textId="380CA577" w:rsidR="007051ED" w:rsidRPr="003A3597" w:rsidRDefault="00F36EFC" w:rsidP="008F277D">
            <w:pPr>
              <w:pStyle w:val="EMEABodyText"/>
              <w:keepNext/>
              <w:jc w:val="center"/>
              <w:rPr>
                <w:sz w:val="20"/>
                <w:szCs w:val="20"/>
              </w:rPr>
            </w:pPr>
            <w:r w:rsidRPr="003A3597">
              <w:rPr>
                <w:sz w:val="20"/>
              </w:rPr>
              <w:t>59% (52,5</w:t>
            </w:r>
            <w:r w:rsidRPr="003A3597">
              <w:rPr>
                <w:sz w:val="20"/>
              </w:rPr>
              <w:noBreakHyphen/>
              <w:t>64,3)</w:t>
            </w:r>
          </w:p>
        </w:tc>
        <w:tc>
          <w:tcPr>
            <w:tcW w:w="1584" w:type="pct"/>
            <w:shd w:val="clear" w:color="auto" w:fill="auto"/>
            <w:vAlign w:val="center"/>
          </w:tcPr>
          <w:p w14:paraId="2C85916E" w14:textId="77777777" w:rsidR="007051ED" w:rsidRPr="003A3597" w:rsidRDefault="00F36EFC" w:rsidP="005F3596">
            <w:pPr>
              <w:pStyle w:val="EMEABodyText"/>
              <w:keepNext/>
              <w:jc w:val="center"/>
              <w:rPr>
                <w:sz w:val="20"/>
                <w:szCs w:val="20"/>
              </w:rPr>
            </w:pPr>
            <w:r w:rsidRPr="003A3597">
              <w:rPr>
                <w:sz w:val="20"/>
              </w:rPr>
              <w:t>44% (35,5, 51,4)</w:t>
            </w:r>
          </w:p>
        </w:tc>
      </w:tr>
      <w:tr w:rsidR="00163F93" w:rsidRPr="003A3597" w14:paraId="2858BC94" w14:textId="77777777" w:rsidTr="00A536E2">
        <w:trPr>
          <w:cantSplit/>
          <w:trHeight w:val="57"/>
        </w:trPr>
        <w:tc>
          <w:tcPr>
            <w:tcW w:w="1833" w:type="pct"/>
            <w:shd w:val="clear" w:color="auto" w:fill="auto"/>
            <w:vAlign w:val="center"/>
          </w:tcPr>
          <w:p w14:paraId="0C102A2B" w14:textId="514DF194" w:rsidR="007051ED" w:rsidRPr="003A3597" w:rsidRDefault="00F36EFC" w:rsidP="003D1651">
            <w:pPr>
              <w:pStyle w:val="EMEABodyText"/>
              <w:keepNext/>
              <w:jc w:val="center"/>
              <w:rPr>
                <w:sz w:val="20"/>
                <w:szCs w:val="20"/>
              </w:rPr>
            </w:pPr>
            <w:r w:rsidRPr="003A3597">
              <w:rPr>
                <w:sz w:val="20"/>
              </w:rPr>
              <w:t>OS след 2 години % (95% CI)</w:t>
            </w:r>
          </w:p>
        </w:tc>
        <w:tc>
          <w:tcPr>
            <w:tcW w:w="1583" w:type="pct"/>
            <w:shd w:val="clear" w:color="auto" w:fill="auto"/>
          </w:tcPr>
          <w:p w14:paraId="632E7CF9" w14:textId="774C546E" w:rsidR="007051ED" w:rsidRPr="003A3597" w:rsidRDefault="00F36EFC" w:rsidP="008F277D">
            <w:pPr>
              <w:pStyle w:val="EMEABodyText"/>
              <w:keepNext/>
              <w:jc w:val="center"/>
              <w:rPr>
                <w:sz w:val="20"/>
                <w:szCs w:val="20"/>
              </w:rPr>
            </w:pPr>
            <w:r w:rsidRPr="003A3597">
              <w:rPr>
                <w:sz w:val="20"/>
              </w:rPr>
              <w:t>39% (33,1</w:t>
            </w:r>
            <w:r w:rsidRPr="003A3597">
              <w:rPr>
                <w:sz w:val="20"/>
              </w:rPr>
              <w:noBreakHyphen/>
              <w:t>44,8)</w:t>
            </w:r>
          </w:p>
        </w:tc>
        <w:tc>
          <w:tcPr>
            <w:tcW w:w="1584" w:type="pct"/>
            <w:shd w:val="clear" w:color="auto" w:fill="auto"/>
            <w:vAlign w:val="center"/>
          </w:tcPr>
          <w:p w14:paraId="097D55FF" w14:textId="2F6E5276" w:rsidR="007051ED" w:rsidRPr="003A3597" w:rsidRDefault="00F36EFC" w:rsidP="008F277D">
            <w:pPr>
              <w:pStyle w:val="EMEABodyText"/>
              <w:keepNext/>
              <w:jc w:val="center"/>
              <w:rPr>
                <w:sz w:val="20"/>
                <w:szCs w:val="20"/>
              </w:rPr>
            </w:pPr>
            <w:r w:rsidRPr="003A3597">
              <w:rPr>
                <w:sz w:val="20"/>
              </w:rPr>
              <w:t>26% (18,9</w:t>
            </w:r>
            <w:r w:rsidRPr="003A3597">
              <w:rPr>
                <w:sz w:val="20"/>
              </w:rPr>
              <w:noBreakHyphen/>
              <w:t>33,3)</w:t>
            </w:r>
          </w:p>
        </w:tc>
      </w:tr>
      <w:tr w:rsidR="00163F93" w:rsidRPr="003A3597" w14:paraId="6ECA76A8" w14:textId="77777777" w:rsidTr="00A536E2">
        <w:trPr>
          <w:cantSplit/>
          <w:trHeight w:val="57"/>
        </w:trPr>
        <w:tc>
          <w:tcPr>
            <w:tcW w:w="1833" w:type="pct"/>
            <w:shd w:val="clear" w:color="auto" w:fill="auto"/>
            <w:vAlign w:val="center"/>
          </w:tcPr>
          <w:p w14:paraId="6F47424B" w14:textId="5D5F6971" w:rsidR="007051ED" w:rsidRPr="003A3597" w:rsidRDefault="00F36EFC" w:rsidP="00100767">
            <w:pPr>
              <w:pStyle w:val="EMEABodyText"/>
              <w:keepNext/>
              <w:jc w:val="center"/>
              <w:rPr>
                <w:sz w:val="20"/>
                <w:szCs w:val="20"/>
              </w:rPr>
            </w:pPr>
            <w:r w:rsidRPr="003A3597">
              <w:rPr>
                <w:sz w:val="20"/>
              </w:rPr>
              <w:t>OS след 3 години % (95% CI)</w:t>
            </w:r>
          </w:p>
        </w:tc>
        <w:tc>
          <w:tcPr>
            <w:tcW w:w="1583" w:type="pct"/>
            <w:shd w:val="clear" w:color="auto" w:fill="auto"/>
          </w:tcPr>
          <w:p w14:paraId="1BC730DB" w14:textId="0576A4C5" w:rsidR="007051ED" w:rsidRPr="003A3597" w:rsidRDefault="00F36EFC" w:rsidP="008F277D">
            <w:pPr>
              <w:pStyle w:val="EMEABodyText"/>
              <w:keepNext/>
              <w:jc w:val="center"/>
              <w:rPr>
                <w:sz w:val="20"/>
                <w:szCs w:val="20"/>
              </w:rPr>
            </w:pPr>
            <w:r w:rsidRPr="003A3597">
              <w:rPr>
                <w:sz w:val="20"/>
              </w:rPr>
              <w:t>31% (25,5</w:t>
            </w:r>
            <w:r w:rsidRPr="003A3597">
              <w:rPr>
                <w:sz w:val="20"/>
              </w:rPr>
              <w:noBreakHyphen/>
              <w:t>36,7)</w:t>
            </w:r>
          </w:p>
        </w:tc>
        <w:tc>
          <w:tcPr>
            <w:tcW w:w="1584" w:type="pct"/>
            <w:shd w:val="clear" w:color="auto" w:fill="auto"/>
            <w:vAlign w:val="center"/>
          </w:tcPr>
          <w:p w14:paraId="43AA13E8" w14:textId="00F55FA0" w:rsidR="007051ED" w:rsidRPr="003A3597" w:rsidRDefault="00F36EFC" w:rsidP="008F277D">
            <w:pPr>
              <w:pStyle w:val="EMEABodyText"/>
              <w:keepNext/>
              <w:jc w:val="center"/>
              <w:rPr>
                <w:sz w:val="20"/>
                <w:szCs w:val="20"/>
              </w:rPr>
            </w:pPr>
            <w:r w:rsidRPr="003A3597">
              <w:rPr>
                <w:sz w:val="20"/>
              </w:rPr>
              <w:t>22% (15,5</w:t>
            </w:r>
            <w:r w:rsidRPr="003A3597">
              <w:rPr>
                <w:sz w:val="20"/>
              </w:rPr>
              <w:noBreakHyphen/>
              <w:t>29,2)</w:t>
            </w:r>
          </w:p>
        </w:tc>
      </w:tr>
      <w:tr w:rsidR="00163F93" w:rsidRPr="003A3597" w14:paraId="199E81AF" w14:textId="77777777" w:rsidTr="00A536E2">
        <w:trPr>
          <w:cantSplit/>
          <w:trHeight w:val="57"/>
        </w:trPr>
        <w:tc>
          <w:tcPr>
            <w:tcW w:w="1833" w:type="pct"/>
            <w:shd w:val="clear" w:color="auto" w:fill="auto"/>
            <w:vAlign w:val="center"/>
          </w:tcPr>
          <w:p w14:paraId="683700E4" w14:textId="77FC970C" w:rsidR="007051ED" w:rsidRPr="003A3597" w:rsidRDefault="00F36EFC" w:rsidP="00100767">
            <w:pPr>
              <w:pStyle w:val="EMEABodyText"/>
              <w:keepNext/>
              <w:jc w:val="center"/>
              <w:rPr>
                <w:sz w:val="20"/>
                <w:szCs w:val="20"/>
              </w:rPr>
            </w:pPr>
            <w:r w:rsidRPr="003A3597">
              <w:rPr>
                <w:sz w:val="20"/>
              </w:rPr>
              <w:t>OS след 4 години % (95% CI)</w:t>
            </w:r>
          </w:p>
        </w:tc>
        <w:tc>
          <w:tcPr>
            <w:tcW w:w="1583" w:type="pct"/>
            <w:shd w:val="clear" w:color="auto" w:fill="auto"/>
          </w:tcPr>
          <w:p w14:paraId="212A2065" w14:textId="78DFAA24" w:rsidR="007051ED" w:rsidRPr="003A3597" w:rsidRDefault="00F36EFC" w:rsidP="008F277D">
            <w:pPr>
              <w:pStyle w:val="EMEABodyText"/>
              <w:keepNext/>
              <w:jc w:val="center"/>
              <w:rPr>
                <w:sz w:val="20"/>
                <w:szCs w:val="20"/>
              </w:rPr>
            </w:pPr>
            <w:r w:rsidRPr="003A3597">
              <w:rPr>
                <w:sz w:val="20"/>
              </w:rPr>
              <w:t>26% (20,4</w:t>
            </w:r>
            <w:r w:rsidRPr="003A3597">
              <w:rPr>
                <w:sz w:val="20"/>
              </w:rPr>
              <w:noBreakHyphen/>
              <w:t>31,3)</w:t>
            </w:r>
          </w:p>
        </w:tc>
        <w:tc>
          <w:tcPr>
            <w:tcW w:w="1584" w:type="pct"/>
            <w:shd w:val="clear" w:color="auto" w:fill="auto"/>
            <w:vAlign w:val="center"/>
          </w:tcPr>
          <w:p w14:paraId="682975F1" w14:textId="0AC01CE0" w:rsidR="007051ED" w:rsidRPr="003A3597" w:rsidRDefault="00F36EFC" w:rsidP="008F277D">
            <w:pPr>
              <w:pStyle w:val="EMEABodyText"/>
              <w:keepNext/>
              <w:jc w:val="center"/>
              <w:rPr>
                <w:sz w:val="20"/>
                <w:szCs w:val="20"/>
              </w:rPr>
            </w:pPr>
            <w:r w:rsidRPr="003A3597">
              <w:rPr>
                <w:sz w:val="20"/>
              </w:rPr>
              <w:t>22% (15,5</w:t>
            </w:r>
            <w:r w:rsidRPr="003A3597">
              <w:rPr>
                <w:sz w:val="20"/>
              </w:rPr>
              <w:noBreakHyphen/>
              <w:t>29,2)</w:t>
            </w:r>
          </w:p>
        </w:tc>
      </w:tr>
    </w:tbl>
    <w:p w14:paraId="70E1D5F6" w14:textId="77777777" w:rsidR="007051ED" w:rsidRPr="003A3597" w:rsidRDefault="007051ED" w:rsidP="005F3596">
      <w:pPr>
        <w:pStyle w:val="EMEABodyText"/>
      </w:pPr>
    </w:p>
    <w:p w14:paraId="22DA31D5" w14:textId="77777777" w:rsidR="007051ED" w:rsidRPr="003A3597" w:rsidRDefault="00F36EFC" w:rsidP="005F3596">
      <w:pPr>
        <w:pStyle w:val="EMEABodyText"/>
        <w:rPr>
          <w:iCs/>
        </w:rPr>
      </w:pPr>
      <w:r w:rsidRPr="003A3597">
        <w:t>В проучване CA184332, пациентите с метастази в мозъка са с медиана на OS 7 месеца (95% CI: 5,06 </w:t>
      </w:r>
      <w:r w:rsidRPr="003A3597">
        <w:noBreakHyphen/>
        <w:t> 12,81), а пациентите без метастази в мозъка са с медиана на OS 14,1 месеца (95% CI: 9,96</w:t>
      </w:r>
      <w:r w:rsidRPr="003A3597">
        <w:noBreakHyphen/>
        <w:t>неопределен).</w:t>
      </w:r>
    </w:p>
    <w:p w14:paraId="27B68EC6" w14:textId="77777777" w:rsidR="007051ED" w:rsidRPr="003A3597" w:rsidRDefault="007051ED" w:rsidP="005F3596">
      <w:pPr>
        <w:pStyle w:val="EMEABodyText"/>
        <w:rPr>
          <w:iCs/>
        </w:rPr>
      </w:pPr>
    </w:p>
    <w:p w14:paraId="219005F7" w14:textId="7094B1FE" w:rsidR="007051ED" w:rsidRPr="003A3597" w:rsidRDefault="00F36EFC" w:rsidP="00541E93">
      <w:pPr>
        <w:pStyle w:val="EMEABodyText"/>
        <w:rPr>
          <w:iCs/>
        </w:rPr>
      </w:pPr>
      <w:r w:rsidRPr="003A3597">
        <w:t>В проучване CA184338, пациентите с метастази в мозъка са с медиана на OS 6,3 месеца (95% CI: 3,2 </w:t>
      </w:r>
      <w:r w:rsidRPr="003A3597">
        <w:noBreakHyphen/>
        <w:t> 12,0), а пациентите без метастази в мозъка са с медиана на OS 17,7 месеца (95% CI: 13,6</w:t>
      </w:r>
      <w:r w:rsidRPr="003A3597">
        <w:noBreakHyphen/>
        <w:t> 12,1).</w:t>
      </w:r>
    </w:p>
    <w:p w14:paraId="2D41ABE0" w14:textId="77777777" w:rsidR="007051ED" w:rsidRPr="003A3597" w:rsidRDefault="007051ED" w:rsidP="005F3596">
      <w:pPr>
        <w:pStyle w:val="EMEABodyText"/>
        <w:rPr>
          <w:iCs/>
        </w:rPr>
      </w:pPr>
    </w:p>
    <w:p w14:paraId="4B6B6D5E" w14:textId="38F9EE13" w:rsidR="007565E3" w:rsidRPr="003A3597" w:rsidRDefault="00F36EFC" w:rsidP="001317AB">
      <w:pPr>
        <w:pStyle w:val="EMEABodyText"/>
      </w:pPr>
      <w:r w:rsidRPr="003A3597">
        <w:t>Ползата от дългосрочната преживяемост при лечение с ипилимумаб (3mg/kg) е демонстрирана в обобщен анализ на данните за OS от клинични проучвания при пациенти с предшестваща терапия и нелекувани преди това пациенти с авансирал меланом (N = 965). Кривата на Kaplan</w:t>
      </w:r>
      <w:r w:rsidRPr="003A3597">
        <w:noBreakHyphen/>
        <w:t>Meier за OS показва достигане на плато около година 3 (степен на OS = 21% [95% CI:</w:t>
      </w:r>
      <w:r w:rsidR="001317AB" w:rsidRPr="003A3597">
        <w:t> </w:t>
      </w:r>
      <w:r w:rsidRPr="003A3597">
        <w:t>17</w:t>
      </w:r>
      <w:r w:rsidRPr="003A3597">
        <w:noBreakHyphen/>
        <w:t>24]), което продължава до 10 години при някои пациенти (вж. Фигура 1).</w:t>
      </w:r>
    </w:p>
    <w:p w14:paraId="734F8371" w14:textId="77777777" w:rsidR="007565E3" w:rsidRPr="003A3597" w:rsidRDefault="007565E3" w:rsidP="005F3596">
      <w:pPr>
        <w:pStyle w:val="EMEABodyText"/>
        <w:rPr>
          <w:i/>
          <w:iCs/>
        </w:rPr>
      </w:pPr>
    </w:p>
    <w:p w14:paraId="4C726D27" w14:textId="15C6AE68" w:rsidR="00ED32C0" w:rsidRPr="003A3597" w:rsidRDefault="00F36EFC" w:rsidP="00407F1C">
      <w:pPr>
        <w:pStyle w:val="EMEABodyText"/>
        <w:keepNext/>
        <w:ind w:left="1418" w:hanging="1418"/>
        <w:rPr>
          <w:rFonts w:eastAsia="MS Mincho"/>
          <w:b/>
        </w:rPr>
      </w:pPr>
      <w:r w:rsidRPr="003A3597">
        <w:rPr>
          <w:b/>
        </w:rPr>
        <w:t>Фигура 1:</w:t>
      </w:r>
      <w:r w:rsidRPr="003A3597">
        <w:rPr>
          <w:b/>
        </w:rPr>
        <w:tab/>
        <w:t>Обобщен анализ на OS при лечение с ипилимумаб 3 mg/kg</w:t>
      </w:r>
    </w:p>
    <w:p w14:paraId="5CD2489C" w14:textId="4C96AE39" w:rsidR="00ED32C0" w:rsidRPr="003A3597" w:rsidRDefault="00ED32C0" w:rsidP="005F3596">
      <w:pPr>
        <w:pStyle w:val="EMEABodyText"/>
        <w:keepNext/>
        <w:rPr>
          <w:rFonts w:eastAsia="MS Mincho"/>
        </w:rPr>
      </w:pPr>
    </w:p>
    <w:p w14:paraId="0A38618A" w14:textId="2409B502" w:rsidR="00ED32C0" w:rsidRPr="003A3597" w:rsidRDefault="00000000" w:rsidP="00935156">
      <w:pPr>
        <w:pStyle w:val="EMEABodyText"/>
        <w:keepNext/>
        <w:ind w:left="567"/>
        <w:rPr>
          <w:rFonts w:eastAsia="MS Mincho"/>
        </w:rPr>
      </w:pPr>
      <w:r>
        <w:pict w14:anchorId="5A21E5B9">
          <v:shapetype id="_x0000_t202" coordsize="21600,21600" o:spt="202" path="m,l,21600r21600,l21600,xe">
            <v:stroke joinstyle="miter"/>
            <v:path gradientshapeok="t" o:connecttype="rect"/>
          </v:shapetype>
          <v:shape id="Text Box 33" o:spid="_x0000_s2066" type="#_x0000_t202" style="position:absolute;left:0;text-align:left;margin-left:4.6pt;margin-top:-8.8pt;width:27.7pt;height:235.55pt;z-index: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" filled="f" stroked="f">
            <v:textbox style="layout-flow:vertical;mso-layout-flow-alt:bottom-to-top" inset="0,0,0,0">
              <w:txbxContent>
                <w:p w14:paraId="5F53C46E" w14:textId="4A9A1F1B" w:rsidR="0059495E" w:rsidRPr="002538A8" w:rsidRDefault="0059495E" w:rsidP="00953D6C">
                  <w:pPr>
                    <w:pStyle w:val="EMEABodyText"/>
                    <w:jc w:val="center"/>
                    <w:rPr>
                      <w:sz w:val="20"/>
                      <w:szCs w:val="20"/>
                    </w:rPr>
                  </w:pPr>
                  <w:r>
                    <w:rPr>
                      <w:sz w:val="20"/>
                    </w:rPr>
                    <w:t>Обща преживяемост (проценти)</w:t>
                  </w:r>
                </w:p>
              </w:txbxContent>
            </v:textbox>
          </v:shape>
        </w:pict>
      </w:r>
      <w:r>
        <w:pict w14:anchorId="5E97E418">
          <v:shape id="Text Box 32" o:spid="_x0000_s2065" type="#_x0000_t202" style="position:absolute;left:0;text-align:left;margin-left:364.85pt;margin-top:4.1pt;width:80pt;height:28.45pt;z-index: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" stroked="f">
            <v:textbox inset="0,0,0,0">
              <w:txbxContent>
                <w:p w14:paraId="3A6F7946" w14:textId="4A3031CF" w:rsidR="0059495E" w:rsidRPr="002538A8" w:rsidRDefault="0059495E" w:rsidP="00541E93">
                  <w:pPr>
                    <w:pStyle w:val="EMEABodyText"/>
                  </w:pPr>
                  <w:r>
                    <w:t>3,0 mg/kg</w:t>
                  </w:r>
                </w:p>
              </w:txbxContent>
            </v:textbox>
          </v:shape>
        </w:pict>
      </w:r>
      <w:r w:rsidR="008268AA">
        <w:pict w14:anchorId="670774B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style="width:404.05pt;height:237.75pt;visibility:visible;mso-wrap-style:square">
            <v:imagedata r:id="rId12" o:title=""/>
          </v:shape>
        </w:pict>
      </w:r>
    </w:p>
    <w:p w14:paraId="3002AEF2" w14:textId="0C76357F" w:rsidR="007565E3" w:rsidRPr="003A3597" w:rsidRDefault="0010376C" w:rsidP="005F3596">
      <w:pPr>
        <w:pStyle w:val="EMEABodyText"/>
        <w:keepNext/>
        <w:jc w:val="center"/>
        <w:rPr>
          <w:sz w:val="20"/>
          <w:szCs w:val="20"/>
        </w:rPr>
      </w:pPr>
      <w:r w:rsidRPr="003A3597">
        <w:rPr>
          <w:sz w:val="20"/>
        </w:rPr>
        <w:t>Време (месеци)</w:t>
      </w:r>
    </w:p>
    <w:p w14:paraId="71FE3C26" w14:textId="77777777" w:rsidR="00A26523" w:rsidRPr="003A3597" w:rsidRDefault="00A26523" w:rsidP="005F3596">
      <w:pPr>
        <w:pStyle w:val="EMEABodyText"/>
        <w:keepNext/>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1007"/>
        <w:gridCol w:w="726"/>
        <w:gridCol w:w="726"/>
        <w:gridCol w:w="726"/>
        <w:gridCol w:w="726"/>
        <w:gridCol w:w="726"/>
        <w:gridCol w:w="726"/>
        <w:gridCol w:w="726"/>
        <w:gridCol w:w="726"/>
        <w:gridCol w:w="726"/>
        <w:gridCol w:w="726"/>
        <w:gridCol w:w="726"/>
      </w:tblGrid>
      <w:tr w:rsidR="00163F93" w:rsidRPr="003A3597" w14:paraId="2BB480ED" w14:textId="77777777" w:rsidTr="003D1651">
        <w:trPr>
          <w:cantSplit/>
        </w:trPr>
        <w:tc>
          <w:tcPr>
            <w:tcW w:w="8993" w:type="dxa"/>
            <w:gridSpan w:val="12"/>
          </w:tcPr>
          <w:p w14:paraId="41566D86" w14:textId="77777777" w:rsidR="00E04680" w:rsidRPr="003A3597" w:rsidRDefault="00F36EFC" w:rsidP="005F3596">
            <w:pPr>
              <w:pStyle w:val="EMEABodyText"/>
              <w:keepNext/>
              <w:rPr>
                <w:sz w:val="20"/>
              </w:rPr>
            </w:pPr>
            <w:r w:rsidRPr="003A3597">
              <w:rPr>
                <w:sz w:val="20"/>
              </w:rPr>
              <w:t>Брой на пациенти с риск</w:t>
            </w:r>
          </w:p>
        </w:tc>
      </w:tr>
      <w:tr w:rsidR="00163F93" w:rsidRPr="003A3597" w14:paraId="4466A383" w14:textId="77777777" w:rsidTr="003D1651">
        <w:trPr>
          <w:cantSplit/>
        </w:trPr>
        <w:tc>
          <w:tcPr>
            <w:tcW w:w="1007" w:type="dxa"/>
          </w:tcPr>
          <w:p w14:paraId="46C2D65E" w14:textId="5A7FA011" w:rsidR="00E04680" w:rsidRPr="003A3597" w:rsidRDefault="00F36EFC" w:rsidP="005F3596">
            <w:pPr>
              <w:pStyle w:val="EMEABodyText"/>
              <w:keepNext/>
              <w:rPr>
                <w:sz w:val="20"/>
              </w:rPr>
            </w:pPr>
            <w:r w:rsidRPr="003A3597">
              <w:rPr>
                <w:sz w:val="20"/>
              </w:rPr>
              <w:t>3,0 mg/kg</w:t>
            </w:r>
          </w:p>
        </w:tc>
        <w:tc>
          <w:tcPr>
            <w:tcW w:w="726" w:type="dxa"/>
            <w:vAlign w:val="center"/>
          </w:tcPr>
          <w:p w14:paraId="3BA6BEEC" w14:textId="77777777" w:rsidR="00ED32C0" w:rsidRPr="003A3597" w:rsidRDefault="00F36EFC" w:rsidP="005F3596">
            <w:pPr>
              <w:pStyle w:val="EMEABodyText"/>
              <w:keepNext/>
              <w:jc w:val="center"/>
              <w:rPr>
                <w:sz w:val="20"/>
              </w:rPr>
            </w:pPr>
            <w:r w:rsidRPr="003A3597">
              <w:rPr>
                <w:sz w:val="20"/>
              </w:rPr>
              <w:t>965</w:t>
            </w:r>
          </w:p>
        </w:tc>
        <w:tc>
          <w:tcPr>
            <w:tcW w:w="726" w:type="dxa"/>
            <w:vAlign w:val="center"/>
          </w:tcPr>
          <w:p w14:paraId="06F7375C" w14:textId="77777777" w:rsidR="00ED32C0" w:rsidRPr="003A3597" w:rsidRDefault="00F36EFC" w:rsidP="005F3596">
            <w:pPr>
              <w:pStyle w:val="EMEABodyText"/>
              <w:keepNext/>
              <w:jc w:val="center"/>
              <w:rPr>
                <w:sz w:val="20"/>
              </w:rPr>
            </w:pPr>
            <w:r w:rsidRPr="003A3597">
              <w:rPr>
                <w:sz w:val="20"/>
              </w:rPr>
              <w:t>429</w:t>
            </w:r>
          </w:p>
        </w:tc>
        <w:tc>
          <w:tcPr>
            <w:tcW w:w="726" w:type="dxa"/>
            <w:vAlign w:val="center"/>
          </w:tcPr>
          <w:p w14:paraId="55136CCF" w14:textId="77777777" w:rsidR="00ED32C0" w:rsidRPr="003A3597" w:rsidRDefault="00F36EFC" w:rsidP="005F3596">
            <w:pPr>
              <w:pStyle w:val="EMEABodyText"/>
              <w:keepNext/>
              <w:jc w:val="center"/>
              <w:rPr>
                <w:sz w:val="20"/>
              </w:rPr>
            </w:pPr>
            <w:r w:rsidRPr="003A3597">
              <w:rPr>
                <w:sz w:val="20"/>
              </w:rPr>
              <w:t>127</w:t>
            </w:r>
          </w:p>
        </w:tc>
        <w:tc>
          <w:tcPr>
            <w:tcW w:w="726" w:type="dxa"/>
            <w:vAlign w:val="center"/>
          </w:tcPr>
          <w:p w14:paraId="6542175D" w14:textId="77777777" w:rsidR="00ED32C0" w:rsidRPr="003A3597" w:rsidRDefault="00F36EFC" w:rsidP="005F3596">
            <w:pPr>
              <w:pStyle w:val="EMEABodyText"/>
              <w:keepNext/>
              <w:jc w:val="center"/>
              <w:rPr>
                <w:sz w:val="20"/>
              </w:rPr>
            </w:pPr>
            <w:r w:rsidRPr="003A3597">
              <w:rPr>
                <w:sz w:val="20"/>
              </w:rPr>
              <w:t>73</w:t>
            </w:r>
          </w:p>
        </w:tc>
        <w:tc>
          <w:tcPr>
            <w:tcW w:w="726" w:type="dxa"/>
            <w:vAlign w:val="center"/>
          </w:tcPr>
          <w:p w14:paraId="338746A5" w14:textId="77777777" w:rsidR="00ED32C0" w:rsidRPr="003A3597" w:rsidRDefault="00F36EFC" w:rsidP="005F3596">
            <w:pPr>
              <w:pStyle w:val="EMEABodyText"/>
              <w:keepNext/>
              <w:jc w:val="center"/>
              <w:rPr>
                <w:sz w:val="20"/>
              </w:rPr>
            </w:pPr>
            <w:r w:rsidRPr="003A3597">
              <w:rPr>
                <w:sz w:val="20"/>
              </w:rPr>
              <w:t>41</w:t>
            </w:r>
          </w:p>
        </w:tc>
        <w:tc>
          <w:tcPr>
            <w:tcW w:w="726" w:type="dxa"/>
            <w:vAlign w:val="center"/>
          </w:tcPr>
          <w:p w14:paraId="67ADE515" w14:textId="77777777" w:rsidR="00ED32C0" w:rsidRPr="003A3597" w:rsidRDefault="00F36EFC" w:rsidP="005F3596">
            <w:pPr>
              <w:pStyle w:val="EMEABodyText"/>
              <w:keepNext/>
              <w:jc w:val="center"/>
              <w:rPr>
                <w:sz w:val="20"/>
              </w:rPr>
            </w:pPr>
            <w:r w:rsidRPr="003A3597">
              <w:rPr>
                <w:sz w:val="20"/>
              </w:rPr>
              <w:t>29</w:t>
            </w:r>
          </w:p>
        </w:tc>
        <w:tc>
          <w:tcPr>
            <w:tcW w:w="726" w:type="dxa"/>
            <w:vAlign w:val="center"/>
          </w:tcPr>
          <w:p w14:paraId="153A38DD" w14:textId="77777777" w:rsidR="00ED32C0" w:rsidRPr="003A3597" w:rsidRDefault="00F36EFC" w:rsidP="005F3596">
            <w:pPr>
              <w:pStyle w:val="EMEABodyText"/>
              <w:keepNext/>
              <w:jc w:val="center"/>
              <w:rPr>
                <w:sz w:val="20"/>
              </w:rPr>
            </w:pPr>
            <w:r w:rsidRPr="003A3597">
              <w:rPr>
                <w:sz w:val="20"/>
              </w:rPr>
              <w:t>28</w:t>
            </w:r>
          </w:p>
        </w:tc>
        <w:tc>
          <w:tcPr>
            <w:tcW w:w="726" w:type="dxa"/>
            <w:vAlign w:val="center"/>
          </w:tcPr>
          <w:p w14:paraId="75A42EC7" w14:textId="77777777" w:rsidR="00ED32C0" w:rsidRPr="003A3597" w:rsidRDefault="00F36EFC" w:rsidP="005F3596">
            <w:pPr>
              <w:pStyle w:val="EMEABodyText"/>
              <w:keepNext/>
              <w:jc w:val="center"/>
              <w:rPr>
                <w:sz w:val="20"/>
              </w:rPr>
            </w:pPr>
            <w:r w:rsidRPr="003A3597">
              <w:rPr>
                <w:sz w:val="20"/>
              </w:rPr>
              <w:t>12</w:t>
            </w:r>
          </w:p>
        </w:tc>
        <w:tc>
          <w:tcPr>
            <w:tcW w:w="726" w:type="dxa"/>
            <w:vAlign w:val="center"/>
          </w:tcPr>
          <w:p w14:paraId="36A386D9" w14:textId="77777777" w:rsidR="00ED32C0" w:rsidRPr="003A3597" w:rsidRDefault="00F36EFC" w:rsidP="005F3596">
            <w:pPr>
              <w:pStyle w:val="EMEABodyText"/>
              <w:keepNext/>
              <w:jc w:val="center"/>
              <w:rPr>
                <w:sz w:val="20"/>
              </w:rPr>
            </w:pPr>
            <w:r w:rsidRPr="003A3597">
              <w:rPr>
                <w:sz w:val="20"/>
              </w:rPr>
              <w:t>8</w:t>
            </w:r>
          </w:p>
        </w:tc>
        <w:tc>
          <w:tcPr>
            <w:tcW w:w="726" w:type="dxa"/>
            <w:vAlign w:val="center"/>
          </w:tcPr>
          <w:p w14:paraId="3A7904BB" w14:textId="77777777" w:rsidR="00ED32C0" w:rsidRPr="003A3597" w:rsidRDefault="00F36EFC" w:rsidP="005F3596">
            <w:pPr>
              <w:pStyle w:val="EMEABodyText"/>
              <w:keepNext/>
              <w:jc w:val="center"/>
              <w:rPr>
                <w:sz w:val="20"/>
              </w:rPr>
            </w:pPr>
            <w:r w:rsidRPr="003A3597">
              <w:rPr>
                <w:sz w:val="20"/>
              </w:rPr>
              <w:t>4</w:t>
            </w:r>
          </w:p>
        </w:tc>
        <w:tc>
          <w:tcPr>
            <w:tcW w:w="726" w:type="dxa"/>
            <w:vAlign w:val="center"/>
          </w:tcPr>
          <w:p w14:paraId="4FB741DD" w14:textId="77777777" w:rsidR="00ED32C0" w:rsidRPr="003A3597" w:rsidRDefault="00F36EFC" w:rsidP="005F3596">
            <w:pPr>
              <w:pStyle w:val="EMEABodyText"/>
              <w:keepNext/>
              <w:jc w:val="center"/>
              <w:rPr>
                <w:sz w:val="20"/>
              </w:rPr>
            </w:pPr>
            <w:r w:rsidRPr="003A3597">
              <w:rPr>
                <w:sz w:val="20"/>
              </w:rPr>
              <w:t>0</w:t>
            </w:r>
          </w:p>
        </w:tc>
      </w:tr>
    </w:tbl>
    <w:p w14:paraId="309BA578" w14:textId="77777777" w:rsidR="004A3263" w:rsidRPr="003A3597" w:rsidRDefault="004A3263" w:rsidP="005F3596">
      <w:pPr>
        <w:rPr>
          <w:u w:val="single"/>
        </w:rPr>
      </w:pPr>
    </w:p>
    <w:p w14:paraId="5E27AE01" w14:textId="77777777" w:rsidR="004A3263" w:rsidRPr="003A3597" w:rsidRDefault="00F36EFC" w:rsidP="005F3596">
      <w:pPr>
        <w:keepNext/>
        <w:rPr>
          <w:u w:val="single"/>
        </w:rPr>
      </w:pPr>
      <w:r w:rsidRPr="003A3597">
        <w:rPr>
          <w:u w:val="single"/>
        </w:rPr>
        <w:t>Клинични проучвания с ипилимумаб в комбинация с ниволумаб</w:t>
      </w:r>
    </w:p>
    <w:p w14:paraId="334B4C28" w14:textId="77777777" w:rsidR="004A3263" w:rsidRPr="003A3597" w:rsidRDefault="004A3263" w:rsidP="005F3596">
      <w:pPr>
        <w:pStyle w:val="EMEABodyText"/>
        <w:keepNext/>
        <w:rPr>
          <w:u w:val="single"/>
        </w:rPr>
      </w:pPr>
    </w:p>
    <w:p w14:paraId="6AB574AB" w14:textId="77777777" w:rsidR="004A3263" w:rsidRPr="003A3597" w:rsidRDefault="00F36EFC" w:rsidP="005F3596">
      <w:pPr>
        <w:pStyle w:val="EMEABodyText"/>
        <w:keepNext/>
        <w:rPr>
          <w:u w:val="single"/>
        </w:rPr>
      </w:pPr>
      <w:r w:rsidRPr="003A3597">
        <w:rPr>
          <w:u w:val="single"/>
        </w:rPr>
        <w:t>Меланом</w:t>
      </w:r>
    </w:p>
    <w:p w14:paraId="4E49B1AA" w14:textId="77777777" w:rsidR="00C72E52" w:rsidRPr="003A3597" w:rsidRDefault="00C72E52" w:rsidP="005F3596">
      <w:pPr>
        <w:pStyle w:val="EMEABodyText"/>
        <w:keepNext/>
        <w:rPr>
          <w:i/>
          <w:u w:val="single"/>
        </w:rPr>
      </w:pPr>
    </w:p>
    <w:p w14:paraId="7C31B606" w14:textId="263EC9E3" w:rsidR="00C72E52" w:rsidRPr="003A3597" w:rsidRDefault="00F36EFC" w:rsidP="005F3596">
      <w:pPr>
        <w:pStyle w:val="EMEABodyText"/>
        <w:keepNext/>
        <w:rPr>
          <w:i/>
          <w:u w:val="single"/>
        </w:rPr>
      </w:pPr>
      <w:r w:rsidRPr="003A3597">
        <w:rPr>
          <w:i/>
          <w:u w:val="single"/>
        </w:rPr>
        <w:t>Рандомизирано проучване фаза 3 на ипилимумаб в комбинация с ниволумаб или ниволумаб като монотерапия, в сравнение с ипилимумаб като монотерапия (CA209067)</w:t>
      </w:r>
    </w:p>
    <w:p w14:paraId="1A20FA45" w14:textId="035C849E" w:rsidR="00C72E52" w:rsidRPr="003A3597" w:rsidRDefault="00F36EFC" w:rsidP="005F3596">
      <w:pPr>
        <w:pStyle w:val="EMEABodyText"/>
      </w:pPr>
      <w:r w:rsidRPr="003A3597">
        <w:t>Безопасността и поносимостта на ипилимумаб 3 mg/kg в комбинация с ниволумаб 1 mg/kg, ниволумаб 3 mg/kg като монотерапия, в сравнение с ипилимумаб 3 mg/kg като монотерапия за лечение на авансирал (нерезектабилен или метастатичен) меланом са оценени в рандомизирано, двойносляпо проучване фаза 3 (CA209067). Разликите между двете групи на ниволумаб са дескриптивно оценени. Проучването включва възрастни пациенти с потвърден нерезектабилен меланом стадий III или IV. Пациентите трябва да имат скор за функционален статус 0 или 1 по скалата на ECOG. Включени са пациенти, които не са получавали предишна системна противоракова терапия за нерезектабилен или метастатичен меланом. Предишна адювантна или неоадювантна терапия е приемлива, ако е приключила поне 6 седмици преди рандомизирането. Пациенти с активно автоимунно заболяване, очен/увеален меланом или активни мозъчни или лептоменингеални метастази са изключени от проучването.</w:t>
      </w:r>
    </w:p>
    <w:p w14:paraId="7E2DE6BB" w14:textId="77777777" w:rsidR="00C72E52" w:rsidRPr="003A3597" w:rsidRDefault="00C72E52" w:rsidP="005F3596">
      <w:pPr>
        <w:pStyle w:val="EMEABodyText"/>
      </w:pPr>
    </w:p>
    <w:p w14:paraId="41F98094" w14:textId="0F58619E" w:rsidR="00C72E52" w:rsidRPr="003A3597" w:rsidRDefault="00F36EFC" w:rsidP="005F3596">
      <w:pPr>
        <w:pStyle w:val="EMEABodyText"/>
      </w:pPr>
      <w:r w:rsidRPr="003A3597">
        <w:t>Общо 945 пациенти са рандомизирани да получават ипилимумаб в комбинация с ниволумаб (n = 314), ниволумаб като монотерапия (n = 316) или ипилимумаб като монотерапия (n = 315). Пациентите в рамото на ниволумаб в комбинация с ипилимумаб получават интравенозно ниволумаб 1 mg/kg за 60 минути и интравенозно ипилимумаб 3 mg/kg за 90 минути на всеки 3 седмици за първите 4 дози, последвано от ниволумаб 3 mg/kg като монотерапия на всеки 2 седмици. Пациентите в рамото на ниволумаб като монотерапия получават ниволумаб 3 mg/kg на всеки 2 седмици. Пациентите в сравнителното рамо получават интравенозно ипилимумаб 3 mg/kg и плацебо, вместо ниволумаб, на всеки 3 седмици за 4 дози, последвано от плацебо на всеки 2 седмици. Рандомизирането е стратифицирано по PD</w:t>
      </w:r>
      <w:r w:rsidRPr="003A3597">
        <w:noBreakHyphen/>
        <w:t>L1 експресия (≥ 5% спрямо &lt; 5% експресия на мембраната на туморната клетка), BRAF статус и M стадий по системата за стадиране на American Joint Committee on Cancer (AJCC). Терапията продължава докато се наблюдава клинична полза или до развитие на непоносимост. Оценка на тумора се извършва 12 седмици след рандомизирането, след това на всеки 6 седмици за първата година, и на всеки 12 седмици след това. Първичните показатели са преживяемост без прогресия и OS. ORR и продължителност на отговора също са оценени.</w:t>
      </w:r>
    </w:p>
    <w:p w14:paraId="1BC6964B" w14:textId="77777777" w:rsidR="00C72E52" w:rsidRPr="003A3597" w:rsidRDefault="00C72E52" w:rsidP="005F3596">
      <w:pPr>
        <w:pStyle w:val="EMEABodyText"/>
      </w:pPr>
    </w:p>
    <w:p w14:paraId="2C807DA2" w14:textId="4A832672" w:rsidR="00C72E52" w:rsidRPr="003A3597" w:rsidRDefault="00F36EFC" w:rsidP="00846719">
      <w:pPr>
        <w:pStyle w:val="EMEABodyText"/>
      </w:pPr>
      <w:r w:rsidRPr="003A3597">
        <w:t>Изходните характеристики са балансирани сред трите групи на лечение. Медианата на възрастта е 61 години (диапазон: 18 до 90 години), 65% от пациентите са мъже, а 97% са бели. Скорът за функционален статус по скалата на ECOG e 0 (73%) или 1 (27%). Повечето от пациентите са със заболяване AJCC стадий IV (93%); 58% са със заболяване M1c при включване в проучването. Двадесет и два процента от пациентите имат предишна адювантна терапия. Тридесет и два процента от пациентите са с меланом, позитивен за BRAF мутация; 26,5% от пациентите са с ≥ 5% PD</w:t>
      </w:r>
      <w:r w:rsidRPr="003A3597">
        <w:noBreakHyphen/>
        <w:t>L1 експресия върху мембраната на туморните клетки. Четири процента от пациентите имат анамнеза за мозъчни метастази и 36% от пациентите имат изходни нива на LDH, по-високи от ГГН при включване в проучването. Пациентите с измерима туморна PD</w:t>
      </w:r>
      <w:r w:rsidRPr="003A3597">
        <w:noBreakHyphen/>
        <w:t>L1 експресия са разпределени балансирано в трите групи на лечение. Туморната PD</w:t>
      </w:r>
      <w:r w:rsidRPr="003A3597">
        <w:noBreakHyphen/>
        <w:t>L1 експресия е определена чрез анализа PD</w:t>
      </w:r>
      <w:r w:rsidRPr="003A3597">
        <w:noBreakHyphen/>
        <w:t>L1 IHC 28</w:t>
      </w:r>
      <w:r w:rsidRPr="003A3597">
        <w:noBreakHyphen/>
        <w:t>8 pharmDx.</w:t>
      </w:r>
    </w:p>
    <w:p w14:paraId="58608724" w14:textId="77777777" w:rsidR="00C72E52" w:rsidRPr="003A3597" w:rsidRDefault="00C72E52" w:rsidP="005F3596">
      <w:pPr>
        <w:pStyle w:val="EMEABodyText"/>
      </w:pPr>
    </w:p>
    <w:p w14:paraId="0A2D6160" w14:textId="149F767A" w:rsidR="005B742B" w:rsidRPr="003A3597" w:rsidRDefault="00F36EFC" w:rsidP="005F3596">
      <w:r w:rsidRPr="003A3597">
        <w:t>При първичен анализ (минимално проследяване 9 месеца), медианата на PFS е 6,9 месеца в групата на ниволумаб в сравнение с 2,9 месеца в групата на ипилимумаб (HR = 0,57; 99,5% CI: 0,43; 0,76; p &lt; 0,0001). Медианата на PFS е 11,5 месеца в групата на ипилимумаб в комбинация с ниволумаб, в сравнение с 2,9 месеца в групата на ипилимумаб (HR = 0,42; 99,5% CI: 0,31; 0,57; p &lt; 0,0001).</w:t>
      </w:r>
    </w:p>
    <w:p w14:paraId="09FD4591" w14:textId="77777777" w:rsidR="005B742B" w:rsidRPr="003A3597" w:rsidRDefault="005B742B" w:rsidP="005F3596">
      <w:pPr>
        <w:pStyle w:val="EMEABodyText"/>
      </w:pPr>
    </w:p>
    <w:p w14:paraId="3A408B5B" w14:textId="6B01BCD1" w:rsidR="00F07D1E" w:rsidRPr="003A3597" w:rsidRDefault="00F36EFC" w:rsidP="005F3596">
      <w:pPr>
        <w:pStyle w:val="EMEABodyText"/>
      </w:pPr>
      <w:r w:rsidRPr="003A3597">
        <w:t>Резултатите за PFS от описателния анализ (при минимален период на проследяване 90 месеца) са показани във Фигура 2 (цялата рандомизирана популация), Фигура 3 (туморна PD</w:t>
      </w:r>
      <w:r w:rsidRPr="003A3597">
        <w:noBreakHyphen/>
        <w:t>L1 гранична стойност 5%) и Фигура 4 (туморна PD</w:t>
      </w:r>
      <w:r w:rsidRPr="003A3597">
        <w:noBreakHyphen/>
        <w:t>L1 гранична стойност 1%).</w:t>
      </w:r>
    </w:p>
    <w:p w14:paraId="63CE54A7" w14:textId="14F4CC19" w:rsidR="0069187A" w:rsidRPr="003A3597" w:rsidRDefault="0069187A" w:rsidP="005F3596">
      <w:pPr>
        <w:pStyle w:val="EMEABodyText"/>
      </w:pPr>
    </w:p>
    <w:p w14:paraId="69DCA29F" w14:textId="77777777" w:rsidR="00597D32" w:rsidRPr="003A3597" w:rsidRDefault="00597D32" w:rsidP="00597D32">
      <w:pPr>
        <w:pStyle w:val="EMEABodyText"/>
        <w:keepNext/>
        <w:ind w:left="1418" w:hanging="1418"/>
        <w:rPr>
          <w:b/>
        </w:rPr>
      </w:pPr>
      <w:r w:rsidRPr="003A3597">
        <w:rPr>
          <w:b/>
        </w:rPr>
        <w:t>Фигура 2:</w:t>
      </w:r>
      <w:r w:rsidRPr="003A3597">
        <w:rPr>
          <w:b/>
        </w:rPr>
        <w:tab/>
        <w:t>Преживяемост без прогресия (CA209067)</w:t>
      </w:r>
    </w:p>
    <w:p w14:paraId="5057934A" w14:textId="5CB1F458" w:rsidR="00597D32" w:rsidRPr="003A3597" w:rsidRDefault="00000000" w:rsidP="00597D32">
      <w:pPr>
        <w:pStyle w:val="EMEABodyText"/>
        <w:keepNext/>
        <w:ind w:firstLine="284"/>
        <w:jc w:val="center"/>
        <w:rPr>
          <w:sz w:val="16"/>
          <w:szCs w:val="16"/>
        </w:rPr>
      </w:pPr>
      <w:r>
        <w:pict w14:anchorId="6C7EEF66">
          <v:shape id="Text Box 31" o:spid="_x0000_s2064" type="#_x0000_t202" style="position:absolute;left:0;text-align:left;margin-left:-.7pt;margin-top:10.5pt;width:22.5pt;height:199.5pt;z-index: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" filled="f" stroked="f">
            <v:textbox style="layout-flow:vertical;mso-layout-flow-alt:bottom-to-top" inset="0,0,0,0">
              <w:txbxContent>
                <w:p w14:paraId="036236CA" w14:textId="77777777" w:rsidR="0059495E" w:rsidRPr="002538A8" w:rsidRDefault="0059495E" w:rsidP="00597D32">
                  <w:pPr>
                    <w:jc w:val="center"/>
                    <w:rPr>
                      <w:sz w:val="16"/>
                      <w:szCs w:val="16"/>
                    </w:rPr>
                  </w:pPr>
                  <w:r>
                    <w:rPr>
                      <w:sz w:val="16"/>
                    </w:rPr>
                    <w:t>Вероятност за преживяемост без прогресия</w:t>
                  </w:r>
                </w:p>
              </w:txbxContent>
            </v:textbox>
            <w10:wrap anchorx="margin"/>
          </v:shape>
        </w:pict>
      </w:r>
      <w:r w:rsidR="008268AA">
        <w:rPr>
          <w:sz w:val="20"/>
        </w:rPr>
        <w:pict w14:anchorId="789E5C4A">
          <v:shape id="Picture 2" o:spid="_x0000_i1026" type="#_x0000_t75" style="width:424.35pt;height:237.75pt;visibility:visible;mso-wrap-style:square">
            <v:imagedata r:id="rId13" o:title=""/>
          </v:shape>
        </w:pict>
      </w:r>
    </w:p>
    <w:p w14:paraId="4ABA5C71" w14:textId="4490EC61" w:rsidR="00597D32" w:rsidRPr="003A3597" w:rsidRDefault="00597D32" w:rsidP="00597D32">
      <w:pPr>
        <w:pStyle w:val="EMEABodyText"/>
        <w:keepNext/>
        <w:jc w:val="center"/>
        <w:rPr>
          <w:sz w:val="16"/>
          <w:szCs w:val="16"/>
        </w:rPr>
      </w:pPr>
      <w:r w:rsidRPr="003A3597">
        <w:rPr>
          <w:sz w:val="16"/>
        </w:rPr>
        <w:t>Преживяемост без прогресия според изследовател (месеци)</w:t>
      </w:r>
    </w:p>
    <w:p w14:paraId="6A793DBB" w14:textId="77777777" w:rsidR="00597D32" w:rsidRPr="003A3597" w:rsidRDefault="00597D32" w:rsidP="00597D32">
      <w:pPr>
        <w:keepNext/>
        <w:ind w:left="629"/>
        <w:rPr>
          <w:sz w:val="16"/>
          <w:szCs w:val="16"/>
        </w:rPr>
      </w:pPr>
      <w:r w:rsidRPr="003A3597">
        <w:rPr>
          <w:sz w:val="16"/>
        </w:rPr>
        <w:t>Брой пациенти в риск</w:t>
      </w:r>
    </w:p>
    <w:tbl>
      <w:tblPr>
        <w:tblW w:w="8532" w:type="dxa"/>
        <w:tblInd w:w="612" w:type="dxa"/>
        <w:tblLayout w:type="fixed"/>
        <w:tblLook w:val="04A0" w:firstRow="1" w:lastRow="0" w:firstColumn="1" w:lastColumn="0" w:noHBand="0" w:noVBand="1"/>
      </w:tblPr>
      <w:tblGrid>
        <w:gridCol w:w="474"/>
        <w:gridCol w:w="474"/>
        <w:gridCol w:w="474"/>
        <w:gridCol w:w="474"/>
        <w:gridCol w:w="474"/>
        <w:gridCol w:w="474"/>
        <w:gridCol w:w="474"/>
        <w:gridCol w:w="474"/>
        <w:gridCol w:w="474"/>
        <w:gridCol w:w="474"/>
        <w:gridCol w:w="474"/>
        <w:gridCol w:w="474"/>
        <w:gridCol w:w="474"/>
        <w:gridCol w:w="474"/>
        <w:gridCol w:w="474"/>
        <w:gridCol w:w="474"/>
        <w:gridCol w:w="474"/>
        <w:gridCol w:w="474"/>
      </w:tblGrid>
      <w:tr w:rsidR="00597D32" w:rsidRPr="003A3597" w14:paraId="299C36FD" w14:textId="77777777" w:rsidTr="00010D22">
        <w:trPr>
          <w:cantSplit/>
          <w:trHeight w:val="20"/>
        </w:trPr>
        <w:tc>
          <w:tcPr>
            <w:tcW w:w="8532" w:type="dxa"/>
            <w:gridSpan w:val="18"/>
            <w:hideMark/>
          </w:tcPr>
          <w:p w14:paraId="4842113D" w14:textId="77777777" w:rsidR="00597D32" w:rsidRPr="003A3597" w:rsidRDefault="00597D32" w:rsidP="00010D22">
            <w:pPr>
              <w:keepNext/>
              <w:ind w:left="11"/>
              <w:rPr>
                <w:sz w:val="16"/>
                <w:szCs w:val="16"/>
              </w:rPr>
            </w:pPr>
            <w:r w:rsidRPr="003A3597">
              <w:rPr>
                <w:sz w:val="16"/>
              </w:rPr>
              <w:t>Ниволумаб+ипилимумаб</w:t>
            </w:r>
          </w:p>
        </w:tc>
      </w:tr>
      <w:tr w:rsidR="00597D32" w:rsidRPr="003A3597" w14:paraId="748912DD" w14:textId="77777777" w:rsidTr="00010D22">
        <w:trPr>
          <w:cantSplit/>
          <w:trHeight w:val="20"/>
        </w:trPr>
        <w:tc>
          <w:tcPr>
            <w:tcW w:w="474" w:type="dxa"/>
            <w:vAlign w:val="center"/>
            <w:hideMark/>
          </w:tcPr>
          <w:p w14:paraId="68F65BFA" w14:textId="77777777" w:rsidR="00597D32" w:rsidRPr="003A3597" w:rsidRDefault="00597D32" w:rsidP="00010D22">
            <w:pPr>
              <w:pStyle w:val="StyleTablerow8"/>
            </w:pPr>
            <w:r w:rsidRPr="003A3597">
              <w:t>314</w:t>
            </w:r>
          </w:p>
        </w:tc>
        <w:tc>
          <w:tcPr>
            <w:tcW w:w="474" w:type="dxa"/>
            <w:vAlign w:val="center"/>
            <w:hideMark/>
          </w:tcPr>
          <w:p w14:paraId="4E337E61" w14:textId="77777777" w:rsidR="00597D32" w:rsidRPr="003A3597" w:rsidRDefault="00597D32" w:rsidP="00010D22">
            <w:pPr>
              <w:pStyle w:val="StyleTablerow8"/>
            </w:pPr>
            <w:r w:rsidRPr="003A3597">
              <w:t>175</w:t>
            </w:r>
          </w:p>
        </w:tc>
        <w:tc>
          <w:tcPr>
            <w:tcW w:w="474" w:type="dxa"/>
            <w:vAlign w:val="center"/>
            <w:hideMark/>
          </w:tcPr>
          <w:p w14:paraId="2884330B" w14:textId="77777777" w:rsidR="00597D32" w:rsidRPr="003A3597" w:rsidRDefault="00597D32" w:rsidP="00010D22">
            <w:pPr>
              <w:pStyle w:val="StyleTablerow8"/>
            </w:pPr>
            <w:r w:rsidRPr="003A3597">
              <w:t>138</w:t>
            </w:r>
          </w:p>
        </w:tc>
        <w:tc>
          <w:tcPr>
            <w:tcW w:w="474" w:type="dxa"/>
            <w:vAlign w:val="center"/>
            <w:hideMark/>
          </w:tcPr>
          <w:p w14:paraId="72A704BC" w14:textId="77777777" w:rsidR="00597D32" w:rsidRPr="003A3597" w:rsidRDefault="00597D32" w:rsidP="00010D22">
            <w:pPr>
              <w:pStyle w:val="StyleTablerow8"/>
            </w:pPr>
            <w:r w:rsidRPr="003A3597">
              <w:t>126</w:t>
            </w:r>
          </w:p>
        </w:tc>
        <w:tc>
          <w:tcPr>
            <w:tcW w:w="474" w:type="dxa"/>
            <w:vAlign w:val="center"/>
            <w:hideMark/>
          </w:tcPr>
          <w:p w14:paraId="0C6D950A" w14:textId="77777777" w:rsidR="00597D32" w:rsidRPr="003A3597" w:rsidRDefault="00597D32" w:rsidP="00010D22">
            <w:pPr>
              <w:pStyle w:val="StyleTablerow8"/>
            </w:pPr>
            <w:r w:rsidRPr="003A3597">
              <w:t>112</w:t>
            </w:r>
          </w:p>
        </w:tc>
        <w:tc>
          <w:tcPr>
            <w:tcW w:w="474" w:type="dxa"/>
            <w:vAlign w:val="center"/>
            <w:hideMark/>
          </w:tcPr>
          <w:p w14:paraId="62FB541B" w14:textId="77777777" w:rsidR="00597D32" w:rsidRPr="003A3597" w:rsidRDefault="00597D32" w:rsidP="00010D22">
            <w:pPr>
              <w:pStyle w:val="StyleTablerow8"/>
            </w:pPr>
            <w:r w:rsidRPr="003A3597">
              <w:t>103</w:t>
            </w:r>
          </w:p>
        </w:tc>
        <w:tc>
          <w:tcPr>
            <w:tcW w:w="474" w:type="dxa"/>
            <w:vAlign w:val="center"/>
            <w:hideMark/>
          </w:tcPr>
          <w:p w14:paraId="5ED687D8" w14:textId="77777777" w:rsidR="00597D32" w:rsidRPr="003A3597" w:rsidRDefault="00597D32" w:rsidP="00010D22">
            <w:pPr>
              <w:pStyle w:val="StyleTablerow8"/>
            </w:pPr>
            <w:r w:rsidRPr="003A3597">
              <w:t>99</w:t>
            </w:r>
          </w:p>
        </w:tc>
        <w:tc>
          <w:tcPr>
            <w:tcW w:w="474" w:type="dxa"/>
            <w:vAlign w:val="center"/>
            <w:hideMark/>
          </w:tcPr>
          <w:p w14:paraId="672642DB" w14:textId="77777777" w:rsidR="00597D32" w:rsidRPr="003A3597" w:rsidRDefault="00597D32" w:rsidP="00010D22">
            <w:pPr>
              <w:pStyle w:val="StyleTablerow8"/>
            </w:pPr>
            <w:r w:rsidRPr="003A3597">
              <w:t>93</w:t>
            </w:r>
          </w:p>
        </w:tc>
        <w:tc>
          <w:tcPr>
            <w:tcW w:w="474" w:type="dxa"/>
            <w:vAlign w:val="center"/>
            <w:hideMark/>
          </w:tcPr>
          <w:p w14:paraId="41DFC026" w14:textId="77777777" w:rsidR="00597D32" w:rsidRPr="003A3597" w:rsidRDefault="00597D32" w:rsidP="00010D22">
            <w:pPr>
              <w:pStyle w:val="StyleTablerow8"/>
            </w:pPr>
            <w:r w:rsidRPr="003A3597">
              <w:t>87</w:t>
            </w:r>
          </w:p>
        </w:tc>
        <w:tc>
          <w:tcPr>
            <w:tcW w:w="474" w:type="dxa"/>
            <w:vAlign w:val="center"/>
            <w:hideMark/>
          </w:tcPr>
          <w:p w14:paraId="3FDB3D8F" w14:textId="77777777" w:rsidR="00597D32" w:rsidRPr="003A3597" w:rsidRDefault="00597D32" w:rsidP="00010D22">
            <w:pPr>
              <w:pStyle w:val="StyleTablerow8"/>
            </w:pPr>
            <w:r w:rsidRPr="003A3597">
              <w:t>84</w:t>
            </w:r>
          </w:p>
        </w:tc>
        <w:tc>
          <w:tcPr>
            <w:tcW w:w="474" w:type="dxa"/>
            <w:vAlign w:val="center"/>
            <w:hideMark/>
          </w:tcPr>
          <w:p w14:paraId="58D562ED" w14:textId="77777777" w:rsidR="00597D32" w:rsidRPr="003A3597" w:rsidRDefault="00597D32" w:rsidP="00010D22">
            <w:pPr>
              <w:pStyle w:val="StyleTablerow8"/>
            </w:pPr>
            <w:r w:rsidRPr="003A3597">
              <w:t>78</w:t>
            </w:r>
          </w:p>
        </w:tc>
        <w:tc>
          <w:tcPr>
            <w:tcW w:w="474" w:type="dxa"/>
            <w:vAlign w:val="center"/>
            <w:hideMark/>
          </w:tcPr>
          <w:p w14:paraId="0D40FEFC" w14:textId="77777777" w:rsidR="00597D32" w:rsidRPr="003A3597" w:rsidRDefault="00597D32" w:rsidP="00010D22">
            <w:pPr>
              <w:pStyle w:val="StyleTablerow8"/>
            </w:pPr>
            <w:r w:rsidRPr="003A3597">
              <w:t>76</w:t>
            </w:r>
          </w:p>
        </w:tc>
        <w:tc>
          <w:tcPr>
            <w:tcW w:w="474" w:type="dxa"/>
            <w:vAlign w:val="center"/>
            <w:hideMark/>
          </w:tcPr>
          <w:p w14:paraId="1182B7B5" w14:textId="77777777" w:rsidR="00597D32" w:rsidRPr="003A3597" w:rsidRDefault="00597D32" w:rsidP="00010D22">
            <w:pPr>
              <w:pStyle w:val="StyleTablerow8"/>
            </w:pPr>
            <w:r w:rsidRPr="003A3597">
              <w:t>70</w:t>
            </w:r>
          </w:p>
        </w:tc>
        <w:tc>
          <w:tcPr>
            <w:tcW w:w="474" w:type="dxa"/>
            <w:vAlign w:val="center"/>
          </w:tcPr>
          <w:p w14:paraId="5ECE4A08" w14:textId="77777777" w:rsidR="00597D32" w:rsidRPr="003A3597" w:rsidRDefault="00597D32" w:rsidP="00010D22">
            <w:pPr>
              <w:pStyle w:val="StyleTablerow8"/>
            </w:pPr>
            <w:r w:rsidRPr="003A3597">
              <w:t>66</w:t>
            </w:r>
          </w:p>
        </w:tc>
        <w:tc>
          <w:tcPr>
            <w:tcW w:w="474" w:type="dxa"/>
            <w:vAlign w:val="center"/>
          </w:tcPr>
          <w:p w14:paraId="2AFB0659" w14:textId="77777777" w:rsidR="00597D32" w:rsidRPr="003A3597" w:rsidRDefault="00597D32" w:rsidP="00010D22">
            <w:pPr>
              <w:pStyle w:val="StyleTablerow8"/>
            </w:pPr>
            <w:r w:rsidRPr="003A3597">
              <w:t>57</w:t>
            </w:r>
          </w:p>
        </w:tc>
        <w:tc>
          <w:tcPr>
            <w:tcW w:w="474" w:type="dxa"/>
            <w:vAlign w:val="center"/>
          </w:tcPr>
          <w:p w14:paraId="7B2F5E51" w14:textId="77777777" w:rsidR="00597D32" w:rsidRPr="003A3597" w:rsidRDefault="00597D32" w:rsidP="00010D22">
            <w:pPr>
              <w:pStyle w:val="StyleTablerow8"/>
            </w:pPr>
            <w:r w:rsidRPr="003A3597">
              <w:t>33</w:t>
            </w:r>
          </w:p>
        </w:tc>
        <w:tc>
          <w:tcPr>
            <w:tcW w:w="474" w:type="dxa"/>
            <w:vAlign w:val="center"/>
          </w:tcPr>
          <w:p w14:paraId="63424F65" w14:textId="77777777" w:rsidR="00597D32" w:rsidRPr="003A3597" w:rsidRDefault="00597D32" w:rsidP="00010D22">
            <w:pPr>
              <w:pStyle w:val="StyleTablerow8"/>
            </w:pPr>
            <w:r w:rsidRPr="003A3597">
              <w:t>1</w:t>
            </w:r>
          </w:p>
        </w:tc>
        <w:tc>
          <w:tcPr>
            <w:tcW w:w="474" w:type="dxa"/>
            <w:vAlign w:val="center"/>
          </w:tcPr>
          <w:p w14:paraId="01ECCD35" w14:textId="77777777" w:rsidR="00597D32" w:rsidRPr="003A3597" w:rsidRDefault="00597D32" w:rsidP="00010D22">
            <w:pPr>
              <w:pStyle w:val="StyleTablerow8"/>
            </w:pPr>
            <w:r w:rsidRPr="003A3597">
              <w:t>-</w:t>
            </w:r>
          </w:p>
        </w:tc>
      </w:tr>
      <w:tr w:rsidR="00597D32" w:rsidRPr="003A3597" w14:paraId="7013108D" w14:textId="77777777" w:rsidTr="00010D22">
        <w:trPr>
          <w:cantSplit/>
          <w:trHeight w:val="20"/>
        </w:trPr>
        <w:tc>
          <w:tcPr>
            <w:tcW w:w="8532" w:type="dxa"/>
            <w:gridSpan w:val="18"/>
            <w:hideMark/>
          </w:tcPr>
          <w:p w14:paraId="49A5935C" w14:textId="77777777" w:rsidR="00597D32" w:rsidRPr="003A3597" w:rsidRDefault="00597D32" w:rsidP="00010D22">
            <w:pPr>
              <w:keepNext/>
              <w:ind w:left="11"/>
              <w:rPr>
                <w:sz w:val="16"/>
                <w:szCs w:val="16"/>
              </w:rPr>
            </w:pPr>
            <w:r w:rsidRPr="003A3597">
              <w:rPr>
                <w:sz w:val="16"/>
              </w:rPr>
              <w:t>Ниволумаб</w:t>
            </w:r>
          </w:p>
        </w:tc>
      </w:tr>
      <w:tr w:rsidR="00597D32" w:rsidRPr="003A3597" w14:paraId="7D30ED8E" w14:textId="77777777" w:rsidTr="00010D22">
        <w:trPr>
          <w:cantSplit/>
          <w:trHeight w:val="20"/>
        </w:trPr>
        <w:tc>
          <w:tcPr>
            <w:tcW w:w="474" w:type="dxa"/>
            <w:vAlign w:val="center"/>
            <w:hideMark/>
          </w:tcPr>
          <w:p w14:paraId="266EF326" w14:textId="77777777" w:rsidR="00597D32" w:rsidRPr="003A3597" w:rsidRDefault="00597D32" w:rsidP="00010D22">
            <w:pPr>
              <w:pStyle w:val="StyleTablerow8"/>
            </w:pPr>
            <w:r w:rsidRPr="003A3597">
              <w:t>316</w:t>
            </w:r>
          </w:p>
        </w:tc>
        <w:tc>
          <w:tcPr>
            <w:tcW w:w="474" w:type="dxa"/>
            <w:vAlign w:val="center"/>
            <w:hideMark/>
          </w:tcPr>
          <w:p w14:paraId="0972D173" w14:textId="77777777" w:rsidR="00597D32" w:rsidRPr="003A3597" w:rsidRDefault="00597D32" w:rsidP="00010D22">
            <w:pPr>
              <w:pStyle w:val="StyleTablerow8"/>
            </w:pPr>
            <w:r w:rsidRPr="003A3597">
              <w:t>151</w:t>
            </w:r>
          </w:p>
        </w:tc>
        <w:tc>
          <w:tcPr>
            <w:tcW w:w="474" w:type="dxa"/>
            <w:vAlign w:val="center"/>
            <w:hideMark/>
          </w:tcPr>
          <w:p w14:paraId="14D9D7AF" w14:textId="77777777" w:rsidR="00597D32" w:rsidRPr="003A3597" w:rsidRDefault="00597D32" w:rsidP="00010D22">
            <w:pPr>
              <w:pStyle w:val="StyleTablerow8"/>
            </w:pPr>
            <w:r w:rsidRPr="003A3597">
              <w:t>120</w:t>
            </w:r>
          </w:p>
        </w:tc>
        <w:tc>
          <w:tcPr>
            <w:tcW w:w="474" w:type="dxa"/>
            <w:vAlign w:val="center"/>
            <w:hideMark/>
          </w:tcPr>
          <w:p w14:paraId="0434232E" w14:textId="77777777" w:rsidR="00597D32" w:rsidRPr="003A3597" w:rsidRDefault="00597D32" w:rsidP="00010D22">
            <w:pPr>
              <w:pStyle w:val="StyleTablerow8"/>
            </w:pPr>
            <w:r w:rsidRPr="003A3597">
              <w:t>106</w:t>
            </w:r>
          </w:p>
        </w:tc>
        <w:tc>
          <w:tcPr>
            <w:tcW w:w="474" w:type="dxa"/>
            <w:vAlign w:val="center"/>
            <w:hideMark/>
          </w:tcPr>
          <w:p w14:paraId="5F363D94" w14:textId="77777777" w:rsidR="00597D32" w:rsidRPr="003A3597" w:rsidRDefault="00597D32" w:rsidP="00010D22">
            <w:pPr>
              <w:pStyle w:val="StyleTablerow8"/>
            </w:pPr>
            <w:r w:rsidRPr="003A3597">
              <w:t>97</w:t>
            </w:r>
          </w:p>
        </w:tc>
        <w:tc>
          <w:tcPr>
            <w:tcW w:w="474" w:type="dxa"/>
            <w:vAlign w:val="center"/>
            <w:hideMark/>
          </w:tcPr>
          <w:p w14:paraId="3EE53480" w14:textId="77777777" w:rsidR="00597D32" w:rsidRPr="003A3597" w:rsidRDefault="00597D32" w:rsidP="00010D22">
            <w:pPr>
              <w:pStyle w:val="StyleTablerow8"/>
            </w:pPr>
            <w:r w:rsidRPr="003A3597">
              <w:t>84</w:t>
            </w:r>
          </w:p>
        </w:tc>
        <w:tc>
          <w:tcPr>
            <w:tcW w:w="474" w:type="dxa"/>
            <w:vAlign w:val="center"/>
            <w:hideMark/>
          </w:tcPr>
          <w:p w14:paraId="7A1BF541" w14:textId="77777777" w:rsidR="00597D32" w:rsidRPr="003A3597" w:rsidRDefault="00597D32" w:rsidP="00010D22">
            <w:pPr>
              <w:pStyle w:val="StyleTablerow8"/>
            </w:pPr>
            <w:r w:rsidRPr="003A3597">
              <w:t>78</w:t>
            </w:r>
          </w:p>
        </w:tc>
        <w:tc>
          <w:tcPr>
            <w:tcW w:w="474" w:type="dxa"/>
            <w:vAlign w:val="center"/>
            <w:hideMark/>
          </w:tcPr>
          <w:p w14:paraId="1D9CA7E4" w14:textId="77777777" w:rsidR="00597D32" w:rsidRPr="003A3597" w:rsidRDefault="00597D32" w:rsidP="00010D22">
            <w:pPr>
              <w:pStyle w:val="StyleTablerow8"/>
            </w:pPr>
            <w:r w:rsidRPr="003A3597">
              <w:t>73</w:t>
            </w:r>
          </w:p>
        </w:tc>
        <w:tc>
          <w:tcPr>
            <w:tcW w:w="474" w:type="dxa"/>
            <w:vAlign w:val="center"/>
            <w:hideMark/>
          </w:tcPr>
          <w:p w14:paraId="1DE19140" w14:textId="77777777" w:rsidR="00597D32" w:rsidRPr="003A3597" w:rsidRDefault="00597D32" w:rsidP="00010D22">
            <w:pPr>
              <w:pStyle w:val="StyleTablerow8"/>
            </w:pPr>
            <w:r w:rsidRPr="003A3597">
              <w:t>69</w:t>
            </w:r>
          </w:p>
        </w:tc>
        <w:tc>
          <w:tcPr>
            <w:tcW w:w="474" w:type="dxa"/>
            <w:vAlign w:val="center"/>
            <w:hideMark/>
          </w:tcPr>
          <w:p w14:paraId="718DF94C" w14:textId="77777777" w:rsidR="00597D32" w:rsidRPr="003A3597" w:rsidRDefault="00597D32" w:rsidP="00010D22">
            <w:pPr>
              <w:pStyle w:val="StyleTablerow8"/>
            </w:pPr>
            <w:r w:rsidRPr="003A3597">
              <w:t>66</w:t>
            </w:r>
          </w:p>
        </w:tc>
        <w:tc>
          <w:tcPr>
            <w:tcW w:w="474" w:type="dxa"/>
            <w:vAlign w:val="center"/>
            <w:hideMark/>
          </w:tcPr>
          <w:p w14:paraId="6EA1C986" w14:textId="77777777" w:rsidR="00597D32" w:rsidRPr="003A3597" w:rsidRDefault="00597D32" w:rsidP="00010D22">
            <w:pPr>
              <w:pStyle w:val="StyleTablerow8"/>
            </w:pPr>
            <w:r w:rsidRPr="003A3597">
              <w:t>62</w:t>
            </w:r>
          </w:p>
        </w:tc>
        <w:tc>
          <w:tcPr>
            <w:tcW w:w="474" w:type="dxa"/>
            <w:vAlign w:val="center"/>
            <w:hideMark/>
          </w:tcPr>
          <w:p w14:paraId="4FBD0FB1" w14:textId="77777777" w:rsidR="00597D32" w:rsidRPr="003A3597" w:rsidRDefault="00597D32" w:rsidP="00010D22">
            <w:pPr>
              <w:pStyle w:val="StyleTablerow8"/>
            </w:pPr>
            <w:r w:rsidRPr="003A3597">
              <w:t>57</w:t>
            </w:r>
          </w:p>
        </w:tc>
        <w:tc>
          <w:tcPr>
            <w:tcW w:w="474" w:type="dxa"/>
            <w:vAlign w:val="center"/>
            <w:hideMark/>
          </w:tcPr>
          <w:p w14:paraId="230FD670" w14:textId="77777777" w:rsidR="00597D32" w:rsidRPr="003A3597" w:rsidRDefault="00597D32" w:rsidP="00010D22">
            <w:pPr>
              <w:pStyle w:val="StyleTablerow8"/>
            </w:pPr>
            <w:r w:rsidRPr="003A3597">
              <w:t>54</w:t>
            </w:r>
          </w:p>
        </w:tc>
        <w:tc>
          <w:tcPr>
            <w:tcW w:w="474" w:type="dxa"/>
            <w:vAlign w:val="center"/>
          </w:tcPr>
          <w:p w14:paraId="31A25810" w14:textId="77777777" w:rsidR="00597D32" w:rsidRPr="003A3597" w:rsidRDefault="00597D32" w:rsidP="00010D22">
            <w:pPr>
              <w:pStyle w:val="StyleTablerow8"/>
            </w:pPr>
            <w:r w:rsidRPr="003A3597">
              <w:t>50</w:t>
            </w:r>
          </w:p>
        </w:tc>
        <w:tc>
          <w:tcPr>
            <w:tcW w:w="474" w:type="dxa"/>
            <w:vAlign w:val="center"/>
          </w:tcPr>
          <w:p w14:paraId="3C191B54" w14:textId="77777777" w:rsidR="00597D32" w:rsidRPr="003A3597" w:rsidRDefault="00597D32" w:rsidP="00010D22">
            <w:pPr>
              <w:pStyle w:val="StyleTablerow8"/>
            </w:pPr>
            <w:r w:rsidRPr="003A3597">
              <w:t>44</w:t>
            </w:r>
          </w:p>
        </w:tc>
        <w:tc>
          <w:tcPr>
            <w:tcW w:w="474" w:type="dxa"/>
            <w:vAlign w:val="center"/>
          </w:tcPr>
          <w:p w14:paraId="2A3A443A" w14:textId="77777777" w:rsidR="00597D32" w:rsidRPr="003A3597" w:rsidRDefault="00597D32" w:rsidP="00010D22">
            <w:pPr>
              <w:pStyle w:val="StyleTablerow8"/>
            </w:pPr>
            <w:r w:rsidRPr="003A3597">
              <w:t>21</w:t>
            </w:r>
          </w:p>
        </w:tc>
        <w:tc>
          <w:tcPr>
            <w:tcW w:w="474" w:type="dxa"/>
            <w:vAlign w:val="center"/>
          </w:tcPr>
          <w:p w14:paraId="18582F54" w14:textId="77777777" w:rsidR="00597D32" w:rsidRPr="003A3597" w:rsidRDefault="00597D32" w:rsidP="00010D22">
            <w:pPr>
              <w:pStyle w:val="StyleTablerow8"/>
            </w:pPr>
            <w:r w:rsidRPr="003A3597">
              <w:t>0</w:t>
            </w:r>
          </w:p>
        </w:tc>
        <w:tc>
          <w:tcPr>
            <w:tcW w:w="474" w:type="dxa"/>
            <w:vAlign w:val="center"/>
          </w:tcPr>
          <w:p w14:paraId="0A1C5D38" w14:textId="77777777" w:rsidR="00597D32" w:rsidRPr="003A3597" w:rsidRDefault="00597D32" w:rsidP="00010D22">
            <w:pPr>
              <w:pStyle w:val="StyleTablerow8"/>
            </w:pPr>
            <w:r w:rsidRPr="003A3597">
              <w:t>-</w:t>
            </w:r>
          </w:p>
        </w:tc>
      </w:tr>
      <w:tr w:rsidR="00597D32" w:rsidRPr="003A3597" w14:paraId="48A06D2B" w14:textId="77777777" w:rsidTr="00010D22">
        <w:trPr>
          <w:cantSplit/>
          <w:trHeight w:val="20"/>
        </w:trPr>
        <w:tc>
          <w:tcPr>
            <w:tcW w:w="8532" w:type="dxa"/>
            <w:gridSpan w:val="18"/>
            <w:hideMark/>
          </w:tcPr>
          <w:p w14:paraId="591653F9" w14:textId="77777777" w:rsidR="00597D32" w:rsidRPr="003A3597" w:rsidRDefault="00597D32" w:rsidP="00010D22">
            <w:pPr>
              <w:keepNext/>
              <w:ind w:left="11"/>
              <w:rPr>
                <w:sz w:val="16"/>
                <w:szCs w:val="16"/>
              </w:rPr>
            </w:pPr>
            <w:r w:rsidRPr="003A3597">
              <w:rPr>
                <w:sz w:val="16"/>
              </w:rPr>
              <w:t>Ипилимумаб</w:t>
            </w:r>
          </w:p>
        </w:tc>
      </w:tr>
      <w:tr w:rsidR="00597D32" w:rsidRPr="003A3597" w14:paraId="63A984EA" w14:textId="77777777" w:rsidTr="00010D22">
        <w:trPr>
          <w:cantSplit/>
          <w:trHeight w:val="20"/>
        </w:trPr>
        <w:tc>
          <w:tcPr>
            <w:tcW w:w="474" w:type="dxa"/>
            <w:vAlign w:val="center"/>
            <w:hideMark/>
          </w:tcPr>
          <w:p w14:paraId="4D88F22C" w14:textId="77777777" w:rsidR="00597D32" w:rsidRPr="003A3597" w:rsidRDefault="00597D32" w:rsidP="00010D22">
            <w:pPr>
              <w:pStyle w:val="StyleTablerow8"/>
            </w:pPr>
            <w:r w:rsidRPr="003A3597">
              <w:t>315</w:t>
            </w:r>
          </w:p>
        </w:tc>
        <w:tc>
          <w:tcPr>
            <w:tcW w:w="474" w:type="dxa"/>
            <w:vAlign w:val="center"/>
            <w:hideMark/>
          </w:tcPr>
          <w:p w14:paraId="19BF5CE0" w14:textId="77777777" w:rsidR="00597D32" w:rsidRPr="003A3597" w:rsidRDefault="00597D32" w:rsidP="00010D22">
            <w:pPr>
              <w:pStyle w:val="StyleTablerow8"/>
            </w:pPr>
            <w:r w:rsidRPr="003A3597">
              <w:t>78</w:t>
            </w:r>
          </w:p>
        </w:tc>
        <w:tc>
          <w:tcPr>
            <w:tcW w:w="474" w:type="dxa"/>
            <w:vAlign w:val="center"/>
            <w:hideMark/>
          </w:tcPr>
          <w:p w14:paraId="5D5ABD83" w14:textId="77777777" w:rsidR="00597D32" w:rsidRPr="003A3597" w:rsidRDefault="00597D32" w:rsidP="00010D22">
            <w:pPr>
              <w:pStyle w:val="StyleTablerow8"/>
            </w:pPr>
            <w:r w:rsidRPr="003A3597">
              <w:t>46</w:t>
            </w:r>
          </w:p>
        </w:tc>
        <w:tc>
          <w:tcPr>
            <w:tcW w:w="474" w:type="dxa"/>
            <w:vAlign w:val="center"/>
            <w:hideMark/>
          </w:tcPr>
          <w:p w14:paraId="7D253702" w14:textId="77777777" w:rsidR="00597D32" w:rsidRPr="003A3597" w:rsidRDefault="00597D32" w:rsidP="00010D22">
            <w:pPr>
              <w:pStyle w:val="StyleTablerow8"/>
            </w:pPr>
            <w:r w:rsidRPr="003A3597">
              <w:t>34</w:t>
            </w:r>
          </w:p>
        </w:tc>
        <w:tc>
          <w:tcPr>
            <w:tcW w:w="474" w:type="dxa"/>
            <w:vAlign w:val="center"/>
            <w:hideMark/>
          </w:tcPr>
          <w:p w14:paraId="17BC4190" w14:textId="77777777" w:rsidR="00597D32" w:rsidRPr="003A3597" w:rsidRDefault="00597D32" w:rsidP="00010D22">
            <w:pPr>
              <w:pStyle w:val="StyleTablerow8"/>
            </w:pPr>
            <w:r w:rsidRPr="003A3597">
              <w:t>31</w:t>
            </w:r>
          </w:p>
        </w:tc>
        <w:tc>
          <w:tcPr>
            <w:tcW w:w="474" w:type="dxa"/>
            <w:vAlign w:val="center"/>
            <w:hideMark/>
          </w:tcPr>
          <w:p w14:paraId="2C2BF247" w14:textId="77777777" w:rsidR="00597D32" w:rsidRPr="003A3597" w:rsidRDefault="00597D32" w:rsidP="00010D22">
            <w:pPr>
              <w:pStyle w:val="StyleTablerow8"/>
            </w:pPr>
            <w:r w:rsidRPr="003A3597">
              <w:t>28</w:t>
            </w:r>
          </w:p>
        </w:tc>
        <w:tc>
          <w:tcPr>
            <w:tcW w:w="474" w:type="dxa"/>
            <w:vAlign w:val="center"/>
            <w:hideMark/>
          </w:tcPr>
          <w:p w14:paraId="2CFA53C7" w14:textId="77777777" w:rsidR="00597D32" w:rsidRPr="003A3597" w:rsidRDefault="00597D32" w:rsidP="00010D22">
            <w:pPr>
              <w:pStyle w:val="StyleTablerow8"/>
            </w:pPr>
            <w:r w:rsidRPr="003A3597">
              <w:t>21</w:t>
            </w:r>
          </w:p>
        </w:tc>
        <w:tc>
          <w:tcPr>
            <w:tcW w:w="474" w:type="dxa"/>
            <w:vAlign w:val="center"/>
            <w:hideMark/>
          </w:tcPr>
          <w:p w14:paraId="1A6CC5CC" w14:textId="77777777" w:rsidR="00597D32" w:rsidRPr="003A3597" w:rsidRDefault="00597D32" w:rsidP="00010D22">
            <w:pPr>
              <w:pStyle w:val="StyleTablerow8"/>
            </w:pPr>
            <w:r w:rsidRPr="003A3597">
              <w:t>18</w:t>
            </w:r>
          </w:p>
        </w:tc>
        <w:tc>
          <w:tcPr>
            <w:tcW w:w="474" w:type="dxa"/>
            <w:vAlign w:val="center"/>
            <w:hideMark/>
          </w:tcPr>
          <w:p w14:paraId="59ECE80B" w14:textId="77777777" w:rsidR="00597D32" w:rsidRPr="003A3597" w:rsidRDefault="00597D32" w:rsidP="00010D22">
            <w:pPr>
              <w:pStyle w:val="StyleTablerow8"/>
            </w:pPr>
            <w:r w:rsidRPr="003A3597">
              <w:t>16</w:t>
            </w:r>
          </w:p>
        </w:tc>
        <w:tc>
          <w:tcPr>
            <w:tcW w:w="474" w:type="dxa"/>
            <w:vAlign w:val="center"/>
            <w:hideMark/>
          </w:tcPr>
          <w:p w14:paraId="708ECC07" w14:textId="77777777" w:rsidR="00597D32" w:rsidRPr="003A3597" w:rsidRDefault="00597D32" w:rsidP="00010D22">
            <w:pPr>
              <w:pStyle w:val="StyleTablerow8"/>
            </w:pPr>
            <w:r w:rsidRPr="003A3597">
              <w:t>15</w:t>
            </w:r>
          </w:p>
        </w:tc>
        <w:tc>
          <w:tcPr>
            <w:tcW w:w="474" w:type="dxa"/>
            <w:vAlign w:val="center"/>
            <w:hideMark/>
          </w:tcPr>
          <w:p w14:paraId="3136272C" w14:textId="77777777" w:rsidR="00597D32" w:rsidRPr="003A3597" w:rsidRDefault="00597D32" w:rsidP="00010D22">
            <w:pPr>
              <w:pStyle w:val="StyleTablerow8"/>
            </w:pPr>
            <w:r w:rsidRPr="003A3597">
              <w:t>12</w:t>
            </w:r>
          </w:p>
        </w:tc>
        <w:tc>
          <w:tcPr>
            <w:tcW w:w="474" w:type="dxa"/>
            <w:vAlign w:val="center"/>
            <w:hideMark/>
          </w:tcPr>
          <w:p w14:paraId="05899BEE" w14:textId="77777777" w:rsidR="00597D32" w:rsidRPr="003A3597" w:rsidRDefault="00597D32" w:rsidP="00010D22">
            <w:pPr>
              <w:pStyle w:val="StyleTablerow8"/>
            </w:pPr>
            <w:r w:rsidRPr="003A3597">
              <w:t>11</w:t>
            </w:r>
          </w:p>
        </w:tc>
        <w:tc>
          <w:tcPr>
            <w:tcW w:w="474" w:type="dxa"/>
            <w:vAlign w:val="center"/>
            <w:hideMark/>
          </w:tcPr>
          <w:p w14:paraId="0B2F9DE1" w14:textId="77777777" w:rsidR="00597D32" w:rsidRPr="003A3597" w:rsidRDefault="00597D32" w:rsidP="00010D22">
            <w:pPr>
              <w:pStyle w:val="StyleTablerow8"/>
            </w:pPr>
            <w:r w:rsidRPr="003A3597">
              <w:t>10</w:t>
            </w:r>
          </w:p>
        </w:tc>
        <w:tc>
          <w:tcPr>
            <w:tcW w:w="474" w:type="dxa"/>
            <w:vAlign w:val="center"/>
          </w:tcPr>
          <w:p w14:paraId="3CC87EDB" w14:textId="77777777" w:rsidR="00597D32" w:rsidRPr="003A3597" w:rsidRDefault="00597D32" w:rsidP="00010D22">
            <w:pPr>
              <w:pStyle w:val="StyleTablerow8"/>
            </w:pPr>
            <w:r w:rsidRPr="003A3597">
              <w:t>9</w:t>
            </w:r>
          </w:p>
        </w:tc>
        <w:tc>
          <w:tcPr>
            <w:tcW w:w="474" w:type="dxa"/>
            <w:vAlign w:val="center"/>
          </w:tcPr>
          <w:p w14:paraId="72B76149" w14:textId="77777777" w:rsidR="00597D32" w:rsidRPr="003A3597" w:rsidRDefault="00597D32" w:rsidP="00010D22">
            <w:pPr>
              <w:pStyle w:val="StyleTablerow8"/>
            </w:pPr>
            <w:r w:rsidRPr="003A3597">
              <w:t>9</w:t>
            </w:r>
          </w:p>
        </w:tc>
        <w:tc>
          <w:tcPr>
            <w:tcW w:w="474" w:type="dxa"/>
            <w:vAlign w:val="center"/>
          </w:tcPr>
          <w:p w14:paraId="001C2389" w14:textId="77777777" w:rsidR="00597D32" w:rsidRPr="003A3597" w:rsidRDefault="00597D32" w:rsidP="00010D22">
            <w:pPr>
              <w:pStyle w:val="StyleTablerow8"/>
            </w:pPr>
            <w:r w:rsidRPr="003A3597">
              <w:t>7</w:t>
            </w:r>
          </w:p>
        </w:tc>
        <w:tc>
          <w:tcPr>
            <w:tcW w:w="474" w:type="dxa"/>
            <w:vAlign w:val="center"/>
          </w:tcPr>
          <w:p w14:paraId="528BF58B" w14:textId="77777777" w:rsidR="00597D32" w:rsidRPr="003A3597" w:rsidRDefault="00597D32" w:rsidP="00010D22">
            <w:pPr>
              <w:pStyle w:val="StyleTablerow8"/>
            </w:pPr>
            <w:r w:rsidRPr="003A3597">
              <w:t>1</w:t>
            </w:r>
          </w:p>
        </w:tc>
        <w:tc>
          <w:tcPr>
            <w:tcW w:w="474" w:type="dxa"/>
            <w:vAlign w:val="center"/>
          </w:tcPr>
          <w:p w14:paraId="5E57A6DE" w14:textId="77777777" w:rsidR="00597D32" w:rsidRPr="003A3597" w:rsidRDefault="00597D32" w:rsidP="00010D22">
            <w:pPr>
              <w:pStyle w:val="StyleTablerow8"/>
            </w:pPr>
            <w:r w:rsidRPr="003A3597">
              <w:t>-</w:t>
            </w:r>
          </w:p>
        </w:tc>
      </w:tr>
    </w:tbl>
    <w:p w14:paraId="795CDEEB" w14:textId="77777777" w:rsidR="00597D32" w:rsidRPr="003A3597" w:rsidRDefault="00597D32" w:rsidP="00597D32">
      <w:pPr>
        <w:pStyle w:val="EMEABodyText"/>
        <w:keepNext/>
        <w:rPr>
          <w:sz w:val="10"/>
          <w:szCs w:val="10"/>
        </w:rPr>
      </w:pPr>
    </w:p>
    <w:tbl>
      <w:tblPr>
        <w:tblW w:w="0" w:type="auto"/>
        <w:tblInd w:w="108" w:type="dxa"/>
        <w:tblLayout w:type="fixed"/>
        <w:tblLook w:val="04A0" w:firstRow="1" w:lastRow="0" w:firstColumn="1" w:lastColumn="0" w:noHBand="0" w:noVBand="1"/>
      </w:tblPr>
      <w:tblGrid>
        <w:gridCol w:w="993"/>
        <w:gridCol w:w="8186"/>
      </w:tblGrid>
      <w:tr w:rsidR="00597D32" w:rsidRPr="003A3597" w14:paraId="2759ADFD" w14:textId="77777777" w:rsidTr="00010D22">
        <w:tc>
          <w:tcPr>
            <w:tcW w:w="993" w:type="dxa"/>
            <w:hideMark/>
          </w:tcPr>
          <w:p w14:paraId="7AE0DC5F" w14:textId="77777777" w:rsidR="00597D32" w:rsidRPr="003A3597" w:rsidRDefault="00597D32" w:rsidP="00010D22">
            <w:pPr>
              <w:keepNext/>
              <w:rPr>
                <w:rFonts w:eastAsia="MS Mincho"/>
                <w:sz w:val="16"/>
                <w:szCs w:val="16"/>
                <w:highlight w:val="yellow"/>
              </w:rPr>
            </w:pPr>
            <w:r w:rsidRPr="003A3597">
              <w:rPr>
                <w:sz w:val="16"/>
              </w:rPr>
              <w:noBreakHyphen/>
              <w:t xml:space="preserve"> </w:t>
            </w:r>
            <w:r w:rsidRPr="003A3597">
              <w:rPr>
                <w:sz w:val="16"/>
              </w:rPr>
              <w:noBreakHyphen/>
              <w:t xml:space="preserve"> </w:t>
            </w:r>
            <w:r w:rsidRPr="003A3597">
              <w:rPr>
                <w:sz w:val="16"/>
              </w:rPr>
              <w:noBreakHyphen/>
            </w:r>
            <w:r w:rsidRPr="003A3597">
              <w:rPr>
                <w:rFonts w:ascii="Wingdings 2" w:hAnsi="Wingdings 2"/>
                <w:sz w:val="16"/>
              </w:rPr>
              <w:t></w:t>
            </w:r>
            <w:r w:rsidRPr="003A3597">
              <w:rPr>
                <w:sz w:val="16"/>
              </w:rPr>
              <w:noBreakHyphen/>
              <w:t xml:space="preserve"> </w:t>
            </w:r>
            <w:r w:rsidRPr="003A3597">
              <w:rPr>
                <w:sz w:val="16"/>
              </w:rPr>
              <w:noBreakHyphen/>
              <w:t xml:space="preserve"> </w:t>
            </w:r>
            <w:r w:rsidRPr="003A3597">
              <w:rPr>
                <w:sz w:val="16"/>
              </w:rPr>
              <w:noBreakHyphen/>
            </w:r>
          </w:p>
        </w:tc>
        <w:tc>
          <w:tcPr>
            <w:tcW w:w="8186" w:type="dxa"/>
            <w:hideMark/>
          </w:tcPr>
          <w:p w14:paraId="1F732438" w14:textId="77777777" w:rsidR="00597D32" w:rsidRPr="003A3597" w:rsidRDefault="00597D32" w:rsidP="00010D22">
            <w:pPr>
              <w:keepNext/>
              <w:tabs>
                <w:tab w:val="left" w:pos="1080"/>
              </w:tabs>
              <w:rPr>
                <w:rFonts w:eastAsia="MS Mincho"/>
                <w:sz w:val="16"/>
                <w:szCs w:val="16"/>
              </w:rPr>
            </w:pPr>
            <w:r w:rsidRPr="003A3597">
              <w:rPr>
                <w:sz w:val="16"/>
              </w:rPr>
              <w:t>Ниволумаб+ипилимумаб (събития: 189/314), медиана и 95% CI: 11,50 (8,90; 20,04).</w:t>
            </w:r>
          </w:p>
          <w:p w14:paraId="1F414DFD" w14:textId="1C3A8EE0" w:rsidR="00597D32" w:rsidRPr="003A3597" w:rsidRDefault="00597D32" w:rsidP="00010D22">
            <w:pPr>
              <w:keepNext/>
              <w:rPr>
                <w:rFonts w:eastAsia="MS Mincho"/>
                <w:sz w:val="16"/>
                <w:szCs w:val="16"/>
                <w:highlight w:val="yellow"/>
              </w:rPr>
            </w:pPr>
            <w:r w:rsidRPr="003A3597">
              <w:rPr>
                <w:sz w:val="16"/>
              </w:rPr>
              <w:t>Честота на PFS на 12 месеца и 95% CI: 49% (44,;55), Честота на PFS на 60 месеца и 95% CI: 36% (32; 42), честота на PFS на 90 месеца и 95% CI: 33% (27; 39)</w:t>
            </w:r>
          </w:p>
        </w:tc>
      </w:tr>
      <w:tr w:rsidR="00597D32" w:rsidRPr="003A3597" w14:paraId="39C2EBC2" w14:textId="77777777" w:rsidTr="00010D22">
        <w:tc>
          <w:tcPr>
            <w:tcW w:w="993" w:type="dxa"/>
            <w:hideMark/>
          </w:tcPr>
          <w:p w14:paraId="36749CE6" w14:textId="77777777" w:rsidR="00597D32" w:rsidRPr="003A3597" w:rsidRDefault="00597D32" w:rsidP="00010D22">
            <w:pPr>
              <w:keepNext/>
              <w:rPr>
                <w:rFonts w:eastAsia="MS Mincho"/>
                <w:sz w:val="16"/>
                <w:szCs w:val="16"/>
                <w:highlight w:val="yellow"/>
              </w:rPr>
            </w:pPr>
            <w:r w:rsidRPr="003A3597">
              <w:rPr>
                <w:rFonts w:ascii="Symbol" w:hAnsi="Symbol"/>
                <w:sz w:val="16"/>
              </w:rPr>
              <w:t></w:t>
            </w:r>
            <w:r w:rsidRPr="003A3597">
              <w:rPr>
                <w:rFonts w:ascii="Wingdings 3" w:hAnsi="Wingdings 3"/>
                <w:sz w:val="16"/>
              </w:rPr>
              <w:t></w:t>
            </w:r>
            <w:r w:rsidRPr="003A3597">
              <w:rPr>
                <w:rFonts w:ascii="Symbol" w:hAnsi="Symbol"/>
                <w:sz w:val="16"/>
              </w:rPr>
              <w:t></w:t>
            </w:r>
            <w:r w:rsidRPr="003A3597">
              <w:rPr>
                <w:rFonts w:ascii="Symbol" w:hAnsi="Symbol"/>
                <w:sz w:val="16"/>
              </w:rPr>
              <w:t></w:t>
            </w:r>
          </w:p>
        </w:tc>
        <w:tc>
          <w:tcPr>
            <w:tcW w:w="8186" w:type="dxa"/>
            <w:hideMark/>
          </w:tcPr>
          <w:p w14:paraId="32B4032A" w14:textId="77777777" w:rsidR="00597D32" w:rsidRPr="003A3597" w:rsidRDefault="00597D32" w:rsidP="00010D22">
            <w:pPr>
              <w:keepNext/>
              <w:rPr>
                <w:sz w:val="16"/>
                <w:szCs w:val="16"/>
              </w:rPr>
            </w:pPr>
            <w:r w:rsidRPr="003A3597">
              <w:rPr>
                <w:sz w:val="16"/>
              </w:rPr>
              <w:t>Ниволумаб (събития: 208/316), медиана и 95% CI: 6,93 (5,13; 10,18).</w:t>
            </w:r>
          </w:p>
          <w:p w14:paraId="3EEA3368" w14:textId="0204337A" w:rsidR="00597D32" w:rsidRPr="003A3597" w:rsidRDefault="00597D32" w:rsidP="00010D22">
            <w:pPr>
              <w:keepNext/>
              <w:rPr>
                <w:rFonts w:eastAsia="MS Mincho"/>
                <w:sz w:val="16"/>
                <w:szCs w:val="16"/>
              </w:rPr>
            </w:pPr>
            <w:r w:rsidRPr="003A3597">
              <w:rPr>
                <w:sz w:val="16"/>
              </w:rPr>
              <w:t>Честота на PFS на 12 месеца и 95% CI: 42% (36; 47), Честота на PFS на 60 месеца и 95% CI: 29% (24; 35), честота на PFS на 90 месеца и 95% CI: 27% (22; 33)</w:t>
            </w:r>
          </w:p>
        </w:tc>
      </w:tr>
      <w:tr w:rsidR="00597D32" w:rsidRPr="003A3597" w14:paraId="03FFA302" w14:textId="77777777" w:rsidTr="00010D22">
        <w:tc>
          <w:tcPr>
            <w:tcW w:w="993" w:type="dxa"/>
            <w:hideMark/>
          </w:tcPr>
          <w:p w14:paraId="05DB3631" w14:textId="77777777" w:rsidR="00597D32" w:rsidRPr="003A3597" w:rsidRDefault="00597D32" w:rsidP="00010D22">
            <w:pPr>
              <w:keepNext/>
              <w:tabs>
                <w:tab w:val="left" w:pos="720"/>
              </w:tabs>
              <w:rPr>
                <w:rFonts w:eastAsia="MS Mincho"/>
                <w:sz w:val="16"/>
                <w:szCs w:val="16"/>
                <w:highlight w:val="yellow"/>
              </w:rPr>
            </w:pPr>
            <w:r w:rsidRPr="003A3597">
              <w:rPr>
                <w:sz w:val="16"/>
              </w:rPr>
              <w:noBreakHyphen/>
              <w:t xml:space="preserve"> </w:t>
            </w:r>
            <w:r w:rsidRPr="003A3597">
              <w:rPr>
                <w:sz w:val="16"/>
              </w:rPr>
              <w:noBreakHyphen/>
              <w:t xml:space="preserve"> </w:t>
            </w:r>
            <w:r w:rsidRPr="003A3597">
              <w:rPr>
                <w:sz w:val="16"/>
              </w:rPr>
              <w:noBreakHyphen/>
            </w:r>
            <w:r w:rsidRPr="003A3597">
              <w:rPr>
                <w:rFonts w:ascii="Wingdings" w:hAnsi="Wingdings"/>
                <w:sz w:val="16"/>
              </w:rPr>
              <w:t></w:t>
            </w:r>
            <w:r w:rsidRPr="003A3597">
              <w:rPr>
                <w:sz w:val="16"/>
              </w:rPr>
              <w:noBreakHyphen/>
              <w:t xml:space="preserve"> </w:t>
            </w:r>
            <w:r w:rsidRPr="003A3597">
              <w:rPr>
                <w:sz w:val="16"/>
              </w:rPr>
              <w:noBreakHyphen/>
              <w:t xml:space="preserve"> </w:t>
            </w:r>
            <w:r w:rsidRPr="003A3597">
              <w:rPr>
                <w:sz w:val="16"/>
              </w:rPr>
              <w:noBreakHyphen/>
            </w:r>
          </w:p>
        </w:tc>
        <w:tc>
          <w:tcPr>
            <w:tcW w:w="8186" w:type="dxa"/>
            <w:hideMark/>
          </w:tcPr>
          <w:p w14:paraId="45BA9891" w14:textId="77777777" w:rsidR="00597D32" w:rsidRPr="003A3597" w:rsidRDefault="00597D32" w:rsidP="00010D22">
            <w:pPr>
              <w:pStyle w:val="EMEABodyText"/>
              <w:keepNext/>
              <w:tabs>
                <w:tab w:val="left" w:pos="1080"/>
              </w:tabs>
              <w:rPr>
                <w:rFonts w:eastAsia="MS Mincho"/>
                <w:sz w:val="16"/>
                <w:szCs w:val="16"/>
              </w:rPr>
            </w:pPr>
            <w:r w:rsidRPr="003A3597">
              <w:rPr>
                <w:sz w:val="16"/>
              </w:rPr>
              <w:t>Ипилимумаб (събития: 261/315), медиана и 95% CI: 2,86 (2,79; 3,09).</w:t>
            </w:r>
          </w:p>
          <w:p w14:paraId="227BD74E" w14:textId="07DBFA32" w:rsidR="00597D32" w:rsidRPr="003A3597" w:rsidRDefault="00597D32" w:rsidP="00010D22">
            <w:pPr>
              <w:keepNext/>
              <w:rPr>
                <w:sz w:val="16"/>
                <w:szCs w:val="16"/>
              </w:rPr>
            </w:pPr>
            <w:r w:rsidRPr="003A3597">
              <w:rPr>
                <w:sz w:val="16"/>
              </w:rPr>
              <w:t>Честота на PFS на 12 месеца и 95% CI: 18% (14; 23), Честота на PFS на 60 месеца и 95% CI: 8% (5; 12), честота на PFS на 90 месеца и 95% CI: 7% (4; 11)</w:t>
            </w:r>
          </w:p>
        </w:tc>
      </w:tr>
      <w:tr w:rsidR="00597D32" w:rsidRPr="003A3597" w14:paraId="56187760" w14:textId="77777777" w:rsidTr="00010D22">
        <w:tc>
          <w:tcPr>
            <w:tcW w:w="9179" w:type="dxa"/>
            <w:gridSpan w:val="2"/>
          </w:tcPr>
          <w:p w14:paraId="011D24C6" w14:textId="77777777" w:rsidR="00597D32" w:rsidRPr="003A3597" w:rsidRDefault="00597D32" w:rsidP="00010D22">
            <w:pPr>
              <w:keepNext/>
              <w:rPr>
                <w:rFonts w:eastAsia="MS Mincho"/>
                <w:sz w:val="16"/>
                <w:szCs w:val="16"/>
              </w:rPr>
            </w:pPr>
          </w:p>
        </w:tc>
      </w:tr>
      <w:tr w:rsidR="00597D32" w:rsidRPr="003A3597" w14:paraId="4E0D2397" w14:textId="77777777" w:rsidTr="00010D22">
        <w:tc>
          <w:tcPr>
            <w:tcW w:w="993" w:type="dxa"/>
          </w:tcPr>
          <w:p w14:paraId="03A8879B" w14:textId="77777777" w:rsidR="00597D32" w:rsidRPr="003A3597" w:rsidRDefault="00597D32" w:rsidP="00010D22">
            <w:pPr>
              <w:keepNext/>
              <w:rPr>
                <w:rFonts w:eastAsia="MS Mincho"/>
                <w:sz w:val="16"/>
                <w:szCs w:val="16"/>
                <w:highlight w:val="yellow"/>
              </w:rPr>
            </w:pPr>
          </w:p>
        </w:tc>
        <w:tc>
          <w:tcPr>
            <w:tcW w:w="8186" w:type="dxa"/>
            <w:hideMark/>
          </w:tcPr>
          <w:p w14:paraId="7366E932" w14:textId="77777777" w:rsidR="00597D32" w:rsidRPr="003A3597" w:rsidRDefault="00597D32" w:rsidP="00010D22">
            <w:pPr>
              <w:pStyle w:val="EMEABodyText"/>
              <w:keepNext/>
              <w:rPr>
                <w:sz w:val="16"/>
                <w:szCs w:val="16"/>
              </w:rPr>
            </w:pPr>
            <w:r w:rsidRPr="003A3597">
              <w:rPr>
                <w:sz w:val="16"/>
              </w:rPr>
              <w:t xml:space="preserve">Ниволумаб+ипилимумаб спрямо ипилимумаб </w:t>
            </w:r>
            <w:r w:rsidRPr="003A3597">
              <w:rPr>
                <w:sz w:val="16"/>
              </w:rPr>
              <w:noBreakHyphen/>
              <w:t xml:space="preserve"> коефициент на риск и 95% CI: 0,42 (0,35; 0,51);</w:t>
            </w:r>
          </w:p>
        </w:tc>
      </w:tr>
      <w:tr w:rsidR="00597D32" w:rsidRPr="003A3597" w14:paraId="14FC20D4" w14:textId="77777777" w:rsidTr="00010D22">
        <w:tc>
          <w:tcPr>
            <w:tcW w:w="993" w:type="dxa"/>
          </w:tcPr>
          <w:p w14:paraId="691B3E94" w14:textId="77777777" w:rsidR="00597D32" w:rsidRPr="003A3597" w:rsidRDefault="00597D32" w:rsidP="00010D22">
            <w:pPr>
              <w:keepNext/>
              <w:rPr>
                <w:rFonts w:eastAsia="MS Mincho"/>
                <w:sz w:val="16"/>
                <w:szCs w:val="16"/>
                <w:highlight w:val="yellow"/>
              </w:rPr>
            </w:pPr>
          </w:p>
        </w:tc>
        <w:tc>
          <w:tcPr>
            <w:tcW w:w="8186" w:type="dxa"/>
            <w:hideMark/>
          </w:tcPr>
          <w:p w14:paraId="553CB517" w14:textId="1D19F555" w:rsidR="00597D32" w:rsidRPr="003A3597" w:rsidRDefault="00597D32" w:rsidP="00010D22">
            <w:pPr>
              <w:pStyle w:val="EMEABodyText"/>
              <w:keepNext/>
              <w:rPr>
                <w:sz w:val="16"/>
                <w:szCs w:val="16"/>
              </w:rPr>
            </w:pPr>
            <w:r w:rsidRPr="003A3597">
              <w:rPr>
                <w:sz w:val="16"/>
              </w:rPr>
              <w:t xml:space="preserve">Ниволумаб спрямо ипилимумаб </w:t>
            </w:r>
            <w:r w:rsidRPr="003A3597">
              <w:rPr>
                <w:sz w:val="16"/>
              </w:rPr>
              <w:noBreakHyphen/>
              <w:t xml:space="preserve"> коефициент на риск и 95% CI: 0,53 (0,44; 0,64)</w:t>
            </w:r>
          </w:p>
        </w:tc>
      </w:tr>
      <w:tr w:rsidR="00597D32" w:rsidRPr="003A3597" w14:paraId="41B8A2B4" w14:textId="77777777" w:rsidTr="00010D22">
        <w:tc>
          <w:tcPr>
            <w:tcW w:w="993" w:type="dxa"/>
          </w:tcPr>
          <w:p w14:paraId="278426F4" w14:textId="77777777" w:rsidR="00597D32" w:rsidRPr="003A3597" w:rsidRDefault="00597D32" w:rsidP="00010D22">
            <w:pPr>
              <w:keepNext/>
              <w:rPr>
                <w:rFonts w:eastAsia="MS Mincho"/>
                <w:sz w:val="16"/>
                <w:szCs w:val="16"/>
                <w:highlight w:val="yellow"/>
              </w:rPr>
            </w:pPr>
          </w:p>
        </w:tc>
        <w:tc>
          <w:tcPr>
            <w:tcW w:w="8186" w:type="dxa"/>
            <w:hideMark/>
          </w:tcPr>
          <w:p w14:paraId="13D7327D" w14:textId="77777777" w:rsidR="00597D32" w:rsidRPr="003A3597" w:rsidRDefault="00597D32" w:rsidP="00010D22">
            <w:pPr>
              <w:pStyle w:val="EMEABodyText"/>
              <w:keepNext/>
              <w:rPr>
                <w:sz w:val="16"/>
                <w:szCs w:val="16"/>
              </w:rPr>
            </w:pPr>
            <w:r w:rsidRPr="003A3597">
              <w:rPr>
                <w:sz w:val="16"/>
              </w:rPr>
              <w:t>Ниволумаб+ипилимумаб спрямо ниволумаб - коефициент на риск и 95% CI: 0,79 (0,65; 0,97)</w:t>
            </w:r>
          </w:p>
        </w:tc>
      </w:tr>
    </w:tbl>
    <w:p w14:paraId="63469D31" w14:textId="77777777" w:rsidR="00597D32" w:rsidRPr="003A3597" w:rsidRDefault="00597D32" w:rsidP="00597D32">
      <w:pPr>
        <w:pStyle w:val="EMEABodyText"/>
      </w:pPr>
    </w:p>
    <w:p w14:paraId="3EA1C946" w14:textId="639954C2" w:rsidR="00C72E52" w:rsidRPr="003A3597" w:rsidRDefault="00F36EFC" w:rsidP="005F3596">
      <w:pPr>
        <w:pStyle w:val="EMEABodyText"/>
        <w:keepNext/>
        <w:ind w:left="1418" w:hanging="1418"/>
        <w:rPr>
          <w:b/>
        </w:rPr>
      </w:pPr>
      <w:r w:rsidRPr="003A3597">
        <w:rPr>
          <w:b/>
        </w:rPr>
        <w:t>Фигура 3:</w:t>
      </w:r>
      <w:r w:rsidRPr="003A3597">
        <w:rPr>
          <w:b/>
        </w:rPr>
        <w:tab/>
        <w:t>Преживяемост без прогресия по PD</w:t>
      </w:r>
      <w:r w:rsidRPr="003A3597">
        <w:rPr>
          <w:b/>
        </w:rPr>
        <w:noBreakHyphen/>
        <w:t>L1 експресия: 5% гранична стойност (CA209067)</w:t>
      </w:r>
    </w:p>
    <w:p w14:paraId="21DA3F4C" w14:textId="77777777" w:rsidR="00A402FE" w:rsidRPr="003A3597" w:rsidRDefault="00752B61" w:rsidP="00A402FE">
      <w:pPr>
        <w:pStyle w:val="Style12"/>
      </w:pPr>
      <w:r w:rsidRPr="003A3597">
        <w:t>PD</w:t>
      </w:r>
      <w:r w:rsidRPr="003A3597">
        <w:noBreakHyphen/>
        <w:t>L1 експресия &lt; 5%</w:t>
      </w:r>
    </w:p>
    <w:p w14:paraId="4CBB1BCD" w14:textId="05C39DFA" w:rsidR="00A402FE" w:rsidRPr="003A3597" w:rsidRDefault="00000000" w:rsidP="00A402FE">
      <w:pPr>
        <w:keepNext/>
        <w:ind w:firstLine="284"/>
        <w:jc w:val="center"/>
        <w:rPr>
          <w:sz w:val="16"/>
          <w:szCs w:val="16"/>
        </w:rPr>
      </w:pPr>
      <w:r>
        <w:pict w14:anchorId="1C03D1F3">
          <v:shape id="Text Box 30" o:spid="_x0000_s2063" type="#_x0000_t202" style="position:absolute;left:0;text-align:left;margin-left:-.95pt;margin-top:6.35pt;width:18.45pt;height:155.9pt;z-index: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" filled="f" stroked="f">
            <v:textbox style="layout-flow:vertical;mso-layout-flow-alt:bottom-to-top" inset="0,0,0,0">
              <w:txbxContent>
                <w:p w14:paraId="1E4F4900" w14:textId="77777777" w:rsidR="0059495E" w:rsidRPr="002538A8" w:rsidRDefault="0059495E" w:rsidP="00A402FE">
                  <w:pPr>
                    <w:jc w:val="center"/>
                    <w:rPr>
                      <w:sz w:val="16"/>
                      <w:szCs w:val="16"/>
                    </w:rPr>
                  </w:pPr>
                  <w:r>
                    <w:rPr>
                      <w:sz w:val="16"/>
                    </w:rPr>
                    <w:t>Вероятност за преживяемост без прогресия</w:t>
                  </w:r>
                </w:p>
              </w:txbxContent>
            </v:textbox>
            <w10:wrap anchorx="margin"/>
          </v:shape>
        </w:pict>
      </w:r>
      <w:r w:rsidR="008268AA">
        <w:rPr>
          <w:sz w:val="16"/>
        </w:rPr>
        <w:pict w14:anchorId="4FA204DE">
          <v:shape id="Picture 3" o:spid="_x0000_i1027" type="#_x0000_t75" style="width:432.2pt;height:171.65pt;visibility:visible;mso-wrap-style:square">
            <v:imagedata r:id="rId14" o:title=""/>
            <o:lock v:ext="edit" aspectratio="f"/>
          </v:shape>
        </w:pict>
      </w:r>
    </w:p>
    <w:p w14:paraId="41267578" w14:textId="77777777" w:rsidR="00A402FE" w:rsidRPr="003A3597" w:rsidRDefault="00A402FE" w:rsidP="00A402FE">
      <w:pPr>
        <w:pStyle w:val="EMEABodyText"/>
        <w:keepNext/>
        <w:jc w:val="center"/>
        <w:rPr>
          <w:sz w:val="16"/>
          <w:szCs w:val="16"/>
        </w:rPr>
      </w:pPr>
      <w:r w:rsidRPr="003A3597">
        <w:rPr>
          <w:sz w:val="16"/>
        </w:rPr>
        <w:t>Преживяемост без прогресия (месеци)</w:t>
      </w:r>
    </w:p>
    <w:p w14:paraId="7B7548F1" w14:textId="77777777" w:rsidR="00A402FE" w:rsidRPr="003A3597" w:rsidRDefault="00A402FE" w:rsidP="00A402FE">
      <w:pPr>
        <w:keepNext/>
        <w:ind w:left="527"/>
        <w:rPr>
          <w:sz w:val="18"/>
          <w:szCs w:val="18"/>
        </w:rPr>
      </w:pPr>
      <w:r w:rsidRPr="003A3597">
        <w:rPr>
          <w:sz w:val="16"/>
        </w:rPr>
        <w:t>Брой пациенти в риск</w:t>
      </w:r>
    </w:p>
    <w:tbl>
      <w:tblPr>
        <w:tblW w:w="8589" w:type="dxa"/>
        <w:tblInd w:w="483" w:type="dxa"/>
        <w:tblLayout w:type="fixed"/>
        <w:tblCellMar>
          <w:left w:w="57" w:type="dxa"/>
          <w:right w:w="57" w:type="dxa"/>
        </w:tblCellMar>
        <w:tblLook w:val="04A0" w:firstRow="1" w:lastRow="0" w:firstColumn="1" w:lastColumn="0" w:noHBand="0" w:noVBand="1"/>
      </w:tblPr>
      <w:tblGrid>
        <w:gridCol w:w="477"/>
        <w:gridCol w:w="477"/>
        <w:gridCol w:w="477"/>
        <w:gridCol w:w="477"/>
        <w:gridCol w:w="477"/>
        <w:gridCol w:w="478"/>
        <w:gridCol w:w="477"/>
        <w:gridCol w:w="477"/>
        <w:gridCol w:w="477"/>
        <w:gridCol w:w="477"/>
        <w:gridCol w:w="477"/>
        <w:gridCol w:w="478"/>
        <w:gridCol w:w="477"/>
        <w:gridCol w:w="477"/>
        <w:gridCol w:w="477"/>
        <w:gridCol w:w="477"/>
        <w:gridCol w:w="477"/>
        <w:gridCol w:w="478"/>
      </w:tblGrid>
      <w:tr w:rsidR="00A402FE" w:rsidRPr="003A3597" w14:paraId="0413E8DC" w14:textId="77777777" w:rsidTr="00010D22">
        <w:trPr>
          <w:cantSplit/>
          <w:trHeight w:val="20"/>
        </w:trPr>
        <w:tc>
          <w:tcPr>
            <w:tcW w:w="8589" w:type="dxa"/>
            <w:gridSpan w:val="18"/>
            <w:hideMark/>
          </w:tcPr>
          <w:p w14:paraId="5D7C4946" w14:textId="77777777" w:rsidR="00A402FE" w:rsidRPr="003A3597" w:rsidRDefault="00A402FE" w:rsidP="00010D22">
            <w:pPr>
              <w:keepNext/>
              <w:ind w:left="45"/>
              <w:rPr>
                <w:sz w:val="16"/>
                <w:szCs w:val="16"/>
              </w:rPr>
            </w:pPr>
            <w:r w:rsidRPr="003A3597">
              <w:rPr>
                <w:sz w:val="16"/>
              </w:rPr>
              <w:t>Ниволумаб+ипилимумаб</w:t>
            </w:r>
          </w:p>
        </w:tc>
      </w:tr>
      <w:tr w:rsidR="00A402FE" w:rsidRPr="003A3597" w14:paraId="4D0631DF" w14:textId="77777777" w:rsidTr="00010D22">
        <w:trPr>
          <w:cantSplit/>
          <w:trHeight w:val="20"/>
        </w:trPr>
        <w:tc>
          <w:tcPr>
            <w:tcW w:w="477" w:type="dxa"/>
            <w:vAlign w:val="center"/>
            <w:hideMark/>
          </w:tcPr>
          <w:p w14:paraId="0AD8FF04" w14:textId="77777777" w:rsidR="00A402FE" w:rsidRPr="003A3597" w:rsidRDefault="00A402FE" w:rsidP="00010D22">
            <w:pPr>
              <w:pStyle w:val="StyleTablerow8"/>
            </w:pPr>
            <w:r w:rsidRPr="003A3597">
              <w:t>210</w:t>
            </w:r>
          </w:p>
        </w:tc>
        <w:tc>
          <w:tcPr>
            <w:tcW w:w="477" w:type="dxa"/>
            <w:vAlign w:val="center"/>
            <w:hideMark/>
          </w:tcPr>
          <w:p w14:paraId="41BBEDAE" w14:textId="77777777" w:rsidR="00A402FE" w:rsidRPr="003A3597" w:rsidRDefault="00A402FE" w:rsidP="00010D22">
            <w:pPr>
              <w:pStyle w:val="StyleTablerow8"/>
            </w:pPr>
            <w:r w:rsidRPr="003A3597">
              <w:t>113</w:t>
            </w:r>
          </w:p>
        </w:tc>
        <w:tc>
          <w:tcPr>
            <w:tcW w:w="477" w:type="dxa"/>
            <w:vAlign w:val="center"/>
            <w:hideMark/>
          </w:tcPr>
          <w:p w14:paraId="619A1303" w14:textId="77777777" w:rsidR="00A402FE" w:rsidRPr="003A3597" w:rsidRDefault="00A402FE" w:rsidP="00010D22">
            <w:pPr>
              <w:pStyle w:val="StyleTablerow8"/>
            </w:pPr>
            <w:r w:rsidRPr="003A3597">
              <w:t>87</w:t>
            </w:r>
          </w:p>
        </w:tc>
        <w:tc>
          <w:tcPr>
            <w:tcW w:w="477" w:type="dxa"/>
            <w:vAlign w:val="center"/>
            <w:hideMark/>
          </w:tcPr>
          <w:p w14:paraId="6ED83C05" w14:textId="77777777" w:rsidR="00A402FE" w:rsidRPr="003A3597" w:rsidRDefault="00A402FE" w:rsidP="00010D22">
            <w:pPr>
              <w:pStyle w:val="StyleTablerow8"/>
            </w:pPr>
            <w:r w:rsidRPr="003A3597">
              <w:t>78</w:t>
            </w:r>
          </w:p>
        </w:tc>
        <w:tc>
          <w:tcPr>
            <w:tcW w:w="477" w:type="dxa"/>
            <w:vAlign w:val="center"/>
            <w:hideMark/>
          </w:tcPr>
          <w:p w14:paraId="7883752A" w14:textId="77777777" w:rsidR="00A402FE" w:rsidRPr="003A3597" w:rsidRDefault="00A402FE" w:rsidP="00010D22">
            <w:pPr>
              <w:pStyle w:val="StyleTablerow8"/>
            </w:pPr>
            <w:r w:rsidRPr="003A3597">
              <w:t>71</w:t>
            </w:r>
          </w:p>
        </w:tc>
        <w:tc>
          <w:tcPr>
            <w:tcW w:w="478" w:type="dxa"/>
            <w:vAlign w:val="center"/>
            <w:hideMark/>
          </w:tcPr>
          <w:p w14:paraId="6632B515" w14:textId="77777777" w:rsidR="00A402FE" w:rsidRPr="003A3597" w:rsidRDefault="00A402FE" w:rsidP="00010D22">
            <w:pPr>
              <w:pStyle w:val="StyleTablerow8"/>
            </w:pPr>
            <w:r w:rsidRPr="003A3597">
              <w:t>64</w:t>
            </w:r>
          </w:p>
        </w:tc>
        <w:tc>
          <w:tcPr>
            <w:tcW w:w="477" w:type="dxa"/>
            <w:vAlign w:val="center"/>
            <w:hideMark/>
          </w:tcPr>
          <w:p w14:paraId="4259C4F7" w14:textId="77777777" w:rsidR="00A402FE" w:rsidRPr="003A3597" w:rsidRDefault="00A402FE" w:rsidP="00010D22">
            <w:pPr>
              <w:pStyle w:val="StyleTablerow8"/>
            </w:pPr>
            <w:r w:rsidRPr="003A3597">
              <w:t>60</w:t>
            </w:r>
          </w:p>
        </w:tc>
        <w:tc>
          <w:tcPr>
            <w:tcW w:w="477" w:type="dxa"/>
            <w:vAlign w:val="center"/>
            <w:hideMark/>
          </w:tcPr>
          <w:p w14:paraId="08E60582" w14:textId="77777777" w:rsidR="00A402FE" w:rsidRPr="003A3597" w:rsidRDefault="00A402FE" w:rsidP="00010D22">
            <w:pPr>
              <w:pStyle w:val="StyleTablerow8"/>
            </w:pPr>
            <w:r w:rsidRPr="003A3597">
              <w:t>56</w:t>
            </w:r>
          </w:p>
        </w:tc>
        <w:tc>
          <w:tcPr>
            <w:tcW w:w="477" w:type="dxa"/>
            <w:vAlign w:val="center"/>
            <w:hideMark/>
          </w:tcPr>
          <w:p w14:paraId="7B6E1487" w14:textId="77777777" w:rsidR="00A402FE" w:rsidRPr="003A3597" w:rsidRDefault="00A402FE" w:rsidP="00010D22">
            <w:pPr>
              <w:pStyle w:val="StyleTablerow8"/>
            </w:pPr>
            <w:r w:rsidRPr="003A3597">
              <w:t>54</w:t>
            </w:r>
          </w:p>
        </w:tc>
        <w:tc>
          <w:tcPr>
            <w:tcW w:w="477" w:type="dxa"/>
            <w:vAlign w:val="center"/>
            <w:hideMark/>
          </w:tcPr>
          <w:p w14:paraId="49168A1C" w14:textId="77777777" w:rsidR="00A402FE" w:rsidRPr="003A3597" w:rsidRDefault="00A402FE" w:rsidP="00010D22">
            <w:pPr>
              <w:pStyle w:val="StyleTablerow8"/>
            </w:pPr>
            <w:r w:rsidRPr="003A3597">
              <w:t>52</w:t>
            </w:r>
          </w:p>
        </w:tc>
        <w:tc>
          <w:tcPr>
            <w:tcW w:w="477" w:type="dxa"/>
            <w:vAlign w:val="center"/>
            <w:hideMark/>
          </w:tcPr>
          <w:p w14:paraId="00BD32CF" w14:textId="77777777" w:rsidR="00A402FE" w:rsidRPr="003A3597" w:rsidRDefault="00A402FE" w:rsidP="00010D22">
            <w:pPr>
              <w:pStyle w:val="StyleTablerow8"/>
            </w:pPr>
            <w:r w:rsidRPr="003A3597">
              <w:t>50</w:t>
            </w:r>
          </w:p>
        </w:tc>
        <w:tc>
          <w:tcPr>
            <w:tcW w:w="478" w:type="dxa"/>
            <w:vAlign w:val="center"/>
            <w:hideMark/>
          </w:tcPr>
          <w:p w14:paraId="7552F27B" w14:textId="77777777" w:rsidR="00A402FE" w:rsidRPr="003A3597" w:rsidRDefault="00A402FE" w:rsidP="00010D22">
            <w:pPr>
              <w:pStyle w:val="StyleTablerow8"/>
            </w:pPr>
            <w:r w:rsidRPr="003A3597">
              <w:t>49</w:t>
            </w:r>
          </w:p>
        </w:tc>
        <w:tc>
          <w:tcPr>
            <w:tcW w:w="477" w:type="dxa"/>
            <w:vAlign w:val="center"/>
            <w:hideMark/>
          </w:tcPr>
          <w:p w14:paraId="0A2D5D3D" w14:textId="77777777" w:rsidR="00A402FE" w:rsidRPr="003A3597" w:rsidRDefault="00A402FE" w:rsidP="00010D22">
            <w:pPr>
              <w:pStyle w:val="StyleTablerow8"/>
            </w:pPr>
            <w:r w:rsidRPr="003A3597">
              <w:t>45</w:t>
            </w:r>
          </w:p>
        </w:tc>
        <w:tc>
          <w:tcPr>
            <w:tcW w:w="477" w:type="dxa"/>
            <w:vAlign w:val="center"/>
          </w:tcPr>
          <w:p w14:paraId="095E9241" w14:textId="77777777" w:rsidR="00A402FE" w:rsidRPr="003A3597" w:rsidRDefault="00A402FE" w:rsidP="00010D22">
            <w:pPr>
              <w:pStyle w:val="StyleTablerow8"/>
            </w:pPr>
            <w:r w:rsidRPr="003A3597">
              <w:t>43</w:t>
            </w:r>
          </w:p>
        </w:tc>
        <w:tc>
          <w:tcPr>
            <w:tcW w:w="477" w:type="dxa"/>
            <w:vAlign w:val="center"/>
          </w:tcPr>
          <w:p w14:paraId="0C1D77B9" w14:textId="77777777" w:rsidR="00A402FE" w:rsidRPr="003A3597" w:rsidRDefault="00A402FE" w:rsidP="00010D22">
            <w:pPr>
              <w:pStyle w:val="StyleTablerow8"/>
            </w:pPr>
            <w:r w:rsidRPr="003A3597">
              <w:t>39</w:t>
            </w:r>
          </w:p>
        </w:tc>
        <w:tc>
          <w:tcPr>
            <w:tcW w:w="477" w:type="dxa"/>
            <w:vAlign w:val="center"/>
          </w:tcPr>
          <w:p w14:paraId="618698D8" w14:textId="77777777" w:rsidR="00A402FE" w:rsidRPr="003A3597" w:rsidRDefault="00A402FE" w:rsidP="00010D22">
            <w:pPr>
              <w:pStyle w:val="StyleTablerow8"/>
            </w:pPr>
            <w:r w:rsidRPr="003A3597">
              <w:t>22</w:t>
            </w:r>
          </w:p>
        </w:tc>
        <w:tc>
          <w:tcPr>
            <w:tcW w:w="477" w:type="dxa"/>
            <w:vAlign w:val="center"/>
          </w:tcPr>
          <w:p w14:paraId="03A28FDB" w14:textId="77777777" w:rsidR="00A402FE" w:rsidRPr="003A3597" w:rsidRDefault="00A402FE" w:rsidP="00010D22">
            <w:pPr>
              <w:pStyle w:val="StyleTablerow8"/>
            </w:pPr>
            <w:r w:rsidRPr="003A3597">
              <w:t>0</w:t>
            </w:r>
          </w:p>
        </w:tc>
        <w:tc>
          <w:tcPr>
            <w:tcW w:w="478" w:type="dxa"/>
            <w:vAlign w:val="center"/>
          </w:tcPr>
          <w:p w14:paraId="0E7581EE" w14:textId="77777777" w:rsidR="00A402FE" w:rsidRPr="003A3597" w:rsidRDefault="00A402FE" w:rsidP="00010D22">
            <w:pPr>
              <w:pStyle w:val="StyleTablerow8"/>
            </w:pPr>
            <w:r w:rsidRPr="003A3597">
              <w:t>-</w:t>
            </w:r>
          </w:p>
        </w:tc>
      </w:tr>
      <w:tr w:rsidR="00A402FE" w:rsidRPr="003A3597" w14:paraId="7303F68A" w14:textId="77777777" w:rsidTr="00010D22">
        <w:trPr>
          <w:cantSplit/>
          <w:trHeight w:val="20"/>
        </w:trPr>
        <w:tc>
          <w:tcPr>
            <w:tcW w:w="8589" w:type="dxa"/>
            <w:gridSpan w:val="18"/>
            <w:hideMark/>
          </w:tcPr>
          <w:p w14:paraId="01B40A83" w14:textId="77777777" w:rsidR="00A402FE" w:rsidRPr="003A3597" w:rsidRDefault="00A402FE" w:rsidP="00010D22">
            <w:pPr>
              <w:keepNext/>
              <w:ind w:left="45"/>
              <w:rPr>
                <w:sz w:val="16"/>
                <w:szCs w:val="16"/>
              </w:rPr>
            </w:pPr>
            <w:r w:rsidRPr="003A3597">
              <w:rPr>
                <w:sz w:val="16"/>
              </w:rPr>
              <w:t>Ниволумаб</w:t>
            </w:r>
          </w:p>
        </w:tc>
      </w:tr>
      <w:tr w:rsidR="00A402FE" w:rsidRPr="003A3597" w14:paraId="6DAB67B9" w14:textId="77777777" w:rsidTr="00010D22">
        <w:trPr>
          <w:cantSplit/>
          <w:trHeight w:val="20"/>
        </w:trPr>
        <w:tc>
          <w:tcPr>
            <w:tcW w:w="477" w:type="dxa"/>
            <w:vAlign w:val="center"/>
            <w:hideMark/>
          </w:tcPr>
          <w:p w14:paraId="7A15F9C1" w14:textId="77777777" w:rsidR="00A402FE" w:rsidRPr="003A3597" w:rsidRDefault="00A402FE" w:rsidP="00010D22">
            <w:pPr>
              <w:pStyle w:val="StyleTablerow8"/>
            </w:pPr>
            <w:r w:rsidRPr="003A3597">
              <w:t>208</w:t>
            </w:r>
          </w:p>
        </w:tc>
        <w:tc>
          <w:tcPr>
            <w:tcW w:w="477" w:type="dxa"/>
            <w:vAlign w:val="center"/>
            <w:hideMark/>
          </w:tcPr>
          <w:p w14:paraId="381B47FE" w14:textId="77777777" w:rsidR="00A402FE" w:rsidRPr="003A3597" w:rsidRDefault="00A402FE" w:rsidP="00010D22">
            <w:pPr>
              <w:pStyle w:val="StyleTablerow8"/>
            </w:pPr>
            <w:r w:rsidRPr="003A3597">
              <w:t>91</w:t>
            </w:r>
          </w:p>
        </w:tc>
        <w:tc>
          <w:tcPr>
            <w:tcW w:w="477" w:type="dxa"/>
            <w:vAlign w:val="center"/>
            <w:hideMark/>
          </w:tcPr>
          <w:p w14:paraId="09A59DE3" w14:textId="77777777" w:rsidR="00A402FE" w:rsidRPr="003A3597" w:rsidRDefault="00A402FE" w:rsidP="00010D22">
            <w:pPr>
              <w:pStyle w:val="StyleTablerow8"/>
            </w:pPr>
            <w:r w:rsidRPr="003A3597">
              <w:t>73</w:t>
            </w:r>
          </w:p>
        </w:tc>
        <w:tc>
          <w:tcPr>
            <w:tcW w:w="477" w:type="dxa"/>
            <w:vAlign w:val="center"/>
            <w:hideMark/>
          </w:tcPr>
          <w:p w14:paraId="31A6D34D" w14:textId="77777777" w:rsidR="00A402FE" w:rsidRPr="003A3597" w:rsidRDefault="00A402FE" w:rsidP="00010D22">
            <w:pPr>
              <w:pStyle w:val="StyleTablerow8"/>
            </w:pPr>
            <w:r w:rsidRPr="003A3597">
              <w:t>66</w:t>
            </w:r>
          </w:p>
        </w:tc>
        <w:tc>
          <w:tcPr>
            <w:tcW w:w="477" w:type="dxa"/>
            <w:vAlign w:val="center"/>
            <w:hideMark/>
          </w:tcPr>
          <w:p w14:paraId="6804EF89" w14:textId="77777777" w:rsidR="00A402FE" w:rsidRPr="003A3597" w:rsidRDefault="00A402FE" w:rsidP="00010D22">
            <w:pPr>
              <w:pStyle w:val="StyleTablerow8"/>
            </w:pPr>
            <w:r w:rsidRPr="003A3597">
              <w:t>60</w:t>
            </w:r>
          </w:p>
        </w:tc>
        <w:tc>
          <w:tcPr>
            <w:tcW w:w="478" w:type="dxa"/>
            <w:vAlign w:val="center"/>
            <w:hideMark/>
          </w:tcPr>
          <w:p w14:paraId="20664E50" w14:textId="77777777" w:rsidR="00A402FE" w:rsidRPr="003A3597" w:rsidRDefault="00A402FE" w:rsidP="00010D22">
            <w:pPr>
              <w:pStyle w:val="StyleTablerow8"/>
            </w:pPr>
            <w:r w:rsidRPr="003A3597">
              <w:t>51</w:t>
            </w:r>
          </w:p>
        </w:tc>
        <w:tc>
          <w:tcPr>
            <w:tcW w:w="477" w:type="dxa"/>
            <w:vAlign w:val="center"/>
            <w:hideMark/>
          </w:tcPr>
          <w:p w14:paraId="0FD709FD" w14:textId="77777777" w:rsidR="00A402FE" w:rsidRPr="003A3597" w:rsidRDefault="00A402FE" w:rsidP="00010D22">
            <w:pPr>
              <w:pStyle w:val="StyleTablerow8"/>
            </w:pPr>
            <w:r w:rsidRPr="003A3597">
              <w:t>49</w:t>
            </w:r>
          </w:p>
        </w:tc>
        <w:tc>
          <w:tcPr>
            <w:tcW w:w="477" w:type="dxa"/>
            <w:vAlign w:val="center"/>
            <w:hideMark/>
          </w:tcPr>
          <w:p w14:paraId="47A6E7DB" w14:textId="77777777" w:rsidR="00A402FE" w:rsidRPr="003A3597" w:rsidRDefault="00A402FE" w:rsidP="00010D22">
            <w:pPr>
              <w:pStyle w:val="StyleTablerow8"/>
            </w:pPr>
            <w:r w:rsidRPr="003A3597">
              <w:t>46</w:t>
            </w:r>
          </w:p>
        </w:tc>
        <w:tc>
          <w:tcPr>
            <w:tcW w:w="477" w:type="dxa"/>
            <w:vAlign w:val="center"/>
            <w:hideMark/>
          </w:tcPr>
          <w:p w14:paraId="69199832" w14:textId="77777777" w:rsidR="00A402FE" w:rsidRPr="003A3597" w:rsidRDefault="00A402FE" w:rsidP="00010D22">
            <w:pPr>
              <w:pStyle w:val="StyleTablerow8"/>
            </w:pPr>
            <w:r w:rsidRPr="003A3597">
              <w:t>42</w:t>
            </w:r>
          </w:p>
        </w:tc>
        <w:tc>
          <w:tcPr>
            <w:tcW w:w="477" w:type="dxa"/>
            <w:vAlign w:val="center"/>
            <w:hideMark/>
          </w:tcPr>
          <w:p w14:paraId="15F095A0" w14:textId="77777777" w:rsidR="00A402FE" w:rsidRPr="003A3597" w:rsidRDefault="00A402FE" w:rsidP="00010D22">
            <w:pPr>
              <w:pStyle w:val="StyleTablerow8"/>
            </w:pPr>
            <w:r w:rsidRPr="003A3597">
              <w:t>40</w:t>
            </w:r>
          </w:p>
        </w:tc>
        <w:tc>
          <w:tcPr>
            <w:tcW w:w="477" w:type="dxa"/>
            <w:vAlign w:val="center"/>
            <w:hideMark/>
          </w:tcPr>
          <w:p w14:paraId="49A8DE56" w14:textId="77777777" w:rsidR="00A402FE" w:rsidRPr="003A3597" w:rsidRDefault="00A402FE" w:rsidP="00010D22">
            <w:pPr>
              <w:pStyle w:val="StyleTablerow8"/>
            </w:pPr>
            <w:r w:rsidRPr="003A3597">
              <w:t>38</w:t>
            </w:r>
          </w:p>
        </w:tc>
        <w:tc>
          <w:tcPr>
            <w:tcW w:w="478" w:type="dxa"/>
            <w:vAlign w:val="center"/>
            <w:hideMark/>
          </w:tcPr>
          <w:p w14:paraId="6E666075" w14:textId="77777777" w:rsidR="00A402FE" w:rsidRPr="003A3597" w:rsidRDefault="00A402FE" w:rsidP="00010D22">
            <w:pPr>
              <w:pStyle w:val="StyleTablerow8"/>
            </w:pPr>
            <w:r w:rsidRPr="003A3597">
              <w:t>33</w:t>
            </w:r>
          </w:p>
        </w:tc>
        <w:tc>
          <w:tcPr>
            <w:tcW w:w="477" w:type="dxa"/>
            <w:vAlign w:val="center"/>
            <w:hideMark/>
          </w:tcPr>
          <w:p w14:paraId="688F52D3" w14:textId="77777777" w:rsidR="00A402FE" w:rsidRPr="003A3597" w:rsidRDefault="00A402FE" w:rsidP="00010D22">
            <w:pPr>
              <w:pStyle w:val="StyleTablerow8"/>
            </w:pPr>
            <w:r w:rsidRPr="003A3597">
              <w:t>31</w:t>
            </w:r>
          </w:p>
        </w:tc>
        <w:tc>
          <w:tcPr>
            <w:tcW w:w="477" w:type="dxa"/>
            <w:vAlign w:val="center"/>
          </w:tcPr>
          <w:p w14:paraId="5D695F43" w14:textId="77777777" w:rsidR="00A402FE" w:rsidRPr="003A3597" w:rsidRDefault="00A402FE" w:rsidP="00010D22">
            <w:pPr>
              <w:pStyle w:val="StyleTablerow8"/>
            </w:pPr>
            <w:r w:rsidRPr="003A3597">
              <w:t>29</w:t>
            </w:r>
          </w:p>
        </w:tc>
        <w:tc>
          <w:tcPr>
            <w:tcW w:w="477" w:type="dxa"/>
            <w:vAlign w:val="center"/>
          </w:tcPr>
          <w:p w14:paraId="2E787BC9" w14:textId="77777777" w:rsidR="00A402FE" w:rsidRPr="003A3597" w:rsidRDefault="00A402FE" w:rsidP="00010D22">
            <w:pPr>
              <w:pStyle w:val="StyleTablerow8"/>
            </w:pPr>
            <w:r w:rsidRPr="003A3597">
              <w:t>27</w:t>
            </w:r>
          </w:p>
        </w:tc>
        <w:tc>
          <w:tcPr>
            <w:tcW w:w="477" w:type="dxa"/>
            <w:vAlign w:val="center"/>
          </w:tcPr>
          <w:p w14:paraId="5F319DD1" w14:textId="77777777" w:rsidR="00A402FE" w:rsidRPr="003A3597" w:rsidRDefault="00A402FE" w:rsidP="00010D22">
            <w:pPr>
              <w:pStyle w:val="StyleTablerow8"/>
            </w:pPr>
            <w:r w:rsidRPr="003A3597">
              <w:t>12</w:t>
            </w:r>
          </w:p>
        </w:tc>
        <w:tc>
          <w:tcPr>
            <w:tcW w:w="477" w:type="dxa"/>
            <w:vAlign w:val="center"/>
          </w:tcPr>
          <w:p w14:paraId="0D8045ED" w14:textId="77777777" w:rsidR="00A402FE" w:rsidRPr="003A3597" w:rsidRDefault="00A402FE" w:rsidP="00010D22">
            <w:pPr>
              <w:pStyle w:val="StyleTablerow8"/>
            </w:pPr>
            <w:r w:rsidRPr="003A3597">
              <w:t>0</w:t>
            </w:r>
          </w:p>
        </w:tc>
        <w:tc>
          <w:tcPr>
            <w:tcW w:w="478" w:type="dxa"/>
            <w:vAlign w:val="center"/>
          </w:tcPr>
          <w:p w14:paraId="0D075743" w14:textId="77777777" w:rsidR="00A402FE" w:rsidRPr="003A3597" w:rsidRDefault="00A402FE" w:rsidP="00010D22">
            <w:pPr>
              <w:pStyle w:val="StyleTablerow8"/>
            </w:pPr>
            <w:r w:rsidRPr="003A3597">
              <w:t>-</w:t>
            </w:r>
          </w:p>
        </w:tc>
      </w:tr>
      <w:tr w:rsidR="00A402FE" w:rsidRPr="003A3597" w14:paraId="039AE64B" w14:textId="77777777" w:rsidTr="00010D22">
        <w:trPr>
          <w:cantSplit/>
          <w:trHeight w:val="20"/>
        </w:trPr>
        <w:tc>
          <w:tcPr>
            <w:tcW w:w="8589" w:type="dxa"/>
            <w:gridSpan w:val="18"/>
            <w:hideMark/>
          </w:tcPr>
          <w:p w14:paraId="63B721DC" w14:textId="77777777" w:rsidR="00A402FE" w:rsidRPr="003A3597" w:rsidRDefault="00A402FE" w:rsidP="00010D22">
            <w:pPr>
              <w:keepNext/>
              <w:ind w:left="45"/>
              <w:rPr>
                <w:sz w:val="16"/>
                <w:szCs w:val="16"/>
              </w:rPr>
            </w:pPr>
            <w:r w:rsidRPr="003A3597">
              <w:rPr>
                <w:sz w:val="16"/>
              </w:rPr>
              <w:t>Ипилимумаб</w:t>
            </w:r>
          </w:p>
        </w:tc>
      </w:tr>
      <w:tr w:rsidR="00A402FE" w:rsidRPr="003A3597" w14:paraId="4FD6F8A4" w14:textId="77777777" w:rsidTr="00010D22">
        <w:trPr>
          <w:cantSplit/>
          <w:trHeight w:val="20"/>
        </w:trPr>
        <w:tc>
          <w:tcPr>
            <w:tcW w:w="477" w:type="dxa"/>
            <w:vAlign w:val="center"/>
            <w:hideMark/>
          </w:tcPr>
          <w:p w14:paraId="688177E7" w14:textId="77777777" w:rsidR="00A402FE" w:rsidRPr="003A3597" w:rsidRDefault="00A402FE" w:rsidP="00010D22">
            <w:pPr>
              <w:pStyle w:val="StyleTablerow8"/>
            </w:pPr>
            <w:r w:rsidRPr="003A3597">
              <w:t>202</w:t>
            </w:r>
          </w:p>
        </w:tc>
        <w:tc>
          <w:tcPr>
            <w:tcW w:w="477" w:type="dxa"/>
            <w:vAlign w:val="center"/>
            <w:hideMark/>
          </w:tcPr>
          <w:p w14:paraId="49E1BCA6" w14:textId="77777777" w:rsidR="00A402FE" w:rsidRPr="003A3597" w:rsidRDefault="00A402FE" w:rsidP="00010D22">
            <w:pPr>
              <w:pStyle w:val="StyleTablerow8"/>
            </w:pPr>
            <w:r w:rsidRPr="003A3597">
              <w:t>45</w:t>
            </w:r>
          </w:p>
        </w:tc>
        <w:tc>
          <w:tcPr>
            <w:tcW w:w="477" w:type="dxa"/>
            <w:vAlign w:val="center"/>
            <w:hideMark/>
          </w:tcPr>
          <w:p w14:paraId="740EFD13" w14:textId="77777777" w:rsidR="00A402FE" w:rsidRPr="003A3597" w:rsidRDefault="00A402FE" w:rsidP="00010D22">
            <w:pPr>
              <w:pStyle w:val="StyleTablerow8"/>
            </w:pPr>
            <w:r w:rsidRPr="003A3597">
              <w:t>26</w:t>
            </w:r>
          </w:p>
        </w:tc>
        <w:tc>
          <w:tcPr>
            <w:tcW w:w="477" w:type="dxa"/>
            <w:vAlign w:val="center"/>
            <w:hideMark/>
          </w:tcPr>
          <w:p w14:paraId="7E0FBAC2" w14:textId="77777777" w:rsidR="00A402FE" w:rsidRPr="003A3597" w:rsidRDefault="00A402FE" w:rsidP="00010D22">
            <w:pPr>
              <w:pStyle w:val="StyleTablerow8"/>
            </w:pPr>
            <w:r w:rsidRPr="003A3597">
              <w:t>19</w:t>
            </w:r>
          </w:p>
        </w:tc>
        <w:tc>
          <w:tcPr>
            <w:tcW w:w="477" w:type="dxa"/>
            <w:vAlign w:val="center"/>
            <w:hideMark/>
          </w:tcPr>
          <w:p w14:paraId="3C7CA43B" w14:textId="77777777" w:rsidR="00A402FE" w:rsidRPr="003A3597" w:rsidRDefault="00A402FE" w:rsidP="00010D22">
            <w:pPr>
              <w:pStyle w:val="StyleTablerow8"/>
            </w:pPr>
            <w:r w:rsidRPr="003A3597">
              <w:t>18</w:t>
            </w:r>
          </w:p>
        </w:tc>
        <w:tc>
          <w:tcPr>
            <w:tcW w:w="478" w:type="dxa"/>
            <w:vAlign w:val="center"/>
            <w:hideMark/>
          </w:tcPr>
          <w:p w14:paraId="14B539BD" w14:textId="77777777" w:rsidR="00A402FE" w:rsidRPr="003A3597" w:rsidRDefault="00A402FE" w:rsidP="00010D22">
            <w:pPr>
              <w:pStyle w:val="StyleTablerow8"/>
            </w:pPr>
            <w:r w:rsidRPr="003A3597">
              <w:t>16</w:t>
            </w:r>
          </w:p>
        </w:tc>
        <w:tc>
          <w:tcPr>
            <w:tcW w:w="477" w:type="dxa"/>
            <w:vAlign w:val="center"/>
            <w:hideMark/>
          </w:tcPr>
          <w:p w14:paraId="0774B406" w14:textId="77777777" w:rsidR="00A402FE" w:rsidRPr="003A3597" w:rsidRDefault="00A402FE" w:rsidP="00010D22">
            <w:pPr>
              <w:pStyle w:val="StyleTablerow8"/>
            </w:pPr>
            <w:r w:rsidRPr="003A3597">
              <w:t>14</w:t>
            </w:r>
          </w:p>
        </w:tc>
        <w:tc>
          <w:tcPr>
            <w:tcW w:w="477" w:type="dxa"/>
            <w:vAlign w:val="center"/>
            <w:hideMark/>
          </w:tcPr>
          <w:p w14:paraId="232AEBAD" w14:textId="77777777" w:rsidR="00A402FE" w:rsidRPr="003A3597" w:rsidRDefault="00A402FE" w:rsidP="00010D22">
            <w:pPr>
              <w:pStyle w:val="StyleTablerow8"/>
            </w:pPr>
            <w:r w:rsidRPr="003A3597">
              <w:t>13</w:t>
            </w:r>
          </w:p>
        </w:tc>
        <w:tc>
          <w:tcPr>
            <w:tcW w:w="477" w:type="dxa"/>
            <w:vAlign w:val="center"/>
            <w:hideMark/>
          </w:tcPr>
          <w:p w14:paraId="40A006BE" w14:textId="77777777" w:rsidR="00A402FE" w:rsidRPr="003A3597" w:rsidRDefault="00A402FE" w:rsidP="00010D22">
            <w:pPr>
              <w:pStyle w:val="StyleTablerow8"/>
            </w:pPr>
            <w:r w:rsidRPr="003A3597">
              <w:t>11</w:t>
            </w:r>
          </w:p>
        </w:tc>
        <w:tc>
          <w:tcPr>
            <w:tcW w:w="477" w:type="dxa"/>
            <w:vAlign w:val="center"/>
            <w:hideMark/>
          </w:tcPr>
          <w:p w14:paraId="562F7805" w14:textId="77777777" w:rsidR="00A402FE" w:rsidRPr="003A3597" w:rsidRDefault="00A402FE" w:rsidP="00010D22">
            <w:pPr>
              <w:pStyle w:val="StyleTablerow8"/>
            </w:pPr>
            <w:r w:rsidRPr="003A3597">
              <w:t>10</w:t>
            </w:r>
          </w:p>
        </w:tc>
        <w:tc>
          <w:tcPr>
            <w:tcW w:w="477" w:type="dxa"/>
            <w:vAlign w:val="center"/>
            <w:hideMark/>
          </w:tcPr>
          <w:p w14:paraId="761C3F37" w14:textId="77777777" w:rsidR="00A402FE" w:rsidRPr="003A3597" w:rsidRDefault="00A402FE" w:rsidP="00010D22">
            <w:pPr>
              <w:pStyle w:val="StyleTablerow8"/>
            </w:pPr>
            <w:r w:rsidRPr="003A3597">
              <w:t>7</w:t>
            </w:r>
          </w:p>
        </w:tc>
        <w:tc>
          <w:tcPr>
            <w:tcW w:w="478" w:type="dxa"/>
            <w:vAlign w:val="center"/>
            <w:hideMark/>
          </w:tcPr>
          <w:p w14:paraId="34B2144C" w14:textId="77777777" w:rsidR="00A402FE" w:rsidRPr="003A3597" w:rsidRDefault="00A402FE" w:rsidP="00010D22">
            <w:pPr>
              <w:pStyle w:val="StyleTablerow8"/>
            </w:pPr>
            <w:r w:rsidRPr="003A3597">
              <w:t>6</w:t>
            </w:r>
          </w:p>
        </w:tc>
        <w:tc>
          <w:tcPr>
            <w:tcW w:w="477" w:type="dxa"/>
            <w:vAlign w:val="center"/>
            <w:hideMark/>
          </w:tcPr>
          <w:p w14:paraId="2EC17011" w14:textId="77777777" w:rsidR="00A402FE" w:rsidRPr="003A3597" w:rsidRDefault="00A402FE" w:rsidP="00010D22">
            <w:pPr>
              <w:pStyle w:val="StyleTablerow8"/>
            </w:pPr>
            <w:r w:rsidRPr="003A3597">
              <w:t>5</w:t>
            </w:r>
          </w:p>
        </w:tc>
        <w:tc>
          <w:tcPr>
            <w:tcW w:w="477" w:type="dxa"/>
            <w:vAlign w:val="center"/>
          </w:tcPr>
          <w:p w14:paraId="4DF50874" w14:textId="77777777" w:rsidR="00A402FE" w:rsidRPr="003A3597" w:rsidRDefault="00A402FE" w:rsidP="00010D22">
            <w:pPr>
              <w:pStyle w:val="StyleTablerow8"/>
            </w:pPr>
            <w:r w:rsidRPr="003A3597">
              <w:t>4</w:t>
            </w:r>
          </w:p>
        </w:tc>
        <w:tc>
          <w:tcPr>
            <w:tcW w:w="477" w:type="dxa"/>
            <w:vAlign w:val="center"/>
          </w:tcPr>
          <w:p w14:paraId="4C522088" w14:textId="77777777" w:rsidR="00A402FE" w:rsidRPr="003A3597" w:rsidRDefault="00A402FE" w:rsidP="00010D22">
            <w:pPr>
              <w:pStyle w:val="StyleTablerow8"/>
            </w:pPr>
            <w:r w:rsidRPr="003A3597">
              <w:t>4</w:t>
            </w:r>
          </w:p>
        </w:tc>
        <w:tc>
          <w:tcPr>
            <w:tcW w:w="477" w:type="dxa"/>
            <w:vAlign w:val="center"/>
          </w:tcPr>
          <w:p w14:paraId="05B6EBCF" w14:textId="77777777" w:rsidR="00A402FE" w:rsidRPr="003A3597" w:rsidRDefault="00A402FE" w:rsidP="00010D22">
            <w:pPr>
              <w:pStyle w:val="StyleTablerow8"/>
            </w:pPr>
            <w:r w:rsidRPr="003A3597">
              <w:t>3</w:t>
            </w:r>
          </w:p>
        </w:tc>
        <w:tc>
          <w:tcPr>
            <w:tcW w:w="477" w:type="dxa"/>
            <w:vAlign w:val="center"/>
          </w:tcPr>
          <w:p w14:paraId="558114FA" w14:textId="77777777" w:rsidR="00A402FE" w:rsidRPr="003A3597" w:rsidRDefault="00A402FE" w:rsidP="00010D22">
            <w:pPr>
              <w:pStyle w:val="StyleTablerow8"/>
            </w:pPr>
            <w:r w:rsidRPr="003A3597">
              <w:t>0</w:t>
            </w:r>
          </w:p>
        </w:tc>
        <w:tc>
          <w:tcPr>
            <w:tcW w:w="478" w:type="dxa"/>
            <w:vAlign w:val="center"/>
          </w:tcPr>
          <w:p w14:paraId="540E9E2D" w14:textId="77777777" w:rsidR="00A402FE" w:rsidRPr="003A3597" w:rsidRDefault="00A402FE" w:rsidP="00010D22">
            <w:pPr>
              <w:pStyle w:val="StyleTablerow8"/>
            </w:pPr>
            <w:r w:rsidRPr="003A3597">
              <w:t>-</w:t>
            </w:r>
          </w:p>
        </w:tc>
      </w:tr>
    </w:tbl>
    <w:p w14:paraId="050D92AF" w14:textId="77777777" w:rsidR="00A402FE" w:rsidRPr="003A3597" w:rsidRDefault="00A402FE" w:rsidP="00A402FE">
      <w:pPr>
        <w:keepNext/>
        <w:rPr>
          <w:sz w:val="10"/>
          <w:szCs w:val="10"/>
          <w:highlight w:val="yellow"/>
        </w:rPr>
      </w:pPr>
    </w:p>
    <w:tbl>
      <w:tblPr>
        <w:tblW w:w="0" w:type="auto"/>
        <w:tblInd w:w="108" w:type="dxa"/>
        <w:tblLayout w:type="fixed"/>
        <w:tblLook w:val="04A0" w:firstRow="1" w:lastRow="0" w:firstColumn="1" w:lastColumn="0" w:noHBand="0" w:noVBand="1"/>
      </w:tblPr>
      <w:tblGrid>
        <w:gridCol w:w="993"/>
        <w:gridCol w:w="8186"/>
      </w:tblGrid>
      <w:tr w:rsidR="00A402FE" w:rsidRPr="003A3597" w14:paraId="42A0E2BB" w14:textId="77777777" w:rsidTr="00010D22">
        <w:tc>
          <w:tcPr>
            <w:tcW w:w="993" w:type="dxa"/>
            <w:hideMark/>
          </w:tcPr>
          <w:p w14:paraId="74C0F4A6" w14:textId="77777777" w:rsidR="00A402FE" w:rsidRPr="003A3597" w:rsidRDefault="00A402FE" w:rsidP="00010D22">
            <w:pPr>
              <w:keepNext/>
              <w:rPr>
                <w:rFonts w:eastAsia="MS Mincho"/>
                <w:sz w:val="16"/>
                <w:szCs w:val="16"/>
                <w:highlight w:val="yellow"/>
              </w:rPr>
            </w:pPr>
            <w:r w:rsidRPr="003A3597">
              <w:rPr>
                <w:sz w:val="16"/>
              </w:rPr>
              <w:noBreakHyphen/>
              <w:t xml:space="preserve"> </w:t>
            </w:r>
            <w:r w:rsidRPr="003A3597">
              <w:rPr>
                <w:sz w:val="16"/>
              </w:rPr>
              <w:noBreakHyphen/>
              <w:t xml:space="preserve"> </w:t>
            </w:r>
            <w:r w:rsidRPr="003A3597">
              <w:rPr>
                <w:sz w:val="16"/>
              </w:rPr>
              <w:noBreakHyphen/>
            </w:r>
            <w:r w:rsidRPr="003A3597">
              <w:rPr>
                <w:rFonts w:ascii="Wingdings 2" w:hAnsi="Wingdings 2"/>
                <w:sz w:val="16"/>
              </w:rPr>
              <w:t></w:t>
            </w:r>
            <w:r w:rsidRPr="003A3597">
              <w:rPr>
                <w:sz w:val="16"/>
              </w:rPr>
              <w:noBreakHyphen/>
              <w:t xml:space="preserve"> </w:t>
            </w:r>
            <w:r w:rsidRPr="003A3597">
              <w:rPr>
                <w:sz w:val="16"/>
              </w:rPr>
              <w:noBreakHyphen/>
              <w:t xml:space="preserve"> </w:t>
            </w:r>
            <w:r w:rsidRPr="003A3597">
              <w:rPr>
                <w:sz w:val="16"/>
              </w:rPr>
              <w:noBreakHyphen/>
            </w:r>
          </w:p>
        </w:tc>
        <w:tc>
          <w:tcPr>
            <w:tcW w:w="8186" w:type="dxa"/>
            <w:hideMark/>
          </w:tcPr>
          <w:p w14:paraId="29768389" w14:textId="77777777" w:rsidR="00A402FE" w:rsidRPr="003A3597" w:rsidRDefault="00A402FE" w:rsidP="00010D22">
            <w:pPr>
              <w:keepNext/>
              <w:rPr>
                <w:rFonts w:eastAsia="MS Mincho"/>
                <w:sz w:val="16"/>
                <w:szCs w:val="16"/>
                <w:highlight w:val="yellow"/>
              </w:rPr>
            </w:pPr>
            <w:r w:rsidRPr="003A3597">
              <w:rPr>
                <w:sz w:val="16"/>
              </w:rPr>
              <w:t>Ниволумаб+ипилимумаб (събития: 127/210), медиана и 95% CI: 11,17 (7,98; 17,51)</w:t>
            </w:r>
          </w:p>
        </w:tc>
      </w:tr>
      <w:tr w:rsidR="00A402FE" w:rsidRPr="003A3597" w14:paraId="5B147B70" w14:textId="77777777" w:rsidTr="00010D22">
        <w:tc>
          <w:tcPr>
            <w:tcW w:w="993" w:type="dxa"/>
            <w:hideMark/>
          </w:tcPr>
          <w:p w14:paraId="3126F01C" w14:textId="77777777" w:rsidR="00A402FE" w:rsidRPr="003A3597" w:rsidRDefault="00A402FE" w:rsidP="00010D22">
            <w:pPr>
              <w:keepNext/>
              <w:rPr>
                <w:rFonts w:eastAsia="MS Mincho"/>
                <w:sz w:val="16"/>
                <w:szCs w:val="16"/>
                <w:highlight w:val="yellow"/>
              </w:rPr>
            </w:pPr>
            <w:r w:rsidRPr="003A3597">
              <w:rPr>
                <w:rFonts w:ascii="Symbol" w:hAnsi="Symbol"/>
                <w:sz w:val="16"/>
              </w:rPr>
              <w:t></w:t>
            </w:r>
            <w:r w:rsidRPr="003A3597">
              <w:rPr>
                <w:rFonts w:ascii="Wingdings 3" w:hAnsi="Wingdings 3"/>
                <w:sz w:val="16"/>
              </w:rPr>
              <w:t></w:t>
            </w:r>
            <w:r w:rsidRPr="003A3597">
              <w:rPr>
                <w:rFonts w:ascii="Symbol" w:hAnsi="Symbol"/>
                <w:sz w:val="16"/>
              </w:rPr>
              <w:t></w:t>
            </w:r>
            <w:r w:rsidRPr="003A3597">
              <w:rPr>
                <w:rFonts w:ascii="Symbol" w:hAnsi="Symbol"/>
                <w:sz w:val="16"/>
              </w:rPr>
              <w:t></w:t>
            </w:r>
          </w:p>
        </w:tc>
        <w:tc>
          <w:tcPr>
            <w:tcW w:w="8186" w:type="dxa"/>
            <w:hideMark/>
          </w:tcPr>
          <w:p w14:paraId="3DD62349" w14:textId="77777777" w:rsidR="00A402FE" w:rsidRPr="003A3597" w:rsidRDefault="00A402FE" w:rsidP="00010D22">
            <w:pPr>
              <w:keepNext/>
              <w:rPr>
                <w:rFonts w:eastAsia="MS Mincho"/>
                <w:sz w:val="16"/>
                <w:szCs w:val="16"/>
                <w:highlight w:val="yellow"/>
              </w:rPr>
            </w:pPr>
            <w:r w:rsidRPr="003A3597">
              <w:rPr>
                <w:sz w:val="16"/>
              </w:rPr>
              <w:t>Ниволумаб (събития: 139/208), медиана и 95% CI: 5,39 (2,96; 7,13)</w:t>
            </w:r>
          </w:p>
        </w:tc>
      </w:tr>
      <w:tr w:rsidR="00A402FE" w:rsidRPr="003A3597" w14:paraId="0CEAE262" w14:textId="77777777" w:rsidTr="00010D22">
        <w:tc>
          <w:tcPr>
            <w:tcW w:w="993" w:type="dxa"/>
            <w:hideMark/>
          </w:tcPr>
          <w:p w14:paraId="3BD06250" w14:textId="77777777" w:rsidR="00A402FE" w:rsidRPr="003A3597" w:rsidRDefault="00A402FE" w:rsidP="00010D22">
            <w:pPr>
              <w:keepNext/>
              <w:rPr>
                <w:rFonts w:eastAsia="MS Mincho"/>
                <w:sz w:val="16"/>
                <w:szCs w:val="16"/>
                <w:highlight w:val="yellow"/>
              </w:rPr>
            </w:pPr>
            <w:r w:rsidRPr="003A3597">
              <w:rPr>
                <w:sz w:val="16"/>
              </w:rPr>
              <w:noBreakHyphen/>
              <w:t xml:space="preserve"> </w:t>
            </w:r>
            <w:r w:rsidRPr="003A3597">
              <w:rPr>
                <w:sz w:val="16"/>
              </w:rPr>
              <w:noBreakHyphen/>
              <w:t xml:space="preserve"> </w:t>
            </w:r>
            <w:r w:rsidRPr="003A3597">
              <w:rPr>
                <w:sz w:val="16"/>
              </w:rPr>
              <w:noBreakHyphen/>
            </w:r>
            <w:r w:rsidRPr="003A3597">
              <w:rPr>
                <w:rFonts w:ascii="Wingdings" w:hAnsi="Wingdings"/>
                <w:sz w:val="16"/>
              </w:rPr>
              <w:t></w:t>
            </w:r>
            <w:r w:rsidRPr="003A3597">
              <w:rPr>
                <w:sz w:val="16"/>
              </w:rPr>
              <w:noBreakHyphen/>
              <w:t xml:space="preserve"> </w:t>
            </w:r>
            <w:r w:rsidRPr="003A3597">
              <w:rPr>
                <w:sz w:val="16"/>
              </w:rPr>
              <w:noBreakHyphen/>
              <w:t xml:space="preserve"> </w:t>
            </w:r>
            <w:r w:rsidRPr="003A3597">
              <w:rPr>
                <w:sz w:val="16"/>
              </w:rPr>
              <w:noBreakHyphen/>
            </w:r>
          </w:p>
        </w:tc>
        <w:tc>
          <w:tcPr>
            <w:tcW w:w="8186" w:type="dxa"/>
            <w:hideMark/>
          </w:tcPr>
          <w:p w14:paraId="44585CBF" w14:textId="77777777" w:rsidR="00A402FE" w:rsidRPr="003A3597" w:rsidRDefault="00A402FE" w:rsidP="00010D22">
            <w:pPr>
              <w:keepNext/>
              <w:rPr>
                <w:rFonts w:eastAsia="MS Mincho"/>
                <w:sz w:val="16"/>
                <w:szCs w:val="16"/>
                <w:highlight w:val="yellow"/>
              </w:rPr>
            </w:pPr>
            <w:r w:rsidRPr="003A3597">
              <w:rPr>
                <w:sz w:val="16"/>
              </w:rPr>
              <w:t>Ипилимумаб (събития: 171/202), медиана и 95% CI: 2,79 (2,76; 3,02)</w:t>
            </w:r>
          </w:p>
        </w:tc>
      </w:tr>
      <w:tr w:rsidR="00A402FE" w:rsidRPr="003A3597" w14:paraId="2F50A192" w14:textId="77777777" w:rsidTr="00010D22">
        <w:tc>
          <w:tcPr>
            <w:tcW w:w="9179" w:type="dxa"/>
            <w:gridSpan w:val="2"/>
          </w:tcPr>
          <w:p w14:paraId="29FB78A9" w14:textId="77777777" w:rsidR="00A402FE" w:rsidRPr="003A3597" w:rsidRDefault="00A402FE" w:rsidP="00010D22">
            <w:pPr>
              <w:keepNext/>
              <w:rPr>
                <w:rFonts w:ascii="Calibri" w:eastAsia="MS Mincho" w:hAnsi="Calibri"/>
                <w:sz w:val="16"/>
                <w:szCs w:val="16"/>
              </w:rPr>
            </w:pPr>
          </w:p>
        </w:tc>
      </w:tr>
      <w:tr w:rsidR="00A402FE" w:rsidRPr="003A3597" w14:paraId="1B66D542" w14:textId="77777777" w:rsidTr="00010D22">
        <w:tc>
          <w:tcPr>
            <w:tcW w:w="993" w:type="dxa"/>
          </w:tcPr>
          <w:p w14:paraId="43531E07" w14:textId="77777777" w:rsidR="00A402FE" w:rsidRPr="003A3597" w:rsidRDefault="00A402FE" w:rsidP="00010D22">
            <w:pPr>
              <w:keepNext/>
              <w:rPr>
                <w:rFonts w:ascii="Calibri" w:eastAsia="MS Mincho" w:hAnsi="Calibri"/>
                <w:sz w:val="16"/>
                <w:szCs w:val="16"/>
                <w:highlight w:val="yellow"/>
              </w:rPr>
            </w:pPr>
          </w:p>
        </w:tc>
        <w:tc>
          <w:tcPr>
            <w:tcW w:w="8186" w:type="dxa"/>
            <w:hideMark/>
          </w:tcPr>
          <w:p w14:paraId="66B3D107" w14:textId="77777777" w:rsidR="00A402FE" w:rsidRPr="003A3597" w:rsidRDefault="00A402FE" w:rsidP="00010D22">
            <w:pPr>
              <w:keepNext/>
              <w:rPr>
                <w:rFonts w:eastAsia="MS Mincho"/>
                <w:sz w:val="16"/>
                <w:szCs w:val="16"/>
                <w:highlight w:val="yellow"/>
              </w:rPr>
            </w:pPr>
            <w:r w:rsidRPr="003A3597">
              <w:rPr>
                <w:sz w:val="16"/>
              </w:rPr>
              <w:t xml:space="preserve">Ниволумаб+ипилимумаб спрямо ипилимумаб </w:t>
            </w:r>
            <w:r w:rsidRPr="003A3597">
              <w:rPr>
                <w:sz w:val="16"/>
              </w:rPr>
              <w:noBreakHyphen/>
              <w:t xml:space="preserve"> коефициент на риск и 95% CI: 0,42 (0,33; 0,53)</w:t>
            </w:r>
          </w:p>
        </w:tc>
      </w:tr>
      <w:tr w:rsidR="00A402FE" w:rsidRPr="003A3597" w14:paraId="588DC195" w14:textId="77777777" w:rsidTr="00010D22">
        <w:tc>
          <w:tcPr>
            <w:tcW w:w="993" w:type="dxa"/>
          </w:tcPr>
          <w:p w14:paraId="5310050A" w14:textId="77777777" w:rsidR="00A402FE" w:rsidRPr="003A3597" w:rsidRDefault="00A402FE" w:rsidP="00010D22">
            <w:pPr>
              <w:keepNext/>
              <w:rPr>
                <w:rFonts w:ascii="Calibri" w:eastAsia="MS Mincho" w:hAnsi="Calibri"/>
                <w:sz w:val="16"/>
                <w:szCs w:val="16"/>
                <w:highlight w:val="yellow"/>
              </w:rPr>
            </w:pPr>
          </w:p>
        </w:tc>
        <w:tc>
          <w:tcPr>
            <w:tcW w:w="8186" w:type="dxa"/>
            <w:hideMark/>
          </w:tcPr>
          <w:p w14:paraId="289E3616" w14:textId="77777777" w:rsidR="00A402FE" w:rsidRPr="003A3597" w:rsidRDefault="00A402FE" w:rsidP="00010D22">
            <w:pPr>
              <w:keepNext/>
              <w:rPr>
                <w:rFonts w:eastAsia="MS Mincho"/>
                <w:sz w:val="16"/>
                <w:szCs w:val="16"/>
              </w:rPr>
            </w:pPr>
            <w:r w:rsidRPr="003A3597">
              <w:rPr>
                <w:sz w:val="16"/>
              </w:rPr>
              <w:t xml:space="preserve">Ниволумаб спрямо ипилимумаб </w:t>
            </w:r>
            <w:r w:rsidRPr="003A3597">
              <w:rPr>
                <w:sz w:val="16"/>
              </w:rPr>
              <w:noBreakHyphen/>
              <w:t xml:space="preserve"> коефициент на риск и 95% CI: 0,54 (0,43; 0,68)</w:t>
            </w:r>
          </w:p>
        </w:tc>
      </w:tr>
      <w:tr w:rsidR="00A402FE" w:rsidRPr="003A3597" w14:paraId="538E10AD" w14:textId="77777777" w:rsidTr="00010D22">
        <w:tc>
          <w:tcPr>
            <w:tcW w:w="993" w:type="dxa"/>
          </w:tcPr>
          <w:p w14:paraId="514857EE" w14:textId="77777777" w:rsidR="00A402FE" w:rsidRPr="003A3597" w:rsidRDefault="00A402FE" w:rsidP="00010D22">
            <w:pPr>
              <w:keepNext/>
              <w:rPr>
                <w:rFonts w:ascii="Calibri" w:eastAsia="MS Mincho" w:hAnsi="Calibri"/>
                <w:sz w:val="16"/>
                <w:szCs w:val="16"/>
                <w:highlight w:val="yellow"/>
              </w:rPr>
            </w:pPr>
          </w:p>
        </w:tc>
        <w:tc>
          <w:tcPr>
            <w:tcW w:w="8186" w:type="dxa"/>
            <w:hideMark/>
          </w:tcPr>
          <w:p w14:paraId="5F622764" w14:textId="77777777" w:rsidR="00A402FE" w:rsidRPr="003A3597" w:rsidRDefault="00A402FE" w:rsidP="00010D22">
            <w:pPr>
              <w:keepNext/>
              <w:rPr>
                <w:rFonts w:eastAsia="MS Mincho"/>
                <w:sz w:val="16"/>
                <w:szCs w:val="16"/>
                <w:highlight w:val="yellow"/>
              </w:rPr>
            </w:pPr>
            <w:r w:rsidRPr="003A3597">
              <w:rPr>
                <w:sz w:val="16"/>
              </w:rPr>
              <w:t>Ниволумаб+ипилимумаб спрямо ниволумаб - коефициент на риск и 95% CI: 0,77 (0,61; 0,98)</w:t>
            </w:r>
          </w:p>
        </w:tc>
      </w:tr>
    </w:tbl>
    <w:p w14:paraId="0C22A587" w14:textId="77777777" w:rsidR="00A402FE" w:rsidRPr="003A3597" w:rsidRDefault="00A402FE" w:rsidP="00A402FE">
      <w:pPr>
        <w:rPr>
          <w:sz w:val="18"/>
        </w:rPr>
      </w:pPr>
    </w:p>
    <w:p w14:paraId="2834D601" w14:textId="77777777" w:rsidR="00A402FE" w:rsidRPr="003A3597" w:rsidRDefault="00A402FE" w:rsidP="00A402FE">
      <w:pPr>
        <w:pStyle w:val="Style12"/>
      </w:pPr>
      <w:r w:rsidRPr="003A3597">
        <w:t>PD</w:t>
      </w:r>
      <w:r w:rsidRPr="003A3597">
        <w:noBreakHyphen/>
        <w:t>L1 експресия ≥ 5%</w:t>
      </w:r>
    </w:p>
    <w:p w14:paraId="0E02B36A" w14:textId="40345DC6" w:rsidR="00A402FE" w:rsidRPr="003A3597" w:rsidRDefault="00000000" w:rsidP="00A402FE">
      <w:pPr>
        <w:keepNext/>
        <w:ind w:firstLine="284"/>
        <w:jc w:val="center"/>
        <w:rPr>
          <w:sz w:val="16"/>
          <w:szCs w:val="16"/>
          <w:highlight w:val="yellow"/>
        </w:rPr>
      </w:pPr>
      <w:r>
        <w:pict w14:anchorId="367257AB">
          <v:shape id="Text Box 29" o:spid="_x0000_s2062" type="#_x0000_t202" style="position:absolute;left:0;text-align:left;margin-left:.25pt;margin-top:8.8pt;width:21.05pt;height:146.2pt;z-index: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" filled="f" stroked="f">
            <v:textbox style="layout-flow:vertical;mso-layout-flow-alt:bottom-to-top" inset="0,0,0,0">
              <w:txbxContent>
                <w:p w14:paraId="62B055D9" w14:textId="77777777" w:rsidR="0059495E" w:rsidRPr="002538A8" w:rsidRDefault="0059495E" w:rsidP="00A402FE">
                  <w:pPr>
                    <w:jc w:val="center"/>
                    <w:rPr>
                      <w:sz w:val="16"/>
                      <w:szCs w:val="16"/>
                    </w:rPr>
                  </w:pPr>
                  <w:r>
                    <w:rPr>
                      <w:sz w:val="16"/>
                    </w:rPr>
                    <w:t>Вероятност за преживяемост без прогресия</w:t>
                  </w:r>
                </w:p>
              </w:txbxContent>
            </v:textbox>
            <w10:wrap anchorx="margin"/>
          </v:shape>
        </w:pict>
      </w:r>
      <w:r w:rsidR="008268AA">
        <w:rPr>
          <w:sz w:val="20"/>
        </w:rPr>
        <w:pict w14:anchorId="17AFBC8A">
          <v:shape id="Picture 4" o:spid="_x0000_i1028" type="#_x0000_t75" style="width:424.35pt;height:171.65pt;visibility:visible;mso-wrap-style:square">
            <v:imagedata r:id="rId15" o:title=""/>
            <o:lock v:ext="edit" aspectratio="f"/>
          </v:shape>
        </w:pict>
      </w:r>
    </w:p>
    <w:p w14:paraId="18A9B530" w14:textId="77777777" w:rsidR="00A402FE" w:rsidRPr="003A3597" w:rsidRDefault="00A402FE" w:rsidP="00A402FE">
      <w:pPr>
        <w:pStyle w:val="EMEABodyText"/>
        <w:keepNext/>
        <w:jc w:val="center"/>
        <w:rPr>
          <w:sz w:val="16"/>
          <w:szCs w:val="16"/>
        </w:rPr>
      </w:pPr>
      <w:r w:rsidRPr="003A3597">
        <w:rPr>
          <w:sz w:val="16"/>
        </w:rPr>
        <w:t>Преживяемост без прогресия (месеци)</w:t>
      </w:r>
    </w:p>
    <w:p w14:paraId="4198B772" w14:textId="77777777" w:rsidR="00A402FE" w:rsidRPr="003A3597" w:rsidRDefault="00A402FE" w:rsidP="00A402FE">
      <w:pPr>
        <w:keepNext/>
        <w:ind w:left="546"/>
        <w:rPr>
          <w:sz w:val="16"/>
          <w:szCs w:val="16"/>
        </w:rPr>
      </w:pPr>
      <w:r w:rsidRPr="003A3597">
        <w:rPr>
          <w:sz w:val="16"/>
        </w:rPr>
        <w:t>Брой пациенти в риск</w:t>
      </w:r>
    </w:p>
    <w:tbl>
      <w:tblPr>
        <w:tblW w:w="8503" w:type="dxa"/>
        <w:tblInd w:w="494" w:type="dxa"/>
        <w:tblLayout w:type="fixed"/>
        <w:tblLook w:val="04A0" w:firstRow="1" w:lastRow="0" w:firstColumn="1" w:lastColumn="0" w:noHBand="0" w:noVBand="1"/>
      </w:tblPr>
      <w:tblGrid>
        <w:gridCol w:w="472"/>
        <w:gridCol w:w="472"/>
        <w:gridCol w:w="473"/>
        <w:gridCol w:w="472"/>
        <w:gridCol w:w="473"/>
        <w:gridCol w:w="472"/>
        <w:gridCol w:w="473"/>
        <w:gridCol w:w="472"/>
        <w:gridCol w:w="473"/>
        <w:gridCol w:w="472"/>
        <w:gridCol w:w="473"/>
        <w:gridCol w:w="472"/>
        <w:gridCol w:w="473"/>
        <w:gridCol w:w="473"/>
        <w:gridCol w:w="473"/>
        <w:gridCol w:w="473"/>
        <w:gridCol w:w="473"/>
        <w:gridCol w:w="469"/>
      </w:tblGrid>
      <w:tr w:rsidR="00A402FE" w:rsidRPr="003A3597" w14:paraId="311F5E04" w14:textId="77777777" w:rsidTr="00010D22">
        <w:trPr>
          <w:cantSplit/>
          <w:trHeight w:val="20"/>
        </w:trPr>
        <w:tc>
          <w:tcPr>
            <w:tcW w:w="8503" w:type="dxa"/>
            <w:gridSpan w:val="18"/>
            <w:hideMark/>
          </w:tcPr>
          <w:p w14:paraId="1AC2756C" w14:textId="77777777" w:rsidR="00A402FE" w:rsidRPr="003A3597" w:rsidRDefault="00A402FE" w:rsidP="00010D22">
            <w:pPr>
              <w:keepNext/>
              <w:ind w:left="51"/>
              <w:rPr>
                <w:sz w:val="16"/>
                <w:szCs w:val="16"/>
              </w:rPr>
            </w:pPr>
            <w:r w:rsidRPr="003A3597">
              <w:rPr>
                <w:sz w:val="16"/>
              </w:rPr>
              <w:t>Ниволумаб+ипилимумаб</w:t>
            </w:r>
          </w:p>
        </w:tc>
      </w:tr>
      <w:tr w:rsidR="00A402FE" w:rsidRPr="003A3597" w14:paraId="0951C83A" w14:textId="77777777" w:rsidTr="00010D22">
        <w:trPr>
          <w:cantSplit/>
          <w:trHeight w:val="20"/>
        </w:trPr>
        <w:tc>
          <w:tcPr>
            <w:tcW w:w="472" w:type="dxa"/>
            <w:vAlign w:val="center"/>
            <w:hideMark/>
          </w:tcPr>
          <w:p w14:paraId="1B66989F" w14:textId="77777777" w:rsidR="00A402FE" w:rsidRPr="003A3597" w:rsidRDefault="00A402FE" w:rsidP="00010D22">
            <w:pPr>
              <w:pStyle w:val="StyleTablerow8"/>
            </w:pPr>
            <w:r w:rsidRPr="003A3597">
              <w:t>68</w:t>
            </w:r>
          </w:p>
        </w:tc>
        <w:tc>
          <w:tcPr>
            <w:tcW w:w="472" w:type="dxa"/>
            <w:vAlign w:val="center"/>
            <w:hideMark/>
          </w:tcPr>
          <w:p w14:paraId="49F9C515" w14:textId="77777777" w:rsidR="00A402FE" w:rsidRPr="003A3597" w:rsidRDefault="00A402FE" w:rsidP="00010D22">
            <w:pPr>
              <w:pStyle w:val="StyleTablerow8"/>
            </w:pPr>
            <w:r w:rsidRPr="003A3597">
              <w:t>45</w:t>
            </w:r>
          </w:p>
        </w:tc>
        <w:tc>
          <w:tcPr>
            <w:tcW w:w="473" w:type="dxa"/>
            <w:vAlign w:val="center"/>
            <w:hideMark/>
          </w:tcPr>
          <w:p w14:paraId="0E0A8EBF" w14:textId="77777777" w:rsidR="00A402FE" w:rsidRPr="003A3597" w:rsidRDefault="00A402FE" w:rsidP="00010D22">
            <w:pPr>
              <w:pStyle w:val="StyleTablerow8"/>
            </w:pPr>
            <w:r w:rsidRPr="003A3597">
              <w:t>37</w:t>
            </w:r>
          </w:p>
        </w:tc>
        <w:tc>
          <w:tcPr>
            <w:tcW w:w="472" w:type="dxa"/>
            <w:vAlign w:val="center"/>
            <w:hideMark/>
          </w:tcPr>
          <w:p w14:paraId="4613003D" w14:textId="77777777" w:rsidR="00A402FE" w:rsidRPr="003A3597" w:rsidRDefault="00A402FE" w:rsidP="00010D22">
            <w:pPr>
              <w:pStyle w:val="StyleTablerow8"/>
            </w:pPr>
            <w:r w:rsidRPr="003A3597">
              <w:t>35</w:t>
            </w:r>
          </w:p>
        </w:tc>
        <w:tc>
          <w:tcPr>
            <w:tcW w:w="473" w:type="dxa"/>
            <w:vAlign w:val="center"/>
            <w:hideMark/>
          </w:tcPr>
          <w:p w14:paraId="61FD0F9B" w14:textId="77777777" w:rsidR="00A402FE" w:rsidRPr="003A3597" w:rsidRDefault="00A402FE" w:rsidP="00010D22">
            <w:pPr>
              <w:pStyle w:val="StyleTablerow8"/>
            </w:pPr>
            <w:r w:rsidRPr="003A3597">
              <w:t>30</w:t>
            </w:r>
          </w:p>
        </w:tc>
        <w:tc>
          <w:tcPr>
            <w:tcW w:w="472" w:type="dxa"/>
            <w:vAlign w:val="center"/>
            <w:hideMark/>
          </w:tcPr>
          <w:p w14:paraId="444C9948" w14:textId="77777777" w:rsidR="00A402FE" w:rsidRPr="003A3597" w:rsidRDefault="00A402FE" w:rsidP="00010D22">
            <w:pPr>
              <w:pStyle w:val="StyleTablerow8"/>
            </w:pPr>
            <w:r w:rsidRPr="003A3597">
              <w:t>29</w:t>
            </w:r>
          </w:p>
        </w:tc>
        <w:tc>
          <w:tcPr>
            <w:tcW w:w="473" w:type="dxa"/>
            <w:vAlign w:val="center"/>
            <w:hideMark/>
          </w:tcPr>
          <w:p w14:paraId="49A12F2E" w14:textId="77777777" w:rsidR="00A402FE" w:rsidRPr="003A3597" w:rsidRDefault="00A402FE" w:rsidP="00010D22">
            <w:pPr>
              <w:pStyle w:val="StyleTablerow8"/>
            </w:pPr>
            <w:r w:rsidRPr="003A3597">
              <w:t>29</w:t>
            </w:r>
          </w:p>
        </w:tc>
        <w:tc>
          <w:tcPr>
            <w:tcW w:w="472" w:type="dxa"/>
            <w:vAlign w:val="center"/>
            <w:hideMark/>
          </w:tcPr>
          <w:p w14:paraId="479BD140" w14:textId="77777777" w:rsidR="00A402FE" w:rsidRPr="003A3597" w:rsidRDefault="00A402FE" w:rsidP="00010D22">
            <w:pPr>
              <w:pStyle w:val="StyleTablerow8"/>
            </w:pPr>
            <w:r w:rsidRPr="003A3597">
              <w:t>27</w:t>
            </w:r>
          </w:p>
        </w:tc>
        <w:tc>
          <w:tcPr>
            <w:tcW w:w="473" w:type="dxa"/>
            <w:vAlign w:val="center"/>
            <w:hideMark/>
          </w:tcPr>
          <w:p w14:paraId="3FB7606A" w14:textId="77777777" w:rsidR="00A402FE" w:rsidRPr="003A3597" w:rsidRDefault="00A402FE" w:rsidP="00010D22">
            <w:pPr>
              <w:pStyle w:val="StyleTablerow8"/>
            </w:pPr>
            <w:r w:rsidRPr="003A3597">
              <w:t>24</w:t>
            </w:r>
          </w:p>
        </w:tc>
        <w:tc>
          <w:tcPr>
            <w:tcW w:w="472" w:type="dxa"/>
            <w:vAlign w:val="center"/>
            <w:hideMark/>
          </w:tcPr>
          <w:p w14:paraId="78FA8604" w14:textId="77777777" w:rsidR="00A402FE" w:rsidRPr="003A3597" w:rsidRDefault="00A402FE" w:rsidP="00010D22">
            <w:pPr>
              <w:pStyle w:val="StyleTablerow8"/>
            </w:pPr>
            <w:r w:rsidRPr="003A3597">
              <w:t>23</w:t>
            </w:r>
          </w:p>
        </w:tc>
        <w:tc>
          <w:tcPr>
            <w:tcW w:w="473" w:type="dxa"/>
            <w:vAlign w:val="center"/>
            <w:hideMark/>
          </w:tcPr>
          <w:p w14:paraId="3DF43A8B" w14:textId="77777777" w:rsidR="00A402FE" w:rsidRPr="003A3597" w:rsidRDefault="00A402FE" w:rsidP="00010D22">
            <w:pPr>
              <w:pStyle w:val="StyleTablerow8"/>
            </w:pPr>
            <w:r w:rsidRPr="003A3597">
              <w:t>20</w:t>
            </w:r>
          </w:p>
        </w:tc>
        <w:tc>
          <w:tcPr>
            <w:tcW w:w="472" w:type="dxa"/>
            <w:vAlign w:val="center"/>
            <w:hideMark/>
          </w:tcPr>
          <w:p w14:paraId="5D76C055" w14:textId="77777777" w:rsidR="00A402FE" w:rsidRPr="003A3597" w:rsidRDefault="00A402FE" w:rsidP="00010D22">
            <w:pPr>
              <w:pStyle w:val="StyleTablerow8"/>
            </w:pPr>
            <w:r w:rsidRPr="003A3597">
              <w:t>19</w:t>
            </w:r>
          </w:p>
        </w:tc>
        <w:tc>
          <w:tcPr>
            <w:tcW w:w="473" w:type="dxa"/>
            <w:vAlign w:val="center"/>
            <w:hideMark/>
          </w:tcPr>
          <w:p w14:paraId="2FBD74EA" w14:textId="77777777" w:rsidR="00A402FE" w:rsidRPr="003A3597" w:rsidRDefault="00A402FE" w:rsidP="00010D22">
            <w:pPr>
              <w:pStyle w:val="StyleTablerow8"/>
            </w:pPr>
            <w:r w:rsidRPr="003A3597">
              <w:t>17</w:t>
            </w:r>
          </w:p>
        </w:tc>
        <w:tc>
          <w:tcPr>
            <w:tcW w:w="473" w:type="dxa"/>
            <w:vAlign w:val="center"/>
          </w:tcPr>
          <w:p w14:paraId="123B0E66" w14:textId="77777777" w:rsidR="00A402FE" w:rsidRPr="003A3597" w:rsidRDefault="00A402FE" w:rsidP="00010D22">
            <w:pPr>
              <w:pStyle w:val="StyleTablerow8"/>
            </w:pPr>
            <w:r w:rsidRPr="003A3597">
              <w:t>15</w:t>
            </w:r>
          </w:p>
        </w:tc>
        <w:tc>
          <w:tcPr>
            <w:tcW w:w="473" w:type="dxa"/>
            <w:vAlign w:val="center"/>
          </w:tcPr>
          <w:p w14:paraId="7EA42D47" w14:textId="77777777" w:rsidR="00A402FE" w:rsidRPr="003A3597" w:rsidRDefault="00A402FE" w:rsidP="00010D22">
            <w:pPr>
              <w:pStyle w:val="StyleTablerow8"/>
            </w:pPr>
            <w:r w:rsidRPr="003A3597">
              <w:t>13</w:t>
            </w:r>
          </w:p>
        </w:tc>
        <w:tc>
          <w:tcPr>
            <w:tcW w:w="473" w:type="dxa"/>
            <w:vAlign w:val="center"/>
          </w:tcPr>
          <w:p w14:paraId="7B69EEE8" w14:textId="77777777" w:rsidR="00A402FE" w:rsidRPr="003A3597" w:rsidRDefault="00A402FE" w:rsidP="00010D22">
            <w:pPr>
              <w:pStyle w:val="StyleTablerow8"/>
            </w:pPr>
            <w:r w:rsidRPr="003A3597">
              <w:t>8</w:t>
            </w:r>
          </w:p>
        </w:tc>
        <w:tc>
          <w:tcPr>
            <w:tcW w:w="473" w:type="dxa"/>
            <w:vAlign w:val="center"/>
          </w:tcPr>
          <w:p w14:paraId="29FF2CB3" w14:textId="77777777" w:rsidR="00A402FE" w:rsidRPr="003A3597" w:rsidRDefault="00A402FE" w:rsidP="00010D22">
            <w:pPr>
              <w:pStyle w:val="StyleTablerow8"/>
            </w:pPr>
            <w:r w:rsidRPr="003A3597">
              <w:t>1</w:t>
            </w:r>
          </w:p>
        </w:tc>
        <w:tc>
          <w:tcPr>
            <w:tcW w:w="469" w:type="dxa"/>
            <w:vAlign w:val="center"/>
          </w:tcPr>
          <w:p w14:paraId="3D629097" w14:textId="77777777" w:rsidR="00A402FE" w:rsidRPr="003A3597" w:rsidRDefault="00A402FE" w:rsidP="00010D22">
            <w:pPr>
              <w:pStyle w:val="StyleTablerow8"/>
            </w:pPr>
            <w:r w:rsidRPr="003A3597">
              <w:t>-</w:t>
            </w:r>
          </w:p>
        </w:tc>
      </w:tr>
      <w:tr w:rsidR="00A402FE" w:rsidRPr="003A3597" w14:paraId="076C763E" w14:textId="77777777" w:rsidTr="00010D22">
        <w:trPr>
          <w:cantSplit/>
          <w:trHeight w:val="20"/>
        </w:trPr>
        <w:tc>
          <w:tcPr>
            <w:tcW w:w="8503" w:type="dxa"/>
            <w:gridSpan w:val="18"/>
            <w:hideMark/>
          </w:tcPr>
          <w:p w14:paraId="217B049B" w14:textId="77777777" w:rsidR="00A402FE" w:rsidRPr="003A3597" w:rsidRDefault="00A402FE" w:rsidP="00010D22">
            <w:pPr>
              <w:keepNext/>
              <w:ind w:left="51"/>
              <w:rPr>
                <w:sz w:val="16"/>
                <w:szCs w:val="16"/>
              </w:rPr>
            </w:pPr>
            <w:r w:rsidRPr="003A3597">
              <w:rPr>
                <w:sz w:val="16"/>
              </w:rPr>
              <w:t>Ниволумаб</w:t>
            </w:r>
          </w:p>
        </w:tc>
      </w:tr>
      <w:tr w:rsidR="00A402FE" w:rsidRPr="003A3597" w14:paraId="6AED864B" w14:textId="77777777" w:rsidTr="00010D22">
        <w:trPr>
          <w:cantSplit/>
          <w:trHeight w:val="20"/>
        </w:trPr>
        <w:tc>
          <w:tcPr>
            <w:tcW w:w="472" w:type="dxa"/>
            <w:vAlign w:val="center"/>
            <w:hideMark/>
          </w:tcPr>
          <w:p w14:paraId="6700EA62" w14:textId="77777777" w:rsidR="00A402FE" w:rsidRPr="003A3597" w:rsidRDefault="00A402FE" w:rsidP="00010D22">
            <w:pPr>
              <w:pStyle w:val="StyleTablerow8"/>
            </w:pPr>
            <w:r w:rsidRPr="003A3597">
              <w:t>80</w:t>
            </w:r>
          </w:p>
        </w:tc>
        <w:tc>
          <w:tcPr>
            <w:tcW w:w="472" w:type="dxa"/>
            <w:vAlign w:val="center"/>
            <w:hideMark/>
          </w:tcPr>
          <w:p w14:paraId="292CA4D8" w14:textId="77777777" w:rsidR="00A402FE" w:rsidRPr="003A3597" w:rsidRDefault="00A402FE" w:rsidP="00010D22">
            <w:pPr>
              <w:pStyle w:val="StyleTablerow8"/>
            </w:pPr>
            <w:r w:rsidRPr="003A3597">
              <w:t>52</w:t>
            </w:r>
          </w:p>
        </w:tc>
        <w:tc>
          <w:tcPr>
            <w:tcW w:w="473" w:type="dxa"/>
            <w:vAlign w:val="center"/>
            <w:hideMark/>
          </w:tcPr>
          <w:p w14:paraId="30BCB3E2" w14:textId="77777777" w:rsidR="00A402FE" w:rsidRPr="003A3597" w:rsidRDefault="00A402FE" w:rsidP="00010D22">
            <w:pPr>
              <w:pStyle w:val="StyleTablerow8"/>
            </w:pPr>
            <w:r w:rsidRPr="003A3597">
              <w:t>41</w:t>
            </w:r>
          </w:p>
        </w:tc>
        <w:tc>
          <w:tcPr>
            <w:tcW w:w="472" w:type="dxa"/>
            <w:vAlign w:val="center"/>
            <w:hideMark/>
          </w:tcPr>
          <w:p w14:paraId="524DAE88" w14:textId="77777777" w:rsidR="00A402FE" w:rsidRPr="003A3597" w:rsidRDefault="00A402FE" w:rsidP="00010D22">
            <w:pPr>
              <w:pStyle w:val="StyleTablerow8"/>
            </w:pPr>
            <w:r w:rsidRPr="003A3597">
              <w:t>36</w:t>
            </w:r>
          </w:p>
        </w:tc>
        <w:tc>
          <w:tcPr>
            <w:tcW w:w="473" w:type="dxa"/>
            <w:vAlign w:val="center"/>
            <w:hideMark/>
          </w:tcPr>
          <w:p w14:paraId="092D718C" w14:textId="77777777" w:rsidR="00A402FE" w:rsidRPr="003A3597" w:rsidRDefault="00A402FE" w:rsidP="00010D22">
            <w:pPr>
              <w:pStyle w:val="StyleTablerow8"/>
            </w:pPr>
            <w:r w:rsidRPr="003A3597">
              <w:t>33</w:t>
            </w:r>
          </w:p>
        </w:tc>
        <w:tc>
          <w:tcPr>
            <w:tcW w:w="472" w:type="dxa"/>
            <w:vAlign w:val="center"/>
            <w:hideMark/>
          </w:tcPr>
          <w:p w14:paraId="2F69CF0B" w14:textId="77777777" w:rsidR="00A402FE" w:rsidRPr="003A3597" w:rsidRDefault="00A402FE" w:rsidP="00010D22">
            <w:pPr>
              <w:pStyle w:val="StyleTablerow8"/>
            </w:pPr>
            <w:r w:rsidRPr="003A3597">
              <w:t>29</w:t>
            </w:r>
          </w:p>
        </w:tc>
        <w:tc>
          <w:tcPr>
            <w:tcW w:w="473" w:type="dxa"/>
            <w:vAlign w:val="center"/>
            <w:hideMark/>
          </w:tcPr>
          <w:p w14:paraId="0938A1E8" w14:textId="77777777" w:rsidR="00A402FE" w:rsidRPr="003A3597" w:rsidRDefault="00A402FE" w:rsidP="00010D22">
            <w:pPr>
              <w:pStyle w:val="StyleTablerow8"/>
            </w:pPr>
            <w:r w:rsidRPr="003A3597">
              <w:t>26</w:t>
            </w:r>
          </w:p>
        </w:tc>
        <w:tc>
          <w:tcPr>
            <w:tcW w:w="472" w:type="dxa"/>
            <w:vAlign w:val="center"/>
            <w:hideMark/>
          </w:tcPr>
          <w:p w14:paraId="5CA7EAA4" w14:textId="77777777" w:rsidR="00A402FE" w:rsidRPr="003A3597" w:rsidRDefault="00A402FE" w:rsidP="00010D22">
            <w:pPr>
              <w:pStyle w:val="StyleTablerow8"/>
            </w:pPr>
            <w:r w:rsidRPr="003A3597">
              <w:t>24</w:t>
            </w:r>
          </w:p>
        </w:tc>
        <w:tc>
          <w:tcPr>
            <w:tcW w:w="473" w:type="dxa"/>
            <w:vAlign w:val="center"/>
            <w:hideMark/>
          </w:tcPr>
          <w:p w14:paraId="30E1799C" w14:textId="77777777" w:rsidR="00A402FE" w:rsidRPr="003A3597" w:rsidRDefault="00A402FE" w:rsidP="00010D22">
            <w:pPr>
              <w:pStyle w:val="StyleTablerow8"/>
            </w:pPr>
            <w:r w:rsidRPr="003A3597">
              <w:t>24</w:t>
            </w:r>
          </w:p>
        </w:tc>
        <w:tc>
          <w:tcPr>
            <w:tcW w:w="472" w:type="dxa"/>
            <w:vAlign w:val="center"/>
            <w:hideMark/>
          </w:tcPr>
          <w:p w14:paraId="55031BF4" w14:textId="77777777" w:rsidR="00A402FE" w:rsidRPr="003A3597" w:rsidRDefault="00A402FE" w:rsidP="00010D22">
            <w:pPr>
              <w:pStyle w:val="StyleTablerow8"/>
            </w:pPr>
            <w:r w:rsidRPr="003A3597">
              <w:t>23</w:t>
            </w:r>
          </w:p>
        </w:tc>
        <w:tc>
          <w:tcPr>
            <w:tcW w:w="473" w:type="dxa"/>
            <w:vAlign w:val="center"/>
            <w:hideMark/>
          </w:tcPr>
          <w:p w14:paraId="73544803" w14:textId="77777777" w:rsidR="00A402FE" w:rsidRPr="003A3597" w:rsidRDefault="00A402FE" w:rsidP="00010D22">
            <w:pPr>
              <w:pStyle w:val="StyleTablerow8"/>
            </w:pPr>
            <w:r w:rsidRPr="003A3597">
              <w:t>21</w:t>
            </w:r>
          </w:p>
        </w:tc>
        <w:tc>
          <w:tcPr>
            <w:tcW w:w="472" w:type="dxa"/>
            <w:vAlign w:val="center"/>
            <w:hideMark/>
          </w:tcPr>
          <w:p w14:paraId="035B9C45" w14:textId="77777777" w:rsidR="00A402FE" w:rsidRPr="003A3597" w:rsidRDefault="00A402FE" w:rsidP="00010D22">
            <w:pPr>
              <w:pStyle w:val="StyleTablerow8"/>
            </w:pPr>
            <w:r w:rsidRPr="003A3597">
              <w:t>21</w:t>
            </w:r>
          </w:p>
        </w:tc>
        <w:tc>
          <w:tcPr>
            <w:tcW w:w="473" w:type="dxa"/>
            <w:vAlign w:val="center"/>
            <w:hideMark/>
          </w:tcPr>
          <w:p w14:paraId="6C86BC3C" w14:textId="77777777" w:rsidR="00A402FE" w:rsidRPr="003A3597" w:rsidRDefault="00A402FE" w:rsidP="00010D22">
            <w:pPr>
              <w:pStyle w:val="StyleTablerow8"/>
            </w:pPr>
            <w:r w:rsidRPr="003A3597">
              <w:t>20</w:t>
            </w:r>
          </w:p>
        </w:tc>
        <w:tc>
          <w:tcPr>
            <w:tcW w:w="473" w:type="dxa"/>
            <w:vAlign w:val="center"/>
          </w:tcPr>
          <w:p w14:paraId="07F03A58" w14:textId="77777777" w:rsidR="00A402FE" w:rsidRPr="003A3597" w:rsidRDefault="00A402FE" w:rsidP="00010D22">
            <w:pPr>
              <w:pStyle w:val="StyleTablerow8"/>
            </w:pPr>
            <w:r w:rsidRPr="003A3597">
              <w:t>18</w:t>
            </w:r>
          </w:p>
        </w:tc>
        <w:tc>
          <w:tcPr>
            <w:tcW w:w="473" w:type="dxa"/>
            <w:vAlign w:val="center"/>
          </w:tcPr>
          <w:p w14:paraId="25FAEEDA" w14:textId="77777777" w:rsidR="00A402FE" w:rsidRPr="003A3597" w:rsidRDefault="00A402FE" w:rsidP="00010D22">
            <w:pPr>
              <w:pStyle w:val="StyleTablerow8"/>
            </w:pPr>
            <w:r w:rsidRPr="003A3597">
              <w:t>14</w:t>
            </w:r>
          </w:p>
        </w:tc>
        <w:tc>
          <w:tcPr>
            <w:tcW w:w="473" w:type="dxa"/>
            <w:vAlign w:val="center"/>
          </w:tcPr>
          <w:p w14:paraId="26A9F378" w14:textId="77777777" w:rsidR="00A402FE" w:rsidRPr="003A3597" w:rsidRDefault="00A402FE" w:rsidP="00010D22">
            <w:pPr>
              <w:pStyle w:val="StyleTablerow8"/>
            </w:pPr>
            <w:r w:rsidRPr="003A3597">
              <w:t>7</w:t>
            </w:r>
          </w:p>
        </w:tc>
        <w:tc>
          <w:tcPr>
            <w:tcW w:w="473" w:type="dxa"/>
            <w:vAlign w:val="center"/>
          </w:tcPr>
          <w:p w14:paraId="60EE0700" w14:textId="77777777" w:rsidR="00A402FE" w:rsidRPr="003A3597" w:rsidRDefault="00A402FE" w:rsidP="00010D22">
            <w:pPr>
              <w:pStyle w:val="StyleTablerow8"/>
            </w:pPr>
            <w:r w:rsidRPr="003A3597">
              <w:t>0</w:t>
            </w:r>
          </w:p>
        </w:tc>
        <w:tc>
          <w:tcPr>
            <w:tcW w:w="469" w:type="dxa"/>
            <w:vAlign w:val="center"/>
          </w:tcPr>
          <w:p w14:paraId="268F84FC" w14:textId="77777777" w:rsidR="00A402FE" w:rsidRPr="003A3597" w:rsidRDefault="00A402FE" w:rsidP="00010D22">
            <w:pPr>
              <w:pStyle w:val="StyleTablerow8"/>
            </w:pPr>
            <w:r w:rsidRPr="003A3597">
              <w:t>-</w:t>
            </w:r>
          </w:p>
        </w:tc>
      </w:tr>
      <w:tr w:rsidR="00A402FE" w:rsidRPr="003A3597" w14:paraId="55D992EF" w14:textId="77777777" w:rsidTr="00010D22">
        <w:trPr>
          <w:cantSplit/>
          <w:trHeight w:val="20"/>
        </w:trPr>
        <w:tc>
          <w:tcPr>
            <w:tcW w:w="8503" w:type="dxa"/>
            <w:gridSpan w:val="18"/>
            <w:hideMark/>
          </w:tcPr>
          <w:p w14:paraId="3545E7C7" w14:textId="77777777" w:rsidR="00A402FE" w:rsidRPr="003A3597" w:rsidRDefault="00A402FE" w:rsidP="00010D22">
            <w:pPr>
              <w:keepNext/>
              <w:ind w:left="51"/>
              <w:rPr>
                <w:sz w:val="16"/>
                <w:szCs w:val="16"/>
              </w:rPr>
            </w:pPr>
            <w:r w:rsidRPr="003A3597">
              <w:rPr>
                <w:sz w:val="16"/>
              </w:rPr>
              <w:t>Ипилимумаб</w:t>
            </w:r>
          </w:p>
        </w:tc>
      </w:tr>
      <w:tr w:rsidR="00A402FE" w:rsidRPr="003A3597" w14:paraId="473F4AD2" w14:textId="77777777" w:rsidTr="00010D22">
        <w:trPr>
          <w:cantSplit/>
          <w:trHeight w:val="20"/>
        </w:trPr>
        <w:tc>
          <w:tcPr>
            <w:tcW w:w="472" w:type="dxa"/>
            <w:vAlign w:val="center"/>
            <w:hideMark/>
          </w:tcPr>
          <w:p w14:paraId="16E6CC45" w14:textId="77777777" w:rsidR="00A402FE" w:rsidRPr="003A3597" w:rsidRDefault="00A402FE" w:rsidP="00010D22">
            <w:pPr>
              <w:pStyle w:val="StyleTablerow8"/>
            </w:pPr>
            <w:r w:rsidRPr="003A3597">
              <w:t>75</w:t>
            </w:r>
          </w:p>
        </w:tc>
        <w:tc>
          <w:tcPr>
            <w:tcW w:w="472" w:type="dxa"/>
            <w:vAlign w:val="center"/>
            <w:hideMark/>
          </w:tcPr>
          <w:p w14:paraId="2F3726B1" w14:textId="77777777" w:rsidR="00A402FE" w:rsidRPr="003A3597" w:rsidRDefault="00A402FE" w:rsidP="00010D22">
            <w:pPr>
              <w:pStyle w:val="StyleTablerow8"/>
            </w:pPr>
            <w:r w:rsidRPr="003A3597">
              <w:t>21</w:t>
            </w:r>
          </w:p>
        </w:tc>
        <w:tc>
          <w:tcPr>
            <w:tcW w:w="473" w:type="dxa"/>
            <w:vAlign w:val="center"/>
            <w:hideMark/>
          </w:tcPr>
          <w:p w14:paraId="71D433E8" w14:textId="77777777" w:rsidR="00A402FE" w:rsidRPr="003A3597" w:rsidRDefault="00A402FE" w:rsidP="00010D22">
            <w:pPr>
              <w:pStyle w:val="StyleTablerow8"/>
            </w:pPr>
            <w:r w:rsidRPr="003A3597">
              <w:t>14</w:t>
            </w:r>
          </w:p>
        </w:tc>
        <w:tc>
          <w:tcPr>
            <w:tcW w:w="472" w:type="dxa"/>
            <w:vAlign w:val="center"/>
            <w:hideMark/>
          </w:tcPr>
          <w:p w14:paraId="74D842CA" w14:textId="77777777" w:rsidR="00A402FE" w:rsidRPr="003A3597" w:rsidRDefault="00A402FE" w:rsidP="00010D22">
            <w:pPr>
              <w:pStyle w:val="StyleTablerow8"/>
            </w:pPr>
            <w:r w:rsidRPr="003A3597">
              <w:t>10</w:t>
            </w:r>
          </w:p>
        </w:tc>
        <w:tc>
          <w:tcPr>
            <w:tcW w:w="473" w:type="dxa"/>
            <w:vAlign w:val="center"/>
            <w:hideMark/>
          </w:tcPr>
          <w:p w14:paraId="278734CC" w14:textId="77777777" w:rsidR="00A402FE" w:rsidRPr="003A3597" w:rsidRDefault="00A402FE" w:rsidP="00010D22">
            <w:pPr>
              <w:pStyle w:val="StyleTablerow8"/>
            </w:pPr>
            <w:r w:rsidRPr="003A3597">
              <w:t>10</w:t>
            </w:r>
          </w:p>
        </w:tc>
        <w:tc>
          <w:tcPr>
            <w:tcW w:w="472" w:type="dxa"/>
            <w:vAlign w:val="center"/>
            <w:hideMark/>
          </w:tcPr>
          <w:p w14:paraId="090141DE" w14:textId="77777777" w:rsidR="00A402FE" w:rsidRPr="003A3597" w:rsidRDefault="00A402FE" w:rsidP="00010D22">
            <w:pPr>
              <w:pStyle w:val="StyleTablerow8"/>
            </w:pPr>
            <w:r w:rsidRPr="003A3597">
              <w:t>9</w:t>
            </w:r>
          </w:p>
        </w:tc>
        <w:tc>
          <w:tcPr>
            <w:tcW w:w="473" w:type="dxa"/>
            <w:vAlign w:val="center"/>
            <w:hideMark/>
          </w:tcPr>
          <w:p w14:paraId="10488744" w14:textId="77777777" w:rsidR="00A402FE" w:rsidRPr="003A3597" w:rsidRDefault="00A402FE" w:rsidP="00010D22">
            <w:pPr>
              <w:pStyle w:val="StyleTablerow8"/>
            </w:pPr>
            <w:r w:rsidRPr="003A3597">
              <w:t>5</w:t>
            </w:r>
          </w:p>
        </w:tc>
        <w:tc>
          <w:tcPr>
            <w:tcW w:w="472" w:type="dxa"/>
            <w:vAlign w:val="center"/>
            <w:hideMark/>
          </w:tcPr>
          <w:p w14:paraId="4979F639" w14:textId="77777777" w:rsidR="00A402FE" w:rsidRPr="003A3597" w:rsidRDefault="00A402FE" w:rsidP="00010D22">
            <w:pPr>
              <w:pStyle w:val="StyleTablerow8"/>
            </w:pPr>
            <w:r w:rsidRPr="003A3597">
              <w:t>5</w:t>
            </w:r>
          </w:p>
        </w:tc>
        <w:tc>
          <w:tcPr>
            <w:tcW w:w="473" w:type="dxa"/>
            <w:vAlign w:val="center"/>
            <w:hideMark/>
          </w:tcPr>
          <w:p w14:paraId="66E7BD39" w14:textId="77777777" w:rsidR="00A402FE" w:rsidRPr="003A3597" w:rsidRDefault="00A402FE" w:rsidP="00010D22">
            <w:pPr>
              <w:pStyle w:val="StyleTablerow8"/>
            </w:pPr>
            <w:r w:rsidRPr="003A3597">
              <w:t>5</w:t>
            </w:r>
          </w:p>
        </w:tc>
        <w:tc>
          <w:tcPr>
            <w:tcW w:w="472" w:type="dxa"/>
            <w:vAlign w:val="center"/>
            <w:hideMark/>
          </w:tcPr>
          <w:p w14:paraId="63532FB6" w14:textId="77777777" w:rsidR="00A402FE" w:rsidRPr="003A3597" w:rsidRDefault="00A402FE" w:rsidP="00010D22">
            <w:pPr>
              <w:pStyle w:val="StyleTablerow8"/>
            </w:pPr>
            <w:r w:rsidRPr="003A3597">
              <w:t>5</w:t>
            </w:r>
          </w:p>
        </w:tc>
        <w:tc>
          <w:tcPr>
            <w:tcW w:w="473" w:type="dxa"/>
            <w:vAlign w:val="center"/>
            <w:hideMark/>
          </w:tcPr>
          <w:p w14:paraId="095A4A90" w14:textId="77777777" w:rsidR="00A402FE" w:rsidRPr="003A3597" w:rsidRDefault="00A402FE" w:rsidP="00010D22">
            <w:pPr>
              <w:pStyle w:val="StyleTablerow8"/>
            </w:pPr>
            <w:r w:rsidRPr="003A3597">
              <w:t>5</w:t>
            </w:r>
          </w:p>
        </w:tc>
        <w:tc>
          <w:tcPr>
            <w:tcW w:w="472" w:type="dxa"/>
            <w:vAlign w:val="center"/>
            <w:hideMark/>
          </w:tcPr>
          <w:p w14:paraId="67EB29F0" w14:textId="77777777" w:rsidR="00A402FE" w:rsidRPr="003A3597" w:rsidRDefault="00A402FE" w:rsidP="00010D22">
            <w:pPr>
              <w:pStyle w:val="StyleTablerow8"/>
            </w:pPr>
            <w:r w:rsidRPr="003A3597">
              <w:t>5</w:t>
            </w:r>
          </w:p>
        </w:tc>
        <w:tc>
          <w:tcPr>
            <w:tcW w:w="473" w:type="dxa"/>
            <w:vAlign w:val="center"/>
            <w:hideMark/>
          </w:tcPr>
          <w:p w14:paraId="43B4BBCC" w14:textId="77777777" w:rsidR="00A402FE" w:rsidRPr="003A3597" w:rsidRDefault="00A402FE" w:rsidP="00010D22">
            <w:pPr>
              <w:pStyle w:val="StyleTablerow8"/>
            </w:pPr>
            <w:r w:rsidRPr="003A3597">
              <w:t>5</w:t>
            </w:r>
          </w:p>
        </w:tc>
        <w:tc>
          <w:tcPr>
            <w:tcW w:w="473" w:type="dxa"/>
            <w:vAlign w:val="center"/>
          </w:tcPr>
          <w:p w14:paraId="07955243" w14:textId="77777777" w:rsidR="00A402FE" w:rsidRPr="003A3597" w:rsidRDefault="00A402FE" w:rsidP="00010D22">
            <w:pPr>
              <w:pStyle w:val="StyleTablerow8"/>
            </w:pPr>
            <w:r w:rsidRPr="003A3597">
              <w:t>5</w:t>
            </w:r>
          </w:p>
        </w:tc>
        <w:tc>
          <w:tcPr>
            <w:tcW w:w="473" w:type="dxa"/>
            <w:vAlign w:val="center"/>
          </w:tcPr>
          <w:p w14:paraId="06817CF4" w14:textId="77777777" w:rsidR="00A402FE" w:rsidRPr="003A3597" w:rsidRDefault="00A402FE" w:rsidP="00010D22">
            <w:pPr>
              <w:pStyle w:val="StyleTablerow8"/>
            </w:pPr>
            <w:r w:rsidRPr="003A3597">
              <w:t>5</w:t>
            </w:r>
          </w:p>
        </w:tc>
        <w:tc>
          <w:tcPr>
            <w:tcW w:w="473" w:type="dxa"/>
            <w:vAlign w:val="center"/>
          </w:tcPr>
          <w:p w14:paraId="30A3615A" w14:textId="77777777" w:rsidR="00A402FE" w:rsidRPr="003A3597" w:rsidRDefault="00A402FE" w:rsidP="00010D22">
            <w:pPr>
              <w:pStyle w:val="StyleTablerow8"/>
            </w:pPr>
            <w:r w:rsidRPr="003A3597">
              <w:t>4</w:t>
            </w:r>
          </w:p>
        </w:tc>
        <w:tc>
          <w:tcPr>
            <w:tcW w:w="473" w:type="dxa"/>
            <w:vAlign w:val="center"/>
          </w:tcPr>
          <w:p w14:paraId="06DA82D4" w14:textId="77777777" w:rsidR="00A402FE" w:rsidRPr="003A3597" w:rsidRDefault="00A402FE" w:rsidP="00010D22">
            <w:pPr>
              <w:pStyle w:val="StyleTablerow8"/>
            </w:pPr>
            <w:r w:rsidRPr="003A3597">
              <w:t>1</w:t>
            </w:r>
          </w:p>
        </w:tc>
        <w:tc>
          <w:tcPr>
            <w:tcW w:w="469" w:type="dxa"/>
            <w:vAlign w:val="center"/>
          </w:tcPr>
          <w:p w14:paraId="07D9BD49" w14:textId="77777777" w:rsidR="00A402FE" w:rsidRPr="003A3597" w:rsidRDefault="00A402FE" w:rsidP="00010D22">
            <w:pPr>
              <w:pStyle w:val="StyleTablerow8"/>
            </w:pPr>
            <w:r w:rsidRPr="003A3597">
              <w:t>-</w:t>
            </w:r>
          </w:p>
        </w:tc>
      </w:tr>
    </w:tbl>
    <w:p w14:paraId="6226480F" w14:textId="77777777" w:rsidR="00A402FE" w:rsidRPr="003A3597" w:rsidRDefault="00A402FE" w:rsidP="00A402FE">
      <w:pPr>
        <w:keepNext/>
        <w:rPr>
          <w:sz w:val="10"/>
          <w:szCs w:val="10"/>
        </w:rPr>
      </w:pPr>
    </w:p>
    <w:tbl>
      <w:tblPr>
        <w:tblW w:w="0" w:type="auto"/>
        <w:tblInd w:w="108" w:type="dxa"/>
        <w:tblLayout w:type="fixed"/>
        <w:tblLook w:val="04A0" w:firstRow="1" w:lastRow="0" w:firstColumn="1" w:lastColumn="0" w:noHBand="0" w:noVBand="1"/>
      </w:tblPr>
      <w:tblGrid>
        <w:gridCol w:w="993"/>
        <w:gridCol w:w="8186"/>
      </w:tblGrid>
      <w:tr w:rsidR="00A402FE" w:rsidRPr="003A3597" w14:paraId="0A245E42" w14:textId="77777777" w:rsidTr="00010D22">
        <w:tc>
          <w:tcPr>
            <w:tcW w:w="993" w:type="dxa"/>
            <w:hideMark/>
          </w:tcPr>
          <w:p w14:paraId="71A74542" w14:textId="77777777" w:rsidR="00A402FE" w:rsidRPr="003A3597" w:rsidRDefault="00A402FE" w:rsidP="00010D22">
            <w:pPr>
              <w:keepNext/>
              <w:rPr>
                <w:rFonts w:eastAsia="MS Mincho"/>
                <w:sz w:val="16"/>
                <w:szCs w:val="16"/>
                <w:highlight w:val="yellow"/>
              </w:rPr>
            </w:pPr>
            <w:r w:rsidRPr="003A3597">
              <w:rPr>
                <w:sz w:val="16"/>
              </w:rPr>
              <w:noBreakHyphen/>
              <w:t xml:space="preserve"> </w:t>
            </w:r>
            <w:r w:rsidRPr="003A3597">
              <w:rPr>
                <w:sz w:val="16"/>
              </w:rPr>
              <w:noBreakHyphen/>
              <w:t xml:space="preserve"> </w:t>
            </w:r>
            <w:r w:rsidRPr="003A3597">
              <w:rPr>
                <w:sz w:val="16"/>
              </w:rPr>
              <w:noBreakHyphen/>
            </w:r>
            <w:r w:rsidRPr="003A3597">
              <w:rPr>
                <w:rFonts w:ascii="Wingdings 2" w:hAnsi="Wingdings 2"/>
                <w:sz w:val="16"/>
              </w:rPr>
              <w:t></w:t>
            </w:r>
            <w:r w:rsidRPr="003A3597">
              <w:rPr>
                <w:sz w:val="16"/>
              </w:rPr>
              <w:noBreakHyphen/>
              <w:t xml:space="preserve"> </w:t>
            </w:r>
            <w:r w:rsidRPr="003A3597">
              <w:rPr>
                <w:sz w:val="16"/>
              </w:rPr>
              <w:noBreakHyphen/>
              <w:t xml:space="preserve"> </w:t>
            </w:r>
            <w:r w:rsidRPr="003A3597">
              <w:rPr>
                <w:sz w:val="16"/>
              </w:rPr>
              <w:noBreakHyphen/>
            </w:r>
          </w:p>
        </w:tc>
        <w:tc>
          <w:tcPr>
            <w:tcW w:w="8186" w:type="dxa"/>
            <w:hideMark/>
          </w:tcPr>
          <w:p w14:paraId="3918DEB3" w14:textId="77777777" w:rsidR="00A402FE" w:rsidRPr="003A3597" w:rsidRDefault="00A402FE" w:rsidP="00010D22">
            <w:pPr>
              <w:keepNext/>
              <w:rPr>
                <w:rFonts w:eastAsia="MS Mincho"/>
                <w:sz w:val="16"/>
                <w:szCs w:val="16"/>
              </w:rPr>
            </w:pPr>
            <w:r w:rsidRPr="003A3597">
              <w:rPr>
                <w:sz w:val="16"/>
              </w:rPr>
              <w:t>Ниволумаб+ипилимумаб (събития: 36/68), медиана и 95% CI: 22,11 (9,72; 82,07)</w:t>
            </w:r>
          </w:p>
        </w:tc>
      </w:tr>
      <w:tr w:rsidR="00A402FE" w:rsidRPr="003A3597" w14:paraId="13E9E8C2" w14:textId="77777777" w:rsidTr="00010D22">
        <w:tc>
          <w:tcPr>
            <w:tcW w:w="993" w:type="dxa"/>
            <w:hideMark/>
          </w:tcPr>
          <w:p w14:paraId="3040CCAA" w14:textId="77777777" w:rsidR="00A402FE" w:rsidRPr="003A3597" w:rsidRDefault="00A402FE" w:rsidP="00010D22">
            <w:pPr>
              <w:keepNext/>
              <w:rPr>
                <w:rFonts w:eastAsia="MS Mincho"/>
                <w:sz w:val="16"/>
                <w:szCs w:val="16"/>
                <w:highlight w:val="yellow"/>
              </w:rPr>
            </w:pPr>
            <w:r w:rsidRPr="003A3597">
              <w:rPr>
                <w:rFonts w:ascii="Symbol" w:hAnsi="Symbol"/>
                <w:sz w:val="16"/>
              </w:rPr>
              <w:t></w:t>
            </w:r>
            <w:r w:rsidRPr="003A3597">
              <w:rPr>
                <w:rFonts w:ascii="Wingdings 3" w:hAnsi="Wingdings 3"/>
                <w:sz w:val="16"/>
              </w:rPr>
              <w:t></w:t>
            </w:r>
            <w:r w:rsidRPr="003A3597">
              <w:rPr>
                <w:rFonts w:ascii="Symbol" w:hAnsi="Symbol"/>
                <w:sz w:val="16"/>
              </w:rPr>
              <w:t></w:t>
            </w:r>
            <w:r w:rsidRPr="003A3597">
              <w:rPr>
                <w:rFonts w:ascii="Symbol" w:hAnsi="Symbol"/>
                <w:sz w:val="16"/>
              </w:rPr>
              <w:t></w:t>
            </w:r>
          </w:p>
        </w:tc>
        <w:tc>
          <w:tcPr>
            <w:tcW w:w="8186" w:type="dxa"/>
            <w:hideMark/>
          </w:tcPr>
          <w:p w14:paraId="40F8628F" w14:textId="77777777" w:rsidR="00A402FE" w:rsidRPr="003A3597" w:rsidRDefault="00A402FE" w:rsidP="00010D22">
            <w:pPr>
              <w:keepNext/>
              <w:rPr>
                <w:rFonts w:eastAsia="MS Mincho"/>
                <w:sz w:val="16"/>
                <w:szCs w:val="16"/>
              </w:rPr>
            </w:pPr>
            <w:r w:rsidRPr="003A3597">
              <w:rPr>
                <w:sz w:val="16"/>
              </w:rPr>
              <w:t>Ниволумаб (събития: 48/80), медиана и 95% CI: 22,34 (9,46; 39,13)</w:t>
            </w:r>
          </w:p>
        </w:tc>
      </w:tr>
      <w:tr w:rsidR="00A402FE" w:rsidRPr="003A3597" w14:paraId="365B9767" w14:textId="77777777" w:rsidTr="00010D22">
        <w:tc>
          <w:tcPr>
            <w:tcW w:w="993" w:type="dxa"/>
            <w:hideMark/>
          </w:tcPr>
          <w:p w14:paraId="0F932808" w14:textId="77777777" w:rsidR="00A402FE" w:rsidRPr="003A3597" w:rsidRDefault="00A402FE" w:rsidP="00010D22">
            <w:pPr>
              <w:keepNext/>
              <w:rPr>
                <w:rFonts w:eastAsia="MS Mincho"/>
                <w:sz w:val="16"/>
                <w:szCs w:val="16"/>
                <w:highlight w:val="yellow"/>
              </w:rPr>
            </w:pPr>
            <w:r w:rsidRPr="003A3597">
              <w:rPr>
                <w:sz w:val="16"/>
              </w:rPr>
              <w:noBreakHyphen/>
              <w:t xml:space="preserve"> </w:t>
            </w:r>
            <w:r w:rsidRPr="003A3597">
              <w:rPr>
                <w:sz w:val="16"/>
              </w:rPr>
              <w:noBreakHyphen/>
              <w:t xml:space="preserve"> </w:t>
            </w:r>
            <w:r w:rsidRPr="003A3597">
              <w:rPr>
                <w:sz w:val="16"/>
              </w:rPr>
              <w:noBreakHyphen/>
            </w:r>
            <w:r w:rsidRPr="003A3597">
              <w:rPr>
                <w:rFonts w:ascii="Wingdings" w:hAnsi="Wingdings"/>
                <w:sz w:val="16"/>
              </w:rPr>
              <w:t></w:t>
            </w:r>
            <w:r w:rsidRPr="003A3597">
              <w:rPr>
                <w:sz w:val="16"/>
              </w:rPr>
              <w:noBreakHyphen/>
              <w:t xml:space="preserve"> </w:t>
            </w:r>
            <w:r w:rsidRPr="003A3597">
              <w:rPr>
                <w:sz w:val="16"/>
              </w:rPr>
              <w:noBreakHyphen/>
              <w:t xml:space="preserve"> </w:t>
            </w:r>
            <w:r w:rsidRPr="003A3597">
              <w:rPr>
                <w:sz w:val="16"/>
              </w:rPr>
              <w:noBreakHyphen/>
            </w:r>
          </w:p>
        </w:tc>
        <w:tc>
          <w:tcPr>
            <w:tcW w:w="8186" w:type="dxa"/>
            <w:hideMark/>
          </w:tcPr>
          <w:p w14:paraId="1B736E4F" w14:textId="77777777" w:rsidR="00A402FE" w:rsidRPr="003A3597" w:rsidRDefault="00A402FE" w:rsidP="00010D22">
            <w:pPr>
              <w:keepNext/>
              <w:rPr>
                <w:rFonts w:eastAsia="MS Mincho"/>
                <w:sz w:val="16"/>
                <w:szCs w:val="16"/>
              </w:rPr>
            </w:pPr>
            <w:r w:rsidRPr="003A3597">
              <w:rPr>
                <w:sz w:val="16"/>
              </w:rPr>
              <w:t>Ипилимумаб (събития: 60/75), медиана и 95% CI: 3,94 (2,79; 4,21)</w:t>
            </w:r>
          </w:p>
        </w:tc>
      </w:tr>
      <w:tr w:rsidR="00A402FE" w:rsidRPr="003A3597" w14:paraId="1D24A350" w14:textId="77777777" w:rsidTr="00010D22">
        <w:tc>
          <w:tcPr>
            <w:tcW w:w="9179" w:type="dxa"/>
            <w:gridSpan w:val="2"/>
          </w:tcPr>
          <w:p w14:paraId="72CC27ED" w14:textId="77777777" w:rsidR="00A402FE" w:rsidRPr="003A3597" w:rsidRDefault="00A402FE" w:rsidP="00010D22">
            <w:pPr>
              <w:keepNext/>
              <w:rPr>
                <w:rFonts w:eastAsia="MS Mincho"/>
                <w:sz w:val="16"/>
                <w:szCs w:val="16"/>
              </w:rPr>
            </w:pPr>
          </w:p>
        </w:tc>
      </w:tr>
      <w:tr w:rsidR="00A402FE" w:rsidRPr="003A3597" w14:paraId="07E4198E" w14:textId="77777777" w:rsidTr="00010D22">
        <w:tc>
          <w:tcPr>
            <w:tcW w:w="993" w:type="dxa"/>
          </w:tcPr>
          <w:p w14:paraId="219A036A" w14:textId="77777777" w:rsidR="00A402FE" w:rsidRPr="003A3597" w:rsidRDefault="00A402FE" w:rsidP="00010D22">
            <w:pPr>
              <w:keepNext/>
              <w:rPr>
                <w:rFonts w:eastAsia="MS Mincho"/>
                <w:sz w:val="16"/>
                <w:szCs w:val="16"/>
                <w:highlight w:val="yellow"/>
              </w:rPr>
            </w:pPr>
          </w:p>
        </w:tc>
        <w:tc>
          <w:tcPr>
            <w:tcW w:w="8186" w:type="dxa"/>
            <w:hideMark/>
          </w:tcPr>
          <w:p w14:paraId="2C81BAB2" w14:textId="77777777" w:rsidR="00A402FE" w:rsidRPr="003A3597" w:rsidRDefault="00A402FE" w:rsidP="00010D22">
            <w:pPr>
              <w:keepNext/>
              <w:rPr>
                <w:rFonts w:eastAsia="MS Mincho"/>
                <w:sz w:val="16"/>
                <w:szCs w:val="16"/>
                <w:highlight w:val="yellow"/>
              </w:rPr>
            </w:pPr>
            <w:r w:rsidRPr="003A3597">
              <w:rPr>
                <w:sz w:val="16"/>
              </w:rPr>
              <w:t>Ниволумаб+ипилимумаб спрямо ипилимумаб - коефициент на риск и 95% CI: 0,38 (0,25; 0,58)</w:t>
            </w:r>
          </w:p>
        </w:tc>
      </w:tr>
      <w:tr w:rsidR="00A402FE" w:rsidRPr="003A3597" w14:paraId="1D45E0F6" w14:textId="77777777" w:rsidTr="00010D22">
        <w:tc>
          <w:tcPr>
            <w:tcW w:w="993" w:type="dxa"/>
          </w:tcPr>
          <w:p w14:paraId="54B51CB9" w14:textId="77777777" w:rsidR="00A402FE" w:rsidRPr="003A3597" w:rsidRDefault="00A402FE" w:rsidP="00010D22">
            <w:pPr>
              <w:keepNext/>
              <w:rPr>
                <w:rFonts w:eastAsia="MS Mincho"/>
                <w:sz w:val="16"/>
                <w:szCs w:val="16"/>
                <w:highlight w:val="yellow"/>
              </w:rPr>
            </w:pPr>
          </w:p>
        </w:tc>
        <w:tc>
          <w:tcPr>
            <w:tcW w:w="8186" w:type="dxa"/>
            <w:hideMark/>
          </w:tcPr>
          <w:p w14:paraId="431BD1A1" w14:textId="77777777" w:rsidR="00A402FE" w:rsidRPr="003A3597" w:rsidRDefault="00A402FE" w:rsidP="00010D22">
            <w:pPr>
              <w:keepNext/>
              <w:rPr>
                <w:rFonts w:eastAsia="MS Mincho"/>
                <w:sz w:val="16"/>
                <w:szCs w:val="16"/>
              </w:rPr>
            </w:pPr>
            <w:r w:rsidRPr="003A3597">
              <w:rPr>
                <w:sz w:val="16"/>
              </w:rPr>
              <w:t>Ниволумаб спрямо ипилимумаб - коефициент на риск и 95% CI: 0,43 (0,29; 0,64)</w:t>
            </w:r>
          </w:p>
        </w:tc>
      </w:tr>
      <w:tr w:rsidR="00A402FE" w:rsidRPr="003A3597" w14:paraId="0729BF02" w14:textId="77777777" w:rsidTr="00010D22">
        <w:tc>
          <w:tcPr>
            <w:tcW w:w="993" w:type="dxa"/>
          </w:tcPr>
          <w:p w14:paraId="1CD3FE2F" w14:textId="77777777" w:rsidR="00A402FE" w:rsidRPr="003A3597" w:rsidRDefault="00A402FE" w:rsidP="00010D22">
            <w:pPr>
              <w:keepNext/>
              <w:rPr>
                <w:rFonts w:eastAsia="MS Mincho"/>
                <w:sz w:val="16"/>
                <w:szCs w:val="16"/>
                <w:highlight w:val="yellow"/>
              </w:rPr>
            </w:pPr>
          </w:p>
        </w:tc>
        <w:tc>
          <w:tcPr>
            <w:tcW w:w="8186" w:type="dxa"/>
            <w:hideMark/>
          </w:tcPr>
          <w:p w14:paraId="0BCB0920" w14:textId="77777777" w:rsidR="00A402FE" w:rsidRPr="003A3597" w:rsidRDefault="00A402FE" w:rsidP="00010D22">
            <w:pPr>
              <w:keepNext/>
              <w:rPr>
                <w:rFonts w:eastAsia="MS Mincho"/>
                <w:sz w:val="16"/>
                <w:szCs w:val="16"/>
                <w:highlight w:val="yellow"/>
              </w:rPr>
            </w:pPr>
            <w:r w:rsidRPr="003A3597">
              <w:rPr>
                <w:sz w:val="16"/>
              </w:rPr>
              <w:t>Ниволумаб+ипилимумаб спрямо ниволумаб - коефициент на риск и 95% CI: 0,89 (0,58; 1,35)</w:t>
            </w:r>
          </w:p>
        </w:tc>
      </w:tr>
    </w:tbl>
    <w:p w14:paraId="6B530FC1" w14:textId="77777777" w:rsidR="00A402FE" w:rsidRPr="003A3597" w:rsidRDefault="00A402FE" w:rsidP="00A402FE">
      <w:pPr>
        <w:pStyle w:val="Style12"/>
        <w:keepNext w:val="0"/>
      </w:pPr>
    </w:p>
    <w:p w14:paraId="132F92C7" w14:textId="47E65B8D" w:rsidR="00F07D1E" w:rsidRPr="003A3597" w:rsidRDefault="00F36EFC" w:rsidP="00A71B6E">
      <w:pPr>
        <w:pStyle w:val="EMEABodyText"/>
        <w:keepNext/>
        <w:ind w:left="1418" w:hanging="1418"/>
        <w:rPr>
          <w:b/>
        </w:rPr>
      </w:pPr>
      <w:r w:rsidRPr="003A3597">
        <w:rPr>
          <w:b/>
        </w:rPr>
        <w:t>Фигура 4:</w:t>
      </w:r>
      <w:r w:rsidRPr="003A3597">
        <w:rPr>
          <w:b/>
        </w:rPr>
        <w:tab/>
        <w:t>Преживяемост без прогресия по PD</w:t>
      </w:r>
      <w:r w:rsidRPr="003A3597">
        <w:rPr>
          <w:b/>
        </w:rPr>
        <w:noBreakHyphen/>
        <w:t>L1 експресия: 1% гранична стойност (CA209067)</w:t>
      </w:r>
    </w:p>
    <w:p w14:paraId="58B3361E" w14:textId="7085D276" w:rsidR="00A402FE" w:rsidRPr="003A3597" w:rsidRDefault="00000000" w:rsidP="00A402FE">
      <w:pPr>
        <w:pStyle w:val="Style12"/>
      </w:pPr>
      <w:r>
        <w:pict w14:anchorId="3446AAE1">
          <v:shape id="Text Box 28" o:spid="_x0000_s2061" type="#_x0000_t202" style="position:absolute;left:0;text-align:left;margin-left:-7.35pt;margin-top:11.95pt;width:71.05pt;height:159.85pt;z-index: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" filled="f" stroked="f">
            <v:textbox style="layout-flow:vertical;mso-layout-flow-alt:bottom-to-top" inset="0,0,0,0">
              <w:txbxContent>
                <w:p w14:paraId="2A12D024" w14:textId="1A101A22" w:rsidR="0059495E" w:rsidRPr="002538A8" w:rsidRDefault="0059495E" w:rsidP="00846719">
                  <w:pPr>
                    <w:jc w:val="center"/>
                    <w:rPr>
                      <w:sz w:val="16"/>
                      <w:szCs w:val="16"/>
                    </w:rPr>
                  </w:pPr>
                  <w:r>
                    <w:rPr>
                      <w:sz w:val="16"/>
                    </w:rPr>
                    <w:t>Вероятност за преживяемост без прогресия</w:t>
                  </w:r>
                </w:p>
              </w:txbxContent>
            </v:textbox>
            <w10:wrap anchorx="margin"/>
          </v:shape>
        </w:pict>
      </w:r>
      <w:r w:rsidR="000A48C0" w:rsidRPr="003A3597">
        <w:t>PD</w:t>
      </w:r>
      <w:r w:rsidR="000A48C0" w:rsidRPr="003A3597">
        <w:noBreakHyphen/>
        <w:t>L1 експресия &lt; 1%</w:t>
      </w:r>
    </w:p>
    <w:p w14:paraId="6E2FF6BC" w14:textId="1010AD72" w:rsidR="00A402FE" w:rsidRPr="003A3597" w:rsidRDefault="008268AA" w:rsidP="00A402FE">
      <w:pPr>
        <w:keepNext/>
        <w:ind w:firstLine="284"/>
        <w:jc w:val="center"/>
        <w:rPr>
          <w:sz w:val="16"/>
          <w:szCs w:val="16"/>
        </w:rPr>
      </w:pPr>
      <w:r>
        <w:rPr>
          <w:sz w:val="18"/>
        </w:rPr>
        <w:pict w14:anchorId="15B81948">
          <v:shape id="Picture 5" o:spid="_x0000_i1029" type="#_x0000_t75" style="width:424.35pt;height:173.9pt;visibility:visible;mso-wrap-style:square">
            <v:imagedata r:id="rId16" o:title=""/>
            <o:lock v:ext="edit" aspectratio="f"/>
          </v:shape>
        </w:pict>
      </w:r>
    </w:p>
    <w:p w14:paraId="41198255" w14:textId="77777777" w:rsidR="00A402FE" w:rsidRPr="003A3597" w:rsidRDefault="00A402FE" w:rsidP="00A402FE">
      <w:pPr>
        <w:pStyle w:val="EMEABodyText"/>
        <w:keepNext/>
        <w:jc w:val="center"/>
        <w:rPr>
          <w:sz w:val="16"/>
          <w:szCs w:val="16"/>
        </w:rPr>
      </w:pPr>
      <w:r w:rsidRPr="003A3597">
        <w:rPr>
          <w:sz w:val="16"/>
        </w:rPr>
        <w:t>Преживяемост без прогресия (месеци)</w:t>
      </w:r>
    </w:p>
    <w:p w14:paraId="0AA9D06C" w14:textId="77777777" w:rsidR="00A402FE" w:rsidRPr="003A3597" w:rsidRDefault="00A402FE" w:rsidP="00A402FE">
      <w:pPr>
        <w:keepNext/>
        <w:ind w:left="590"/>
        <w:rPr>
          <w:sz w:val="18"/>
          <w:szCs w:val="18"/>
        </w:rPr>
      </w:pPr>
      <w:r w:rsidRPr="003A3597">
        <w:rPr>
          <w:sz w:val="16"/>
        </w:rPr>
        <w:t>Брой пациенти в риск</w:t>
      </w:r>
    </w:p>
    <w:tbl>
      <w:tblPr>
        <w:tblW w:w="8507" w:type="dxa"/>
        <w:tblInd w:w="519" w:type="dxa"/>
        <w:tblLayout w:type="fixed"/>
        <w:tblCellMar>
          <w:left w:w="57" w:type="dxa"/>
          <w:right w:w="57" w:type="dxa"/>
        </w:tblCellMar>
        <w:tblLook w:val="04A0" w:firstRow="1" w:lastRow="0" w:firstColumn="1" w:lastColumn="0" w:noHBand="0" w:noVBand="1"/>
      </w:tblPr>
      <w:tblGrid>
        <w:gridCol w:w="472"/>
        <w:gridCol w:w="473"/>
        <w:gridCol w:w="472"/>
        <w:gridCol w:w="473"/>
        <w:gridCol w:w="473"/>
        <w:gridCol w:w="472"/>
        <w:gridCol w:w="473"/>
        <w:gridCol w:w="472"/>
        <w:gridCol w:w="473"/>
        <w:gridCol w:w="473"/>
        <w:gridCol w:w="472"/>
        <w:gridCol w:w="473"/>
        <w:gridCol w:w="472"/>
        <w:gridCol w:w="473"/>
        <w:gridCol w:w="473"/>
        <w:gridCol w:w="472"/>
        <w:gridCol w:w="473"/>
        <w:gridCol w:w="463"/>
        <w:gridCol w:w="10"/>
      </w:tblGrid>
      <w:tr w:rsidR="00A402FE" w:rsidRPr="003A3597" w14:paraId="2C6F9DC8" w14:textId="77777777" w:rsidTr="00010D22">
        <w:trPr>
          <w:gridAfter w:val="1"/>
          <w:wAfter w:w="10" w:type="dxa"/>
          <w:cantSplit/>
        </w:trPr>
        <w:tc>
          <w:tcPr>
            <w:tcW w:w="8497" w:type="dxa"/>
            <w:gridSpan w:val="18"/>
            <w:hideMark/>
          </w:tcPr>
          <w:p w14:paraId="2FAD7509" w14:textId="77777777" w:rsidR="00A402FE" w:rsidRPr="003A3597" w:rsidRDefault="00A402FE" w:rsidP="00010D22">
            <w:pPr>
              <w:keepNext/>
              <w:ind w:left="74"/>
              <w:rPr>
                <w:sz w:val="16"/>
                <w:szCs w:val="16"/>
              </w:rPr>
            </w:pPr>
            <w:r w:rsidRPr="003A3597">
              <w:rPr>
                <w:sz w:val="16"/>
              </w:rPr>
              <w:t>Ниволумаб+ипилимумаб</w:t>
            </w:r>
          </w:p>
        </w:tc>
      </w:tr>
      <w:tr w:rsidR="00A402FE" w:rsidRPr="003A3597" w14:paraId="2AD7BE08" w14:textId="77777777" w:rsidTr="00010D22">
        <w:trPr>
          <w:cantSplit/>
        </w:trPr>
        <w:tc>
          <w:tcPr>
            <w:tcW w:w="472" w:type="dxa"/>
            <w:vAlign w:val="center"/>
            <w:hideMark/>
          </w:tcPr>
          <w:p w14:paraId="5104CE62" w14:textId="77777777" w:rsidR="00A402FE" w:rsidRPr="003A3597" w:rsidRDefault="00A402FE" w:rsidP="00010D22">
            <w:pPr>
              <w:pStyle w:val="StyleTablerow8"/>
            </w:pPr>
            <w:r w:rsidRPr="003A3597">
              <w:t>123</w:t>
            </w:r>
          </w:p>
        </w:tc>
        <w:tc>
          <w:tcPr>
            <w:tcW w:w="473" w:type="dxa"/>
            <w:vAlign w:val="center"/>
            <w:hideMark/>
          </w:tcPr>
          <w:p w14:paraId="406E5F71" w14:textId="77777777" w:rsidR="00A402FE" w:rsidRPr="003A3597" w:rsidRDefault="00A402FE" w:rsidP="00010D22">
            <w:pPr>
              <w:pStyle w:val="StyleTablerow8"/>
            </w:pPr>
            <w:r w:rsidRPr="003A3597">
              <w:t>65</w:t>
            </w:r>
          </w:p>
        </w:tc>
        <w:tc>
          <w:tcPr>
            <w:tcW w:w="472" w:type="dxa"/>
            <w:vAlign w:val="center"/>
            <w:hideMark/>
          </w:tcPr>
          <w:p w14:paraId="655043B8" w14:textId="77777777" w:rsidR="00A402FE" w:rsidRPr="003A3597" w:rsidRDefault="00A402FE" w:rsidP="00010D22">
            <w:pPr>
              <w:pStyle w:val="StyleTablerow8"/>
            </w:pPr>
            <w:r w:rsidRPr="003A3597">
              <w:t>51</w:t>
            </w:r>
          </w:p>
        </w:tc>
        <w:tc>
          <w:tcPr>
            <w:tcW w:w="473" w:type="dxa"/>
            <w:vAlign w:val="center"/>
            <w:hideMark/>
          </w:tcPr>
          <w:p w14:paraId="5342E998" w14:textId="77777777" w:rsidR="00A402FE" w:rsidRPr="003A3597" w:rsidRDefault="00A402FE" w:rsidP="00010D22">
            <w:pPr>
              <w:pStyle w:val="StyleTablerow8"/>
            </w:pPr>
            <w:r w:rsidRPr="003A3597">
              <w:t>46</w:t>
            </w:r>
          </w:p>
        </w:tc>
        <w:tc>
          <w:tcPr>
            <w:tcW w:w="473" w:type="dxa"/>
            <w:vAlign w:val="center"/>
            <w:hideMark/>
          </w:tcPr>
          <w:p w14:paraId="490860CF" w14:textId="77777777" w:rsidR="00A402FE" w:rsidRPr="003A3597" w:rsidRDefault="00A402FE" w:rsidP="00010D22">
            <w:pPr>
              <w:pStyle w:val="StyleTablerow8"/>
            </w:pPr>
            <w:r w:rsidRPr="003A3597">
              <w:t>41</w:t>
            </w:r>
          </w:p>
        </w:tc>
        <w:tc>
          <w:tcPr>
            <w:tcW w:w="472" w:type="dxa"/>
            <w:vAlign w:val="center"/>
            <w:hideMark/>
          </w:tcPr>
          <w:p w14:paraId="6176B0F3" w14:textId="77777777" w:rsidR="00A402FE" w:rsidRPr="003A3597" w:rsidRDefault="00A402FE" w:rsidP="00010D22">
            <w:pPr>
              <w:pStyle w:val="StyleTablerow8"/>
            </w:pPr>
            <w:r w:rsidRPr="003A3597">
              <w:t>38</w:t>
            </w:r>
          </w:p>
        </w:tc>
        <w:tc>
          <w:tcPr>
            <w:tcW w:w="473" w:type="dxa"/>
            <w:vAlign w:val="center"/>
            <w:hideMark/>
          </w:tcPr>
          <w:p w14:paraId="216F4C9F" w14:textId="77777777" w:rsidR="00A402FE" w:rsidRPr="003A3597" w:rsidRDefault="00A402FE" w:rsidP="00010D22">
            <w:pPr>
              <w:pStyle w:val="StyleTablerow8"/>
            </w:pPr>
            <w:r w:rsidRPr="003A3597">
              <w:t>36</w:t>
            </w:r>
          </w:p>
        </w:tc>
        <w:tc>
          <w:tcPr>
            <w:tcW w:w="472" w:type="dxa"/>
            <w:vAlign w:val="center"/>
            <w:hideMark/>
          </w:tcPr>
          <w:p w14:paraId="45DB2A48" w14:textId="77777777" w:rsidR="00A402FE" w:rsidRPr="003A3597" w:rsidRDefault="00A402FE" w:rsidP="00010D22">
            <w:pPr>
              <w:pStyle w:val="StyleTablerow8"/>
            </w:pPr>
            <w:r w:rsidRPr="003A3597">
              <w:t>33</w:t>
            </w:r>
          </w:p>
        </w:tc>
        <w:tc>
          <w:tcPr>
            <w:tcW w:w="473" w:type="dxa"/>
            <w:vAlign w:val="center"/>
            <w:hideMark/>
          </w:tcPr>
          <w:p w14:paraId="03F1E0AE" w14:textId="77777777" w:rsidR="00A402FE" w:rsidRPr="003A3597" w:rsidRDefault="00A402FE" w:rsidP="00010D22">
            <w:pPr>
              <w:pStyle w:val="StyleTablerow8"/>
            </w:pPr>
            <w:r w:rsidRPr="003A3597">
              <w:t>31</w:t>
            </w:r>
          </w:p>
        </w:tc>
        <w:tc>
          <w:tcPr>
            <w:tcW w:w="473" w:type="dxa"/>
            <w:vAlign w:val="center"/>
            <w:hideMark/>
          </w:tcPr>
          <w:p w14:paraId="7145227D" w14:textId="77777777" w:rsidR="00A402FE" w:rsidRPr="003A3597" w:rsidRDefault="00A402FE" w:rsidP="00010D22">
            <w:pPr>
              <w:pStyle w:val="StyleTablerow8"/>
            </w:pPr>
            <w:r w:rsidRPr="003A3597">
              <w:t>29</w:t>
            </w:r>
          </w:p>
        </w:tc>
        <w:tc>
          <w:tcPr>
            <w:tcW w:w="472" w:type="dxa"/>
            <w:vAlign w:val="center"/>
            <w:hideMark/>
          </w:tcPr>
          <w:p w14:paraId="044906DB" w14:textId="77777777" w:rsidR="00A402FE" w:rsidRPr="003A3597" w:rsidRDefault="00A402FE" w:rsidP="00010D22">
            <w:pPr>
              <w:pStyle w:val="StyleTablerow8"/>
            </w:pPr>
            <w:r w:rsidRPr="003A3597">
              <w:t>29</w:t>
            </w:r>
          </w:p>
        </w:tc>
        <w:tc>
          <w:tcPr>
            <w:tcW w:w="473" w:type="dxa"/>
            <w:vAlign w:val="center"/>
            <w:hideMark/>
          </w:tcPr>
          <w:p w14:paraId="0098B357" w14:textId="77777777" w:rsidR="00A402FE" w:rsidRPr="003A3597" w:rsidRDefault="00A402FE" w:rsidP="00010D22">
            <w:pPr>
              <w:pStyle w:val="StyleTablerow8"/>
            </w:pPr>
            <w:r w:rsidRPr="003A3597">
              <w:t>28</w:t>
            </w:r>
          </w:p>
        </w:tc>
        <w:tc>
          <w:tcPr>
            <w:tcW w:w="472" w:type="dxa"/>
            <w:vAlign w:val="center"/>
            <w:hideMark/>
          </w:tcPr>
          <w:p w14:paraId="7D24B16C" w14:textId="77777777" w:rsidR="00A402FE" w:rsidRPr="003A3597" w:rsidRDefault="00A402FE" w:rsidP="00010D22">
            <w:pPr>
              <w:pStyle w:val="StyleTablerow8"/>
            </w:pPr>
            <w:r w:rsidRPr="003A3597">
              <w:t>25</w:t>
            </w:r>
          </w:p>
        </w:tc>
        <w:tc>
          <w:tcPr>
            <w:tcW w:w="473" w:type="dxa"/>
            <w:vAlign w:val="center"/>
          </w:tcPr>
          <w:p w14:paraId="03B76B82" w14:textId="77777777" w:rsidR="00A402FE" w:rsidRPr="003A3597" w:rsidRDefault="00A402FE" w:rsidP="00010D22">
            <w:pPr>
              <w:pStyle w:val="StyleTablerow8"/>
            </w:pPr>
            <w:r w:rsidRPr="003A3597">
              <w:t>24</w:t>
            </w:r>
          </w:p>
        </w:tc>
        <w:tc>
          <w:tcPr>
            <w:tcW w:w="473" w:type="dxa"/>
            <w:vAlign w:val="center"/>
          </w:tcPr>
          <w:p w14:paraId="2EA40F34" w14:textId="77777777" w:rsidR="00A402FE" w:rsidRPr="003A3597" w:rsidRDefault="00A402FE" w:rsidP="00010D22">
            <w:pPr>
              <w:pStyle w:val="StyleTablerow8"/>
            </w:pPr>
            <w:r w:rsidRPr="003A3597">
              <w:t>21</w:t>
            </w:r>
          </w:p>
        </w:tc>
        <w:tc>
          <w:tcPr>
            <w:tcW w:w="472" w:type="dxa"/>
            <w:vAlign w:val="center"/>
          </w:tcPr>
          <w:p w14:paraId="66E80179" w14:textId="77777777" w:rsidR="00A402FE" w:rsidRPr="003A3597" w:rsidRDefault="00A402FE" w:rsidP="00010D22">
            <w:pPr>
              <w:pStyle w:val="StyleTablerow8"/>
            </w:pPr>
            <w:r w:rsidRPr="003A3597">
              <w:t>13</w:t>
            </w:r>
          </w:p>
        </w:tc>
        <w:tc>
          <w:tcPr>
            <w:tcW w:w="473" w:type="dxa"/>
            <w:vAlign w:val="center"/>
          </w:tcPr>
          <w:p w14:paraId="6D8D7903" w14:textId="77777777" w:rsidR="00A402FE" w:rsidRPr="003A3597" w:rsidRDefault="00A402FE" w:rsidP="00010D22">
            <w:pPr>
              <w:pStyle w:val="StyleTablerow8"/>
            </w:pPr>
            <w:r w:rsidRPr="003A3597">
              <w:t>0</w:t>
            </w:r>
          </w:p>
        </w:tc>
        <w:tc>
          <w:tcPr>
            <w:tcW w:w="473" w:type="dxa"/>
            <w:gridSpan w:val="2"/>
            <w:vAlign w:val="center"/>
          </w:tcPr>
          <w:p w14:paraId="6768642B" w14:textId="77777777" w:rsidR="00A402FE" w:rsidRPr="003A3597" w:rsidRDefault="00A402FE" w:rsidP="00010D22">
            <w:pPr>
              <w:pStyle w:val="StyleTablerow8"/>
            </w:pPr>
            <w:r w:rsidRPr="003A3597">
              <w:t>-</w:t>
            </w:r>
          </w:p>
        </w:tc>
      </w:tr>
      <w:tr w:rsidR="00A402FE" w:rsidRPr="003A3597" w14:paraId="311DA1EA" w14:textId="77777777" w:rsidTr="00010D22">
        <w:trPr>
          <w:gridAfter w:val="1"/>
          <w:wAfter w:w="10" w:type="dxa"/>
          <w:cantSplit/>
        </w:trPr>
        <w:tc>
          <w:tcPr>
            <w:tcW w:w="8497" w:type="dxa"/>
            <w:gridSpan w:val="18"/>
            <w:hideMark/>
          </w:tcPr>
          <w:p w14:paraId="31A20EC6" w14:textId="77777777" w:rsidR="00A402FE" w:rsidRPr="003A3597" w:rsidRDefault="00A402FE" w:rsidP="00010D22">
            <w:pPr>
              <w:keepNext/>
              <w:ind w:left="74"/>
              <w:rPr>
                <w:sz w:val="16"/>
                <w:szCs w:val="16"/>
              </w:rPr>
            </w:pPr>
            <w:r w:rsidRPr="003A3597">
              <w:rPr>
                <w:sz w:val="16"/>
              </w:rPr>
              <w:t>Ниволумаб</w:t>
            </w:r>
          </w:p>
        </w:tc>
      </w:tr>
      <w:tr w:rsidR="00A402FE" w:rsidRPr="003A3597" w14:paraId="78DE9952" w14:textId="77777777" w:rsidTr="00010D22">
        <w:trPr>
          <w:cantSplit/>
        </w:trPr>
        <w:tc>
          <w:tcPr>
            <w:tcW w:w="472" w:type="dxa"/>
            <w:vAlign w:val="center"/>
            <w:hideMark/>
          </w:tcPr>
          <w:p w14:paraId="58D95BA2" w14:textId="77777777" w:rsidR="00A402FE" w:rsidRPr="003A3597" w:rsidRDefault="00A402FE" w:rsidP="00010D22">
            <w:pPr>
              <w:pStyle w:val="StyleTablerow8"/>
            </w:pPr>
            <w:r w:rsidRPr="003A3597">
              <w:t>117</w:t>
            </w:r>
          </w:p>
        </w:tc>
        <w:tc>
          <w:tcPr>
            <w:tcW w:w="473" w:type="dxa"/>
            <w:vAlign w:val="center"/>
            <w:hideMark/>
          </w:tcPr>
          <w:p w14:paraId="259D3696" w14:textId="77777777" w:rsidR="00A402FE" w:rsidRPr="003A3597" w:rsidRDefault="00A402FE" w:rsidP="00010D22">
            <w:pPr>
              <w:pStyle w:val="StyleTablerow8"/>
            </w:pPr>
            <w:r w:rsidRPr="003A3597">
              <w:t>44</w:t>
            </w:r>
          </w:p>
        </w:tc>
        <w:tc>
          <w:tcPr>
            <w:tcW w:w="472" w:type="dxa"/>
            <w:vAlign w:val="center"/>
            <w:hideMark/>
          </w:tcPr>
          <w:p w14:paraId="1B43DF14" w14:textId="77777777" w:rsidR="00A402FE" w:rsidRPr="003A3597" w:rsidRDefault="00A402FE" w:rsidP="00010D22">
            <w:pPr>
              <w:pStyle w:val="StyleTablerow8"/>
            </w:pPr>
            <w:r w:rsidRPr="003A3597">
              <w:t>35</w:t>
            </w:r>
          </w:p>
        </w:tc>
        <w:tc>
          <w:tcPr>
            <w:tcW w:w="473" w:type="dxa"/>
            <w:vAlign w:val="center"/>
            <w:hideMark/>
          </w:tcPr>
          <w:p w14:paraId="15D1B9CA" w14:textId="77777777" w:rsidR="00A402FE" w:rsidRPr="003A3597" w:rsidRDefault="00A402FE" w:rsidP="00010D22">
            <w:pPr>
              <w:pStyle w:val="StyleTablerow8"/>
            </w:pPr>
            <w:r w:rsidRPr="003A3597">
              <w:t>33</w:t>
            </w:r>
          </w:p>
        </w:tc>
        <w:tc>
          <w:tcPr>
            <w:tcW w:w="473" w:type="dxa"/>
            <w:vAlign w:val="center"/>
            <w:hideMark/>
          </w:tcPr>
          <w:p w14:paraId="29D144B7" w14:textId="77777777" w:rsidR="00A402FE" w:rsidRPr="003A3597" w:rsidRDefault="00A402FE" w:rsidP="00010D22">
            <w:pPr>
              <w:pStyle w:val="StyleTablerow8"/>
            </w:pPr>
            <w:r w:rsidRPr="003A3597">
              <w:t>30</w:t>
            </w:r>
          </w:p>
        </w:tc>
        <w:tc>
          <w:tcPr>
            <w:tcW w:w="472" w:type="dxa"/>
            <w:vAlign w:val="center"/>
            <w:hideMark/>
          </w:tcPr>
          <w:p w14:paraId="5C45DB26" w14:textId="77777777" w:rsidR="00A402FE" w:rsidRPr="003A3597" w:rsidRDefault="00A402FE" w:rsidP="00010D22">
            <w:pPr>
              <w:pStyle w:val="StyleTablerow8"/>
            </w:pPr>
            <w:r w:rsidRPr="003A3597">
              <w:t>26</w:t>
            </w:r>
          </w:p>
        </w:tc>
        <w:tc>
          <w:tcPr>
            <w:tcW w:w="473" w:type="dxa"/>
            <w:vAlign w:val="center"/>
            <w:hideMark/>
          </w:tcPr>
          <w:p w14:paraId="7EF52342" w14:textId="77777777" w:rsidR="00A402FE" w:rsidRPr="003A3597" w:rsidRDefault="00A402FE" w:rsidP="00010D22">
            <w:pPr>
              <w:pStyle w:val="StyleTablerow8"/>
            </w:pPr>
            <w:r w:rsidRPr="003A3597">
              <w:t>24</w:t>
            </w:r>
          </w:p>
        </w:tc>
        <w:tc>
          <w:tcPr>
            <w:tcW w:w="472" w:type="dxa"/>
            <w:vAlign w:val="center"/>
            <w:hideMark/>
          </w:tcPr>
          <w:p w14:paraId="1D568EBE" w14:textId="77777777" w:rsidR="00A402FE" w:rsidRPr="003A3597" w:rsidRDefault="00A402FE" w:rsidP="00010D22">
            <w:pPr>
              <w:pStyle w:val="StyleTablerow8"/>
            </w:pPr>
            <w:r w:rsidRPr="003A3597">
              <w:t>21</w:t>
            </w:r>
          </w:p>
        </w:tc>
        <w:tc>
          <w:tcPr>
            <w:tcW w:w="473" w:type="dxa"/>
            <w:vAlign w:val="center"/>
            <w:hideMark/>
          </w:tcPr>
          <w:p w14:paraId="1CAEDAEE" w14:textId="77777777" w:rsidR="00A402FE" w:rsidRPr="003A3597" w:rsidRDefault="00A402FE" w:rsidP="00010D22">
            <w:pPr>
              <w:pStyle w:val="StyleTablerow8"/>
            </w:pPr>
            <w:r w:rsidRPr="003A3597">
              <w:t>19</w:t>
            </w:r>
          </w:p>
        </w:tc>
        <w:tc>
          <w:tcPr>
            <w:tcW w:w="473" w:type="dxa"/>
            <w:vAlign w:val="center"/>
            <w:hideMark/>
          </w:tcPr>
          <w:p w14:paraId="7B119002" w14:textId="77777777" w:rsidR="00A402FE" w:rsidRPr="003A3597" w:rsidRDefault="00A402FE" w:rsidP="00010D22">
            <w:pPr>
              <w:pStyle w:val="StyleTablerow8"/>
            </w:pPr>
            <w:r w:rsidRPr="003A3597">
              <w:t>17</w:t>
            </w:r>
          </w:p>
        </w:tc>
        <w:tc>
          <w:tcPr>
            <w:tcW w:w="472" w:type="dxa"/>
            <w:vAlign w:val="center"/>
            <w:hideMark/>
          </w:tcPr>
          <w:p w14:paraId="6BCE9BBA" w14:textId="77777777" w:rsidR="00A402FE" w:rsidRPr="003A3597" w:rsidRDefault="00A402FE" w:rsidP="00010D22">
            <w:pPr>
              <w:pStyle w:val="StyleTablerow8"/>
            </w:pPr>
            <w:r w:rsidRPr="003A3597">
              <w:t>15</w:t>
            </w:r>
          </w:p>
        </w:tc>
        <w:tc>
          <w:tcPr>
            <w:tcW w:w="473" w:type="dxa"/>
            <w:vAlign w:val="center"/>
            <w:hideMark/>
          </w:tcPr>
          <w:p w14:paraId="70392A46" w14:textId="77777777" w:rsidR="00A402FE" w:rsidRPr="003A3597" w:rsidRDefault="00A402FE" w:rsidP="00010D22">
            <w:pPr>
              <w:pStyle w:val="StyleTablerow8"/>
            </w:pPr>
            <w:r w:rsidRPr="003A3597">
              <w:t>11</w:t>
            </w:r>
          </w:p>
        </w:tc>
        <w:tc>
          <w:tcPr>
            <w:tcW w:w="472" w:type="dxa"/>
            <w:vAlign w:val="center"/>
            <w:hideMark/>
          </w:tcPr>
          <w:p w14:paraId="5C17BB6F" w14:textId="77777777" w:rsidR="00A402FE" w:rsidRPr="003A3597" w:rsidRDefault="00A402FE" w:rsidP="00010D22">
            <w:pPr>
              <w:pStyle w:val="StyleTablerow8"/>
            </w:pPr>
            <w:r w:rsidRPr="003A3597">
              <w:t>11</w:t>
            </w:r>
          </w:p>
        </w:tc>
        <w:tc>
          <w:tcPr>
            <w:tcW w:w="473" w:type="dxa"/>
            <w:vAlign w:val="center"/>
          </w:tcPr>
          <w:p w14:paraId="157E82D8" w14:textId="77777777" w:rsidR="00A402FE" w:rsidRPr="003A3597" w:rsidRDefault="00A402FE" w:rsidP="00010D22">
            <w:pPr>
              <w:pStyle w:val="StyleTablerow8"/>
            </w:pPr>
            <w:r w:rsidRPr="003A3597">
              <w:t>9</w:t>
            </w:r>
          </w:p>
        </w:tc>
        <w:tc>
          <w:tcPr>
            <w:tcW w:w="473" w:type="dxa"/>
            <w:vAlign w:val="center"/>
          </w:tcPr>
          <w:p w14:paraId="316E5310" w14:textId="77777777" w:rsidR="00A402FE" w:rsidRPr="003A3597" w:rsidRDefault="00A402FE" w:rsidP="00010D22">
            <w:pPr>
              <w:pStyle w:val="StyleTablerow8"/>
            </w:pPr>
            <w:r w:rsidRPr="003A3597">
              <w:t>9</w:t>
            </w:r>
          </w:p>
        </w:tc>
        <w:tc>
          <w:tcPr>
            <w:tcW w:w="472" w:type="dxa"/>
            <w:vAlign w:val="center"/>
          </w:tcPr>
          <w:p w14:paraId="7075684C" w14:textId="77777777" w:rsidR="00A402FE" w:rsidRPr="003A3597" w:rsidRDefault="00A402FE" w:rsidP="00010D22">
            <w:pPr>
              <w:pStyle w:val="StyleTablerow8"/>
            </w:pPr>
            <w:r w:rsidRPr="003A3597">
              <w:t>5</w:t>
            </w:r>
          </w:p>
        </w:tc>
        <w:tc>
          <w:tcPr>
            <w:tcW w:w="473" w:type="dxa"/>
            <w:vAlign w:val="center"/>
          </w:tcPr>
          <w:p w14:paraId="632F237E" w14:textId="77777777" w:rsidR="00A402FE" w:rsidRPr="003A3597" w:rsidRDefault="00A402FE" w:rsidP="00010D22">
            <w:pPr>
              <w:pStyle w:val="StyleTablerow8"/>
            </w:pPr>
            <w:r w:rsidRPr="003A3597">
              <w:t>0</w:t>
            </w:r>
          </w:p>
        </w:tc>
        <w:tc>
          <w:tcPr>
            <w:tcW w:w="473" w:type="dxa"/>
            <w:gridSpan w:val="2"/>
            <w:vAlign w:val="center"/>
          </w:tcPr>
          <w:p w14:paraId="22718A97" w14:textId="77777777" w:rsidR="00A402FE" w:rsidRPr="003A3597" w:rsidRDefault="00A402FE" w:rsidP="00010D22">
            <w:pPr>
              <w:pStyle w:val="StyleTablerow8"/>
            </w:pPr>
            <w:r w:rsidRPr="003A3597">
              <w:t>-</w:t>
            </w:r>
          </w:p>
        </w:tc>
      </w:tr>
      <w:tr w:rsidR="00A402FE" w:rsidRPr="003A3597" w14:paraId="16BA61A1" w14:textId="77777777" w:rsidTr="00010D22">
        <w:trPr>
          <w:gridAfter w:val="1"/>
          <w:wAfter w:w="10" w:type="dxa"/>
          <w:cantSplit/>
        </w:trPr>
        <w:tc>
          <w:tcPr>
            <w:tcW w:w="8497" w:type="dxa"/>
            <w:gridSpan w:val="18"/>
            <w:hideMark/>
          </w:tcPr>
          <w:p w14:paraId="0EACD029" w14:textId="77777777" w:rsidR="00A402FE" w:rsidRPr="003A3597" w:rsidRDefault="00A402FE" w:rsidP="00010D22">
            <w:pPr>
              <w:keepNext/>
              <w:ind w:left="74"/>
              <w:rPr>
                <w:sz w:val="16"/>
                <w:szCs w:val="16"/>
              </w:rPr>
            </w:pPr>
            <w:r w:rsidRPr="003A3597">
              <w:rPr>
                <w:sz w:val="16"/>
              </w:rPr>
              <w:t>Ипилимумаб</w:t>
            </w:r>
          </w:p>
        </w:tc>
      </w:tr>
      <w:tr w:rsidR="00A402FE" w:rsidRPr="003A3597" w14:paraId="1423106D" w14:textId="77777777" w:rsidTr="00010D22">
        <w:trPr>
          <w:cantSplit/>
        </w:trPr>
        <w:tc>
          <w:tcPr>
            <w:tcW w:w="472" w:type="dxa"/>
            <w:vAlign w:val="center"/>
            <w:hideMark/>
          </w:tcPr>
          <w:p w14:paraId="074021D4" w14:textId="77777777" w:rsidR="00A402FE" w:rsidRPr="003A3597" w:rsidRDefault="00A402FE" w:rsidP="00010D22">
            <w:pPr>
              <w:pStyle w:val="StyleTablerow8"/>
            </w:pPr>
            <w:r w:rsidRPr="003A3597">
              <w:t>113</w:t>
            </w:r>
          </w:p>
        </w:tc>
        <w:tc>
          <w:tcPr>
            <w:tcW w:w="473" w:type="dxa"/>
            <w:vAlign w:val="center"/>
            <w:hideMark/>
          </w:tcPr>
          <w:p w14:paraId="425E684E" w14:textId="77777777" w:rsidR="00A402FE" w:rsidRPr="003A3597" w:rsidRDefault="00A402FE" w:rsidP="00010D22">
            <w:pPr>
              <w:pStyle w:val="StyleTablerow8"/>
            </w:pPr>
            <w:r w:rsidRPr="003A3597">
              <w:t>20</w:t>
            </w:r>
          </w:p>
        </w:tc>
        <w:tc>
          <w:tcPr>
            <w:tcW w:w="472" w:type="dxa"/>
            <w:vAlign w:val="center"/>
            <w:hideMark/>
          </w:tcPr>
          <w:p w14:paraId="3AD44B35" w14:textId="77777777" w:rsidR="00A402FE" w:rsidRPr="003A3597" w:rsidRDefault="00A402FE" w:rsidP="00010D22">
            <w:pPr>
              <w:pStyle w:val="StyleTablerow8"/>
            </w:pPr>
            <w:r w:rsidRPr="003A3597">
              <w:t>12</w:t>
            </w:r>
          </w:p>
        </w:tc>
        <w:tc>
          <w:tcPr>
            <w:tcW w:w="473" w:type="dxa"/>
            <w:vAlign w:val="center"/>
            <w:hideMark/>
          </w:tcPr>
          <w:p w14:paraId="7D56060B" w14:textId="77777777" w:rsidR="00A402FE" w:rsidRPr="003A3597" w:rsidRDefault="00A402FE" w:rsidP="00010D22">
            <w:pPr>
              <w:pStyle w:val="StyleTablerow8"/>
            </w:pPr>
            <w:r w:rsidRPr="003A3597">
              <w:t>9</w:t>
            </w:r>
          </w:p>
        </w:tc>
        <w:tc>
          <w:tcPr>
            <w:tcW w:w="473" w:type="dxa"/>
            <w:vAlign w:val="center"/>
            <w:hideMark/>
          </w:tcPr>
          <w:p w14:paraId="6832D35F" w14:textId="77777777" w:rsidR="00A402FE" w:rsidRPr="003A3597" w:rsidRDefault="00A402FE" w:rsidP="00010D22">
            <w:pPr>
              <w:pStyle w:val="StyleTablerow8"/>
            </w:pPr>
            <w:r w:rsidRPr="003A3597">
              <w:t>9</w:t>
            </w:r>
          </w:p>
        </w:tc>
        <w:tc>
          <w:tcPr>
            <w:tcW w:w="472" w:type="dxa"/>
            <w:vAlign w:val="center"/>
            <w:hideMark/>
          </w:tcPr>
          <w:p w14:paraId="00E3DBA0" w14:textId="77777777" w:rsidR="00A402FE" w:rsidRPr="003A3597" w:rsidRDefault="00A402FE" w:rsidP="00010D22">
            <w:pPr>
              <w:pStyle w:val="StyleTablerow8"/>
            </w:pPr>
            <w:r w:rsidRPr="003A3597">
              <w:t>7</w:t>
            </w:r>
          </w:p>
        </w:tc>
        <w:tc>
          <w:tcPr>
            <w:tcW w:w="473" w:type="dxa"/>
            <w:vAlign w:val="center"/>
            <w:hideMark/>
          </w:tcPr>
          <w:p w14:paraId="406D431F" w14:textId="77777777" w:rsidR="00A402FE" w:rsidRPr="003A3597" w:rsidRDefault="00A402FE" w:rsidP="00010D22">
            <w:pPr>
              <w:pStyle w:val="StyleTablerow8"/>
            </w:pPr>
            <w:r w:rsidRPr="003A3597">
              <w:t>5</w:t>
            </w:r>
          </w:p>
        </w:tc>
        <w:tc>
          <w:tcPr>
            <w:tcW w:w="472" w:type="dxa"/>
            <w:vAlign w:val="center"/>
            <w:hideMark/>
          </w:tcPr>
          <w:p w14:paraId="3AB4C65E" w14:textId="77777777" w:rsidR="00A402FE" w:rsidRPr="003A3597" w:rsidRDefault="00A402FE" w:rsidP="00010D22">
            <w:pPr>
              <w:pStyle w:val="StyleTablerow8"/>
            </w:pPr>
            <w:r w:rsidRPr="003A3597">
              <w:t>5</w:t>
            </w:r>
          </w:p>
        </w:tc>
        <w:tc>
          <w:tcPr>
            <w:tcW w:w="473" w:type="dxa"/>
            <w:vAlign w:val="center"/>
            <w:hideMark/>
          </w:tcPr>
          <w:p w14:paraId="442ADBBD" w14:textId="77777777" w:rsidR="00A402FE" w:rsidRPr="003A3597" w:rsidRDefault="00A402FE" w:rsidP="00010D22">
            <w:pPr>
              <w:pStyle w:val="StyleTablerow8"/>
            </w:pPr>
            <w:r w:rsidRPr="003A3597">
              <w:t>3</w:t>
            </w:r>
          </w:p>
        </w:tc>
        <w:tc>
          <w:tcPr>
            <w:tcW w:w="473" w:type="dxa"/>
            <w:vAlign w:val="center"/>
            <w:hideMark/>
          </w:tcPr>
          <w:p w14:paraId="3B3CC876" w14:textId="77777777" w:rsidR="00A402FE" w:rsidRPr="003A3597" w:rsidRDefault="00A402FE" w:rsidP="00010D22">
            <w:pPr>
              <w:pStyle w:val="StyleTablerow8"/>
            </w:pPr>
            <w:r w:rsidRPr="003A3597">
              <w:t>3</w:t>
            </w:r>
          </w:p>
        </w:tc>
        <w:tc>
          <w:tcPr>
            <w:tcW w:w="472" w:type="dxa"/>
            <w:vAlign w:val="center"/>
            <w:hideMark/>
          </w:tcPr>
          <w:p w14:paraId="25E338CD" w14:textId="77777777" w:rsidR="00A402FE" w:rsidRPr="003A3597" w:rsidRDefault="00A402FE" w:rsidP="00010D22">
            <w:pPr>
              <w:pStyle w:val="StyleTablerow8"/>
            </w:pPr>
            <w:r w:rsidRPr="003A3597">
              <w:t>3</w:t>
            </w:r>
          </w:p>
        </w:tc>
        <w:tc>
          <w:tcPr>
            <w:tcW w:w="473" w:type="dxa"/>
            <w:vAlign w:val="center"/>
            <w:hideMark/>
          </w:tcPr>
          <w:p w14:paraId="1906D376" w14:textId="77777777" w:rsidR="00A402FE" w:rsidRPr="003A3597" w:rsidRDefault="00A402FE" w:rsidP="00010D22">
            <w:pPr>
              <w:pStyle w:val="StyleTablerow8"/>
            </w:pPr>
            <w:r w:rsidRPr="003A3597">
              <w:t>2</w:t>
            </w:r>
          </w:p>
        </w:tc>
        <w:tc>
          <w:tcPr>
            <w:tcW w:w="472" w:type="dxa"/>
            <w:vAlign w:val="center"/>
            <w:hideMark/>
          </w:tcPr>
          <w:p w14:paraId="35EB182E" w14:textId="77777777" w:rsidR="00A402FE" w:rsidRPr="003A3597" w:rsidRDefault="00A402FE" w:rsidP="00010D22">
            <w:pPr>
              <w:pStyle w:val="StyleTablerow8"/>
            </w:pPr>
            <w:r w:rsidRPr="003A3597">
              <w:t>1</w:t>
            </w:r>
          </w:p>
        </w:tc>
        <w:tc>
          <w:tcPr>
            <w:tcW w:w="473" w:type="dxa"/>
            <w:vAlign w:val="center"/>
          </w:tcPr>
          <w:p w14:paraId="170B6D09" w14:textId="77777777" w:rsidR="00A402FE" w:rsidRPr="003A3597" w:rsidRDefault="00A402FE" w:rsidP="00010D22">
            <w:pPr>
              <w:pStyle w:val="StyleTablerow8"/>
            </w:pPr>
            <w:r w:rsidRPr="003A3597">
              <w:t>0</w:t>
            </w:r>
          </w:p>
        </w:tc>
        <w:tc>
          <w:tcPr>
            <w:tcW w:w="473" w:type="dxa"/>
            <w:vAlign w:val="center"/>
          </w:tcPr>
          <w:p w14:paraId="2C62C152" w14:textId="77777777" w:rsidR="00A402FE" w:rsidRPr="003A3597" w:rsidRDefault="00A402FE" w:rsidP="00010D22">
            <w:pPr>
              <w:pStyle w:val="StyleTablerow8"/>
            </w:pPr>
            <w:r w:rsidRPr="003A3597">
              <w:t>0</w:t>
            </w:r>
          </w:p>
        </w:tc>
        <w:tc>
          <w:tcPr>
            <w:tcW w:w="472" w:type="dxa"/>
            <w:vAlign w:val="center"/>
          </w:tcPr>
          <w:p w14:paraId="639F3277" w14:textId="77777777" w:rsidR="00A402FE" w:rsidRPr="003A3597" w:rsidRDefault="00A402FE" w:rsidP="00010D22">
            <w:pPr>
              <w:pStyle w:val="StyleTablerow8"/>
            </w:pPr>
            <w:r w:rsidRPr="003A3597">
              <w:t>0</w:t>
            </w:r>
          </w:p>
        </w:tc>
        <w:tc>
          <w:tcPr>
            <w:tcW w:w="473" w:type="dxa"/>
            <w:vAlign w:val="center"/>
          </w:tcPr>
          <w:p w14:paraId="6D5FEA9A" w14:textId="77777777" w:rsidR="00A402FE" w:rsidRPr="003A3597" w:rsidRDefault="00A402FE" w:rsidP="00010D22">
            <w:pPr>
              <w:pStyle w:val="StyleTablerow8"/>
            </w:pPr>
            <w:r w:rsidRPr="003A3597">
              <w:t>0</w:t>
            </w:r>
          </w:p>
        </w:tc>
        <w:tc>
          <w:tcPr>
            <w:tcW w:w="473" w:type="dxa"/>
            <w:gridSpan w:val="2"/>
            <w:vAlign w:val="center"/>
          </w:tcPr>
          <w:p w14:paraId="13B7FAF4" w14:textId="77777777" w:rsidR="00A402FE" w:rsidRPr="003A3597" w:rsidRDefault="00A402FE" w:rsidP="00010D22">
            <w:pPr>
              <w:pStyle w:val="StyleTablerow8"/>
            </w:pPr>
            <w:r w:rsidRPr="003A3597">
              <w:t>-</w:t>
            </w:r>
          </w:p>
        </w:tc>
      </w:tr>
    </w:tbl>
    <w:p w14:paraId="2039D867" w14:textId="77777777" w:rsidR="00A402FE" w:rsidRPr="003A3597" w:rsidRDefault="00A402FE" w:rsidP="00A402FE">
      <w:pPr>
        <w:keepNext/>
        <w:rPr>
          <w:sz w:val="10"/>
          <w:szCs w:val="10"/>
        </w:rPr>
      </w:pPr>
    </w:p>
    <w:tbl>
      <w:tblPr>
        <w:tblW w:w="0" w:type="auto"/>
        <w:tblInd w:w="108" w:type="dxa"/>
        <w:tblLayout w:type="fixed"/>
        <w:tblLook w:val="04A0" w:firstRow="1" w:lastRow="0" w:firstColumn="1" w:lastColumn="0" w:noHBand="0" w:noVBand="1"/>
      </w:tblPr>
      <w:tblGrid>
        <w:gridCol w:w="993"/>
        <w:gridCol w:w="8186"/>
      </w:tblGrid>
      <w:tr w:rsidR="00A402FE" w:rsidRPr="003A3597" w14:paraId="59DF7F25" w14:textId="77777777" w:rsidTr="00010D22">
        <w:tc>
          <w:tcPr>
            <w:tcW w:w="993" w:type="dxa"/>
            <w:hideMark/>
          </w:tcPr>
          <w:p w14:paraId="662FA0BC" w14:textId="77777777" w:rsidR="00A402FE" w:rsidRPr="003A3597" w:rsidRDefault="00A402FE" w:rsidP="00010D22">
            <w:pPr>
              <w:keepNext/>
              <w:rPr>
                <w:rFonts w:eastAsia="MS Mincho"/>
                <w:sz w:val="16"/>
                <w:szCs w:val="16"/>
                <w:highlight w:val="yellow"/>
              </w:rPr>
            </w:pPr>
            <w:r w:rsidRPr="003A3597">
              <w:rPr>
                <w:sz w:val="16"/>
              </w:rPr>
              <w:noBreakHyphen/>
              <w:t xml:space="preserve"> </w:t>
            </w:r>
            <w:r w:rsidRPr="003A3597">
              <w:rPr>
                <w:sz w:val="16"/>
              </w:rPr>
              <w:noBreakHyphen/>
              <w:t xml:space="preserve"> </w:t>
            </w:r>
            <w:r w:rsidRPr="003A3597">
              <w:rPr>
                <w:sz w:val="16"/>
              </w:rPr>
              <w:noBreakHyphen/>
            </w:r>
            <w:r w:rsidRPr="003A3597">
              <w:rPr>
                <w:rFonts w:ascii="Wingdings 2" w:hAnsi="Wingdings 2"/>
                <w:sz w:val="16"/>
              </w:rPr>
              <w:t></w:t>
            </w:r>
            <w:r w:rsidRPr="003A3597">
              <w:rPr>
                <w:sz w:val="16"/>
              </w:rPr>
              <w:noBreakHyphen/>
              <w:t xml:space="preserve"> </w:t>
            </w:r>
            <w:r w:rsidRPr="003A3597">
              <w:rPr>
                <w:sz w:val="16"/>
              </w:rPr>
              <w:noBreakHyphen/>
              <w:t xml:space="preserve"> </w:t>
            </w:r>
            <w:r w:rsidRPr="003A3597">
              <w:rPr>
                <w:sz w:val="16"/>
              </w:rPr>
              <w:noBreakHyphen/>
            </w:r>
          </w:p>
        </w:tc>
        <w:tc>
          <w:tcPr>
            <w:tcW w:w="8186" w:type="dxa"/>
            <w:hideMark/>
          </w:tcPr>
          <w:p w14:paraId="4C364AC7" w14:textId="77777777" w:rsidR="00A402FE" w:rsidRPr="003A3597" w:rsidRDefault="00A402FE" w:rsidP="00010D22">
            <w:pPr>
              <w:keepNext/>
              <w:rPr>
                <w:rFonts w:eastAsia="MS Mincho"/>
                <w:sz w:val="16"/>
                <w:szCs w:val="16"/>
              </w:rPr>
            </w:pPr>
            <w:r w:rsidRPr="003A3597">
              <w:rPr>
                <w:sz w:val="16"/>
              </w:rPr>
              <w:t>Ниволумаб+ипилимумаб (събития: 76/123), медиана и 95% CI: 11,17 (6,93; 22,18)</w:t>
            </w:r>
          </w:p>
        </w:tc>
      </w:tr>
      <w:tr w:rsidR="00A402FE" w:rsidRPr="003A3597" w14:paraId="68FCE9C9" w14:textId="77777777" w:rsidTr="00010D22">
        <w:tc>
          <w:tcPr>
            <w:tcW w:w="993" w:type="dxa"/>
            <w:hideMark/>
          </w:tcPr>
          <w:p w14:paraId="6E1D99E3" w14:textId="77777777" w:rsidR="00A402FE" w:rsidRPr="003A3597" w:rsidRDefault="00A402FE" w:rsidP="00010D22">
            <w:pPr>
              <w:keepNext/>
              <w:rPr>
                <w:rFonts w:eastAsia="MS Mincho"/>
                <w:sz w:val="16"/>
                <w:szCs w:val="16"/>
                <w:highlight w:val="yellow"/>
              </w:rPr>
            </w:pPr>
            <w:r w:rsidRPr="003A3597">
              <w:rPr>
                <w:rFonts w:ascii="Symbol" w:hAnsi="Symbol"/>
                <w:sz w:val="16"/>
              </w:rPr>
              <w:t></w:t>
            </w:r>
            <w:r w:rsidRPr="003A3597">
              <w:rPr>
                <w:rFonts w:ascii="Wingdings 3" w:hAnsi="Wingdings 3"/>
                <w:sz w:val="16"/>
              </w:rPr>
              <w:t></w:t>
            </w:r>
            <w:r w:rsidRPr="003A3597">
              <w:rPr>
                <w:rFonts w:ascii="Symbol" w:hAnsi="Symbol"/>
                <w:sz w:val="16"/>
              </w:rPr>
              <w:t></w:t>
            </w:r>
            <w:r w:rsidRPr="003A3597">
              <w:rPr>
                <w:rFonts w:ascii="Symbol" w:hAnsi="Symbol"/>
                <w:sz w:val="16"/>
              </w:rPr>
              <w:t></w:t>
            </w:r>
          </w:p>
        </w:tc>
        <w:tc>
          <w:tcPr>
            <w:tcW w:w="8186" w:type="dxa"/>
            <w:hideMark/>
          </w:tcPr>
          <w:p w14:paraId="00A58571" w14:textId="77777777" w:rsidR="00A402FE" w:rsidRPr="003A3597" w:rsidRDefault="00A402FE" w:rsidP="00010D22">
            <w:pPr>
              <w:keepNext/>
              <w:rPr>
                <w:rFonts w:eastAsia="MS Mincho"/>
                <w:sz w:val="16"/>
                <w:szCs w:val="16"/>
              </w:rPr>
            </w:pPr>
            <w:r w:rsidRPr="003A3597">
              <w:rPr>
                <w:sz w:val="16"/>
              </w:rPr>
              <w:t>Ниволумаб (събития: 85/117), медиана и 95% CI: 2,83 (2,76; 5,62)</w:t>
            </w:r>
          </w:p>
        </w:tc>
      </w:tr>
      <w:tr w:rsidR="00A402FE" w:rsidRPr="003A3597" w14:paraId="629B8717" w14:textId="77777777" w:rsidTr="00010D22">
        <w:tc>
          <w:tcPr>
            <w:tcW w:w="993" w:type="dxa"/>
            <w:hideMark/>
          </w:tcPr>
          <w:p w14:paraId="49A1A487" w14:textId="77777777" w:rsidR="00A402FE" w:rsidRPr="003A3597" w:rsidRDefault="00A402FE" w:rsidP="00010D22">
            <w:pPr>
              <w:keepNext/>
              <w:rPr>
                <w:rFonts w:eastAsia="MS Mincho"/>
                <w:sz w:val="16"/>
                <w:szCs w:val="16"/>
                <w:highlight w:val="yellow"/>
              </w:rPr>
            </w:pPr>
            <w:r w:rsidRPr="003A3597">
              <w:rPr>
                <w:sz w:val="16"/>
              </w:rPr>
              <w:noBreakHyphen/>
              <w:t xml:space="preserve"> </w:t>
            </w:r>
            <w:r w:rsidRPr="003A3597">
              <w:rPr>
                <w:sz w:val="16"/>
              </w:rPr>
              <w:noBreakHyphen/>
              <w:t xml:space="preserve"> </w:t>
            </w:r>
            <w:r w:rsidRPr="003A3597">
              <w:rPr>
                <w:sz w:val="16"/>
              </w:rPr>
              <w:noBreakHyphen/>
            </w:r>
            <w:r w:rsidRPr="003A3597">
              <w:rPr>
                <w:rFonts w:ascii="Wingdings" w:hAnsi="Wingdings"/>
                <w:sz w:val="16"/>
              </w:rPr>
              <w:t></w:t>
            </w:r>
            <w:r w:rsidRPr="003A3597">
              <w:rPr>
                <w:sz w:val="16"/>
              </w:rPr>
              <w:noBreakHyphen/>
              <w:t xml:space="preserve"> </w:t>
            </w:r>
            <w:r w:rsidRPr="003A3597">
              <w:rPr>
                <w:sz w:val="16"/>
              </w:rPr>
              <w:noBreakHyphen/>
              <w:t xml:space="preserve"> </w:t>
            </w:r>
            <w:r w:rsidRPr="003A3597">
              <w:rPr>
                <w:sz w:val="16"/>
              </w:rPr>
              <w:noBreakHyphen/>
            </w:r>
          </w:p>
        </w:tc>
        <w:tc>
          <w:tcPr>
            <w:tcW w:w="8186" w:type="dxa"/>
            <w:hideMark/>
          </w:tcPr>
          <w:p w14:paraId="5931B28C" w14:textId="77777777" w:rsidR="00A402FE" w:rsidRPr="003A3597" w:rsidRDefault="00A402FE" w:rsidP="00010D22">
            <w:pPr>
              <w:keepNext/>
              <w:rPr>
                <w:rFonts w:eastAsia="MS Mincho"/>
                <w:sz w:val="16"/>
                <w:szCs w:val="16"/>
              </w:rPr>
            </w:pPr>
            <w:r w:rsidRPr="003A3597">
              <w:rPr>
                <w:sz w:val="16"/>
              </w:rPr>
              <w:t>Ипилимумаб (събития: 94/113), медиана и 95% CI: 2,73 (2,66; 2,83)</w:t>
            </w:r>
          </w:p>
        </w:tc>
      </w:tr>
      <w:tr w:rsidR="00A402FE" w:rsidRPr="003A3597" w14:paraId="53D0822C" w14:textId="77777777" w:rsidTr="00010D22">
        <w:tc>
          <w:tcPr>
            <w:tcW w:w="9179" w:type="dxa"/>
            <w:gridSpan w:val="2"/>
          </w:tcPr>
          <w:p w14:paraId="039A5C38" w14:textId="77777777" w:rsidR="00A402FE" w:rsidRPr="003A3597" w:rsidRDefault="00A402FE" w:rsidP="00010D22">
            <w:pPr>
              <w:keepNext/>
              <w:rPr>
                <w:rFonts w:eastAsia="MS Mincho"/>
                <w:sz w:val="16"/>
                <w:szCs w:val="16"/>
              </w:rPr>
            </w:pPr>
          </w:p>
        </w:tc>
      </w:tr>
      <w:tr w:rsidR="00A402FE" w:rsidRPr="003A3597" w14:paraId="15C2FA3F" w14:textId="77777777" w:rsidTr="00010D22">
        <w:tc>
          <w:tcPr>
            <w:tcW w:w="993" w:type="dxa"/>
          </w:tcPr>
          <w:p w14:paraId="011EA3CF" w14:textId="77777777" w:rsidR="00A402FE" w:rsidRPr="003A3597" w:rsidRDefault="00A402FE" w:rsidP="00010D22">
            <w:pPr>
              <w:keepNext/>
              <w:rPr>
                <w:rFonts w:eastAsia="MS Mincho"/>
                <w:sz w:val="16"/>
                <w:szCs w:val="16"/>
                <w:highlight w:val="yellow"/>
              </w:rPr>
            </w:pPr>
          </w:p>
        </w:tc>
        <w:tc>
          <w:tcPr>
            <w:tcW w:w="8186" w:type="dxa"/>
            <w:hideMark/>
          </w:tcPr>
          <w:p w14:paraId="0F7EFD2A" w14:textId="77777777" w:rsidR="00A402FE" w:rsidRPr="003A3597" w:rsidRDefault="00A402FE" w:rsidP="00010D22">
            <w:pPr>
              <w:keepNext/>
              <w:rPr>
                <w:rFonts w:eastAsia="MS Mincho"/>
                <w:sz w:val="16"/>
                <w:szCs w:val="16"/>
              </w:rPr>
            </w:pPr>
            <w:r w:rsidRPr="003A3597">
              <w:rPr>
                <w:sz w:val="16"/>
              </w:rPr>
              <w:t>Ниволумаб+ипилимумаб спрямо ипилимумаб - коефициент на риск и 95% CI: 0,39 (0,28; 0,53)</w:t>
            </w:r>
          </w:p>
        </w:tc>
      </w:tr>
      <w:tr w:rsidR="00A402FE" w:rsidRPr="003A3597" w14:paraId="25D4829D" w14:textId="77777777" w:rsidTr="00010D22">
        <w:tc>
          <w:tcPr>
            <w:tcW w:w="993" w:type="dxa"/>
          </w:tcPr>
          <w:p w14:paraId="7406F486" w14:textId="77777777" w:rsidR="00A402FE" w:rsidRPr="003A3597" w:rsidRDefault="00A402FE" w:rsidP="00010D22">
            <w:pPr>
              <w:keepNext/>
              <w:rPr>
                <w:rFonts w:eastAsia="MS Mincho"/>
                <w:sz w:val="16"/>
                <w:szCs w:val="16"/>
                <w:highlight w:val="yellow"/>
              </w:rPr>
            </w:pPr>
          </w:p>
        </w:tc>
        <w:tc>
          <w:tcPr>
            <w:tcW w:w="8186" w:type="dxa"/>
            <w:hideMark/>
          </w:tcPr>
          <w:p w14:paraId="49DFB2A0" w14:textId="77777777" w:rsidR="00A402FE" w:rsidRPr="003A3597" w:rsidRDefault="00A402FE" w:rsidP="00010D22">
            <w:pPr>
              <w:keepNext/>
              <w:rPr>
                <w:rFonts w:eastAsia="MS Mincho"/>
                <w:sz w:val="16"/>
                <w:szCs w:val="16"/>
              </w:rPr>
            </w:pPr>
            <w:r w:rsidRPr="003A3597">
              <w:rPr>
                <w:sz w:val="16"/>
              </w:rPr>
              <w:t>Ниволумаб спрямо ипилимумаб - коефициент на риск и 95% CI: 0,59 (0,44; 0,79)</w:t>
            </w:r>
          </w:p>
        </w:tc>
      </w:tr>
      <w:tr w:rsidR="00A402FE" w:rsidRPr="003A3597" w14:paraId="48CD15FF" w14:textId="77777777" w:rsidTr="00010D22">
        <w:tc>
          <w:tcPr>
            <w:tcW w:w="993" w:type="dxa"/>
          </w:tcPr>
          <w:p w14:paraId="64A37662" w14:textId="77777777" w:rsidR="00A402FE" w:rsidRPr="003A3597" w:rsidRDefault="00A402FE" w:rsidP="00010D22">
            <w:pPr>
              <w:keepNext/>
              <w:rPr>
                <w:rFonts w:eastAsia="MS Mincho"/>
                <w:sz w:val="16"/>
                <w:szCs w:val="16"/>
                <w:highlight w:val="yellow"/>
              </w:rPr>
            </w:pPr>
          </w:p>
        </w:tc>
        <w:tc>
          <w:tcPr>
            <w:tcW w:w="8186" w:type="dxa"/>
            <w:hideMark/>
          </w:tcPr>
          <w:p w14:paraId="6E017407" w14:textId="77777777" w:rsidR="00A402FE" w:rsidRPr="003A3597" w:rsidRDefault="00A402FE" w:rsidP="00010D22">
            <w:pPr>
              <w:keepNext/>
              <w:rPr>
                <w:rFonts w:eastAsia="MS Mincho"/>
                <w:sz w:val="16"/>
                <w:szCs w:val="16"/>
              </w:rPr>
            </w:pPr>
            <w:r w:rsidRPr="003A3597">
              <w:rPr>
                <w:sz w:val="16"/>
              </w:rPr>
              <w:t>Ниволумаб+ипилимумаб спрямо ниволумаб - коефициент на риск и 95% CI: 0,66 (0,48; 0,90)</w:t>
            </w:r>
          </w:p>
        </w:tc>
      </w:tr>
    </w:tbl>
    <w:p w14:paraId="7ED1AF60" w14:textId="77777777" w:rsidR="00A402FE" w:rsidRPr="003A3597" w:rsidRDefault="00A402FE" w:rsidP="00A402FE">
      <w:pPr>
        <w:keepNext/>
        <w:rPr>
          <w:sz w:val="18"/>
        </w:rPr>
      </w:pPr>
    </w:p>
    <w:p w14:paraId="4D41EA9D" w14:textId="77777777" w:rsidR="00A402FE" w:rsidRPr="003A3597" w:rsidRDefault="00A402FE" w:rsidP="00A402FE">
      <w:pPr>
        <w:pStyle w:val="Style12"/>
      </w:pPr>
      <w:r w:rsidRPr="003A3597">
        <w:t>PD</w:t>
      </w:r>
      <w:r w:rsidRPr="003A3597">
        <w:noBreakHyphen/>
        <w:t>L1 експресия ≥ 1%</w:t>
      </w:r>
    </w:p>
    <w:p w14:paraId="74D262DF" w14:textId="28802EFF" w:rsidR="00A402FE" w:rsidRPr="003A3597" w:rsidRDefault="00000000" w:rsidP="00A402FE">
      <w:pPr>
        <w:keepNext/>
        <w:ind w:firstLine="284"/>
        <w:jc w:val="center"/>
        <w:rPr>
          <w:sz w:val="16"/>
          <w:szCs w:val="16"/>
        </w:rPr>
      </w:pPr>
      <w:r>
        <w:pict w14:anchorId="12101BFA">
          <v:shape id="Text Box 27" o:spid="_x0000_s2060" type="#_x0000_t202" style="position:absolute;left:0;text-align:left;margin-left:-.15pt;margin-top:.45pt;width:21.95pt;height:159.85pt;z-index:1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" filled="f" stroked="f">
            <v:textbox style="layout-flow:vertical;mso-layout-flow-alt:bottom-to-top" inset="0,0,0,0">
              <w:txbxContent>
                <w:p w14:paraId="362230B4" w14:textId="77777777" w:rsidR="0059495E" w:rsidRPr="002538A8" w:rsidRDefault="0059495E" w:rsidP="00A402FE">
                  <w:pPr>
                    <w:jc w:val="center"/>
                    <w:rPr>
                      <w:sz w:val="16"/>
                      <w:szCs w:val="16"/>
                    </w:rPr>
                  </w:pPr>
                  <w:r>
                    <w:rPr>
                      <w:sz w:val="16"/>
                    </w:rPr>
                    <w:t>Вероятност за преживяемост без прогресия</w:t>
                  </w:r>
                </w:p>
              </w:txbxContent>
            </v:textbox>
            <w10:wrap anchorx="margin"/>
          </v:shape>
        </w:pict>
      </w:r>
      <w:r w:rsidR="008268AA">
        <w:rPr>
          <w:sz w:val="18"/>
        </w:rPr>
        <w:pict w14:anchorId="7991A62F">
          <v:shape id="Picture 6" o:spid="_x0000_i1030" type="#_x0000_t75" style="width:432.2pt;height:171.85pt;visibility:visible;mso-wrap-style:square">
            <v:imagedata r:id="rId17" o:title=""/>
            <o:lock v:ext="edit" aspectratio="f"/>
          </v:shape>
        </w:pict>
      </w:r>
    </w:p>
    <w:p w14:paraId="4627FD0C" w14:textId="77777777" w:rsidR="00A402FE" w:rsidRPr="003A3597" w:rsidRDefault="00A402FE" w:rsidP="00A402FE">
      <w:pPr>
        <w:pStyle w:val="EMEABodyText"/>
        <w:keepNext/>
        <w:jc w:val="center"/>
        <w:rPr>
          <w:sz w:val="16"/>
          <w:szCs w:val="16"/>
        </w:rPr>
      </w:pPr>
      <w:r w:rsidRPr="003A3597">
        <w:rPr>
          <w:sz w:val="16"/>
        </w:rPr>
        <w:t>Преживяемост без прогресия (месеци)</w:t>
      </w:r>
    </w:p>
    <w:p w14:paraId="07238EE7" w14:textId="77777777" w:rsidR="00A402FE" w:rsidRPr="003A3597" w:rsidRDefault="00A402FE" w:rsidP="00A402FE">
      <w:pPr>
        <w:keepNext/>
        <w:ind w:left="700"/>
        <w:rPr>
          <w:sz w:val="18"/>
          <w:szCs w:val="18"/>
        </w:rPr>
      </w:pPr>
      <w:r w:rsidRPr="003A3597">
        <w:rPr>
          <w:sz w:val="16"/>
        </w:rPr>
        <w:t>Брой пациенти в риск</w:t>
      </w:r>
    </w:p>
    <w:tbl>
      <w:tblPr>
        <w:tblW w:w="8392" w:type="dxa"/>
        <w:tblInd w:w="675" w:type="dxa"/>
        <w:tblLayout w:type="fixed"/>
        <w:tblLook w:val="04A0" w:firstRow="1" w:lastRow="0" w:firstColumn="1" w:lastColumn="0" w:noHBand="0" w:noVBand="1"/>
      </w:tblPr>
      <w:tblGrid>
        <w:gridCol w:w="466"/>
        <w:gridCol w:w="466"/>
        <w:gridCol w:w="466"/>
        <w:gridCol w:w="466"/>
        <w:gridCol w:w="467"/>
        <w:gridCol w:w="466"/>
        <w:gridCol w:w="466"/>
        <w:gridCol w:w="466"/>
        <w:gridCol w:w="467"/>
        <w:gridCol w:w="466"/>
        <w:gridCol w:w="466"/>
        <w:gridCol w:w="466"/>
        <w:gridCol w:w="466"/>
        <w:gridCol w:w="467"/>
        <w:gridCol w:w="466"/>
        <w:gridCol w:w="466"/>
        <w:gridCol w:w="466"/>
        <w:gridCol w:w="467"/>
      </w:tblGrid>
      <w:tr w:rsidR="00A402FE" w:rsidRPr="003A3597" w14:paraId="4E6BFB5B" w14:textId="77777777" w:rsidTr="00010D22">
        <w:trPr>
          <w:cantSplit/>
          <w:trHeight w:val="20"/>
        </w:trPr>
        <w:tc>
          <w:tcPr>
            <w:tcW w:w="8392" w:type="dxa"/>
            <w:gridSpan w:val="18"/>
            <w:hideMark/>
          </w:tcPr>
          <w:p w14:paraId="7A2DE9B7" w14:textId="77777777" w:rsidR="00A402FE" w:rsidRPr="003A3597" w:rsidRDefault="00A402FE" w:rsidP="00010D22">
            <w:pPr>
              <w:keepNext/>
              <w:ind w:left="23"/>
              <w:rPr>
                <w:sz w:val="16"/>
                <w:szCs w:val="16"/>
              </w:rPr>
            </w:pPr>
            <w:r w:rsidRPr="003A3597">
              <w:rPr>
                <w:sz w:val="16"/>
              </w:rPr>
              <w:t>Ниволумаб+ипилимумаб</w:t>
            </w:r>
          </w:p>
        </w:tc>
      </w:tr>
      <w:tr w:rsidR="00A402FE" w:rsidRPr="003A3597" w14:paraId="2F5D63D1" w14:textId="77777777" w:rsidTr="00010D22">
        <w:trPr>
          <w:cantSplit/>
          <w:trHeight w:val="20"/>
        </w:trPr>
        <w:tc>
          <w:tcPr>
            <w:tcW w:w="466" w:type="dxa"/>
            <w:vAlign w:val="center"/>
            <w:hideMark/>
          </w:tcPr>
          <w:p w14:paraId="1F969EDD" w14:textId="77777777" w:rsidR="00A402FE" w:rsidRPr="003A3597" w:rsidRDefault="00A402FE" w:rsidP="00010D22">
            <w:pPr>
              <w:pStyle w:val="StyleTablerow8"/>
            </w:pPr>
            <w:r w:rsidRPr="003A3597">
              <w:t>155</w:t>
            </w:r>
          </w:p>
        </w:tc>
        <w:tc>
          <w:tcPr>
            <w:tcW w:w="466" w:type="dxa"/>
            <w:vAlign w:val="center"/>
            <w:hideMark/>
          </w:tcPr>
          <w:p w14:paraId="70593EBA" w14:textId="77777777" w:rsidR="00A402FE" w:rsidRPr="003A3597" w:rsidRDefault="00A402FE" w:rsidP="00010D22">
            <w:pPr>
              <w:pStyle w:val="StyleTablerow8"/>
            </w:pPr>
            <w:r w:rsidRPr="003A3597">
              <w:t>93</w:t>
            </w:r>
          </w:p>
        </w:tc>
        <w:tc>
          <w:tcPr>
            <w:tcW w:w="466" w:type="dxa"/>
            <w:vAlign w:val="center"/>
            <w:hideMark/>
          </w:tcPr>
          <w:p w14:paraId="2AC8597C" w14:textId="77777777" w:rsidR="00A402FE" w:rsidRPr="003A3597" w:rsidRDefault="00A402FE" w:rsidP="00010D22">
            <w:pPr>
              <w:pStyle w:val="StyleTablerow8"/>
            </w:pPr>
            <w:r w:rsidRPr="003A3597">
              <w:t>73</w:t>
            </w:r>
          </w:p>
        </w:tc>
        <w:tc>
          <w:tcPr>
            <w:tcW w:w="466" w:type="dxa"/>
            <w:vAlign w:val="center"/>
            <w:hideMark/>
          </w:tcPr>
          <w:p w14:paraId="631DC3E2" w14:textId="77777777" w:rsidR="00A402FE" w:rsidRPr="003A3597" w:rsidRDefault="00A402FE" w:rsidP="00010D22">
            <w:pPr>
              <w:pStyle w:val="StyleTablerow8"/>
            </w:pPr>
            <w:r w:rsidRPr="003A3597">
              <w:t>67</w:t>
            </w:r>
          </w:p>
        </w:tc>
        <w:tc>
          <w:tcPr>
            <w:tcW w:w="467" w:type="dxa"/>
            <w:vAlign w:val="center"/>
            <w:hideMark/>
          </w:tcPr>
          <w:p w14:paraId="07F0AD24" w14:textId="77777777" w:rsidR="00A402FE" w:rsidRPr="003A3597" w:rsidRDefault="00A402FE" w:rsidP="00010D22">
            <w:pPr>
              <w:pStyle w:val="StyleTablerow8"/>
            </w:pPr>
            <w:r w:rsidRPr="003A3597">
              <w:t>60</w:t>
            </w:r>
          </w:p>
        </w:tc>
        <w:tc>
          <w:tcPr>
            <w:tcW w:w="466" w:type="dxa"/>
            <w:vAlign w:val="center"/>
            <w:hideMark/>
          </w:tcPr>
          <w:p w14:paraId="372EF11B" w14:textId="77777777" w:rsidR="00A402FE" w:rsidRPr="003A3597" w:rsidRDefault="00A402FE" w:rsidP="00010D22">
            <w:pPr>
              <w:pStyle w:val="StyleTablerow8"/>
            </w:pPr>
            <w:r w:rsidRPr="003A3597">
              <w:t>55</w:t>
            </w:r>
          </w:p>
        </w:tc>
        <w:tc>
          <w:tcPr>
            <w:tcW w:w="466" w:type="dxa"/>
            <w:vAlign w:val="center"/>
            <w:hideMark/>
          </w:tcPr>
          <w:p w14:paraId="1EE46709" w14:textId="77777777" w:rsidR="00A402FE" w:rsidRPr="003A3597" w:rsidRDefault="00A402FE" w:rsidP="00010D22">
            <w:pPr>
              <w:pStyle w:val="StyleTablerow8"/>
            </w:pPr>
            <w:r w:rsidRPr="003A3597">
              <w:t>53</w:t>
            </w:r>
          </w:p>
        </w:tc>
        <w:tc>
          <w:tcPr>
            <w:tcW w:w="466" w:type="dxa"/>
            <w:vAlign w:val="center"/>
            <w:hideMark/>
          </w:tcPr>
          <w:p w14:paraId="3B519006" w14:textId="77777777" w:rsidR="00A402FE" w:rsidRPr="003A3597" w:rsidRDefault="00A402FE" w:rsidP="00010D22">
            <w:pPr>
              <w:pStyle w:val="StyleTablerow8"/>
            </w:pPr>
            <w:r w:rsidRPr="003A3597">
              <w:t>50</w:t>
            </w:r>
          </w:p>
        </w:tc>
        <w:tc>
          <w:tcPr>
            <w:tcW w:w="467" w:type="dxa"/>
            <w:vAlign w:val="center"/>
            <w:hideMark/>
          </w:tcPr>
          <w:p w14:paraId="430F0228" w14:textId="77777777" w:rsidR="00A402FE" w:rsidRPr="003A3597" w:rsidRDefault="00A402FE" w:rsidP="00010D22">
            <w:pPr>
              <w:pStyle w:val="StyleTablerow8"/>
            </w:pPr>
            <w:r w:rsidRPr="003A3597">
              <w:t>47</w:t>
            </w:r>
          </w:p>
        </w:tc>
        <w:tc>
          <w:tcPr>
            <w:tcW w:w="466" w:type="dxa"/>
            <w:vAlign w:val="center"/>
            <w:hideMark/>
          </w:tcPr>
          <w:p w14:paraId="31D2996A" w14:textId="77777777" w:rsidR="00A402FE" w:rsidRPr="003A3597" w:rsidRDefault="00A402FE" w:rsidP="00010D22">
            <w:pPr>
              <w:pStyle w:val="StyleTablerow8"/>
            </w:pPr>
            <w:r w:rsidRPr="003A3597">
              <w:t>46</w:t>
            </w:r>
          </w:p>
        </w:tc>
        <w:tc>
          <w:tcPr>
            <w:tcW w:w="466" w:type="dxa"/>
            <w:vAlign w:val="center"/>
            <w:hideMark/>
          </w:tcPr>
          <w:p w14:paraId="77544C06" w14:textId="77777777" w:rsidR="00A402FE" w:rsidRPr="003A3597" w:rsidRDefault="00A402FE" w:rsidP="00010D22">
            <w:pPr>
              <w:pStyle w:val="StyleTablerow8"/>
            </w:pPr>
            <w:r w:rsidRPr="003A3597">
              <w:t>41</w:t>
            </w:r>
          </w:p>
        </w:tc>
        <w:tc>
          <w:tcPr>
            <w:tcW w:w="466" w:type="dxa"/>
            <w:vAlign w:val="center"/>
            <w:hideMark/>
          </w:tcPr>
          <w:p w14:paraId="77F57E2F" w14:textId="77777777" w:rsidR="00A402FE" w:rsidRPr="003A3597" w:rsidRDefault="00A402FE" w:rsidP="00010D22">
            <w:pPr>
              <w:pStyle w:val="StyleTablerow8"/>
            </w:pPr>
            <w:r w:rsidRPr="003A3597">
              <w:t>40</w:t>
            </w:r>
          </w:p>
        </w:tc>
        <w:tc>
          <w:tcPr>
            <w:tcW w:w="466" w:type="dxa"/>
            <w:vAlign w:val="center"/>
            <w:hideMark/>
          </w:tcPr>
          <w:p w14:paraId="1FF6C298" w14:textId="77777777" w:rsidR="00A402FE" w:rsidRPr="003A3597" w:rsidRDefault="00A402FE" w:rsidP="00010D22">
            <w:pPr>
              <w:pStyle w:val="StyleTablerow8"/>
            </w:pPr>
            <w:r w:rsidRPr="003A3597">
              <w:t>37</w:t>
            </w:r>
          </w:p>
        </w:tc>
        <w:tc>
          <w:tcPr>
            <w:tcW w:w="467" w:type="dxa"/>
            <w:vAlign w:val="center"/>
          </w:tcPr>
          <w:p w14:paraId="5893FBE3" w14:textId="77777777" w:rsidR="00A402FE" w:rsidRPr="003A3597" w:rsidRDefault="00A402FE" w:rsidP="00010D22">
            <w:pPr>
              <w:pStyle w:val="StyleTablerow8"/>
            </w:pPr>
            <w:r w:rsidRPr="003A3597">
              <w:t>34</w:t>
            </w:r>
          </w:p>
        </w:tc>
        <w:tc>
          <w:tcPr>
            <w:tcW w:w="466" w:type="dxa"/>
            <w:vAlign w:val="center"/>
          </w:tcPr>
          <w:p w14:paraId="403315EC" w14:textId="77777777" w:rsidR="00A402FE" w:rsidRPr="003A3597" w:rsidRDefault="00A402FE" w:rsidP="00010D22">
            <w:pPr>
              <w:pStyle w:val="StyleTablerow8"/>
            </w:pPr>
            <w:r w:rsidRPr="003A3597">
              <w:t>31</w:t>
            </w:r>
          </w:p>
        </w:tc>
        <w:tc>
          <w:tcPr>
            <w:tcW w:w="466" w:type="dxa"/>
            <w:vAlign w:val="center"/>
          </w:tcPr>
          <w:p w14:paraId="02DCCC24" w14:textId="77777777" w:rsidR="00A402FE" w:rsidRPr="003A3597" w:rsidRDefault="00A402FE" w:rsidP="00010D22">
            <w:pPr>
              <w:pStyle w:val="StyleTablerow8"/>
            </w:pPr>
            <w:r w:rsidRPr="003A3597">
              <w:t>17</w:t>
            </w:r>
          </w:p>
        </w:tc>
        <w:tc>
          <w:tcPr>
            <w:tcW w:w="466" w:type="dxa"/>
            <w:vAlign w:val="center"/>
          </w:tcPr>
          <w:p w14:paraId="6B90268A" w14:textId="77777777" w:rsidR="00A402FE" w:rsidRPr="003A3597" w:rsidRDefault="00A402FE" w:rsidP="00010D22">
            <w:pPr>
              <w:pStyle w:val="StyleTablerow8"/>
            </w:pPr>
            <w:r w:rsidRPr="003A3597">
              <w:t>1</w:t>
            </w:r>
          </w:p>
        </w:tc>
        <w:tc>
          <w:tcPr>
            <w:tcW w:w="467" w:type="dxa"/>
            <w:vAlign w:val="center"/>
          </w:tcPr>
          <w:p w14:paraId="14237572" w14:textId="77777777" w:rsidR="00A402FE" w:rsidRPr="003A3597" w:rsidRDefault="00A402FE" w:rsidP="00010D22">
            <w:pPr>
              <w:pStyle w:val="StyleTablerow8"/>
            </w:pPr>
            <w:r w:rsidRPr="003A3597">
              <w:t>-</w:t>
            </w:r>
          </w:p>
        </w:tc>
      </w:tr>
      <w:tr w:rsidR="00A402FE" w:rsidRPr="003A3597" w14:paraId="05E80310" w14:textId="77777777" w:rsidTr="00010D22">
        <w:trPr>
          <w:cantSplit/>
          <w:trHeight w:val="20"/>
        </w:trPr>
        <w:tc>
          <w:tcPr>
            <w:tcW w:w="8392" w:type="dxa"/>
            <w:gridSpan w:val="18"/>
            <w:hideMark/>
          </w:tcPr>
          <w:p w14:paraId="2CCB14C1" w14:textId="77777777" w:rsidR="00A402FE" w:rsidRPr="003A3597" w:rsidRDefault="00A402FE" w:rsidP="00010D22">
            <w:pPr>
              <w:keepNext/>
              <w:ind w:left="23"/>
              <w:rPr>
                <w:sz w:val="16"/>
                <w:szCs w:val="16"/>
              </w:rPr>
            </w:pPr>
            <w:r w:rsidRPr="003A3597">
              <w:rPr>
                <w:sz w:val="16"/>
              </w:rPr>
              <w:t>Ниволумаб</w:t>
            </w:r>
          </w:p>
        </w:tc>
      </w:tr>
      <w:tr w:rsidR="00A402FE" w:rsidRPr="003A3597" w14:paraId="4965ECC5" w14:textId="77777777" w:rsidTr="00010D22">
        <w:trPr>
          <w:cantSplit/>
          <w:trHeight w:val="20"/>
        </w:trPr>
        <w:tc>
          <w:tcPr>
            <w:tcW w:w="466" w:type="dxa"/>
            <w:vAlign w:val="center"/>
            <w:hideMark/>
          </w:tcPr>
          <w:p w14:paraId="30CA3336" w14:textId="77777777" w:rsidR="00A402FE" w:rsidRPr="003A3597" w:rsidRDefault="00A402FE" w:rsidP="00010D22">
            <w:pPr>
              <w:pStyle w:val="StyleTablerow8"/>
            </w:pPr>
            <w:r w:rsidRPr="003A3597">
              <w:t>171</w:t>
            </w:r>
          </w:p>
        </w:tc>
        <w:tc>
          <w:tcPr>
            <w:tcW w:w="466" w:type="dxa"/>
            <w:vAlign w:val="center"/>
            <w:hideMark/>
          </w:tcPr>
          <w:p w14:paraId="581B7383" w14:textId="77777777" w:rsidR="00A402FE" w:rsidRPr="003A3597" w:rsidRDefault="00A402FE" w:rsidP="00010D22">
            <w:pPr>
              <w:pStyle w:val="StyleTablerow8"/>
            </w:pPr>
            <w:r w:rsidRPr="003A3597">
              <w:t>99</w:t>
            </w:r>
          </w:p>
        </w:tc>
        <w:tc>
          <w:tcPr>
            <w:tcW w:w="466" w:type="dxa"/>
            <w:vAlign w:val="center"/>
            <w:hideMark/>
          </w:tcPr>
          <w:p w14:paraId="302B3AB6" w14:textId="77777777" w:rsidR="00A402FE" w:rsidRPr="003A3597" w:rsidRDefault="00A402FE" w:rsidP="00010D22">
            <w:pPr>
              <w:pStyle w:val="StyleTablerow8"/>
            </w:pPr>
            <w:r w:rsidRPr="003A3597">
              <w:t>79</w:t>
            </w:r>
          </w:p>
        </w:tc>
        <w:tc>
          <w:tcPr>
            <w:tcW w:w="466" w:type="dxa"/>
            <w:vAlign w:val="center"/>
            <w:hideMark/>
          </w:tcPr>
          <w:p w14:paraId="057834F5" w14:textId="77777777" w:rsidR="00A402FE" w:rsidRPr="003A3597" w:rsidRDefault="00A402FE" w:rsidP="00010D22">
            <w:pPr>
              <w:pStyle w:val="StyleTablerow8"/>
            </w:pPr>
            <w:r w:rsidRPr="003A3597">
              <w:t>69</w:t>
            </w:r>
          </w:p>
        </w:tc>
        <w:tc>
          <w:tcPr>
            <w:tcW w:w="467" w:type="dxa"/>
            <w:vAlign w:val="center"/>
            <w:hideMark/>
          </w:tcPr>
          <w:p w14:paraId="6F945080" w14:textId="77777777" w:rsidR="00A402FE" w:rsidRPr="003A3597" w:rsidRDefault="00A402FE" w:rsidP="00010D22">
            <w:pPr>
              <w:pStyle w:val="StyleTablerow8"/>
            </w:pPr>
            <w:r w:rsidRPr="003A3597">
              <w:t>63</w:t>
            </w:r>
          </w:p>
        </w:tc>
        <w:tc>
          <w:tcPr>
            <w:tcW w:w="466" w:type="dxa"/>
            <w:vAlign w:val="center"/>
            <w:hideMark/>
          </w:tcPr>
          <w:p w14:paraId="27E132DE" w14:textId="77777777" w:rsidR="00A402FE" w:rsidRPr="003A3597" w:rsidRDefault="00A402FE" w:rsidP="00010D22">
            <w:pPr>
              <w:pStyle w:val="StyleTablerow8"/>
            </w:pPr>
            <w:r w:rsidRPr="003A3597">
              <w:t>54</w:t>
            </w:r>
          </w:p>
        </w:tc>
        <w:tc>
          <w:tcPr>
            <w:tcW w:w="466" w:type="dxa"/>
            <w:vAlign w:val="center"/>
            <w:hideMark/>
          </w:tcPr>
          <w:p w14:paraId="05692593" w14:textId="77777777" w:rsidR="00A402FE" w:rsidRPr="003A3597" w:rsidRDefault="00A402FE" w:rsidP="00010D22">
            <w:pPr>
              <w:pStyle w:val="StyleTablerow8"/>
            </w:pPr>
            <w:r w:rsidRPr="003A3597">
              <w:t>51</w:t>
            </w:r>
          </w:p>
        </w:tc>
        <w:tc>
          <w:tcPr>
            <w:tcW w:w="466" w:type="dxa"/>
            <w:vAlign w:val="center"/>
            <w:hideMark/>
          </w:tcPr>
          <w:p w14:paraId="2DD33159" w14:textId="77777777" w:rsidR="00A402FE" w:rsidRPr="003A3597" w:rsidRDefault="00A402FE" w:rsidP="00010D22">
            <w:pPr>
              <w:pStyle w:val="StyleTablerow8"/>
            </w:pPr>
            <w:r w:rsidRPr="003A3597">
              <w:t>49</w:t>
            </w:r>
          </w:p>
        </w:tc>
        <w:tc>
          <w:tcPr>
            <w:tcW w:w="467" w:type="dxa"/>
            <w:vAlign w:val="center"/>
            <w:hideMark/>
          </w:tcPr>
          <w:p w14:paraId="1A18FEF9" w14:textId="77777777" w:rsidR="00A402FE" w:rsidRPr="003A3597" w:rsidRDefault="00A402FE" w:rsidP="00010D22">
            <w:pPr>
              <w:pStyle w:val="StyleTablerow8"/>
            </w:pPr>
            <w:r w:rsidRPr="003A3597">
              <w:t>47</w:t>
            </w:r>
          </w:p>
        </w:tc>
        <w:tc>
          <w:tcPr>
            <w:tcW w:w="466" w:type="dxa"/>
            <w:vAlign w:val="center"/>
            <w:hideMark/>
          </w:tcPr>
          <w:p w14:paraId="4BFA4F8D" w14:textId="77777777" w:rsidR="00A402FE" w:rsidRPr="003A3597" w:rsidRDefault="00A402FE" w:rsidP="00010D22">
            <w:pPr>
              <w:pStyle w:val="StyleTablerow8"/>
            </w:pPr>
            <w:r w:rsidRPr="003A3597">
              <w:t>46</w:t>
            </w:r>
          </w:p>
        </w:tc>
        <w:tc>
          <w:tcPr>
            <w:tcW w:w="466" w:type="dxa"/>
            <w:vAlign w:val="center"/>
            <w:hideMark/>
          </w:tcPr>
          <w:p w14:paraId="5CCABDCC" w14:textId="77777777" w:rsidR="00A402FE" w:rsidRPr="003A3597" w:rsidRDefault="00A402FE" w:rsidP="00010D22">
            <w:pPr>
              <w:pStyle w:val="StyleTablerow8"/>
            </w:pPr>
            <w:r w:rsidRPr="003A3597">
              <w:t>44</w:t>
            </w:r>
          </w:p>
        </w:tc>
        <w:tc>
          <w:tcPr>
            <w:tcW w:w="466" w:type="dxa"/>
            <w:vAlign w:val="center"/>
            <w:hideMark/>
          </w:tcPr>
          <w:p w14:paraId="68E01253" w14:textId="77777777" w:rsidR="00A402FE" w:rsidRPr="003A3597" w:rsidRDefault="00A402FE" w:rsidP="00010D22">
            <w:pPr>
              <w:pStyle w:val="StyleTablerow8"/>
            </w:pPr>
            <w:r w:rsidRPr="003A3597">
              <w:t>43</w:t>
            </w:r>
          </w:p>
        </w:tc>
        <w:tc>
          <w:tcPr>
            <w:tcW w:w="466" w:type="dxa"/>
            <w:vAlign w:val="center"/>
            <w:hideMark/>
          </w:tcPr>
          <w:p w14:paraId="772BE479" w14:textId="77777777" w:rsidR="00A402FE" w:rsidRPr="003A3597" w:rsidRDefault="00A402FE" w:rsidP="00010D22">
            <w:pPr>
              <w:pStyle w:val="StyleTablerow8"/>
            </w:pPr>
            <w:r w:rsidRPr="003A3597">
              <w:t>40</w:t>
            </w:r>
          </w:p>
        </w:tc>
        <w:tc>
          <w:tcPr>
            <w:tcW w:w="467" w:type="dxa"/>
            <w:vAlign w:val="center"/>
          </w:tcPr>
          <w:p w14:paraId="69E8EC7E" w14:textId="77777777" w:rsidR="00A402FE" w:rsidRPr="003A3597" w:rsidRDefault="00A402FE" w:rsidP="00010D22">
            <w:pPr>
              <w:pStyle w:val="StyleTablerow8"/>
            </w:pPr>
            <w:r w:rsidRPr="003A3597">
              <w:t>38</w:t>
            </w:r>
          </w:p>
        </w:tc>
        <w:tc>
          <w:tcPr>
            <w:tcW w:w="466" w:type="dxa"/>
            <w:vAlign w:val="center"/>
          </w:tcPr>
          <w:p w14:paraId="27C58567" w14:textId="77777777" w:rsidR="00A402FE" w:rsidRPr="003A3597" w:rsidRDefault="00A402FE" w:rsidP="00010D22">
            <w:pPr>
              <w:pStyle w:val="StyleTablerow8"/>
            </w:pPr>
            <w:r w:rsidRPr="003A3597">
              <w:t>32</w:t>
            </w:r>
          </w:p>
        </w:tc>
        <w:tc>
          <w:tcPr>
            <w:tcW w:w="466" w:type="dxa"/>
            <w:vAlign w:val="center"/>
          </w:tcPr>
          <w:p w14:paraId="5F9B7BE9" w14:textId="77777777" w:rsidR="00A402FE" w:rsidRPr="003A3597" w:rsidRDefault="00A402FE" w:rsidP="00010D22">
            <w:pPr>
              <w:pStyle w:val="StyleTablerow8"/>
            </w:pPr>
            <w:r w:rsidRPr="003A3597">
              <w:t>14</w:t>
            </w:r>
          </w:p>
        </w:tc>
        <w:tc>
          <w:tcPr>
            <w:tcW w:w="466" w:type="dxa"/>
            <w:vAlign w:val="center"/>
          </w:tcPr>
          <w:p w14:paraId="6AED7C06" w14:textId="77777777" w:rsidR="00A402FE" w:rsidRPr="003A3597" w:rsidRDefault="00A402FE" w:rsidP="00010D22">
            <w:pPr>
              <w:pStyle w:val="StyleTablerow8"/>
            </w:pPr>
            <w:r w:rsidRPr="003A3597">
              <w:t>0</w:t>
            </w:r>
          </w:p>
        </w:tc>
        <w:tc>
          <w:tcPr>
            <w:tcW w:w="467" w:type="dxa"/>
            <w:vAlign w:val="center"/>
          </w:tcPr>
          <w:p w14:paraId="33BBDEFA" w14:textId="77777777" w:rsidR="00A402FE" w:rsidRPr="003A3597" w:rsidRDefault="00A402FE" w:rsidP="00010D22">
            <w:pPr>
              <w:pStyle w:val="StyleTablerow8"/>
            </w:pPr>
            <w:r w:rsidRPr="003A3597">
              <w:t>-</w:t>
            </w:r>
          </w:p>
        </w:tc>
      </w:tr>
      <w:tr w:rsidR="00A402FE" w:rsidRPr="003A3597" w14:paraId="36C66300" w14:textId="77777777" w:rsidTr="00010D22">
        <w:trPr>
          <w:cantSplit/>
          <w:trHeight w:val="20"/>
        </w:trPr>
        <w:tc>
          <w:tcPr>
            <w:tcW w:w="8392" w:type="dxa"/>
            <w:gridSpan w:val="18"/>
            <w:hideMark/>
          </w:tcPr>
          <w:p w14:paraId="66391423" w14:textId="77777777" w:rsidR="00A402FE" w:rsidRPr="003A3597" w:rsidRDefault="00A402FE" w:rsidP="00010D22">
            <w:pPr>
              <w:keepNext/>
              <w:ind w:left="23"/>
              <w:rPr>
                <w:sz w:val="16"/>
                <w:szCs w:val="16"/>
              </w:rPr>
            </w:pPr>
            <w:r w:rsidRPr="003A3597">
              <w:rPr>
                <w:sz w:val="16"/>
              </w:rPr>
              <w:t>Ипилимумаб</w:t>
            </w:r>
          </w:p>
        </w:tc>
      </w:tr>
      <w:tr w:rsidR="00A402FE" w:rsidRPr="003A3597" w14:paraId="13994BBC" w14:textId="77777777" w:rsidTr="00010D22">
        <w:trPr>
          <w:cantSplit/>
          <w:trHeight w:val="20"/>
        </w:trPr>
        <w:tc>
          <w:tcPr>
            <w:tcW w:w="466" w:type="dxa"/>
            <w:vAlign w:val="center"/>
            <w:hideMark/>
          </w:tcPr>
          <w:p w14:paraId="73D0BA22" w14:textId="77777777" w:rsidR="00A402FE" w:rsidRPr="003A3597" w:rsidRDefault="00A402FE" w:rsidP="00010D22">
            <w:pPr>
              <w:pStyle w:val="StyleTablerow8"/>
            </w:pPr>
            <w:r w:rsidRPr="003A3597">
              <w:t>164</w:t>
            </w:r>
          </w:p>
        </w:tc>
        <w:tc>
          <w:tcPr>
            <w:tcW w:w="466" w:type="dxa"/>
            <w:vAlign w:val="center"/>
            <w:hideMark/>
          </w:tcPr>
          <w:p w14:paraId="2981A0F7" w14:textId="77777777" w:rsidR="00A402FE" w:rsidRPr="003A3597" w:rsidRDefault="00A402FE" w:rsidP="00010D22">
            <w:pPr>
              <w:pStyle w:val="StyleTablerow8"/>
            </w:pPr>
            <w:r w:rsidRPr="003A3597">
              <w:t>46</w:t>
            </w:r>
          </w:p>
        </w:tc>
        <w:tc>
          <w:tcPr>
            <w:tcW w:w="466" w:type="dxa"/>
            <w:vAlign w:val="center"/>
            <w:hideMark/>
          </w:tcPr>
          <w:p w14:paraId="6D08EBE2" w14:textId="77777777" w:rsidR="00A402FE" w:rsidRPr="003A3597" w:rsidRDefault="00A402FE" w:rsidP="00010D22">
            <w:pPr>
              <w:pStyle w:val="StyleTablerow8"/>
            </w:pPr>
            <w:r w:rsidRPr="003A3597">
              <w:t>28</w:t>
            </w:r>
          </w:p>
        </w:tc>
        <w:tc>
          <w:tcPr>
            <w:tcW w:w="466" w:type="dxa"/>
            <w:vAlign w:val="center"/>
            <w:hideMark/>
          </w:tcPr>
          <w:p w14:paraId="0A4E3A3C" w14:textId="77777777" w:rsidR="00A402FE" w:rsidRPr="003A3597" w:rsidRDefault="00A402FE" w:rsidP="00010D22">
            <w:pPr>
              <w:pStyle w:val="StyleTablerow8"/>
            </w:pPr>
            <w:r w:rsidRPr="003A3597">
              <w:t>20</w:t>
            </w:r>
          </w:p>
        </w:tc>
        <w:tc>
          <w:tcPr>
            <w:tcW w:w="467" w:type="dxa"/>
            <w:vAlign w:val="center"/>
            <w:hideMark/>
          </w:tcPr>
          <w:p w14:paraId="761CD075" w14:textId="77777777" w:rsidR="00A402FE" w:rsidRPr="003A3597" w:rsidRDefault="00A402FE" w:rsidP="00010D22">
            <w:pPr>
              <w:pStyle w:val="StyleTablerow8"/>
            </w:pPr>
            <w:r w:rsidRPr="003A3597">
              <w:t>19</w:t>
            </w:r>
          </w:p>
        </w:tc>
        <w:tc>
          <w:tcPr>
            <w:tcW w:w="466" w:type="dxa"/>
            <w:vAlign w:val="center"/>
            <w:hideMark/>
          </w:tcPr>
          <w:p w14:paraId="4A760F57" w14:textId="77777777" w:rsidR="00A402FE" w:rsidRPr="003A3597" w:rsidRDefault="00A402FE" w:rsidP="00010D22">
            <w:pPr>
              <w:pStyle w:val="StyleTablerow8"/>
            </w:pPr>
            <w:r w:rsidRPr="003A3597">
              <w:t>18</w:t>
            </w:r>
          </w:p>
        </w:tc>
        <w:tc>
          <w:tcPr>
            <w:tcW w:w="466" w:type="dxa"/>
            <w:vAlign w:val="center"/>
            <w:hideMark/>
          </w:tcPr>
          <w:p w14:paraId="2E3759BE" w14:textId="77777777" w:rsidR="00A402FE" w:rsidRPr="003A3597" w:rsidRDefault="00A402FE" w:rsidP="00010D22">
            <w:pPr>
              <w:pStyle w:val="StyleTablerow8"/>
            </w:pPr>
            <w:r w:rsidRPr="003A3597">
              <w:t>14</w:t>
            </w:r>
          </w:p>
        </w:tc>
        <w:tc>
          <w:tcPr>
            <w:tcW w:w="466" w:type="dxa"/>
            <w:vAlign w:val="center"/>
            <w:hideMark/>
          </w:tcPr>
          <w:p w14:paraId="1C7A9F66" w14:textId="77777777" w:rsidR="00A402FE" w:rsidRPr="003A3597" w:rsidRDefault="00A402FE" w:rsidP="00010D22">
            <w:pPr>
              <w:pStyle w:val="StyleTablerow8"/>
            </w:pPr>
            <w:r w:rsidRPr="003A3597">
              <w:t>13</w:t>
            </w:r>
          </w:p>
        </w:tc>
        <w:tc>
          <w:tcPr>
            <w:tcW w:w="467" w:type="dxa"/>
            <w:vAlign w:val="center"/>
            <w:hideMark/>
          </w:tcPr>
          <w:p w14:paraId="2741C993" w14:textId="77777777" w:rsidR="00A402FE" w:rsidRPr="003A3597" w:rsidRDefault="00A402FE" w:rsidP="00010D22">
            <w:pPr>
              <w:pStyle w:val="StyleTablerow8"/>
            </w:pPr>
            <w:r w:rsidRPr="003A3597">
              <w:t>13</w:t>
            </w:r>
          </w:p>
        </w:tc>
        <w:tc>
          <w:tcPr>
            <w:tcW w:w="466" w:type="dxa"/>
            <w:vAlign w:val="center"/>
            <w:hideMark/>
          </w:tcPr>
          <w:p w14:paraId="21DEC4C0" w14:textId="77777777" w:rsidR="00A402FE" w:rsidRPr="003A3597" w:rsidRDefault="00A402FE" w:rsidP="00010D22">
            <w:pPr>
              <w:pStyle w:val="StyleTablerow8"/>
            </w:pPr>
            <w:r w:rsidRPr="003A3597">
              <w:t>12</w:t>
            </w:r>
          </w:p>
        </w:tc>
        <w:tc>
          <w:tcPr>
            <w:tcW w:w="466" w:type="dxa"/>
            <w:vAlign w:val="center"/>
            <w:hideMark/>
          </w:tcPr>
          <w:p w14:paraId="7A2EC400" w14:textId="77777777" w:rsidR="00A402FE" w:rsidRPr="003A3597" w:rsidRDefault="00A402FE" w:rsidP="00010D22">
            <w:pPr>
              <w:pStyle w:val="StyleTablerow8"/>
            </w:pPr>
            <w:r w:rsidRPr="003A3597">
              <w:t>9</w:t>
            </w:r>
          </w:p>
        </w:tc>
        <w:tc>
          <w:tcPr>
            <w:tcW w:w="466" w:type="dxa"/>
            <w:vAlign w:val="center"/>
            <w:hideMark/>
          </w:tcPr>
          <w:p w14:paraId="6F22346D" w14:textId="77777777" w:rsidR="00A402FE" w:rsidRPr="003A3597" w:rsidRDefault="00A402FE" w:rsidP="00010D22">
            <w:pPr>
              <w:pStyle w:val="StyleTablerow8"/>
            </w:pPr>
            <w:r w:rsidRPr="003A3597">
              <w:t>9</w:t>
            </w:r>
          </w:p>
        </w:tc>
        <w:tc>
          <w:tcPr>
            <w:tcW w:w="466" w:type="dxa"/>
            <w:vAlign w:val="center"/>
            <w:hideMark/>
          </w:tcPr>
          <w:p w14:paraId="0E422054" w14:textId="77777777" w:rsidR="00A402FE" w:rsidRPr="003A3597" w:rsidRDefault="00A402FE" w:rsidP="00010D22">
            <w:pPr>
              <w:pStyle w:val="StyleTablerow8"/>
            </w:pPr>
            <w:r w:rsidRPr="003A3597">
              <w:t>9</w:t>
            </w:r>
          </w:p>
        </w:tc>
        <w:tc>
          <w:tcPr>
            <w:tcW w:w="467" w:type="dxa"/>
            <w:vAlign w:val="center"/>
          </w:tcPr>
          <w:p w14:paraId="19DEEB31" w14:textId="77777777" w:rsidR="00A402FE" w:rsidRPr="003A3597" w:rsidRDefault="00A402FE" w:rsidP="00010D22">
            <w:pPr>
              <w:pStyle w:val="StyleTablerow8"/>
            </w:pPr>
            <w:r w:rsidRPr="003A3597">
              <w:t>9</w:t>
            </w:r>
          </w:p>
        </w:tc>
        <w:tc>
          <w:tcPr>
            <w:tcW w:w="466" w:type="dxa"/>
            <w:vAlign w:val="center"/>
          </w:tcPr>
          <w:p w14:paraId="17F184E1" w14:textId="77777777" w:rsidR="00A402FE" w:rsidRPr="003A3597" w:rsidRDefault="00A402FE" w:rsidP="00010D22">
            <w:pPr>
              <w:pStyle w:val="StyleTablerow8"/>
            </w:pPr>
            <w:r w:rsidRPr="003A3597">
              <w:t>9</w:t>
            </w:r>
          </w:p>
        </w:tc>
        <w:tc>
          <w:tcPr>
            <w:tcW w:w="466" w:type="dxa"/>
            <w:vAlign w:val="center"/>
          </w:tcPr>
          <w:p w14:paraId="2783698E" w14:textId="77777777" w:rsidR="00A402FE" w:rsidRPr="003A3597" w:rsidRDefault="00A402FE" w:rsidP="00010D22">
            <w:pPr>
              <w:pStyle w:val="StyleTablerow8"/>
            </w:pPr>
            <w:r w:rsidRPr="003A3597">
              <w:t>7</w:t>
            </w:r>
          </w:p>
        </w:tc>
        <w:tc>
          <w:tcPr>
            <w:tcW w:w="466" w:type="dxa"/>
            <w:vAlign w:val="center"/>
          </w:tcPr>
          <w:p w14:paraId="777540CD" w14:textId="77777777" w:rsidR="00A402FE" w:rsidRPr="003A3597" w:rsidRDefault="00A402FE" w:rsidP="00010D22">
            <w:pPr>
              <w:pStyle w:val="StyleTablerow8"/>
            </w:pPr>
            <w:r w:rsidRPr="003A3597">
              <w:t>1</w:t>
            </w:r>
          </w:p>
        </w:tc>
        <w:tc>
          <w:tcPr>
            <w:tcW w:w="467" w:type="dxa"/>
            <w:vAlign w:val="center"/>
          </w:tcPr>
          <w:p w14:paraId="6843FEF8" w14:textId="77777777" w:rsidR="00A402FE" w:rsidRPr="003A3597" w:rsidRDefault="00A402FE" w:rsidP="00010D22">
            <w:pPr>
              <w:pStyle w:val="StyleTablerow8"/>
            </w:pPr>
            <w:r w:rsidRPr="003A3597">
              <w:t>-</w:t>
            </w:r>
          </w:p>
        </w:tc>
      </w:tr>
    </w:tbl>
    <w:p w14:paraId="7AFB2464" w14:textId="77777777" w:rsidR="00A402FE" w:rsidRPr="003A3597" w:rsidRDefault="00A402FE" w:rsidP="00A402FE">
      <w:pPr>
        <w:keepNext/>
        <w:rPr>
          <w:sz w:val="10"/>
          <w:szCs w:val="10"/>
        </w:rPr>
      </w:pPr>
    </w:p>
    <w:tbl>
      <w:tblPr>
        <w:tblW w:w="0" w:type="auto"/>
        <w:tblInd w:w="108" w:type="dxa"/>
        <w:tblLayout w:type="fixed"/>
        <w:tblLook w:val="04A0" w:firstRow="1" w:lastRow="0" w:firstColumn="1" w:lastColumn="0" w:noHBand="0" w:noVBand="1"/>
      </w:tblPr>
      <w:tblGrid>
        <w:gridCol w:w="993"/>
        <w:gridCol w:w="8186"/>
      </w:tblGrid>
      <w:tr w:rsidR="00A402FE" w:rsidRPr="003A3597" w14:paraId="09AFE48D" w14:textId="77777777" w:rsidTr="00010D22">
        <w:tc>
          <w:tcPr>
            <w:tcW w:w="993" w:type="dxa"/>
            <w:hideMark/>
          </w:tcPr>
          <w:p w14:paraId="0FAFF9E8" w14:textId="77777777" w:rsidR="00A402FE" w:rsidRPr="003A3597" w:rsidRDefault="00A402FE" w:rsidP="00010D22">
            <w:pPr>
              <w:keepNext/>
              <w:rPr>
                <w:rFonts w:eastAsia="MS Mincho"/>
                <w:sz w:val="16"/>
                <w:szCs w:val="16"/>
                <w:highlight w:val="yellow"/>
              </w:rPr>
            </w:pPr>
            <w:r w:rsidRPr="003A3597">
              <w:rPr>
                <w:sz w:val="16"/>
              </w:rPr>
              <w:noBreakHyphen/>
              <w:t xml:space="preserve"> </w:t>
            </w:r>
            <w:r w:rsidRPr="003A3597">
              <w:rPr>
                <w:sz w:val="16"/>
              </w:rPr>
              <w:noBreakHyphen/>
              <w:t xml:space="preserve"> </w:t>
            </w:r>
            <w:r w:rsidRPr="003A3597">
              <w:rPr>
                <w:sz w:val="16"/>
              </w:rPr>
              <w:noBreakHyphen/>
            </w:r>
            <w:r w:rsidRPr="003A3597">
              <w:rPr>
                <w:rFonts w:ascii="Wingdings 2" w:hAnsi="Wingdings 2"/>
                <w:sz w:val="16"/>
              </w:rPr>
              <w:t></w:t>
            </w:r>
            <w:r w:rsidRPr="003A3597">
              <w:rPr>
                <w:sz w:val="16"/>
              </w:rPr>
              <w:noBreakHyphen/>
              <w:t xml:space="preserve"> </w:t>
            </w:r>
            <w:r w:rsidRPr="003A3597">
              <w:rPr>
                <w:sz w:val="16"/>
              </w:rPr>
              <w:noBreakHyphen/>
              <w:t xml:space="preserve"> </w:t>
            </w:r>
            <w:r w:rsidRPr="003A3597">
              <w:rPr>
                <w:sz w:val="16"/>
              </w:rPr>
              <w:noBreakHyphen/>
            </w:r>
          </w:p>
        </w:tc>
        <w:tc>
          <w:tcPr>
            <w:tcW w:w="8186" w:type="dxa"/>
            <w:hideMark/>
          </w:tcPr>
          <w:p w14:paraId="6D12EA35" w14:textId="77777777" w:rsidR="00A402FE" w:rsidRPr="003A3597" w:rsidRDefault="00A402FE" w:rsidP="00010D22">
            <w:pPr>
              <w:keepNext/>
              <w:rPr>
                <w:rFonts w:eastAsia="MS Mincho"/>
                <w:sz w:val="16"/>
                <w:szCs w:val="16"/>
              </w:rPr>
            </w:pPr>
            <w:r w:rsidRPr="003A3597">
              <w:rPr>
                <w:sz w:val="16"/>
              </w:rPr>
              <w:t>Ниволумаб+ипилимумаб (събития: 90/155), медиана и 95% CI: 16,13 (8,90; 45,08)</w:t>
            </w:r>
          </w:p>
        </w:tc>
      </w:tr>
      <w:tr w:rsidR="00A402FE" w:rsidRPr="003A3597" w14:paraId="11ED0C8A" w14:textId="77777777" w:rsidTr="00010D22">
        <w:tc>
          <w:tcPr>
            <w:tcW w:w="993" w:type="dxa"/>
            <w:hideMark/>
          </w:tcPr>
          <w:p w14:paraId="3BDF9AEA" w14:textId="77777777" w:rsidR="00A402FE" w:rsidRPr="003A3597" w:rsidRDefault="00A402FE" w:rsidP="00010D22">
            <w:pPr>
              <w:keepNext/>
              <w:rPr>
                <w:rFonts w:eastAsia="MS Mincho"/>
                <w:sz w:val="16"/>
                <w:szCs w:val="16"/>
                <w:highlight w:val="yellow"/>
              </w:rPr>
            </w:pPr>
            <w:r w:rsidRPr="003A3597">
              <w:rPr>
                <w:rFonts w:ascii="Symbol" w:hAnsi="Symbol"/>
                <w:sz w:val="16"/>
              </w:rPr>
              <w:t></w:t>
            </w:r>
            <w:r w:rsidRPr="003A3597">
              <w:rPr>
                <w:rFonts w:ascii="Wingdings 3" w:hAnsi="Wingdings 3"/>
                <w:sz w:val="16"/>
              </w:rPr>
              <w:t></w:t>
            </w:r>
            <w:r w:rsidRPr="003A3597">
              <w:rPr>
                <w:rFonts w:ascii="Symbol" w:hAnsi="Symbol"/>
                <w:sz w:val="16"/>
              </w:rPr>
              <w:t></w:t>
            </w:r>
            <w:r w:rsidRPr="003A3597">
              <w:rPr>
                <w:rFonts w:ascii="Symbol" w:hAnsi="Symbol"/>
                <w:sz w:val="16"/>
              </w:rPr>
              <w:t></w:t>
            </w:r>
          </w:p>
        </w:tc>
        <w:tc>
          <w:tcPr>
            <w:tcW w:w="8186" w:type="dxa"/>
            <w:hideMark/>
          </w:tcPr>
          <w:p w14:paraId="0C46C480" w14:textId="77777777" w:rsidR="00A402FE" w:rsidRPr="003A3597" w:rsidRDefault="00A402FE" w:rsidP="00010D22">
            <w:pPr>
              <w:keepNext/>
              <w:rPr>
                <w:rFonts w:eastAsia="MS Mincho"/>
                <w:sz w:val="16"/>
                <w:szCs w:val="16"/>
              </w:rPr>
            </w:pPr>
            <w:r w:rsidRPr="003A3597">
              <w:rPr>
                <w:sz w:val="16"/>
              </w:rPr>
              <w:t>Ниволумаб (събития: 102/171), медиана и 95% CI: 16,20 (8,11; 27,60)</w:t>
            </w:r>
          </w:p>
        </w:tc>
      </w:tr>
      <w:tr w:rsidR="00A402FE" w:rsidRPr="003A3597" w14:paraId="1E787FF0" w14:textId="77777777" w:rsidTr="00010D22">
        <w:tc>
          <w:tcPr>
            <w:tcW w:w="993" w:type="dxa"/>
            <w:hideMark/>
          </w:tcPr>
          <w:p w14:paraId="4E06B9C9" w14:textId="77777777" w:rsidR="00A402FE" w:rsidRPr="003A3597" w:rsidRDefault="00A402FE" w:rsidP="00010D22">
            <w:pPr>
              <w:keepNext/>
              <w:rPr>
                <w:rFonts w:eastAsia="MS Mincho"/>
                <w:sz w:val="16"/>
                <w:szCs w:val="16"/>
                <w:highlight w:val="yellow"/>
              </w:rPr>
            </w:pPr>
            <w:r w:rsidRPr="003A3597">
              <w:rPr>
                <w:sz w:val="16"/>
              </w:rPr>
              <w:noBreakHyphen/>
              <w:t xml:space="preserve"> </w:t>
            </w:r>
            <w:r w:rsidRPr="003A3597">
              <w:rPr>
                <w:sz w:val="16"/>
              </w:rPr>
              <w:noBreakHyphen/>
              <w:t xml:space="preserve"> </w:t>
            </w:r>
            <w:r w:rsidRPr="003A3597">
              <w:rPr>
                <w:sz w:val="16"/>
              </w:rPr>
              <w:noBreakHyphen/>
            </w:r>
            <w:r w:rsidRPr="003A3597">
              <w:rPr>
                <w:rFonts w:ascii="Wingdings" w:hAnsi="Wingdings"/>
                <w:sz w:val="16"/>
              </w:rPr>
              <w:t></w:t>
            </w:r>
            <w:r w:rsidRPr="003A3597">
              <w:rPr>
                <w:sz w:val="16"/>
              </w:rPr>
              <w:noBreakHyphen/>
              <w:t xml:space="preserve"> </w:t>
            </w:r>
            <w:r w:rsidRPr="003A3597">
              <w:rPr>
                <w:sz w:val="16"/>
              </w:rPr>
              <w:noBreakHyphen/>
              <w:t xml:space="preserve"> </w:t>
            </w:r>
            <w:r w:rsidRPr="003A3597">
              <w:rPr>
                <w:sz w:val="16"/>
              </w:rPr>
              <w:noBreakHyphen/>
            </w:r>
          </w:p>
        </w:tc>
        <w:tc>
          <w:tcPr>
            <w:tcW w:w="8186" w:type="dxa"/>
            <w:hideMark/>
          </w:tcPr>
          <w:p w14:paraId="731241F0" w14:textId="77777777" w:rsidR="00A402FE" w:rsidRPr="003A3597" w:rsidRDefault="00A402FE" w:rsidP="00010D22">
            <w:pPr>
              <w:keepNext/>
              <w:rPr>
                <w:rFonts w:eastAsia="MS Mincho"/>
                <w:sz w:val="16"/>
                <w:szCs w:val="16"/>
              </w:rPr>
            </w:pPr>
            <w:r w:rsidRPr="003A3597">
              <w:rPr>
                <w:sz w:val="16"/>
              </w:rPr>
              <w:t>Ипилимумаб (събития: 137/164), медиана и 95% CI: 3,48 (2,83; 4,17)</w:t>
            </w:r>
          </w:p>
        </w:tc>
      </w:tr>
      <w:tr w:rsidR="00A402FE" w:rsidRPr="003A3597" w14:paraId="5999B6FB" w14:textId="77777777" w:rsidTr="00010D22">
        <w:tc>
          <w:tcPr>
            <w:tcW w:w="9179" w:type="dxa"/>
            <w:gridSpan w:val="2"/>
          </w:tcPr>
          <w:p w14:paraId="0FD0D576" w14:textId="77777777" w:rsidR="00A402FE" w:rsidRPr="003A3597" w:rsidRDefault="00A402FE" w:rsidP="00010D22">
            <w:pPr>
              <w:keepNext/>
              <w:rPr>
                <w:rFonts w:eastAsia="MS Mincho"/>
                <w:sz w:val="16"/>
                <w:szCs w:val="16"/>
              </w:rPr>
            </w:pPr>
          </w:p>
        </w:tc>
      </w:tr>
      <w:tr w:rsidR="00A402FE" w:rsidRPr="003A3597" w14:paraId="38231ADD" w14:textId="77777777" w:rsidTr="00010D22">
        <w:tc>
          <w:tcPr>
            <w:tcW w:w="993" w:type="dxa"/>
          </w:tcPr>
          <w:p w14:paraId="790D8DFA" w14:textId="77777777" w:rsidR="00A402FE" w:rsidRPr="003A3597" w:rsidRDefault="00A402FE" w:rsidP="00010D22">
            <w:pPr>
              <w:keepNext/>
              <w:rPr>
                <w:rFonts w:eastAsia="MS Mincho"/>
                <w:sz w:val="16"/>
                <w:szCs w:val="16"/>
                <w:highlight w:val="yellow"/>
              </w:rPr>
            </w:pPr>
          </w:p>
        </w:tc>
        <w:tc>
          <w:tcPr>
            <w:tcW w:w="8186" w:type="dxa"/>
            <w:hideMark/>
          </w:tcPr>
          <w:p w14:paraId="180CA503" w14:textId="77777777" w:rsidR="00A402FE" w:rsidRPr="003A3597" w:rsidRDefault="00A402FE" w:rsidP="00010D22">
            <w:pPr>
              <w:keepNext/>
              <w:rPr>
                <w:rFonts w:eastAsia="MS Mincho"/>
                <w:sz w:val="16"/>
                <w:szCs w:val="16"/>
              </w:rPr>
            </w:pPr>
            <w:r w:rsidRPr="003A3597">
              <w:rPr>
                <w:sz w:val="16"/>
              </w:rPr>
              <w:t>Ниволумаб+ипилимумаб спрямо ипилимумаб - коефициент на риск и 95% CI: 0,42 (0,32; 0,55)</w:t>
            </w:r>
          </w:p>
        </w:tc>
      </w:tr>
      <w:tr w:rsidR="00A402FE" w:rsidRPr="003A3597" w14:paraId="22E6C25B" w14:textId="77777777" w:rsidTr="00010D22">
        <w:tc>
          <w:tcPr>
            <w:tcW w:w="993" w:type="dxa"/>
          </w:tcPr>
          <w:p w14:paraId="35CA61A9" w14:textId="77777777" w:rsidR="00A402FE" w:rsidRPr="003A3597" w:rsidRDefault="00A402FE" w:rsidP="00010D22">
            <w:pPr>
              <w:keepNext/>
              <w:rPr>
                <w:rFonts w:eastAsia="MS Mincho"/>
                <w:sz w:val="16"/>
                <w:szCs w:val="16"/>
                <w:highlight w:val="yellow"/>
              </w:rPr>
            </w:pPr>
          </w:p>
        </w:tc>
        <w:tc>
          <w:tcPr>
            <w:tcW w:w="8186" w:type="dxa"/>
            <w:hideMark/>
          </w:tcPr>
          <w:p w14:paraId="30114DE9" w14:textId="77777777" w:rsidR="00A402FE" w:rsidRPr="003A3597" w:rsidRDefault="00A402FE" w:rsidP="00010D22">
            <w:pPr>
              <w:keepNext/>
              <w:rPr>
                <w:rFonts w:eastAsia="MS Mincho"/>
                <w:sz w:val="16"/>
                <w:szCs w:val="16"/>
              </w:rPr>
            </w:pPr>
            <w:r w:rsidRPr="003A3597">
              <w:rPr>
                <w:sz w:val="16"/>
              </w:rPr>
              <w:t>Ниволумаб спрямо ипилимумаб - коефициент на риск и 95% CI: 0,45 (0,35; 0,59)</w:t>
            </w:r>
          </w:p>
        </w:tc>
      </w:tr>
      <w:tr w:rsidR="00A402FE" w:rsidRPr="003A3597" w14:paraId="1C4C2C34" w14:textId="77777777" w:rsidTr="00010D22">
        <w:tc>
          <w:tcPr>
            <w:tcW w:w="993" w:type="dxa"/>
          </w:tcPr>
          <w:p w14:paraId="09BAE751" w14:textId="77777777" w:rsidR="00A402FE" w:rsidRPr="003A3597" w:rsidRDefault="00A402FE" w:rsidP="00010D22">
            <w:pPr>
              <w:keepNext/>
              <w:rPr>
                <w:rFonts w:eastAsia="MS Mincho"/>
                <w:sz w:val="16"/>
                <w:szCs w:val="16"/>
                <w:highlight w:val="yellow"/>
              </w:rPr>
            </w:pPr>
          </w:p>
        </w:tc>
        <w:tc>
          <w:tcPr>
            <w:tcW w:w="8186" w:type="dxa"/>
            <w:hideMark/>
          </w:tcPr>
          <w:p w14:paraId="6248C220" w14:textId="77777777" w:rsidR="00A402FE" w:rsidRPr="003A3597" w:rsidRDefault="00A402FE" w:rsidP="00010D22">
            <w:pPr>
              <w:keepNext/>
              <w:rPr>
                <w:rFonts w:eastAsia="MS Mincho"/>
                <w:sz w:val="16"/>
                <w:szCs w:val="16"/>
              </w:rPr>
            </w:pPr>
            <w:r w:rsidRPr="003A3597">
              <w:rPr>
                <w:sz w:val="16"/>
              </w:rPr>
              <w:t>Ниволумаб+ипилимумаб спрямо ниволумаб - коефициент на риск и 95% CI: 0,92 (0,69; 1,22)</w:t>
            </w:r>
          </w:p>
        </w:tc>
      </w:tr>
    </w:tbl>
    <w:p w14:paraId="314893EB" w14:textId="77777777" w:rsidR="00A402FE" w:rsidRPr="003A3597" w:rsidRDefault="00A402FE" w:rsidP="00A402FE"/>
    <w:p w14:paraId="0E5F546C" w14:textId="07E574F4" w:rsidR="00796612" w:rsidRPr="003A3597" w:rsidRDefault="00CD5C69" w:rsidP="001042A6">
      <w:pPr>
        <w:pStyle w:val="Style12"/>
        <w:jc w:val="left"/>
        <w:rPr>
          <w:b w:val="0"/>
          <w:bCs/>
          <w:sz w:val="22"/>
        </w:rPr>
      </w:pPr>
      <w:r w:rsidRPr="003A3597">
        <w:br w:type="page"/>
      </w:r>
      <w:r w:rsidRPr="003A3597">
        <w:rPr>
          <w:b w:val="0"/>
          <w:sz w:val="22"/>
        </w:rPr>
        <w:t xml:space="preserve">Окончателният (първичен) анализ на OS е проведен след като всички пациенти са проследявани минимум </w:t>
      </w:r>
      <w:r w:rsidRPr="003A3597">
        <w:rPr>
          <w:b w:val="0"/>
          <w:sz w:val="22"/>
        </w:rPr>
        <w:noBreakHyphen/>
        <w:t>28 месеца. На 28 месеца медианата на OS не е достигната в групата на ниволумаб в сравнение с 19,98 месеца в групата на ипилимумаб (HR = 0,63, 98% CI: 0,48; 0,81; p</w:t>
      </w:r>
      <w:r w:rsidRPr="003A3597">
        <w:rPr>
          <w:b w:val="0"/>
          <w:sz w:val="22"/>
        </w:rPr>
        <w:noBreakHyphen/>
        <w:t>стойност: &lt; 0,0001). Медиана на OS не е достигната в групата на ипилимумаб в комбинация с ниволумаб в сравнение с групата на ипилимумаб (HR = 0,55, 98% CI: 0,42; 0,72; р</w:t>
      </w:r>
      <w:r w:rsidRPr="003A3597">
        <w:rPr>
          <w:b w:val="0"/>
          <w:sz w:val="22"/>
        </w:rPr>
        <w:noBreakHyphen/>
        <w:t>стойност: &lt; 0,0001).</w:t>
      </w:r>
    </w:p>
    <w:p w14:paraId="7A36612A" w14:textId="77777777" w:rsidR="00543C36" w:rsidRPr="003A3597" w:rsidRDefault="00543C36" w:rsidP="005F3596"/>
    <w:p w14:paraId="133A6F5D" w14:textId="76ED576B" w:rsidR="00C72E52" w:rsidRPr="003A3597" w:rsidRDefault="00F36EFC" w:rsidP="005F3596">
      <w:r w:rsidRPr="003A3597">
        <w:t>Резултатите от OS при допълнителен описателен анализ, предприет при минимално проследяване 90 месеца, показват съответствие с първоначалния първичен анализ. Резултатите за OS от този проследяващ анализ са показани във Фигура 5 (всички рандомизирани), Фигура 6 и 7 (при гранична стойност на туморен PD</w:t>
      </w:r>
      <w:r w:rsidRPr="003A3597">
        <w:noBreakHyphen/>
        <w:t>L1 5% и 1%)</w:t>
      </w:r>
    </w:p>
    <w:p w14:paraId="43CEF3DD" w14:textId="77777777" w:rsidR="009B1D89" w:rsidRPr="003A3597" w:rsidRDefault="009B1D89" w:rsidP="005F3596"/>
    <w:p w14:paraId="756E3E26" w14:textId="5249EE9F" w:rsidR="00996683" w:rsidRPr="003A3597" w:rsidRDefault="00F36EFC" w:rsidP="00991714">
      <w:pPr>
        <w:pStyle w:val="BMSBodyText"/>
        <w:spacing w:before="0" w:after="0" w:line="240" w:lineRule="auto"/>
        <w:jc w:val="left"/>
        <w:rPr>
          <w:color w:val="auto"/>
          <w:sz w:val="22"/>
        </w:rPr>
      </w:pPr>
      <w:r w:rsidRPr="003A3597">
        <w:rPr>
          <w:color w:val="auto"/>
          <w:sz w:val="22"/>
        </w:rPr>
        <w:t>Анализът за OS не отчита получените в последствие терапии. Последваща системна терапия е получена съответно при 36,0%, 49,1% и 66,3% от пациентите в рамената на комбинация, ниволумаб като монотерапия и ипилимумаб. Последваща имунотерапия (включително анти-PD1</w:t>
      </w:r>
      <w:r w:rsidRPr="003A3597">
        <w:rPr>
          <w:color w:val="auto"/>
          <w:sz w:val="22"/>
        </w:rPr>
        <w:noBreakHyphen/>
        <w:t>терапия, анти</w:t>
      </w:r>
      <w:r w:rsidRPr="003A3597">
        <w:rPr>
          <w:color w:val="auto"/>
          <w:sz w:val="22"/>
        </w:rPr>
        <w:noBreakHyphen/>
        <w:t>CTLA</w:t>
      </w:r>
      <w:r w:rsidRPr="003A3597">
        <w:rPr>
          <w:color w:val="auto"/>
          <w:sz w:val="22"/>
        </w:rPr>
        <w:noBreakHyphen/>
        <w:t>4 антитяло или друга имунотерапия) е получена съответно при 19,1%, 34,2% и 48,3% от пациентите в рамената на комбинация, ниволумаб като монотерапия и ипилимумаб.</w:t>
      </w:r>
    </w:p>
    <w:p w14:paraId="215321FB" w14:textId="77777777" w:rsidR="00C72E52" w:rsidRPr="003A3597" w:rsidRDefault="00C72E52" w:rsidP="00957743">
      <w:pPr>
        <w:pStyle w:val="BMSBodyText"/>
        <w:spacing w:before="0" w:after="0" w:line="240" w:lineRule="auto"/>
        <w:jc w:val="left"/>
        <w:rPr>
          <w:color w:val="auto"/>
          <w:sz w:val="22"/>
        </w:rPr>
      </w:pPr>
    </w:p>
    <w:p w14:paraId="14853069" w14:textId="77777777" w:rsidR="00A402FE" w:rsidRPr="003A3597" w:rsidRDefault="00F36EFC" w:rsidP="00A402FE">
      <w:pPr>
        <w:pStyle w:val="EMEABodyText"/>
        <w:keepNext/>
        <w:ind w:left="1418" w:hanging="1418"/>
        <w:rPr>
          <w:b/>
        </w:rPr>
      </w:pPr>
      <w:r w:rsidRPr="003A3597">
        <w:rPr>
          <w:b/>
        </w:rPr>
        <w:t>Фигура 5</w:t>
      </w:r>
      <w:r w:rsidRPr="003A3597">
        <w:rPr>
          <w:b/>
        </w:rPr>
        <w:tab/>
        <w:t>Обща преживяемост (CA209067) – Минимален срок на проследяване 90 месеца</w:t>
      </w:r>
    </w:p>
    <w:p w14:paraId="549EE6BD" w14:textId="246FA3BD" w:rsidR="00A402FE" w:rsidRPr="003A3597" w:rsidRDefault="00000000" w:rsidP="00A402FE">
      <w:pPr>
        <w:pStyle w:val="EMEABodyText"/>
        <w:keepNext/>
        <w:ind w:firstLine="284"/>
        <w:jc w:val="center"/>
        <w:rPr>
          <w:sz w:val="16"/>
          <w:szCs w:val="16"/>
        </w:rPr>
      </w:pPr>
      <w:r>
        <w:pict w14:anchorId="1444E71F">
          <v:shape id="Text Box 26" o:spid="_x0000_s2059" type="#_x0000_t202" style="position:absolute;left:0;text-align:left;margin-left:-.9pt;margin-top:5.7pt;width:21.3pt;height:178pt;z-index:1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" filled="f" stroked="f">
            <v:textbox style="layout-flow:vertical;mso-layout-flow-alt:bottom-to-top" inset="0,0,0,0">
              <w:txbxContent>
                <w:p w14:paraId="40C30435" w14:textId="77777777" w:rsidR="0059495E" w:rsidRPr="002538A8" w:rsidRDefault="0059495E" w:rsidP="00A402FE">
                  <w:pPr>
                    <w:pStyle w:val="EMEABodyText"/>
                    <w:widowControl w:val="0"/>
                    <w:jc w:val="center"/>
                    <w:rPr>
                      <w:sz w:val="16"/>
                      <w:szCs w:val="16"/>
                    </w:rPr>
                  </w:pPr>
                  <w:r>
                    <w:rPr>
                      <w:sz w:val="16"/>
                    </w:rPr>
                    <w:t>Вероятност за обща преживяемост</w:t>
                  </w:r>
                </w:p>
              </w:txbxContent>
            </v:textbox>
            <w10:wrap anchorx="margin"/>
          </v:shape>
        </w:pict>
      </w:r>
      <w:r w:rsidR="008268AA">
        <w:rPr>
          <w:sz w:val="20"/>
        </w:rPr>
        <w:pict w14:anchorId="6EAD2993">
          <v:shape id="Picture 7" o:spid="_x0000_i1031" type="#_x0000_t75" style="width:424.35pt;height:179.3pt;visibility:visible;mso-wrap-style:square">
            <v:imagedata r:id="rId18" o:title=""/>
            <o:lock v:ext="edit" aspectratio="f"/>
          </v:shape>
        </w:pict>
      </w:r>
    </w:p>
    <w:p w14:paraId="6F06BC25" w14:textId="77777777" w:rsidR="00A402FE" w:rsidRPr="003A3597" w:rsidRDefault="00A402FE" w:rsidP="00A402FE">
      <w:pPr>
        <w:pStyle w:val="EMEABodyText"/>
        <w:keepNext/>
        <w:jc w:val="center"/>
        <w:rPr>
          <w:sz w:val="16"/>
          <w:szCs w:val="16"/>
        </w:rPr>
      </w:pPr>
      <w:r w:rsidRPr="003A3597">
        <w:rPr>
          <w:sz w:val="16"/>
        </w:rPr>
        <w:t>Обща преживяемост (месеци)</w:t>
      </w:r>
    </w:p>
    <w:p w14:paraId="706CCF53" w14:textId="77777777" w:rsidR="00A402FE" w:rsidRPr="003A3597" w:rsidRDefault="00A402FE" w:rsidP="00A402FE">
      <w:pPr>
        <w:keepNext/>
        <w:ind w:left="700"/>
        <w:rPr>
          <w:sz w:val="16"/>
          <w:szCs w:val="16"/>
        </w:rPr>
      </w:pPr>
      <w:r w:rsidRPr="003A3597">
        <w:rPr>
          <w:sz w:val="16"/>
        </w:rPr>
        <w:t>Брой пациенти в риск</w:t>
      </w:r>
    </w:p>
    <w:tbl>
      <w:tblPr>
        <w:tblW w:w="4560" w:type="pct"/>
        <w:tblInd w:w="696" w:type="dxa"/>
        <w:tblLayout w:type="fixed"/>
        <w:tblLook w:val="04A0" w:firstRow="1" w:lastRow="0" w:firstColumn="1" w:lastColumn="0" w:noHBand="0" w:noVBand="1"/>
      </w:tblPr>
      <w:tblGrid>
        <w:gridCol w:w="469"/>
        <w:gridCol w:w="470"/>
        <w:gridCol w:w="470"/>
        <w:gridCol w:w="471"/>
        <w:gridCol w:w="470"/>
        <w:gridCol w:w="471"/>
        <w:gridCol w:w="470"/>
        <w:gridCol w:w="471"/>
        <w:gridCol w:w="471"/>
        <w:gridCol w:w="470"/>
        <w:gridCol w:w="471"/>
        <w:gridCol w:w="470"/>
        <w:gridCol w:w="471"/>
        <w:gridCol w:w="470"/>
        <w:gridCol w:w="471"/>
        <w:gridCol w:w="470"/>
        <w:gridCol w:w="471"/>
        <w:gridCol w:w="473"/>
      </w:tblGrid>
      <w:tr w:rsidR="00A402FE" w:rsidRPr="003A3597" w14:paraId="4311C4A3" w14:textId="77777777" w:rsidTr="00010D22">
        <w:trPr>
          <w:cantSplit/>
          <w:trHeight w:val="20"/>
        </w:trPr>
        <w:tc>
          <w:tcPr>
            <w:tcW w:w="8470" w:type="dxa"/>
            <w:gridSpan w:val="18"/>
            <w:vAlign w:val="center"/>
            <w:hideMark/>
          </w:tcPr>
          <w:p w14:paraId="195A94F9" w14:textId="77777777" w:rsidR="00A402FE" w:rsidRPr="003A3597" w:rsidRDefault="00A402FE" w:rsidP="00010D22">
            <w:pPr>
              <w:keepNext/>
              <w:ind w:left="6"/>
              <w:rPr>
                <w:sz w:val="16"/>
                <w:szCs w:val="16"/>
              </w:rPr>
            </w:pPr>
            <w:r w:rsidRPr="003A3597">
              <w:rPr>
                <w:sz w:val="16"/>
              </w:rPr>
              <w:t>Ниволумаб + ипилимумаб</w:t>
            </w:r>
          </w:p>
        </w:tc>
      </w:tr>
      <w:tr w:rsidR="00A402FE" w:rsidRPr="003A3597" w14:paraId="7A7CB514" w14:textId="77777777" w:rsidTr="00010D22">
        <w:trPr>
          <w:cantSplit/>
          <w:trHeight w:val="20"/>
        </w:trPr>
        <w:tc>
          <w:tcPr>
            <w:tcW w:w="469" w:type="dxa"/>
            <w:vAlign w:val="center"/>
            <w:hideMark/>
          </w:tcPr>
          <w:p w14:paraId="1BB17330" w14:textId="77777777" w:rsidR="00A402FE" w:rsidRPr="003A3597" w:rsidRDefault="00A402FE" w:rsidP="00010D22">
            <w:pPr>
              <w:pStyle w:val="StyleTablerow8"/>
            </w:pPr>
            <w:r w:rsidRPr="003A3597">
              <w:t>314</w:t>
            </w:r>
          </w:p>
        </w:tc>
        <w:tc>
          <w:tcPr>
            <w:tcW w:w="470" w:type="dxa"/>
            <w:vAlign w:val="center"/>
            <w:hideMark/>
          </w:tcPr>
          <w:p w14:paraId="019CC757" w14:textId="77777777" w:rsidR="00A402FE" w:rsidRPr="003A3597" w:rsidRDefault="00A402FE" w:rsidP="00010D22">
            <w:pPr>
              <w:pStyle w:val="StyleTablerow8"/>
            </w:pPr>
            <w:r w:rsidRPr="003A3597">
              <w:t>265</w:t>
            </w:r>
          </w:p>
        </w:tc>
        <w:tc>
          <w:tcPr>
            <w:tcW w:w="470" w:type="dxa"/>
            <w:vAlign w:val="center"/>
            <w:hideMark/>
          </w:tcPr>
          <w:p w14:paraId="76981258" w14:textId="77777777" w:rsidR="00A402FE" w:rsidRPr="003A3597" w:rsidRDefault="00A402FE" w:rsidP="00010D22">
            <w:pPr>
              <w:pStyle w:val="StyleTablerow8"/>
            </w:pPr>
            <w:r w:rsidRPr="003A3597">
              <w:t>227</w:t>
            </w:r>
          </w:p>
        </w:tc>
        <w:tc>
          <w:tcPr>
            <w:tcW w:w="471" w:type="dxa"/>
            <w:vAlign w:val="center"/>
            <w:hideMark/>
          </w:tcPr>
          <w:p w14:paraId="4304AD96" w14:textId="77777777" w:rsidR="00A402FE" w:rsidRPr="003A3597" w:rsidRDefault="00A402FE" w:rsidP="00010D22">
            <w:pPr>
              <w:pStyle w:val="StyleTablerow8"/>
            </w:pPr>
            <w:r w:rsidRPr="003A3597">
              <w:t>210</w:t>
            </w:r>
          </w:p>
        </w:tc>
        <w:tc>
          <w:tcPr>
            <w:tcW w:w="470" w:type="dxa"/>
            <w:vAlign w:val="center"/>
            <w:hideMark/>
          </w:tcPr>
          <w:p w14:paraId="25841D00" w14:textId="77777777" w:rsidR="00A402FE" w:rsidRPr="003A3597" w:rsidRDefault="00A402FE" w:rsidP="00010D22">
            <w:pPr>
              <w:pStyle w:val="StyleTablerow8"/>
            </w:pPr>
            <w:r w:rsidRPr="003A3597">
              <w:t>199</w:t>
            </w:r>
          </w:p>
        </w:tc>
        <w:tc>
          <w:tcPr>
            <w:tcW w:w="471" w:type="dxa"/>
            <w:vAlign w:val="center"/>
            <w:hideMark/>
          </w:tcPr>
          <w:p w14:paraId="585943BE" w14:textId="77777777" w:rsidR="00A402FE" w:rsidRPr="003A3597" w:rsidRDefault="00A402FE" w:rsidP="00010D22">
            <w:pPr>
              <w:pStyle w:val="StyleTablerow8"/>
            </w:pPr>
            <w:r w:rsidRPr="003A3597">
              <w:t>187</w:t>
            </w:r>
          </w:p>
        </w:tc>
        <w:tc>
          <w:tcPr>
            <w:tcW w:w="470" w:type="dxa"/>
            <w:vAlign w:val="center"/>
            <w:hideMark/>
          </w:tcPr>
          <w:p w14:paraId="7388B972" w14:textId="77777777" w:rsidR="00A402FE" w:rsidRPr="003A3597" w:rsidRDefault="00A402FE" w:rsidP="00010D22">
            <w:pPr>
              <w:pStyle w:val="StyleTablerow8"/>
            </w:pPr>
            <w:r w:rsidRPr="003A3597">
              <w:t>179</w:t>
            </w:r>
          </w:p>
        </w:tc>
        <w:tc>
          <w:tcPr>
            <w:tcW w:w="471" w:type="dxa"/>
            <w:vAlign w:val="center"/>
            <w:hideMark/>
          </w:tcPr>
          <w:p w14:paraId="5F3F3A0E" w14:textId="77777777" w:rsidR="00A402FE" w:rsidRPr="003A3597" w:rsidRDefault="00A402FE" w:rsidP="00010D22">
            <w:pPr>
              <w:pStyle w:val="StyleTablerow8"/>
            </w:pPr>
            <w:r w:rsidRPr="003A3597">
              <w:t>169</w:t>
            </w:r>
          </w:p>
        </w:tc>
        <w:tc>
          <w:tcPr>
            <w:tcW w:w="471" w:type="dxa"/>
            <w:vAlign w:val="center"/>
            <w:hideMark/>
          </w:tcPr>
          <w:p w14:paraId="17A31DCE" w14:textId="77777777" w:rsidR="00A402FE" w:rsidRPr="003A3597" w:rsidRDefault="00A402FE" w:rsidP="00010D22">
            <w:pPr>
              <w:pStyle w:val="StyleTablerow8"/>
            </w:pPr>
            <w:r w:rsidRPr="003A3597">
              <w:t>163</w:t>
            </w:r>
          </w:p>
        </w:tc>
        <w:tc>
          <w:tcPr>
            <w:tcW w:w="470" w:type="dxa"/>
            <w:vAlign w:val="center"/>
            <w:hideMark/>
          </w:tcPr>
          <w:p w14:paraId="67BB1ED5" w14:textId="77777777" w:rsidR="00A402FE" w:rsidRPr="003A3597" w:rsidRDefault="00A402FE" w:rsidP="00010D22">
            <w:pPr>
              <w:pStyle w:val="StyleTablerow8"/>
            </w:pPr>
            <w:r w:rsidRPr="003A3597">
              <w:t>158</w:t>
            </w:r>
          </w:p>
        </w:tc>
        <w:tc>
          <w:tcPr>
            <w:tcW w:w="471" w:type="dxa"/>
            <w:vAlign w:val="center"/>
            <w:hideMark/>
          </w:tcPr>
          <w:p w14:paraId="109AB7A9" w14:textId="77777777" w:rsidR="00A402FE" w:rsidRPr="003A3597" w:rsidRDefault="00A402FE" w:rsidP="00010D22">
            <w:pPr>
              <w:pStyle w:val="StyleTablerow8"/>
            </w:pPr>
            <w:r w:rsidRPr="003A3597">
              <w:t>156</w:t>
            </w:r>
          </w:p>
        </w:tc>
        <w:tc>
          <w:tcPr>
            <w:tcW w:w="470" w:type="dxa"/>
            <w:vAlign w:val="center"/>
            <w:hideMark/>
          </w:tcPr>
          <w:p w14:paraId="1A847F8D" w14:textId="77777777" w:rsidR="00A402FE" w:rsidRPr="003A3597" w:rsidRDefault="00A402FE" w:rsidP="00010D22">
            <w:pPr>
              <w:pStyle w:val="StyleTablerow8"/>
            </w:pPr>
            <w:r w:rsidRPr="003A3597">
              <w:t>153</w:t>
            </w:r>
          </w:p>
        </w:tc>
        <w:tc>
          <w:tcPr>
            <w:tcW w:w="471" w:type="dxa"/>
            <w:vAlign w:val="center"/>
            <w:hideMark/>
          </w:tcPr>
          <w:p w14:paraId="681DFDB1" w14:textId="77777777" w:rsidR="00A402FE" w:rsidRPr="003A3597" w:rsidRDefault="00A402FE" w:rsidP="00010D22">
            <w:pPr>
              <w:pStyle w:val="StyleTablerow8"/>
            </w:pPr>
            <w:r w:rsidRPr="003A3597">
              <w:t>147</w:t>
            </w:r>
          </w:p>
        </w:tc>
        <w:tc>
          <w:tcPr>
            <w:tcW w:w="470" w:type="dxa"/>
            <w:vAlign w:val="center"/>
          </w:tcPr>
          <w:p w14:paraId="619A555A" w14:textId="77777777" w:rsidR="00A402FE" w:rsidRPr="003A3597" w:rsidRDefault="00A402FE" w:rsidP="00010D22">
            <w:pPr>
              <w:pStyle w:val="StyleTablerow8"/>
            </w:pPr>
            <w:r w:rsidRPr="003A3597">
              <w:t>144</w:t>
            </w:r>
          </w:p>
        </w:tc>
        <w:tc>
          <w:tcPr>
            <w:tcW w:w="471" w:type="dxa"/>
            <w:vAlign w:val="center"/>
          </w:tcPr>
          <w:p w14:paraId="78C946AB" w14:textId="77777777" w:rsidR="00A402FE" w:rsidRPr="003A3597" w:rsidRDefault="00A402FE" w:rsidP="00010D22">
            <w:pPr>
              <w:pStyle w:val="StyleTablerow8"/>
            </w:pPr>
            <w:r w:rsidRPr="003A3597">
              <w:t>141</w:t>
            </w:r>
          </w:p>
        </w:tc>
        <w:tc>
          <w:tcPr>
            <w:tcW w:w="470" w:type="dxa"/>
            <w:vAlign w:val="center"/>
          </w:tcPr>
          <w:p w14:paraId="5CA8FA51" w14:textId="77777777" w:rsidR="00A402FE" w:rsidRPr="003A3597" w:rsidRDefault="00A402FE" w:rsidP="00010D22">
            <w:pPr>
              <w:pStyle w:val="StyleTablerow8"/>
            </w:pPr>
            <w:r w:rsidRPr="003A3597">
              <w:t>129</w:t>
            </w:r>
          </w:p>
        </w:tc>
        <w:tc>
          <w:tcPr>
            <w:tcW w:w="471" w:type="dxa"/>
            <w:vAlign w:val="center"/>
          </w:tcPr>
          <w:p w14:paraId="5997DA5A" w14:textId="77777777" w:rsidR="00A402FE" w:rsidRPr="003A3597" w:rsidRDefault="00A402FE" w:rsidP="00010D22">
            <w:pPr>
              <w:pStyle w:val="StyleTablerow8"/>
            </w:pPr>
            <w:r w:rsidRPr="003A3597">
              <w:t>7</w:t>
            </w:r>
          </w:p>
        </w:tc>
        <w:tc>
          <w:tcPr>
            <w:tcW w:w="473" w:type="dxa"/>
            <w:vAlign w:val="center"/>
          </w:tcPr>
          <w:p w14:paraId="31A0A23C" w14:textId="77777777" w:rsidR="00A402FE" w:rsidRPr="003A3597" w:rsidRDefault="00A402FE" w:rsidP="00010D22">
            <w:pPr>
              <w:pStyle w:val="StyleTablerow8"/>
            </w:pPr>
            <w:r w:rsidRPr="003A3597">
              <w:t>-</w:t>
            </w:r>
          </w:p>
        </w:tc>
      </w:tr>
      <w:tr w:rsidR="00A402FE" w:rsidRPr="003A3597" w14:paraId="192563D4" w14:textId="77777777" w:rsidTr="00010D22">
        <w:trPr>
          <w:cantSplit/>
          <w:trHeight w:val="20"/>
        </w:trPr>
        <w:tc>
          <w:tcPr>
            <w:tcW w:w="8470" w:type="dxa"/>
            <w:gridSpan w:val="18"/>
            <w:vAlign w:val="center"/>
            <w:hideMark/>
          </w:tcPr>
          <w:p w14:paraId="1D3BC5F1" w14:textId="77777777" w:rsidR="00A402FE" w:rsidRPr="003A3597" w:rsidRDefault="00A402FE" w:rsidP="00010D22">
            <w:pPr>
              <w:keepNext/>
              <w:ind w:left="6"/>
              <w:rPr>
                <w:sz w:val="16"/>
                <w:szCs w:val="16"/>
              </w:rPr>
            </w:pPr>
            <w:r w:rsidRPr="003A3597">
              <w:rPr>
                <w:sz w:val="16"/>
              </w:rPr>
              <w:t>Ниволумаб</w:t>
            </w:r>
          </w:p>
        </w:tc>
      </w:tr>
      <w:tr w:rsidR="00A402FE" w:rsidRPr="003A3597" w14:paraId="74EEA5A9" w14:textId="77777777" w:rsidTr="00010D22">
        <w:trPr>
          <w:cantSplit/>
          <w:trHeight w:val="20"/>
        </w:trPr>
        <w:tc>
          <w:tcPr>
            <w:tcW w:w="469" w:type="dxa"/>
            <w:vAlign w:val="center"/>
            <w:hideMark/>
          </w:tcPr>
          <w:p w14:paraId="4A73751C" w14:textId="77777777" w:rsidR="00A402FE" w:rsidRPr="003A3597" w:rsidRDefault="00A402FE" w:rsidP="00010D22">
            <w:pPr>
              <w:pStyle w:val="StyleTablerow8"/>
            </w:pPr>
            <w:r w:rsidRPr="003A3597">
              <w:t>316</w:t>
            </w:r>
          </w:p>
        </w:tc>
        <w:tc>
          <w:tcPr>
            <w:tcW w:w="470" w:type="dxa"/>
            <w:vAlign w:val="center"/>
            <w:hideMark/>
          </w:tcPr>
          <w:p w14:paraId="4A609CBF" w14:textId="77777777" w:rsidR="00A402FE" w:rsidRPr="003A3597" w:rsidRDefault="00A402FE" w:rsidP="00010D22">
            <w:pPr>
              <w:pStyle w:val="StyleTablerow8"/>
            </w:pPr>
            <w:r w:rsidRPr="003A3597">
              <w:t>266</w:t>
            </w:r>
          </w:p>
        </w:tc>
        <w:tc>
          <w:tcPr>
            <w:tcW w:w="470" w:type="dxa"/>
            <w:vAlign w:val="center"/>
            <w:hideMark/>
          </w:tcPr>
          <w:p w14:paraId="776A229A" w14:textId="77777777" w:rsidR="00A402FE" w:rsidRPr="003A3597" w:rsidRDefault="00A402FE" w:rsidP="00010D22">
            <w:pPr>
              <w:pStyle w:val="StyleTablerow8"/>
            </w:pPr>
            <w:r w:rsidRPr="003A3597">
              <w:t>231</w:t>
            </w:r>
          </w:p>
        </w:tc>
        <w:tc>
          <w:tcPr>
            <w:tcW w:w="471" w:type="dxa"/>
            <w:vAlign w:val="center"/>
            <w:hideMark/>
          </w:tcPr>
          <w:p w14:paraId="3DBE5845" w14:textId="77777777" w:rsidR="00A402FE" w:rsidRPr="003A3597" w:rsidRDefault="00A402FE" w:rsidP="00010D22">
            <w:pPr>
              <w:pStyle w:val="StyleTablerow8"/>
            </w:pPr>
            <w:r w:rsidRPr="003A3597">
              <w:t>201</w:t>
            </w:r>
          </w:p>
        </w:tc>
        <w:tc>
          <w:tcPr>
            <w:tcW w:w="470" w:type="dxa"/>
            <w:vAlign w:val="center"/>
            <w:hideMark/>
          </w:tcPr>
          <w:p w14:paraId="4A4D1F50" w14:textId="77777777" w:rsidR="00A402FE" w:rsidRPr="003A3597" w:rsidRDefault="00A402FE" w:rsidP="00010D22">
            <w:pPr>
              <w:pStyle w:val="StyleTablerow8"/>
            </w:pPr>
            <w:r w:rsidRPr="003A3597">
              <w:t>181</w:t>
            </w:r>
          </w:p>
        </w:tc>
        <w:tc>
          <w:tcPr>
            <w:tcW w:w="471" w:type="dxa"/>
            <w:vAlign w:val="center"/>
            <w:hideMark/>
          </w:tcPr>
          <w:p w14:paraId="0BB72E83" w14:textId="77777777" w:rsidR="00A402FE" w:rsidRPr="003A3597" w:rsidRDefault="00A402FE" w:rsidP="00010D22">
            <w:pPr>
              <w:pStyle w:val="StyleTablerow8"/>
            </w:pPr>
            <w:r w:rsidRPr="003A3597">
              <w:t>171</w:t>
            </w:r>
          </w:p>
        </w:tc>
        <w:tc>
          <w:tcPr>
            <w:tcW w:w="470" w:type="dxa"/>
            <w:vAlign w:val="center"/>
            <w:hideMark/>
          </w:tcPr>
          <w:p w14:paraId="0D800107" w14:textId="77777777" w:rsidR="00A402FE" w:rsidRPr="003A3597" w:rsidRDefault="00A402FE" w:rsidP="00010D22">
            <w:pPr>
              <w:pStyle w:val="StyleTablerow8"/>
            </w:pPr>
            <w:r w:rsidRPr="003A3597">
              <w:t>158</w:t>
            </w:r>
          </w:p>
        </w:tc>
        <w:tc>
          <w:tcPr>
            <w:tcW w:w="471" w:type="dxa"/>
            <w:vAlign w:val="center"/>
            <w:hideMark/>
          </w:tcPr>
          <w:p w14:paraId="02B42E2E" w14:textId="77777777" w:rsidR="00A402FE" w:rsidRPr="003A3597" w:rsidRDefault="00A402FE" w:rsidP="00010D22">
            <w:pPr>
              <w:pStyle w:val="StyleTablerow8"/>
            </w:pPr>
            <w:r w:rsidRPr="003A3597">
              <w:t>145</w:t>
            </w:r>
          </w:p>
        </w:tc>
        <w:tc>
          <w:tcPr>
            <w:tcW w:w="471" w:type="dxa"/>
            <w:vAlign w:val="center"/>
            <w:hideMark/>
          </w:tcPr>
          <w:p w14:paraId="555C5CDF" w14:textId="77777777" w:rsidR="00A402FE" w:rsidRPr="003A3597" w:rsidRDefault="00A402FE" w:rsidP="00010D22">
            <w:pPr>
              <w:pStyle w:val="StyleTablerow8"/>
            </w:pPr>
            <w:r w:rsidRPr="003A3597">
              <w:t>141</w:t>
            </w:r>
          </w:p>
        </w:tc>
        <w:tc>
          <w:tcPr>
            <w:tcW w:w="470" w:type="dxa"/>
            <w:vAlign w:val="center"/>
            <w:hideMark/>
          </w:tcPr>
          <w:p w14:paraId="5363BFC3" w14:textId="77777777" w:rsidR="00A402FE" w:rsidRPr="003A3597" w:rsidRDefault="00A402FE" w:rsidP="00010D22">
            <w:pPr>
              <w:pStyle w:val="StyleTablerow8"/>
            </w:pPr>
            <w:r w:rsidRPr="003A3597">
              <w:t>137</w:t>
            </w:r>
          </w:p>
        </w:tc>
        <w:tc>
          <w:tcPr>
            <w:tcW w:w="471" w:type="dxa"/>
            <w:vAlign w:val="center"/>
            <w:hideMark/>
          </w:tcPr>
          <w:p w14:paraId="34C08A23" w14:textId="77777777" w:rsidR="00A402FE" w:rsidRPr="003A3597" w:rsidRDefault="00A402FE" w:rsidP="00010D22">
            <w:pPr>
              <w:pStyle w:val="StyleTablerow8"/>
            </w:pPr>
            <w:r w:rsidRPr="003A3597">
              <w:t>134</w:t>
            </w:r>
          </w:p>
        </w:tc>
        <w:tc>
          <w:tcPr>
            <w:tcW w:w="470" w:type="dxa"/>
            <w:vAlign w:val="center"/>
            <w:hideMark/>
          </w:tcPr>
          <w:p w14:paraId="59802293" w14:textId="77777777" w:rsidR="00A402FE" w:rsidRPr="003A3597" w:rsidRDefault="00A402FE" w:rsidP="00010D22">
            <w:pPr>
              <w:pStyle w:val="StyleTablerow8"/>
            </w:pPr>
            <w:r w:rsidRPr="003A3597">
              <w:t>130</w:t>
            </w:r>
          </w:p>
        </w:tc>
        <w:tc>
          <w:tcPr>
            <w:tcW w:w="471" w:type="dxa"/>
            <w:vAlign w:val="center"/>
            <w:hideMark/>
          </w:tcPr>
          <w:p w14:paraId="23BB54A5" w14:textId="77777777" w:rsidR="00A402FE" w:rsidRPr="003A3597" w:rsidRDefault="00A402FE" w:rsidP="00010D22">
            <w:pPr>
              <w:pStyle w:val="StyleTablerow8"/>
            </w:pPr>
            <w:r w:rsidRPr="003A3597">
              <w:t>126</w:t>
            </w:r>
          </w:p>
        </w:tc>
        <w:tc>
          <w:tcPr>
            <w:tcW w:w="470" w:type="dxa"/>
            <w:vAlign w:val="center"/>
          </w:tcPr>
          <w:p w14:paraId="64AAFF5A" w14:textId="77777777" w:rsidR="00A402FE" w:rsidRPr="003A3597" w:rsidRDefault="00A402FE" w:rsidP="00010D22">
            <w:pPr>
              <w:pStyle w:val="StyleTablerow8"/>
            </w:pPr>
            <w:r w:rsidRPr="003A3597">
              <w:t>123</w:t>
            </w:r>
          </w:p>
        </w:tc>
        <w:tc>
          <w:tcPr>
            <w:tcW w:w="471" w:type="dxa"/>
            <w:vAlign w:val="center"/>
          </w:tcPr>
          <w:p w14:paraId="0F130F7E" w14:textId="77777777" w:rsidR="00A402FE" w:rsidRPr="003A3597" w:rsidRDefault="00A402FE" w:rsidP="00010D22">
            <w:pPr>
              <w:pStyle w:val="StyleTablerow8"/>
            </w:pPr>
            <w:r w:rsidRPr="003A3597">
              <w:t>120</w:t>
            </w:r>
          </w:p>
        </w:tc>
        <w:tc>
          <w:tcPr>
            <w:tcW w:w="470" w:type="dxa"/>
            <w:vAlign w:val="center"/>
          </w:tcPr>
          <w:p w14:paraId="6946088C" w14:textId="77777777" w:rsidR="00A402FE" w:rsidRPr="003A3597" w:rsidRDefault="00A402FE" w:rsidP="00010D22">
            <w:pPr>
              <w:pStyle w:val="StyleTablerow8"/>
            </w:pPr>
            <w:r w:rsidRPr="003A3597">
              <w:t>107</w:t>
            </w:r>
          </w:p>
        </w:tc>
        <w:tc>
          <w:tcPr>
            <w:tcW w:w="471" w:type="dxa"/>
            <w:vAlign w:val="center"/>
          </w:tcPr>
          <w:p w14:paraId="3EC2D068" w14:textId="77777777" w:rsidR="00A402FE" w:rsidRPr="003A3597" w:rsidRDefault="00A402FE" w:rsidP="00010D22">
            <w:pPr>
              <w:pStyle w:val="StyleTablerow8"/>
            </w:pPr>
            <w:r w:rsidRPr="003A3597">
              <w:t>4</w:t>
            </w:r>
          </w:p>
        </w:tc>
        <w:tc>
          <w:tcPr>
            <w:tcW w:w="473" w:type="dxa"/>
            <w:vAlign w:val="center"/>
          </w:tcPr>
          <w:p w14:paraId="52C1EEB0" w14:textId="77777777" w:rsidR="00A402FE" w:rsidRPr="003A3597" w:rsidRDefault="00A402FE" w:rsidP="00010D22">
            <w:pPr>
              <w:pStyle w:val="StyleTablerow8"/>
            </w:pPr>
            <w:r w:rsidRPr="003A3597">
              <w:t>-</w:t>
            </w:r>
          </w:p>
        </w:tc>
      </w:tr>
      <w:tr w:rsidR="00A402FE" w:rsidRPr="003A3597" w14:paraId="3E59A3F5" w14:textId="77777777" w:rsidTr="00010D22">
        <w:trPr>
          <w:cantSplit/>
          <w:trHeight w:val="20"/>
        </w:trPr>
        <w:tc>
          <w:tcPr>
            <w:tcW w:w="8470" w:type="dxa"/>
            <w:gridSpan w:val="18"/>
            <w:vAlign w:val="center"/>
            <w:hideMark/>
          </w:tcPr>
          <w:p w14:paraId="0256286E" w14:textId="77777777" w:rsidR="00A402FE" w:rsidRPr="003A3597" w:rsidRDefault="00A402FE" w:rsidP="00010D22">
            <w:pPr>
              <w:keepNext/>
              <w:ind w:left="6"/>
              <w:rPr>
                <w:sz w:val="16"/>
                <w:szCs w:val="16"/>
              </w:rPr>
            </w:pPr>
            <w:r w:rsidRPr="003A3597">
              <w:rPr>
                <w:sz w:val="16"/>
              </w:rPr>
              <w:t>Ипилимумаб</w:t>
            </w:r>
          </w:p>
        </w:tc>
      </w:tr>
      <w:tr w:rsidR="00A402FE" w:rsidRPr="003A3597" w14:paraId="6C0983C7" w14:textId="77777777" w:rsidTr="00010D22">
        <w:trPr>
          <w:cantSplit/>
          <w:trHeight w:val="20"/>
        </w:trPr>
        <w:tc>
          <w:tcPr>
            <w:tcW w:w="469" w:type="dxa"/>
            <w:vAlign w:val="center"/>
            <w:hideMark/>
          </w:tcPr>
          <w:p w14:paraId="0FF3B6FD" w14:textId="77777777" w:rsidR="00A402FE" w:rsidRPr="003A3597" w:rsidRDefault="00A402FE" w:rsidP="00010D22">
            <w:pPr>
              <w:pStyle w:val="StyleTablerow8"/>
            </w:pPr>
            <w:r w:rsidRPr="003A3597">
              <w:t>315</w:t>
            </w:r>
          </w:p>
        </w:tc>
        <w:tc>
          <w:tcPr>
            <w:tcW w:w="470" w:type="dxa"/>
            <w:vAlign w:val="center"/>
            <w:hideMark/>
          </w:tcPr>
          <w:p w14:paraId="13BFCF3F" w14:textId="77777777" w:rsidR="00A402FE" w:rsidRPr="003A3597" w:rsidRDefault="00A402FE" w:rsidP="00010D22">
            <w:pPr>
              <w:pStyle w:val="StyleTablerow8"/>
            </w:pPr>
            <w:r w:rsidRPr="003A3597">
              <w:t>253</w:t>
            </w:r>
          </w:p>
        </w:tc>
        <w:tc>
          <w:tcPr>
            <w:tcW w:w="470" w:type="dxa"/>
            <w:vAlign w:val="center"/>
            <w:hideMark/>
          </w:tcPr>
          <w:p w14:paraId="407E545E" w14:textId="77777777" w:rsidR="00A402FE" w:rsidRPr="003A3597" w:rsidRDefault="00A402FE" w:rsidP="00010D22">
            <w:pPr>
              <w:pStyle w:val="StyleTablerow8"/>
            </w:pPr>
            <w:r w:rsidRPr="003A3597">
              <w:t>203</w:t>
            </w:r>
          </w:p>
        </w:tc>
        <w:tc>
          <w:tcPr>
            <w:tcW w:w="471" w:type="dxa"/>
            <w:vAlign w:val="center"/>
            <w:hideMark/>
          </w:tcPr>
          <w:p w14:paraId="497761A1" w14:textId="77777777" w:rsidR="00A402FE" w:rsidRPr="003A3597" w:rsidRDefault="00A402FE" w:rsidP="00010D22">
            <w:pPr>
              <w:pStyle w:val="StyleTablerow8"/>
            </w:pPr>
            <w:r w:rsidRPr="003A3597">
              <w:t>163</w:t>
            </w:r>
          </w:p>
        </w:tc>
        <w:tc>
          <w:tcPr>
            <w:tcW w:w="470" w:type="dxa"/>
            <w:vAlign w:val="center"/>
            <w:hideMark/>
          </w:tcPr>
          <w:p w14:paraId="03E94245" w14:textId="77777777" w:rsidR="00A402FE" w:rsidRPr="003A3597" w:rsidRDefault="00A402FE" w:rsidP="00010D22">
            <w:pPr>
              <w:pStyle w:val="StyleTablerow8"/>
            </w:pPr>
            <w:r w:rsidRPr="003A3597">
              <w:t>135</w:t>
            </w:r>
          </w:p>
        </w:tc>
        <w:tc>
          <w:tcPr>
            <w:tcW w:w="471" w:type="dxa"/>
            <w:vAlign w:val="center"/>
            <w:hideMark/>
          </w:tcPr>
          <w:p w14:paraId="26A0104F" w14:textId="77777777" w:rsidR="00A402FE" w:rsidRPr="003A3597" w:rsidRDefault="00A402FE" w:rsidP="00010D22">
            <w:pPr>
              <w:pStyle w:val="StyleTablerow8"/>
            </w:pPr>
            <w:r w:rsidRPr="003A3597">
              <w:t>113</w:t>
            </w:r>
          </w:p>
        </w:tc>
        <w:tc>
          <w:tcPr>
            <w:tcW w:w="470" w:type="dxa"/>
            <w:vAlign w:val="center"/>
            <w:hideMark/>
          </w:tcPr>
          <w:p w14:paraId="659E65DD" w14:textId="77777777" w:rsidR="00A402FE" w:rsidRPr="003A3597" w:rsidRDefault="00A402FE" w:rsidP="00010D22">
            <w:pPr>
              <w:pStyle w:val="StyleTablerow8"/>
            </w:pPr>
            <w:r w:rsidRPr="003A3597">
              <w:t>100</w:t>
            </w:r>
          </w:p>
        </w:tc>
        <w:tc>
          <w:tcPr>
            <w:tcW w:w="471" w:type="dxa"/>
            <w:vAlign w:val="center"/>
            <w:hideMark/>
          </w:tcPr>
          <w:p w14:paraId="08B6ADD9" w14:textId="77777777" w:rsidR="00A402FE" w:rsidRPr="003A3597" w:rsidRDefault="00A402FE" w:rsidP="00010D22">
            <w:pPr>
              <w:pStyle w:val="StyleTablerow8"/>
            </w:pPr>
            <w:r w:rsidRPr="003A3597">
              <w:t>94</w:t>
            </w:r>
          </w:p>
        </w:tc>
        <w:tc>
          <w:tcPr>
            <w:tcW w:w="471" w:type="dxa"/>
            <w:vAlign w:val="center"/>
            <w:hideMark/>
          </w:tcPr>
          <w:p w14:paraId="63381A26" w14:textId="77777777" w:rsidR="00A402FE" w:rsidRPr="003A3597" w:rsidRDefault="00A402FE" w:rsidP="00010D22">
            <w:pPr>
              <w:pStyle w:val="StyleTablerow8"/>
            </w:pPr>
            <w:r w:rsidRPr="003A3597">
              <w:t>87</w:t>
            </w:r>
          </w:p>
        </w:tc>
        <w:tc>
          <w:tcPr>
            <w:tcW w:w="470" w:type="dxa"/>
            <w:vAlign w:val="center"/>
            <w:hideMark/>
          </w:tcPr>
          <w:p w14:paraId="7A50061B" w14:textId="77777777" w:rsidR="00A402FE" w:rsidRPr="003A3597" w:rsidRDefault="00A402FE" w:rsidP="00010D22">
            <w:pPr>
              <w:pStyle w:val="StyleTablerow8"/>
            </w:pPr>
            <w:r w:rsidRPr="003A3597">
              <w:t>81</w:t>
            </w:r>
          </w:p>
        </w:tc>
        <w:tc>
          <w:tcPr>
            <w:tcW w:w="471" w:type="dxa"/>
            <w:vAlign w:val="center"/>
            <w:hideMark/>
          </w:tcPr>
          <w:p w14:paraId="6B0745FF" w14:textId="77777777" w:rsidR="00A402FE" w:rsidRPr="003A3597" w:rsidRDefault="00A402FE" w:rsidP="00010D22">
            <w:pPr>
              <w:pStyle w:val="StyleTablerow8"/>
            </w:pPr>
            <w:r w:rsidRPr="003A3597">
              <w:t>75</w:t>
            </w:r>
          </w:p>
        </w:tc>
        <w:tc>
          <w:tcPr>
            <w:tcW w:w="470" w:type="dxa"/>
            <w:vAlign w:val="center"/>
            <w:hideMark/>
          </w:tcPr>
          <w:p w14:paraId="11154226" w14:textId="77777777" w:rsidR="00A402FE" w:rsidRPr="003A3597" w:rsidRDefault="00A402FE" w:rsidP="00010D22">
            <w:pPr>
              <w:pStyle w:val="StyleTablerow8"/>
            </w:pPr>
            <w:r w:rsidRPr="003A3597">
              <w:t>68</w:t>
            </w:r>
          </w:p>
        </w:tc>
        <w:tc>
          <w:tcPr>
            <w:tcW w:w="471" w:type="dxa"/>
            <w:vAlign w:val="center"/>
            <w:hideMark/>
          </w:tcPr>
          <w:p w14:paraId="77975EAE" w14:textId="77777777" w:rsidR="00A402FE" w:rsidRPr="003A3597" w:rsidRDefault="00A402FE" w:rsidP="00010D22">
            <w:pPr>
              <w:pStyle w:val="StyleTablerow8"/>
            </w:pPr>
            <w:r w:rsidRPr="003A3597">
              <w:t>64</w:t>
            </w:r>
          </w:p>
        </w:tc>
        <w:tc>
          <w:tcPr>
            <w:tcW w:w="470" w:type="dxa"/>
            <w:vAlign w:val="center"/>
          </w:tcPr>
          <w:p w14:paraId="05181FDE" w14:textId="77777777" w:rsidR="00A402FE" w:rsidRPr="003A3597" w:rsidRDefault="00A402FE" w:rsidP="00010D22">
            <w:pPr>
              <w:pStyle w:val="StyleTablerow8"/>
            </w:pPr>
            <w:r w:rsidRPr="003A3597">
              <w:t>63</w:t>
            </w:r>
          </w:p>
        </w:tc>
        <w:tc>
          <w:tcPr>
            <w:tcW w:w="471" w:type="dxa"/>
            <w:vAlign w:val="center"/>
          </w:tcPr>
          <w:p w14:paraId="098B356F" w14:textId="77777777" w:rsidR="00A402FE" w:rsidRPr="003A3597" w:rsidRDefault="00A402FE" w:rsidP="00010D22">
            <w:pPr>
              <w:pStyle w:val="StyleTablerow8"/>
            </w:pPr>
            <w:r w:rsidRPr="003A3597">
              <w:t>63</w:t>
            </w:r>
          </w:p>
        </w:tc>
        <w:tc>
          <w:tcPr>
            <w:tcW w:w="470" w:type="dxa"/>
            <w:vAlign w:val="center"/>
          </w:tcPr>
          <w:p w14:paraId="3C8D9620" w14:textId="77777777" w:rsidR="00A402FE" w:rsidRPr="003A3597" w:rsidRDefault="00A402FE" w:rsidP="00010D22">
            <w:pPr>
              <w:pStyle w:val="StyleTablerow8"/>
            </w:pPr>
            <w:r w:rsidRPr="003A3597">
              <w:t>57</w:t>
            </w:r>
          </w:p>
        </w:tc>
        <w:tc>
          <w:tcPr>
            <w:tcW w:w="471" w:type="dxa"/>
            <w:vAlign w:val="center"/>
          </w:tcPr>
          <w:p w14:paraId="1EC52950" w14:textId="77777777" w:rsidR="00A402FE" w:rsidRPr="003A3597" w:rsidRDefault="00A402FE" w:rsidP="00010D22">
            <w:pPr>
              <w:pStyle w:val="StyleTablerow8"/>
            </w:pPr>
            <w:r w:rsidRPr="003A3597">
              <w:t>5</w:t>
            </w:r>
          </w:p>
        </w:tc>
        <w:tc>
          <w:tcPr>
            <w:tcW w:w="473" w:type="dxa"/>
            <w:vAlign w:val="center"/>
          </w:tcPr>
          <w:p w14:paraId="0CCE93D1" w14:textId="77777777" w:rsidR="00A402FE" w:rsidRPr="003A3597" w:rsidRDefault="00A402FE" w:rsidP="00010D22">
            <w:pPr>
              <w:pStyle w:val="StyleTablerow8"/>
            </w:pPr>
            <w:r w:rsidRPr="003A3597">
              <w:t>-</w:t>
            </w:r>
          </w:p>
        </w:tc>
      </w:tr>
    </w:tbl>
    <w:p w14:paraId="441154BD" w14:textId="77777777" w:rsidR="00A402FE" w:rsidRPr="003A3597" w:rsidRDefault="00A402FE" w:rsidP="00A402FE">
      <w:pPr>
        <w:keepNext/>
        <w:tabs>
          <w:tab w:val="left" w:pos="1710"/>
        </w:tabs>
        <w:rPr>
          <w:sz w:val="10"/>
          <w:szCs w:val="10"/>
        </w:rPr>
      </w:pPr>
    </w:p>
    <w:tbl>
      <w:tblPr>
        <w:tblW w:w="0" w:type="auto"/>
        <w:tblInd w:w="108" w:type="dxa"/>
        <w:tblLayout w:type="fixed"/>
        <w:tblLook w:val="04A0" w:firstRow="1" w:lastRow="0" w:firstColumn="1" w:lastColumn="0" w:noHBand="0" w:noVBand="1"/>
      </w:tblPr>
      <w:tblGrid>
        <w:gridCol w:w="993"/>
        <w:gridCol w:w="8186"/>
      </w:tblGrid>
      <w:tr w:rsidR="00A402FE" w:rsidRPr="003A3597" w14:paraId="65ED1F93" w14:textId="77777777" w:rsidTr="00010D22">
        <w:tc>
          <w:tcPr>
            <w:tcW w:w="993" w:type="dxa"/>
            <w:hideMark/>
          </w:tcPr>
          <w:p w14:paraId="67ECC2C8" w14:textId="77777777" w:rsidR="00A402FE" w:rsidRPr="003A3597" w:rsidRDefault="00A402FE" w:rsidP="00010D22">
            <w:pPr>
              <w:keepNext/>
              <w:rPr>
                <w:rFonts w:eastAsia="MS Mincho"/>
                <w:sz w:val="16"/>
                <w:szCs w:val="16"/>
                <w:highlight w:val="yellow"/>
              </w:rPr>
            </w:pPr>
            <w:r w:rsidRPr="003A3597">
              <w:rPr>
                <w:sz w:val="16"/>
              </w:rPr>
              <w:noBreakHyphen/>
              <w:t xml:space="preserve"> </w:t>
            </w:r>
            <w:r w:rsidRPr="003A3597">
              <w:rPr>
                <w:sz w:val="16"/>
              </w:rPr>
              <w:noBreakHyphen/>
              <w:t xml:space="preserve"> </w:t>
            </w:r>
            <w:r w:rsidRPr="003A3597">
              <w:rPr>
                <w:sz w:val="16"/>
              </w:rPr>
              <w:noBreakHyphen/>
            </w:r>
            <w:r w:rsidRPr="003A3597">
              <w:rPr>
                <w:rFonts w:ascii="Wingdings 2" w:hAnsi="Wingdings 2"/>
                <w:sz w:val="16"/>
              </w:rPr>
              <w:t></w:t>
            </w:r>
            <w:r w:rsidRPr="003A3597">
              <w:rPr>
                <w:sz w:val="16"/>
              </w:rPr>
              <w:noBreakHyphen/>
              <w:t xml:space="preserve"> </w:t>
            </w:r>
            <w:r w:rsidRPr="003A3597">
              <w:rPr>
                <w:sz w:val="16"/>
              </w:rPr>
              <w:noBreakHyphen/>
              <w:t xml:space="preserve"> </w:t>
            </w:r>
            <w:r w:rsidRPr="003A3597">
              <w:rPr>
                <w:sz w:val="16"/>
              </w:rPr>
              <w:noBreakHyphen/>
            </w:r>
          </w:p>
        </w:tc>
        <w:tc>
          <w:tcPr>
            <w:tcW w:w="8186" w:type="dxa"/>
            <w:hideMark/>
          </w:tcPr>
          <w:p w14:paraId="00F9509F" w14:textId="08C47B87" w:rsidR="00A402FE" w:rsidRPr="003A3597" w:rsidRDefault="00A402FE" w:rsidP="00010D22">
            <w:pPr>
              <w:keepNext/>
              <w:tabs>
                <w:tab w:val="left" w:pos="1710"/>
              </w:tabs>
              <w:rPr>
                <w:rFonts w:eastAsia="MS Mincho"/>
                <w:sz w:val="16"/>
                <w:szCs w:val="16"/>
              </w:rPr>
            </w:pPr>
            <w:r w:rsidRPr="003A3597">
              <w:rPr>
                <w:sz w:val="16"/>
              </w:rPr>
              <w:t>Ниволумаб+ипилимумаб (събития: 162/314), медиана и 95% CI: 72,08 (38,18; N.A.)</w:t>
            </w:r>
          </w:p>
          <w:p w14:paraId="77968EB1" w14:textId="5980118C" w:rsidR="00A402FE" w:rsidRPr="003A3597" w:rsidRDefault="00A402FE" w:rsidP="00010D22">
            <w:pPr>
              <w:keepNext/>
              <w:rPr>
                <w:rFonts w:eastAsia="MS Mincho"/>
                <w:sz w:val="16"/>
                <w:szCs w:val="16"/>
              </w:rPr>
            </w:pPr>
            <w:r w:rsidRPr="003A3597">
              <w:rPr>
                <w:sz w:val="16"/>
              </w:rPr>
              <w:t>Честота на OS и 95% CI на 12 месеца: 73% (68; 78), 24 месеца: 64% (59; 69), 36 месеца: 58% (52; 63), 60 месеца: 52% (46; 57) и 90 месеца: 48% (42; 53)</w:t>
            </w:r>
          </w:p>
        </w:tc>
      </w:tr>
      <w:tr w:rsidR="00A402FE" w:rsidRPr="003A3597" w14:paraId="31AB385F" w14:textId="77777777" w:rsidTr="00010D22">
        <w:tc>
          <w:tcPr>
            <w:tcW w:w="993" w:type="dxa"/>
            <w:hideMark/>
          </w:tcPr>
          <w:p w14:paraId="54E138C5" w14:textId="77777777" w:rsidR="00A402FE" w:rsidRPr="003A3597" w:rsidRDefault="00A402FE" w:rsidP="00010D22">
            <w:pPr>
              <w:keepNext/>
              <w:rPr>
                <w:rFonts w:eastAsia="MS Mincho"/>
                <w:sz w:val="16"/>
                <w:szCs w:val="16"/>
                <w:highlight w:val="yellow"/>
              </w:rPr>
            </w:pPr>
            <w:r w:rsidRPr="003A3597">
              <w:rPr>
                <w:rFonts w:ascii="Symbol" w:hAnsi="Symbol"/>
                <w:sz w:val="16"/>
              </w:rPr>
              <w:t></w:t>
            </w:r>
            <w:r w:rsidRPr="003A3597">
              <w:rPr>
                <w:rFonts w:ascii="Wingdings 3" w:hAnsi="Wingdings 3"/>
                <w:sz w:val="16"/>
              </w:rPr>
              <w:t></w:t>
            </w:r>
            <w:r w:rsidRPr="003A3597">
              <w:rPr>
                <w:rFonts w:ascii="Symbol" w:hAnsi="Symbol"/>
                <w:sz w:val="16"/>
              </w:rPr>
              <w:t></w:t>
            </w:r>
            <w:r w:rsidRPr="003A3597">
              <w:rPr>
                <w:rFonts w:ascii="Symbol" w:hAnsi="Symbol"/>
                <w:sz w:val="16"/>
              </w:rPr>
              <w:t></w:t>
            </w:r>
          </w:p>
        </w:tc>
        <w:tc>
          <w:tcPr>
            <w:tcW w:w="8186" w:type="dxa"/>
            <w:hideMark/>
          </w:tcPr>
          <w:p w14:paraId="5F4BCCC2" w14:textId="16876F82" w:rsidR="00A402FE" w:rsidRPr="003A3597" w:rsidRDefault="00A402FE" w:rsidP="00010D22">
            <w:pPr>
              <w:keepNext/>
              <w:rPr>
                <w:rFonts w:eastAsia="MS Mincho"/>
                <w:sz w:val="16"/>
                <w:szCs w:val="16"/>
              </w:rPr>
            </w:pPr>
            <w:r w:rsidRPr="003A3597">
              <w:rPr>
                <w:sz w:val="16"/>
              </w:rPr>
              <w:t>Ниволумаб (събития: 182/316), медиана и 95% CI: 36,93 месеца (28,25; 58,71)</w:t>
            </w:r>
          </w:p>
          <w:p w14:paraId="79FB1D98" w14:textId="43AEABE2" w:rsidR="00A402FE" w:rsidRPr="003A3597" w:rsidRDefault="00A402FE" w:rsidP="00010D22">
            <w:pPr>
              <w:keepNext/>
              <w:rPr>
                <w:rFonts w:eastAsia="MS Mincho"/>
                <w:sz w:val="16"/>
                <w:szCs w:val="16"/>
              </w:rPr>
            </w:pPr>
            <w:r w:rsidRPr="003A3597">
              <w:rPr>
                <w:sz w:val="16"/>
              </w:rPr>
              <w:t>Честота на OS и 95% CI на 12 месеца: 74% (69; 79), 24 месеца: 59% (53; 64), 36 месеца: 52% (46; 57), 60 месеца: 44% (39; 50) и 90 месеца: 42% (36; 47)</w:t>
            </w:r>
          </w:p>
        </w:tc>
      </w:tr>
      <w:tr w:rsidR="00A402FE" w:rsidRPr="003A3597" w14:paraId="34F6FDD4" w14:textId="77777777" w:rsidTr="00010D22">
        <w:tc>
          <w:tcPr>
            <w:tcW w:w="993" w:type="dxa"/>
            <w:hideMark/>
          </w:tcPr>
          <w:p w14:paraId="109E5A93" w14:textId="77777777" w:rsidR="00A402FE" w:rsidRPr="003A3597" w:rsidRDefault="00A402FE" w:rsidP="00010D22">
            <w:pPr>
              <w:keepNext/>
              <w:rPr>
                <w:rFonts w:eastAsia="MS Mincho"/>
                <w:sz w:val="16"/>
                <w:szCs w:val="16"/>
                <w:highlight w:val="yellow"/>
              </w:rPr>
            </w:pPr>
            <w:r w:rsidRPr="003A3597">
              <w:rPr>
                <w:sz w:val="16"/>
              </w:rPr>
              <w:noBreakHyphen/>
              <w:t xml:space="preserve"> </w:t>
            </w:r>
            <w:r w:rsidRPr="003A3597">
              <w:rPr>
                <w:sz w:val="16"/>
              </w:rPr>
              <w:noBreakHyphen/>
              <w:t xml:space="preserve"> </w:t>
            </w:r>
            <w:r w:rsidRPr="003A3597">
              <w:rPr>
                <w:sz w:val="16"/>
              </w:rPr>
              <w:noBreakHyphen/>
            </w:r>
            <w:r w:rsidRPr="003A3597">
              <w:rPr>
                <w:rFonts w:ascii="Wingdings" w:hAnsi="Wingdings"/>
                <w:sz w:val="16"/>
              </w:rPr>
              <w:t></w:t>
            </w:r>
            <w:r w:rsidRPr="003A3597">
              <w:rPr>
                <w:sz w:val="16"/>
              </w:rPr>
              <w:noBreakHyphen/>
              <w:t xml:space="preserve"> </w:t>
            </w:r>
            <w:r w:rsidRPr="003A3597">
              <w:rPr>
                <w:sz w:val="16"/>
              </w:rPr>
              <w:noBreakHyphen/>
              <w:t xml:space="preserve"> </w:t>
            </w:r>
            <w:r w:rsidRPr="003A3597">
              <w:rPr>
                <w:sz w:val="16"/>
              </w:rPr>
              <w:noBreakHyphen/>
            </w:r>
          </w:p>
        </w:tc>
        <w:tc>
          <w:tcPr>
            <w:tcW w:w="8186" w:type="dxa"/>
            <w:hideMark/>
          </w:tcPr>
          <w:p w14:paraId="26056683" w14:textId="3AEA2895" w:rsidR="00A402FE" w:rsidRPr="003A3597" w:rsidRDefault="00A402FE" w:rsidP="00010D22">
            <w:pPr>
              <w:keepNext/>
              <w:tabs>
                <w:tab w:val="left" w:pos="1710"/>
              </w:tabs>
              <w:rPr>
                <w:rFonts w:eastAsia="MS Mincho"/>
                <w:sz w:val="16"/>
                <w:szCs w:val="16"/>
              </w:rPr>
            </w:pPr>
            <w:r w:rsidRPr="003A3597">
              <w:rPr>
                <w:sz w:val="16"/>
              </w:rPr>
              <w:t>Ипилимумаб (събития: 235/315), медиана и 95% CI: 19,94 месеца (16,85; 24,61)</w:t>
            </w:r>
          </w:p>
          <w:p w14:paraId="383A7067" w14:textId="3280E9D3" w:rsidR="00A402FE" w:rsidRPr="003A3597" w:rsidRDefault="00A402FE" w:rsidP="00010D22">
            <w:pPr>
              <w:keepNext/>
              <w:rPr>
                <w:rFonts w:eastAsia="MS Mincho"/>
                <w:sz w:val="16"/>
                <w:szCs w:val="16"/>
              </w:rPr>
            </w:pPr>
            <w:r w:rsidRPr="003A3597">
              <w:rPr>
                <w:sz w:val="16"/>
              </w:rPr>
              <w:t>Честота на OS и 95% CI на 12 месеца: 67% (61; 72), 24 месеца: 45% (39; 50), 36 месеца: 34% (29; 39), 60 месеца: 26% (22; 31) и 90 месеца: 22% (18; 27)</w:t>
            </w:r>
          </w:p>
        </w:tc>
      </w:tr>
      <w:tr w:rsidR="00A402FE" w:rsidRPr="003A3597" w14:paraId="4AC93706" w14:textId="77777777" w:rsidTr="00010D22">
        <w:tc>
          <w:tcPr>
            <w:tcW w:w="9179" w:type="dxa"/>
            <w:gridSpan w:val="2"/>
          </w:tcPr>
          <w:p w14:paraId="027482C3" w14:textId="77777777" w:rsidR="00A402FE" w:rsidRPr="003A3597" w:rsidRDefault="00A402FE" w:rsidP="00010D22">
            <w:pPr>
              <w:keepNext/>
              <w:rPr>
                <w:rFonts w:eastAsia="MS Mincho"/>
                <w:sz w:val="16"/>
                <w:szCs w:val="16"/>
              </w:rPr>
            </w:pPr>
          </w:p>
        </w:tc>
      </w:tr>
      <w:tr w:rsidR="00A402FE" w:rsidRPr="003A3597" w14:paraId="35B998B2" w14:textId="77777777" w:rsidTr="00010D22">
        <w:tc>
          <w:tcPr>
            <w:tcW w:w="993" w:type="dxa"/>
          </w:tcPr>
          <w:p w14:paraId="2450C643" w14:textId="77777777" w:rsidR="00A402FE" w:rsidRPr="003A3597" w:rsidRDefault="00A402FE" w:rsidP="00010D22">
            <w:pPr>
              <w:keepNext/>
              <w:rPr>
                <w:rFonts w:eastAsia="MS Mincho"/>
                <w:sz w:val="16"/>
                <w:szCs w:val="16"/>
                <w:highlight w:val="yellow"/>
              </w:rPr>
            </w:pPr>
          </w:p>
        </w:tc>
        <w:tc>
          <w:tcPr>
            <w:tcW w:w="8186" w:type="dxa"/>
            <w:hideMark/>
          </w:tcPr>
          <w:p w14:paraId="49D2C418" w14:textId="77777777" w:rsidR="00A402FE" w:rsidRPr="003A3597" w:rsidRDefault="00A402FE" w:rsidP="00010D22">
            <w:pPr>
              <w:keepNext/>
              <w:rPr>
                <w:rFonts w:eastAsia="MS Mincho"/>
                <w:sz w:val="16"/>
                <w:szCs w:val="16"/>
              </w:rPr>
            </w:pPr>
            <w:r w:rsidRPr="003A3597">
              <w:rPr>
                <w:sz w:val="16"/>
              </w:rPr>
              <w:t>Ниволумаб+ипилимумаб спрямо ипилимумаб - HR (95% CI): 0,53 (0,44; 0,65)</w:t>
            </w:r>
          </w:p>
        </w:tc>
      </w:tr>
      <w:tr w:rsidR="00A402FE" w:rsidRPr="003A3597" w14:paraId="06A43EE3" w14:textId="77777777" w:rsidTr="00010D22">
        <w:tc>
          <w:tcPr>
            <w:tcW w:w="993" w:type="dxa"/>
          </w:tcPr>
          <w:p w14:paraId="2C23C58C" w14:textId="77777777" w:rsidR="00A402FE" w:rsidRPr="003A3597" w:rsidRDefault="00A402FE" w:rsidP="00010D22">
            <w:pPr>
              <w:keepNext/>
              <w:rPr>
                <w:rFonts w:eastAsia="MS Mincho"/>
                <w:sz w:val="16"/>
                <w:szCs w:val="16"/>
                <w:highlight w:val="yellow"/>
              </w:rPr>
            </w:pPr>
          </w:p>
        </w:tc>
        <w:tc>
          <w:tcPr>
            <w:tcW w:w="8186" w:type="dxa"/>
            <w:hideMark/>
          </w:tcPr>
          <w:p w14:paraId="735E6060" w14:textId="77777777" w:rsidR="00A402FE" w:rsidRPr="003A3597" w:rsidRDefault="00A402FE" w:rsidP="00010D22">
            <w:pPr>
              <w:keepNext/>
              <w:rPr>
                <w:rFonts w:eastAsia="MS Mincho"/>
                <w:sz w:val="16"/>
                <w:szCs w:val="16"/>
              </w:rPr>
            </w:pPr>
            <w:r w:rsidRPr="003A3597">
              <w:rPr>
                <w:sz w:val="16"/>
              </w:rPr>
              <w:t>Ниволумаб спрямо ипилимумаб - HR (95% CI): 0,63 (0,52; 0,77)</w:t>
            </w:r>
          </w:p>
        </w:tc>
      </w:tr>
      <w:tr w:rsidR="00A402FE" w:rsidRPr="003A3597" w14:paraId="3ADB0987" w14:textId="77777777" w:rsidTr="00010D22">
        <w:tc>
          <w:tcPr>
            <w:tcW w:w="993" w:type="dxa"/>
          </w:tcPr>
          <w:p w14:paraId="660D2F41" w14:textId="77777777" w:rsidR="00A402FE" w:rsidRPr="003A3597" w:rsidRDefault="00A402FE" w:rsidP="00010D22">
            <w:pPr>
              <w:keepNext/>
              <w:rPr>
                <w:rFonts w:eastAsia="MS Mincho"/>
                <w:sz w:val="16"/>
                <w:szCs w:val="16"/>
                <w:highlight w:val="yellow"/>
              </w:rPr>
            </w:pPr>
          </w:p>
        </w:tc>
        <w:tc>
          <w:tcPr>
            <w:tcW w:w="8186" w:type="dxa"/>
            <w:hideMark/>
          </w:tcPr>
          <w:p w14:paraId="22DAB193" w14:textId="77777777" w:rsidR="00A402FE" w:rsidRPr="003A3597" w:rsidRDefault="00A402FE" w:rsidP="00010D22">
            <w:pPr>
              <w:keepNext/>
              <w:rPr>
                <w:rFonts w:eastAsia="MS Mincho"/>
                <w:sz w:val="16"/>
                <w:szCs w:val="16"/>
              </w:rPr>
            </w:pPr>
            <w:r w:rsidRPr="003A3597">
              <w:rPr>
                <w:sz w:val="16"/>
              </w:rPr>
              <w:t>Ниволумаб+ипилимумаб спрямо ниволумаб - HR (95% CI): 0,84 (0,68; 1,04)</w:t>
            </w:r>
          </w:p>
        </w:tc>
      </w:tr>
    </w:tbl>
    <w:p w14:paraId="00095192" w14:textId="77777777" w:rsidR="00A402FE" w:rsidRPr="003A3597" w:rsidRDefault="00A402FE" w:rsidP="00A402FE"/>
    <w:p w14:paraId="7C219BEB" w14:textId="008AF322" w:rsidR="00C17966" w:rsidRPr="003A3597" w:rsidRDefault="00F36EFC" w:rsidP="00A402FE">
      <w:pPr>
        <w:pStyle w:val="EMEABodyText"/>
        <w:keepNext/>
        <w:ind w:left="1418" w:hanging="1418"/>
        <w:rPr>
          <w:b/>
        </w:rPr>
      </w:pPr>
      <w:r w:rsidRPr="003A3597">
        <w:rPr>
          <w:b/>
        </w:rPr>
        <w:t>Фигура 6:</w:t>
      </w:r>
      <w:r w:rsidRPr="003A3597">
        <w:rPr>
          <w:b/>
        </w:rPr>
        <w:tab/>
        <w:t>Обща преживяемост според PD</w:t>
      </w:r>
      <w:r w:rsidRPr="003A3597">
        <w:rPr>
          <w:b/>
        </w:rPr>
        <w:noBreakHyphen/>
        <w:t xml:space="preserve">L1 експресия: 5% гранична стойност (CA209067) </w:t>
      </w:r>
      <w:r w:rsidRPr="003A3597">
        <w:rPr>
          <w:b/>
        </w:rPr>
        <w:noBreakHyphen/>
        <w:t xml:space="preserve"> Минимален срок на проследяване 90 месеца</w:t>
      </w:r>
    </w:p>
    <w:p w14:paraId="3A20FAA7" w14:textId="77777777" w:rsidR="00A402FE" w:rsidRPr="003A3597" w:rsidRDefault="00752B61" w:rsidP="00A402FE">
      <w:pPr>
        <w:pStyle w:val="Style12"/>
      </w:pPr>
      <w:r w:rsidRPr="003A3597">
        <w:t>PD</w:t>
      </w:r>
      <w:r w:rsidRPr="003A3597">
        <w:noBreakHyphen/>
        <w:t>L1 експресия &lt; 5%</w:t>
      </w:r>
      <w:bookmarkStart w:id="0" w:name="_Hlk118369131"/>
    </w:p>
    <w:p w14:paraId="1E3CB85B" w14:textId="684D6995" w:rsidR="00A402FE" w:rsidRPr="003A3597" w:rsidRDefault="00000000" w:rsidP="00A402FE">
      <w:pPr>
        <w:pStyle w:val="EMEABodyText"/>
        <w:keepNext/>
        <w:ind w:firstLine="284"/>
        <w:jc w:val="center"/>
        <w:rPr>
          <w:sz w:val="16"/>
          <w:szCs w:val="16"/>
        </w:rPr>
      </w:pPr>
      <w:r>
        <w:pict w14:anchorId="725C977A">
          <v:shape id="Text Box 25" o:spid="_x0000_s2058" type="#_x0000_t202" style="position:absolute;left:0;text-align:left;margin-left:71.1pt;margin-top:1.4pt;width:20.9pt;height:170.25pt;z-index:1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" filled="f" stroked="f">
            <v:textbox style="layout-flow:vertical;mso-layout-flow-alt:bottom-to-top" inset="0,0,0,0">
              <w:txbxContent>
                <w:p w14:paraId="4EC18A35" w14:textId="77777777" w:rsidR="0059495E" w:rsidRPr="002538A8" w:rsidRDefault="0059495E" w:rsidP="00A402FE">
                  <w:pPr>
                    <w:pStyle w:val="EMEATableCentered"/>
                    <w:widowControl w:val="0"/>
                    <w:rPr>
                      <w:b/>
                      <w:sz w:val="16"/>
                      <w:szCs w:val="16"/>
                    </w:rPr>
                  </w:pPr>
                  <w:r>
                    <w:rPr>
                      <w:sz w:val="16"/>
                    </w:rPr>
                    <w:t>Вероятност за обща преживяемост</w:t>
                  </w:r>
                </w:p>
              </w:txbxContent>
            </v:textbox>
            <w10:wrap anchorx="page"/>
          </v:shape>
        </w:pict>
      </w:r>
      <w:r w:rsidR="008268AA">
        <w:rPr>
          <w:sz w:val="20"/>
        </w:rPr>
        <w:pict w14:anchorId="0BD4F0B2">
          <v:shape id="Picture 8" o:spid="_x0000_i1032" type="#_x0000_t75" style="width:424.35pt;height:173.9pt;visibility:visible;mso-wrap-style:square">
            <v:imagedata r:id="rId19" o:title=""/>
            <o:lock v:ext="edit" aspectratio="f"/>
          </v:shape>
        </w:pict>
      </w:r>
    </w:p>
    <w:p w14:paraId="1A792CD0" w14:textId="77777777" w:rsidR="00A402FE" w:rsidRPr="003A3597" w:rsidRDefault="00A402FE" w:rsidP="00A402FE">
      <w:pPr>
        <w:pStyle w:val="EMEABodyText"/>
        <w:keepNext/>
        <w:jc w:val="center"/>
        <w:rPr>
          <w:sz w:val="16"/>
          <w:szCs w:val="16"/>
        </w:rPr>
      </w:pPr>
      <w:r w:rsidRPr="003A3597">
        <w:rPr>
          <w:sz w:val="16"/>
        </w:rPr>
        <w:t>Обща преживяемост (месеци)</w:t>
      </w:r>
    </w:p>
    <w:p w14:paraId="35B8F26B" w14:textId="77777777" w:rsidR="00A402FE" w:rsidRPr="003A3597" w:rsidRDefault="00A402FE" w:rsidP="00A402FE">
      <w:pPr>
        <w:keepNext/>
        <w:ind w:left="658"/>
        <w:rPr>
          <w:sz w:val="16"/>
          <w:szCs w:val="16"/>
        </w:rPr>
      </w:pPr>
      <w:r w:rsidRPr="003A3597">
        <w:rPr>
          <w:sz w:val="16"/>
        </w:rPr>
        <w:t>Брой пациенти в риск</w:t>
      </w:r>
    </w:p>
    <w:tbl>
      <w:tblPr>
        <w:tblW w:w="4529" w:type="pct"/>
        <w:tblInd w:w="654" w:type="dxa"/>
        <w:tblLayout w:type="fixed"/>
        <w:tblLook w:val="04A0" w:firstRow="1" w:lastRow="0" w:firstColumn="1" w:lastColumn="0" w:noHBand="0" w:noVBand="1"/>
      </w:tblPr>
      <w:tblGrid>
        <w:gridCol w:w="467"/>
        <w:gridCol w:w="467"/>
        <w:gridCol w:w="468"/>
        <w:gridCol w:w="467"/>
        <w:gridCol w:w="467"/>
        <w:gridCol w:w="468"/>
        <w:gridCol w:w="467"/>
        <w:gridCol w:w="467"/>
        <w:gridCol w:w="468"/>
        <w:gridCol w:w="467"/>
        <w:gridCol w:w="467"/>
        <w:gridCol w:w="468"/>
        <w:gridCol w:w="467"/>
        <w:gridCol w:w="467"/>
        <w:gridCol w:w="468"/>
        <w:gridCol w:w="467"/>
        <w:gridCol w:w="467"/>
        <w:gridCol w:w="468"/>
      </w:tblGrid>
      <w:tr w:rsidR="00A402FE" w:rsidRPr="003A3597" w14:paraId="01F5F79E" w14:textId="77777777" w:rsidTr="00010D22">
        <w:trPr>
          <w:trHeight w:val="20"/>
        </w:trPr>
        <w:tc>
          <w:tcPr>
            <w:tcW w:w="8412" w:type="dxa"/>
            <w:gridSpan w:val="18"/>
            <w:vAlign w:val="center"/>
            <w:hideMark/>
          </w:tcPr>
          <w:p w14:paraId="1338B7F5" w14:textId="77777777" w:rsidR="00A402FE" w:rsidRPr="003A3597" w:rsidRDefault="00A402FE" w:rsidP="00010D22">
            <w:pPr>
              <w:keepNext/>
              <w:rPr>
                <w:sz w:val="16"/>
                <w:szCs w:val="16"/>
              </w:rPr>
            </w:pPr>
            <w:r w:rsidRPr="003A3597">
              <w:rPr>
                <w:sz w:val="16"/>
              </w:rPr>
              <w:t>Ниволумаб + ипилимумаб</w:t>
            </w:r>
          </w:p>
        </w:tc>
      </w:tr>
      <w:tr w:rsidR="00A402FE" w:rsidRPr="003A3597" w14:paraId="61F526A8" w14:textId="77777777" w:rsidTr="00010D22">
        <w:trPr>
          <w:trHeight w:val="20"/>
        </w:trPr>
        <w:tc>
          <w:tcPr>
            <w:tcW w:w="467" w:type="dxa"/>
            <w:vAlign w:val="center"/>
            <w:hideMark/>
          </w:tcPr>
          <w:p w14:paraId="5429120F" w14:textId="77777777" w:rsidR="00A402FE" w:rsidRPr="003A3597" w:rsidRDefault="00A402FE" w:rsidP="00010D22">
            <w:pPr>
              <w:pStyle w:val="StyleTablerow8"/>
            </w:pPr>
            <w:r w:rsidRPr="003A3597">
              <w:t>210</w:t>
            </w:r>
          </w:p>
        </w:tc>
        <w:tc>
          <w:tcPr>
            <w:tcW w:w="467" w:type="dxa"/>
            <w:vAlign w:val="center"/>
            <w:hideMark/>
          </w:tcPr>
          <w:p w14:paraId="46A6A2FE" w14:textId="77777777" w:rsidR="00A402FE" w:rsidRPr="003A3597" w:rsidRDefault="00A402FE" w:rsidP="00010D22">
            <w:pPr>
              <w:pStyle w:val="StyleTablerow8"/>
            </w:pPr>
            <w:r w:rsidRPr="003A3597">
              <w:t>178</w:t>
            </w:r>
          </w:p>
        </w:tc>
        <w:tc>
          <w:tcPr>
            <w:tcW w:w="468" w:type="dxa"/>
            <w:vAlign w:val="center"/>
            <w:hideMark/>
          </w:tcPr>
          <w:p w14:paraId="01C7B714" w14:textId="77777777" w:rsidR="00A402FE" w:rsidRPr="003A3597" w:rsidRDefault="00A402FE" w:rsidP="00010D22">
            <w:pPr>
              <w:pStyle w:val="StyleTablerow8"/>
            </w:pPr>
            <w:r w:rsidRPr="003A3597">
              <w:t>146</w:t>
            </w:r>
          </w:p>
        </w:tc>
        <w:tc>
          <w:tcPr>
            <w:tcW w:w="467" w:type="dxa"/>
            <w:vAlign w:val="center"/>
            <w:hideMark/>
          </w:tcPr>
          <w:p w14:paraId="65C734B5" w14:textId="77777777" w:rsidR="00A402FE" w:rsidRPr="003A3597" w:rsidRDefault="00A402FE" w:rsidP="00010D22">
            <w:pPr>
              <w:pStyle w:val="StyleTablerow8"/>
            </w:pPr>
            <w:r w:rsidRPr="003A3597">
              <w:t>139</w:t>
            </w:r>
          </w:p>
        </w:tc>
        <w:tc>
          <w:tcPr>
            <w:tcW w:w="467" w:type="dxa"/>
            <w:vAlign w:val="center"/>
            <w:hideMark/>
          </w:tcPr>
          <w:p w14:paraId="263DF7AC" w14:textId="77777777" w:rsidR="00A402FE" w:rsidRPr="003A3597" w:rsidRDefault="00A402FE" w:rsidP="00010D22">
            <w:pPr>
              <w:pStyle w:val="StyleTablerow8"/>
            </w:pPr>
            <w:r w:rsidRPr="003A3597">
              <w:t>130</w:t>
            </w:r>
          </w:p>
        </w:tc>
        <w:tc>
          <w:tcPr>
            <w:tcW w:w="468" w:type="dxa"/>
            <w:vAlign w:val="center"/>
            <w:hideMark/>
          </w:tcPr>
          <w:p w14:paraId="32534BE4" w14:textId="77777777" w:rsidR="00A402FE" w:rsidRPr="003A3597" w:rsidRDefault="00A402FE" w:rsidP="00010D22">
            <w:pPr>
              <w:pStyle w:val="StyleTablerow8"/>
            </w:pPr>
            <w:r w:rsidRPr="003A3597">
              <w:t>123</w:t>
            </w:r>
          </w:p>
        </w:tc>
        <w:tc>
          <w:tcPr>
            <w:tcW w:w="467" w:type="dxa"/>
            <w:vAlign w:val="center"/>
            <w:hideMark/>
          </w:tcPr>
          <w:p w14:paraId="40932B77" w14:textId="77777777" w:rsidR="00A402FE" w:rsidRPr="003A3597" w:rsidRDefault="00A402FE" w:rsidP="00010D22">
            <w:pPr>
              <w:pStyle w:val="StyleTablerow8"/>
            </w:pPr>
            <w:r w:rsidRPr="003A3597">
              <w:t>116</w:t>
            </w:r>
          </w:p>
        </w:tc>
        <w:tc>
          <w:tcPr>
            <w:tcW w:w="467" w:type="dxa"/>
            <w:vAlign w:val="center"/>
            <w:hideMark/>
          </w:tcPr>
          <w:p w14:paraId="68F75290" w14:textId="77777777" w:rsidR="00A402FE" w:rsidRPr="003A3597" w:rsidRDefault="00A402FE" w:rsidP="00010D22">
            <w:pPr>
              <w:pStyle w:val="StyleTablerow8"/>
            </w:pPr>
            <w:r w:rsidRPr="003A3597">
              <w:t>109</w:t>
            </w:r>
          </w:p>
        </w:tc>
        <w:tc>
          <w:tcPr>
            <w:tcW w:w="468" w:type="dxa"/>
            <w:vAlign w:val="center"/>
            <w:hideMark/>
          </w:tcPr>
          <w:p w14:paraId="73275273" w14:textId="77777777" w:rsidR="00A402FE" w:rsidRPr="003A3597" w:rsidRDefault="00A402FE" w:rsidP="00010D22">
            <w:pPr>
              <w:pStyle w:val="StyleTablerow8"/>
            </w:pPr>
            <w:r w:rsidRPr="003A3597">
              <w:t>106</w:t>
            </w:r>
          </w:p>
        </w:tc>
        <w:tc>
          <w:tcPr>
            <w:tcW w:w="467" w:type="dxa"/>
            <w:vAlign w:val="center"/>
            <w:hideMark/>
          </w:tcPr>
          <w:p w14:paraId="4692F472" w14:textId="77777777" w:rsidR="00A402FE" w:rsidRPr="003A3597" w:rsidRDefault="00A402FE" w:rsidP="00010D22">
            <w:pPr>
              <w:pStyle w:val="StyleTablerow8"/>
            </w:pPr>
            <w:r w:rsidRPr="003A3597">
              <w:t>104</w:t>
            </w:r>
          </w:p>
        </w:tc>
        <w:tc>
          <w:tcPr>
            <w:tcW w:w="467" w:type="dxa"/>
            <w:vAlign w:val="center"/>
            <w:hideMark/>
          </w:tcPr>
          <w:p w14:paraId="0EB89E32" w14:textId="77777777" w:rsidR="00A402FE" w:rsidRPr="003A3597" w:rsidRDefault="00A402FE" w:rsidP="00010D22">
            <w:pPr>
              <w:pStyle w:val="StyleTablerow8"/>
            </w:pPr>
            <w:r w:rsidRPr="003A3597">
              <w:t>102</w:t>
            </w:r>
          </w:p>
        </w:tc>
        <w:tc>
          <w:tcPr>
            <w:tcW w:w="468" w:type="dxa"/>
            <w:vAlign w:val="center"/>
            <w:hideMark/>
          </w:tcPr>
          <w:p w14:paraId="5B99A367" w14:textId="77777777" w:rsidR="00A402FE" w:rsidRPr="003A3597" w:rsidRDefault="00A402FE" w:rsidP="00010D22">
            <w:pPr>
              <w:pStyle w:val="StyleTablerow8"/>
            </w:pPr>
            <w:r w:rsidRPr="003A3597">
              <w:t>100</w:t>
            </w:r>
          </w:p>
        </w:tc>
        <w:tc>
          <w:tcPr>
            <w:tcW w:w="467" w:type="dxa"/>
            <w:vAlign w:val="center"/>
            <w:hideMark/>
          </w:tcPr>
          <w:p w14:paraId="301E8BF2" w14:textId="77777777" w:rsidR="00A402FE" w:rsidRPr="003A3597" w:rsidRDefault="00A402FE" w:rsidP="00010D22">
            <w:pPr>
              <w:pStyle w:val="StyleTablerow8"/>
            </w:pPr>
            <w:r w:rsidRPr="003A3597">
              <w:t>98</w:t>
            </w:r>
          </w:p>
        </w:tc>
        <w:tc>
          <w:tcPr>
            <w:tcW w:w="467" w:type="dxa"/>
            <w:vAlign w:val="center"/>
          </w:tcPr>
          <w:p w14:paraId="1EEBA17A" w14:textId="77777777" w:rsidR="00A402FE" w:rsidRPr="003A3597" w:rsidRDefault="00A402FE" w:rsidP="00010D22">
            <w:pPr>
              <w:pStyle w:val="StyleTablerow8"/>
            </w:pPr>
            <w:r w:rsidRPr="003A3597">
              <w:t>96</w:t>
            </w:r>
          </w:p>
        </w:tc>
        <w:tc>
          <w:tcPr>
            <w:tcW w:w="468" w:type="dxa"/>
            <w:vAlign w:val="center"/>
          </w:tcPr>
          <w:p w14:paraId="509E81A3" w14:textId="77777777" w:rsidR="00A402FE" w:rsidRPr="003A3597" w:rsidRDefault="00A402FE" w:rsidP="00010D22">
            <w:pPr>
              <w:pStyle w:val="StyleTablerow8"/>
            </w:pPr>
            <w:r w:rsidRPr="003A3597">
              <w:t>96</w:t>
            </w:r>
          </w:p>
        </w:tc>
        <w:tc>
          <w:tcPr>
            <w:tcW w:w="467" w:type="dxa"/>
            <w:vAlign w:val="center"/>
          </w:tcPr>
          <w:p w14:paraId="6BE02C85" w14:textId="77777777" w:rsidR="00A402FE" w:rsidRPr="003A3597" w:rsidRDefault="00A402FE" w:rsidP="00010D22">
            <w:pPr>
              <w:pStyle w:val="StyleTablerow8"/>
            </w:pPr>
            <w:r w:rsidRPr="003A3597">
              <w:t>88</w:t>
            </w:r>
          </w:p>
        </w:tc>
        <w:tc>
          <w:tcPr>
            <w:tcW w:w="467" w:type="dxa"/>
            <w:vAlign w:val="center"/>
          </w:tcPr>
          <w:p w14:paraId="1218D026" w14:textId="77777777" w:rsidR="00A402FE" w:rsidRPr="003A3597" w:rsidRDefault="00A402FE" w:rsidP="00010D22">
            <w:pPr>
              <w:pStyle w:val="StyleTablerow8"/>
            </w:pPr>
            <w:r w:rsidRPr="003A3597">
              <w:t>6</w:t>
            </w:r>
          </w:p>
        </w:tc>
        <w:tc>
          <w:tcPr>
            <w:tcW w:w="468" w:type="dxa"/>
            <w:vAlign w:val="center"/>
          </w:tcPr>
          <w:p w14:paraId="5CF5EF96" w14:textId="77777777" w:rsidR="00A402FE" w:rsidRPr="003A3597" w:rsidRDefault="00A402FE" w:rsidP="00010D22">
            <w:pPr>
              <w:pStyle w:val="StyleTablerow8"/>
            </w:pPr>
            <w:r w:rsidRPr="003A3597">
              <w:t>-</w:t>
            </w:r>
          </w:p>
        </w:tc>
      </w:tr>
      <w:tr w:rsidR="00A402FE" w:rsidRPr="003A3597" w14:paraId="5E4B7698" w14:textId="77777777" w:rsidTr="00010D22">
        <w:trPr>
          <w:trHeight w:val="20"/>
        </w:trPr>
        <w:tc>
          <w:tcPr>
            <w:tcW w:w="8412" w:type="dxa"/>
            <w:gridSpan w:val="18"/>
            <w:vAlign w:val="center"/>
            <w:hideMark/>
          </w:tcPr>
          <w:p w14:paraId="14D8DAB8" w14:textId="77777777" w:rsidR="00A402FE" w:rsidRPr="003A3597" w:rsidRDefault="00A402FE" w:rsidP="00010D22">
            <w:pPr>
              <w:keepNext/>
              <w:rPr>
                <w:sz w:val="16"/>
                <w:szCs w:val="16"/>
              </w:rPr>
            </w:pPr>
            <w:r w:rsidRPr="003A3597">
              <w:rPr>
                <w:sz w:val="16"/>
              </w:rPr>
              <w:t>Ниволумаб</w:t>
            </w:r>
          </w:p>
        </w:tc>
      </w:tr>
      <w:tr w:rsidR="00A402FE" w:rsidRPr="003A3597" w14:paraId="7ECE6C85" w14:textId="77777777" w:rsidTr="00010D22">
        <w:trPr>
          <w:trHeight w:val="20"/>
        </w:trPr>
        <w:tc>
          <w:tcPr>
            <w:tcW w:w="467" w:type="dxa"/>
            <w:vAlign w:val="center"/>
            <w:hideMark/>
          </w:tcPr>
          <w:p w14:paraId="10119670" w14:textId="77777777" w:rsidR="00A402FE" w:rsidRPr="003A3597" w:rsidRDefault="00A402FE" w:rsidP="00010D22">
            <w:pPr>
              <w:pStyle w:val="StyleTablerow8"/>
            </w:pPr>
            <w:r w:rsidRPr="003A3597">
              <w:t>208</w:t>
            </w:r>
          </w:p>
        </w:tc>
        <w:tc>
          <w:tcPr>
            <w:tcW w:w="467" w:type="dxa"/>
            <w:vAlign w:val="center"/>
            <w:hideMark/>
          </w:tcPr>
          <w:p w14:paraId="0DC50BC6" w14:textId="77777777" w:rsidR="00A402FE" w:rsidRPr="003A3597" w:rsidRDefault="00A402FE" w:rsidP="00010D22">
            <w:pPr>
              <w:pStyle w:val="StyleTablerow8"/>
            </w:pPr>
            <w:r w:rsidRPr="003A3597">
              <w:t>169</w:t>
            </w:r>
          </w:p>
        </w:tc>
        <w:tc>
          <w:tcPr>
            <w:tcW w:w="468" w:type="dxa"/>
            <w:vAlign w:val="center"/>
            <w:hideMark/>
          </w:tcPr>
          <w:p w14:paraId="5B617089" w14:textId="77777777" w:rsidR="00A402FE" w:rsidRPr="003A3597" w:rsidRDefault="00A402FE" w:rsidP="00010D22">
            <w:pPr>
              <w:pStyle w:val="StyleTablerow8"/>
            </w:pPr>
            <w:r w:rsidRPr="003A3597">
              <w:t>144</w:t>
            </w:r>
          </w:p>
        </w:tc>
        <w:tc>
          <w:tcPr>
            <w:tcW w:w="467" w:type="dxa"/>
            <w:vAlign w:val="center"/>
            <w:hideMark/>
          </w:tcPr>
          <w:p w14:paraId="44272E28" w14:textId="77777777" w:rsidR="00A402FE" w:rsidRPr="003A3597" w:rsidRDefault="00A402FE" w:rsidP="00010D22">
            <w:pPr>
              <w:pStyle w:val="StyleTablerow8"/>
            </w:pPr>
            <w:r w:rsidRPr="003A3597">
              <w:t>123</w:t>
            </w:r>
          </w:p>
        </w:tc>
        <w:tc>
          <w:tcPr>
            <w:tcW w:w="467" w:type="dxa"/>
            <w:vAlign w:val="center"/>
            <w:hideMark/>
          </w:tcPr>
          <w:p w14:paraId="2E228E12" w14:textId="77777777" w:rsidR="00A402FE" w:rsidRPr="003A3597" w:rsidRDefault="00A402FE" w:rsidP="00010D22">
            <w:pPr>
              <w:pStyle w:val="StyleTablerow8"/>
            </w:pPr>
            <w:r w:rsidRPr="003A3597">
              <w:t>112</w:t>
            </w:r>
          </w:p>
        </w:tc>
        <w:tc>
          <w:tcPr>
            <w:tcW w:w="468" w:type="dxa"/>
            <w:vAlign w:val="center"/>
            <w:hideMark/>
          </w:tcPr>
          <w:p w14:paraId="7EB124B3" w14:textId="77777777" w:rsidR="00A402FE" w:rsidRPr="003A3597" w:rsidRDefault="00A402FE" w:rsidP="00010D22">
            <w:pPr>
              <w:pStyle w:val="StyleTablerow8"/>
            </w:pPr>
            <w:r w:rsidRPr="003A3597">
              <w:t>108</w:t>
            </w:r>
          </w:p>
        </w:tc>
        <w:tc>
          <w:tcPr>
            <w:tcW w:w="467" w:type="dxa"/>
            <w:vAlign w:val="center"/>
            <w:hideMark/>
          </w:tcPr>
          <w:p w14:paraId="6CD9D0E6" w14:textId="77777777" w:rsidR="00A402FE" w:rsidRPr="003A3597" w:rsidRDefault="00A402FE" w:rsidP="00010D22">
            <w:pPr>
              <w:pStyle w:val="StyleTablerow8"/>
            </w:pPr>
            <w:r w:rsidRPr="003A3597">
              <w:t>102</w:t>
            </w:r>
          </w:p>
        </w:tc>
        <w:tc>
          <w:tcPr>
            <w:tcW w:w="467" w:type="dxa"/>
            <w:vAlign w:val="center"/>
            <w:hideMark/>
          </w:tcPr>
          <w:p w14:paraId="7B2FFAB7" w14:textId="77777777" w:rsidR="00A402FE" w:rsidRPr="003A3597" w:rsidRDefault="00A402FE" w:rsidP="00010D22">
            <w:pPr>
              <w:pStyle w:val="StyleTablerow8"/>
            </w:pPr>
            <w:r w:rsidRPr="003A3597">
              <w:t>92</w:t>
            </w:r>
          </w:p>
        </w:tc>
        <w:tc>
          <w:tcPr>
            <w:tcW w:w="468" w:type="dxa"/>
            <w:vAlign w:val="center"/>
            <w:hideMark/>
          </w:tcPr>
          <w:p w14:paraId="7AB245B9" w14:textId="77777777" w:rsidR="00A402FE" w:rsidRPr="003A3597" w:rsidRDefault="00A402FE" w:rsidP="00010D22">
            <w:pPr>
              <w:pStyle w:val="StyleTablerow8"/>
            </w:pPr>
            <w:r w:rsidRPr="003A3597">
              <w:t>90</w:t>
            </w:r>
          </w:p>
        </w:tc>
        <w:tc>
          <w:tcPr>
            <w:tcW w:w="467" w:type="dxa"/>
            <w:vAlign w:val="center"/>
            <w:hideMark/>
          </w:tcPr>
          <w:p w14:paraId="2429C52B" w14:textId="77777777" w:rsidR="00A402FE" w:rsidRPr="003A3597" w:rsidRDefault="00A402FE" w:rsidP="00010D22">
            <w:pPr>
              <w:pStyle w:val="StyleTablerow8"/>
            </w:pPr>
            <w:r w:rsidRPr="003A3597">
              <w:t>88</w:t>
            </w:r>
          </w:p>
        </w:tc>
        <w:tc>
          <w:tcPr>
            <w:tcW w:w="467" w:type="dxa"/>
            <w:vAlign w:val="center"/>
            <w:hideMark/>
          </w:tcPr>
          <w:p w14:paraId="717DB8F1" w14:textId="77777777" w:rsidR="00A402FE" w:rsidRPr="003A3597" w:rsidRDefault="00A402FE" w:rsidP="00010D22">
            <w:pPr>
              <w:pStyle w:val="StyleTablerow8"/>
            </w:pPr>
            <w:r w:rsidRPr="003A3597">
              <w:t>86</w:t>
            </w:r>
          </w:p>
        </w:tc>
        <w:tc>
          <w:tcPr>
            <w:tcW w:w="468" w:type="dxa"/>
            <w:vAlign w:val="center"/>
            <w:hideMark/>
          </w:tcPr>
          <w:p w14:paraId="7F2CE9D6" w14:textId="77777777" w:rsidR="00A402FE" w:rsidRPr="003A3597" w:rsidRDefault="00A402FE" w:rsidP="00010D22">
            <w:pPr>
              <w:pStyle w:val="StyleTablerow8"/>
            </w:pPr>
            <w:r w:rsidRPr="003A3597">
              <w:t>84</w:t>
            </w:r>
          </w:p>
        </w:tc>
        <w:tc>
          <w:tcPr>
            <w:tcW w:w="467" w:type="dxa"/>
            <w:vAlign w:val="center"/>
            <w:hideMark/>
          </w:tcPr>
          <w:p w14:paraId="7913B358" w14:textId="77777777" w:rsidR="00A402FE" w:rsidRPr="003A3597" w:rsidRDefault="00A402FE" w:rsidP="00010D22">
            <w:pPr>
              <w:pStyle w:val="StyleTablerow8"/>
            </w:pPr>
            <w:r w:rsidRPr="003A3597">
              <w:t>83</w:t>
            </w:r>
          </w:p>
        </w:tc>
        <w:tc>
          <w:tcPr>
            <w:tcW w:w="467" w:type="dxa"/>
            <w:vAlign w:val="center"/>
          </w:tcPr>
          <w:p w14:paraId="03D439DF" w14:textId="77777777" w:rsidR="00A402FE" w:rsidRPr="003A3597" w:rsidRDefault="00A402FE" w:rsidP="00010D22">
            <w:pPr>
              <w:pStyle w:val="StyleTablerow8"/>
            </w:pPr>
            <w:r w:rsidRPr="003A3597">
              <w:t>80</w:t>
            </w:r>
          </w:p>
        </w:tc>
        <w:tc>
          <w:tcPr>
            <w:tcW w:w="468" w:type="dxa"/>
            <w:vAlign w:val="center"/>
          </w:tcPr>
          <w:p w14:paraId="7FBCE012" w14:textId="77777777" w:rsidR="00A402FE" w:rsidRPr="003A3597" w:rsidRDefault="00A402FE" w:rsidP="00010D22">
            <w:pPr>
              <w:pStyle w:val="StyleTablerow8"/>
            </w:pPr>
            <w:r w:rsidRPr="003A3597">
              <w:t>79</w:t>
            </w:r>
          </w:p>
        </w:tc>
        <w:tc>
          <w:tcPr>
            <w:tcW w:w="467" w:type="dxa"/>
            <w:vAlign w:val="center"/>
          </w:tcPr>
          <w:p w14:paraId="0BED1E5C" w14:textId="77777777" w:rsidR="00A402FE" w:rsidRPr="003A3597" w:rsidRDefault="00A402FE" w:rsidP="00010D22">
            <w:pPr>
              <w:pStyle w:val="StyleTablerow8"/>
            </w:pPr>
            <w:r w:rsidRPr="003A3597">
              <w:t>70</w:t>
            </w:r>
          </w:p>
        </w:tc>
        <w:tc>
          <w:tcPr>
            <w:tcW w:w="467" w:type="dxa"/>
            <w:vAlign w:val="center"/>
          </w:tcPr>
          <w:p w14:paraId="22B260CD" w14:textId="77777777" w:rsidR="00A402FE" w:rsidRPr="003A3597" w:rsidRDefault="00A402FE" w:rsidP="00010D22">
            <w:pPr>
              <w:pStyle w:val="StyleTablerow8"/>
            </w:pPr>
            <w:r w:rsidRPr="003A3597">
              <w:t>3</w:t>
            </w:r>
          </w:p>
        </w:tc>
        <w:tc>
          <w:tcPr>
            <w:tcW w:w="468" w:type="dxa"/>
            <w:vAlign w:val="center"/>
          </w:tcPr>
          <w:p w14:paraId="303866D9" w14:textId="77777777" w:rsidR="00A402FE" w:rsidRPr="003A3597" w:rsidRDefault="00A402FE" w:rsidP="00010D22">
            <w:pPr>
              <w:pStyle w:val="StyleTablerow8"/>
            </w:pPr>
            <w:r w:rsidRPr="003A3597">
              <w:t>-</w:t>
            </w:r>
          </w:p>
        </w:tc>
      </w:tr>
      <w:tr w:rsidR="00A402FE" w:rsidRPr="003A3597" w14:paraId="5FEA0823" w14:textId="77777777" w:rsidTr="00010D22">
        <w:trPr>
          <w:trHeight w:val="20"/>
        </w:trPr>
        <w:tc>
          <w:tcPr>
            <w:tcW w:w="8412" w:type="dxa"/>
            <w:gridSpan w:val="18"/>
            <w:vAlign w:val="center"/>
            <w:hideMark/>
          </w:tcPr>
          <w:p w14:paraId="5026146A" w14:textId="77777777" w:rsidR="00A402FE" w:rsidRPr="003A3597" w:rsidRDefault="00A402FE" w:rsidP="00010D22">
            <w:pPr>
              <w:keepNext/>
              <w:rPr>
                <w:sz w:val="16"/>
                <w:szCs w:val="16"/>
              </w:rPr>
            </w:pPr>
            <w:r w:rsidRPr="003A3597">
              <w:rPr>
                <w:sz w:val="16"/>
              </w:rPr>
              <w:t>Ипилимумаб</w:t>
            </w:r>
          </w:p>
        </w:tc>
      </w:tr>
      <w:tr w:rsidR="00A402FE" w:rsidRPr="003A3597" w14:paraId="289DD901" w14:textId="77777777" w:rsidTr="00010D22">
        <w:trPr>
          <w:trHeight w:val="20"/>
        </w:trPr>
        <w:tc>
          <w:tcPr>
            <w:tcW w:w="467" w:type="dxa"/>
            <w:vAlign w:val="center"/>
            <w:hideMark/>
          </w:tcPr>
          <w:p w14:paraId="30471A8E" w14:textId="77777777" w:rsidR="00A402FE" w:rsidRPr="003A3597" w:rsidRDefault="00A402FE" w:rsidP="00010D22">
            <w:pPr>
              <w:pStyle w:val="StyleTablerow8"/>
            </w:pPr>
            <w:r w:rsidRPr="003A3597">
              <w:t>202</w:t>
            </w:r>
          </w:p>
        </w:tc>
        <w:tc>
          <w:tcPr>
            <w:tcW w:w="467" w:type="dxa"/>
            <w:vAlign w:val="center"/>
            <w:hideMark/>
          </w:tcPr>
          <w:p w14:paraId="32D28C62" w14:textId="77777777" w:rsidR="00A402FE" w:rsidRPr="003A3597" w:rsidRDefault="00A402FE" w:rsidP="00010D22">
            <w:pPr>
              <w:pStyle w:val="StyleTablerow8"/>
            </w:pPr>
            <w:r w:rsidRPr="003A3597">
              <w:t>158</w:t>
            </w:r>
          </w:p>
        </w:tc>
        <w:tc>
          <w:tcPr>
            <w:tcW w:w="468" w:type="dxa"/>
            <w:vAlign w:val="center"/>
            <w:hideMark/>
          </w:tcPr>
          <w:p w14:paraId="52605A6D" w14:textId="77777777" w:rsidR="00A402FE" w:rsidRPr="003A3597" w:rsidRDefault="00A402FE" w:rsidP="00010D22">
            <w:pPr>
              <w:pStyle w:val="StyleTablerow8"/>
            </w:pPr>
            <w:r w:rsidRPr="003A3597">
              <w:t>124</w:t>
            </w:r>
          </w:p>
        </w:tc>
        <w:tc>
          <w:tcPr>
            <w:tcW w:w="467" w:type="dxa"/>
            <w:vAlign w:val="center"/>
            <w:hideMark/>
          </w:tcPr>
          <w:p w14:paraId="5579E4BC" w14:textId="77777777" w:rsidR="00A402FE" w:rsidRPr="003A3597" w:rsidRDefault="00A402FE" w:rsidP="00010D22">
            <w:pPr>
              <w:pStyle w:val="StyleTablerow8"/>
            </w:pPr>
            <w:r w:rsidRPr="003A3597">
              <w:t>99</w:t>
            </w:r>
          </w:p>
        </w:tc>
        <w:tc>
          <w:tcPr>
            <w:tcW w:w="467" w:type="dxa"/>
            <w:vAlign w:val="center"/>
            <w:hideMark/>
          </w:tcPr>
          <w:p w14:paraId="4048D1AB" w14:textId="77777777" w:rsidR="00A402FE" w:rsidRPr="003A3597" w:rsidRDefault="00A402FE" w:rsidP="00010D22">
            <w:pPr>
              <w:pStyle w:val="StyleTablerow8"/>
            </w:pPr>
            <w:r w:rsidRPr="003A3597">
              <w:t>80</w:t>
            </w:r>
          </w:p>
        </w:tc>
        <w:tc>
          <w:tcPr>
            <w:tcW w:w="468" w:type="dxa"/>
            <w:vAlign w:val="center"/>
            <w:hideMark/>
          </w:tcPr>
          <w:p w14:paraId="44A07100" w14:textId="77777777" w:rsidR="00A402FE" w:rsidRPr="003A3597" w:rsidRDefault="00A402FE" w:rsidP="00010D22">
            <w:pPr>
              <w:pStyle w:val="StyleTablerow8"/>
            </w:pPr>
            <w:r w:rsidRPr="003A3597">
              <w:t>69</w:t>
            </w:r>
          </w:p>
        </w:tc>
        <w:tc>
          <w:tcPr>
            <w:tcW w:w="467" w:type="dxa"/>
            <w:vAlign w:val="center"/>
            <w:hideMark/>
          </w:tcPr>
          <w:p w14:paraId="5A1BEBB5" w14:textId="77777777" w:rsidR="00A402FE" w:rsidRPr="003A3597" w:rsidRDefault="00A402FE" w:rsidP="00010D22">
            <w:pPr>
              <w:pStyle w:val="StyleTablerow8"/>
            </w:pPr>
            <w:r w:rsidRPr="003A3597">
              <w:t>59</w:t>
            </w:r>
          </w:p>
        </w:tc>
        <w:tc>
          <w:tcPr>
            <w:tcW w:w="467" w:type="dxa"/>
            <w:vAlign w:val="center"/>
            <w:hideMark/>
          </w:tcPr>
          <w:p w14:paraId="7C2E6F5E" w14:textId="77777777" w:rsidR="00A402FE" w:rsidRPr="003A3597" w:rsidRDefault="00A402FE" w:rsidP="00010D22">
            <w:pPr>
              <w:pStyle w:val="StyleTablerow8"/>
            </w:pPr>
            <w:r w:rsidRPr="003A3597">
              <w:t>57</w:t>
            </w:r>
          </w:p>
        </w:tc>
        <w:tc>
          <w:tcPr>
            <w:tcW w:w="468" w:type="dxa"/>
            <w:vAlign w:val="center"/>
            <w:hideMark/>
          </w:tcPr>
          <w:p w14:paraId="1C736994" w14:textId="77777777" w:rsidR="00A402FE" w:rsidRPr="003A3597" w:rsidRDefault="00A402FE" w:rsidP="00010D22">
            <w:pPr>
              <w:pStyle w:val="StyleTablerow8"/>
            </w:pPr>
            <w:r w:rsidRPr="003A3597">
              <w:t>55</w:t>
            </w:r>
          </w:p>
        </w:tc>
        <w:tc>
          <w:tcPr>
            <w:tcW w:w="467" w:type="dxa"/>
            <w:vAlign w:val="center"/>
            <w:hideMark/>
          </w:tcPr>
          <w:p w14:paraId="12A61322" w14:textId="77777777" w:rsidR="00A402FE" w:rsidRPr="003A3597" w:rsidRDefault="00A402FE" w:rsidP="00010D22">
            <w:pPr>
              <w:pStyle w:val="StyleTablerow8"/>
            </w:pPr>
            <w:r w:rsidRPr="003A3597">
              <w:t>50</w:t>
            </w:r>
          </w:p>
        </w:tc>
        <w:tc>
          <w:tcPr>
            <w:tcW w:w="467" w:type="dxa"/>
            <w:vAlign w:val="center"/>
            <w:hideMark/>
          </w:tcPr>
          <w:p w14:paraId="0838B3F4" w14:textId="77777777" w:rsidR="00A402FE" w:rsidRPr="003A3597" w:rsidRDefault="00A402FE" w:rsidP="00010D22">
            <w:pPr>
              <w:pStyle w:val="StyleTablerow8"/>
            </w:pPr>
            <w:r w:rsidRPr="003A3597">
              <w:t>46</w:t>
            </w:r>
          </w:p>
        </w:tc>
        <w:tc>
          <w:tcPr>
            <w:tcW w:w="468" w:type="dxa"/>
            <w:vAlign w:val="center"/>
            <w:hideMark/>
          </w:tcPr>
          <w:p w14:paraId="025C5EC0" w14:textId="77777777" w:rsidR="00A402FE" w:rsidRPr="003A3597" w:rsidRDefault="00A402FE" w:rsidP="00010D22">
            <w:pPr>
              <w:pStyle w:val="StyleTablerow8"/>
            </w:pPr>
            <w:r w:rsidRPr="003A3597">
              <w:t>41</w:t>
            </w:r>
          </w:p>
        </w:tc>
        <w:tc>
          <w:tcPr>
            <w:tcW w:w="467" w:type="dxa"/>
            <w:vAlign w:val="center"/>
            <w:hideMark/>
          </w:tcPr>
          <w:p w14:paraId="2CABADB0" w14:textId="77777777" w:rsidR="00A402FE" w:rsidRPr="003A3597" w:rsidRDefault="00A402FE" w:rsidP="00010D22">
            <w:pPr>
              <w:pStyle w:val="StyleTablerow8"/>
            </w:pPr>
            <w:r w:rsidRPr="003A3597">
              <w:t>39</w:t>
            </w:r>
          </w:p>
        </w:tc>
        <w:tc>
          <w:tcPr>
            <w:tcW w:w="467" w:type="dxa"/>
            <w:vAlign w:val="center"/>
          </w:tcPr>
          <w:p w14:paraId="51330CC9" w14:textId="77777777" w:rsidR="00A402FE" w:rsidRPr="003A3597" w:rsidRDefault="00A402FE" w:rsidP="00010D22">
            <w:pPr>
              <w:pStyle w:val="StyleTablerow8"/>
            </w:pPr>
            <w:r w:rsidRPr="003A3597">
              <w:t>38</w:t>
            </w:r>
          </w:p>
        </w:tc>
        <w:tc>
          <w:tcPr>
            <w:tcW w:w="468" w:type="dxa"/>
            <w:vAlign w:val="center"/>
          </w:tcPr>
          <w:p w14:paraId="2E7E4F51" w14:textId="77777777" w:rsidR="00A402FE" w:rsidRPr="003A3597" w:rsidRDefault="00A402FE" w:rsidP="00010D22">
            <w:pPr>
              <w:pStyle w:val="StyleTablerow8"/>
            </w:pPr>
            <w:r w:rsidRPr="003A3597">
              <w:t>38</w:t>
            </w:r>
          </w:p>
        </w:tc>
        <w:tc>
          <w:tcPr>
            <w:tcW w:w="467" w:type="dxa"/>
            <w:vAlign w:val="center"/>
          </w:tcPr>
          <w:p w14:paraId="3EB5972A" w14:textId="77777777" w:rsidR="00A402FE" w:rsidRPr="003A3597" w:rsidRDefault="00A402FE" w:rsidP="00010D22">
            <w:pPr>
              <w:pStyle w:val="StyleTablerow8"/>
            </w:pPr>
            <w:r w:rsidRPr="003A3597">
              <w:t>33</w:t>
            </w:r>
          </w:p>
        </w:tc>
        <w:tc>
          <w:tcPr>
            <w:tcW w:w="467" w:type="dxa"/>
            <w:vAlign w:val="center"/>
          </w:tcPr>
          <w:p w14:paraId="5774FDB3" w14:textId="77777777" w:rsidR="00A402FE" w:rsidRPr="003A3597" w:rsidRDefault="00A402FE" w:rsidP="00010D22">
            <w:pPr>
              <w:pStyle w:val="StyleTablerow8"/>
            </w:pPr>
            <w:r w:rsidRPr="003A3597">
              <w:t>0</w:t>
            </w:r>
          </w:p>
        </w:tc>
        <w:tc>
          <w:tcPr>
            <w:tcW w:w="468" w:type="dxa"/>
            <w:vAlign w:val="center"/>
          </w:tcPr>
          <w:p w14:paraId="3E3594E5" w14:textId="77777777" w:rsidR="00A402FE" w:rsidRPr="003A3597" w:rsidRDefault="00A402FE" w:rsidP="00010D22">
            <w:pPr>
              <w:pStyle w:val="StyleTablerow8"/>
            </w:pPr>
            <w:r w:rsidRPr="003A3597">
              <w:t>-</w:t>
            </w:r>
          </w:p>
        </w:tc>
      </w:tr>
    </w:tbl>
    <w:p w14:paraId="4A9ABD99" w14:textId="77777777" w:rsidR="00A402FE" w:rsidRPr="003A3597" w:rsidRDefault="00A402FE" w:rsidP="00A402FE">
      <w:pPr>
        <w:keepNext/>
        <w:rPr>
          <w:sz w:val="6"/>
          <w:szCs w:val="6"/>
        </w:rPr>
      </w:pPr>
    </w:p>
    <w:tbl>
      <w:tblPr>
        <w:tblW w:w="0" w:type="auto"/>
        <w:tblInd w:w="108" w:type="dxa"/>
        <w:tblLayout w:type="fixed"/>
        <w:tblLook w:val="04A0" w:firstRow="1" w:lastRow="0" w:firstColumn="1" w:lastColumn="0" w:noHBand="0" w:noVBand="1"/>
      </w:tblPr>
      <w:tblGrid>
        <w:gridCol w:w="993"/>
        <w:gridCol w:w="8186"/>
      </w:tblGrid>
      <w:tr w:rsidR="00A402FE" w:rsidRPr="003A3597" w14:paraId="5CB955BE" w14:textId="77777777" w:rsidTr="00010D22">
        <w:tc>
          <w:tcPr>
            <w:tcW w:w="993" w:type="dxa"/>
            <w:hideMark/>
          </w:tcPr>
          <w:p w14:paraId="2D68864D" w14:textId="77777777" w:rsidR="00A402FE" w:rsidRPr="003A3597" w:rsidRDefault="00A402FE" w:rsidP="00010D22">
            <w:pPr>
              <w:keepNext/>
              <w:rPr>
                <w:rFonts w:eastAsia="MS Mincho"/>
                <w:sz w:val="16"/>
                <w:szCs w:val="16"/>
                <w:highlight w:val="yellow"/>
              </w:rPr>
            </w:pPr>
            <w:r w:rsidRPr="003A3597">
              <w:rPr>
                <w:sz w:val="16"/>
              </w:rPr>
              <w:noBreakHyphen/>
              <w:t xml:space="preserve"> </w:t>
            </w:r>
            <w:r w:rsidRPr="003A3597">
              <w:rPr>
                <w:sz w:val="16"/>
              </w:rPr>
              <w:noBreakHyphen/>
              <w:t xml:space="preserve"> </w:t>
            </w:r>
            <w:r w:rsidRPr="003A3597">
              <w:rPr>
                <w:sz w:val="16"/>
              </w:rPr>
              <w:noBreakHyphen/>
            </w:r>
            <w:r w:rsidRPr="003A3597">
              <w:rPr>
                <w:rFonts w:ascii="Wingdings 2" w:hAnsi="Wingdings 2"/>
                <w:sz w:val="16"/>
              </w:rPr>
              <w:t></w:t>
            </w:r>
            <w:r w:rsidRPr="003A3597">
              <w:rPr>
                <w:sz w:val="16"/>
              </w:rPr>
              <w:noBreakHyphen/>
              <w:t xml:space="preserve"> </w:t>
            </w:r>
            <w:r w:rsidRPr="003A3597">
              <w:rPr>
                <w:sz w:val="16"/>
              </w:rPr>
              <w:noBreakHyphen/>
              <w:t xml:space="preserve"> </w:t>
            </w:r>
            <w:r w:rsidRPr="003A3597">
              <w:rPr>
                <w:sz w:val="16"/>
              </w:rPr>
              <w:noBreakHyphen/>
            </w:r>
          </w:p>
        </w:tc>
        <w:tc>
          <w:tcPr>
            <w:tcW w:w="8186" w:type="dxa"/>
            <w:hideMark/>
          </w:tcPr>
          <w:p w14:paraId="1DF50B25" w14:textId="16971088" w:rsidR="00A402FE" w:rsidRPr="003A3597" w:rsidRDefault="00A402FE" w:rsidP="00010D22">
            <w:pPr>
              <w:keepNext/>
              <w:rPr>
                <w:rFonts w:eastAsia="MS Mincho"/>
                <w:sz w:val="16"/>
                <w:szCs w:val="16"/>
              </w:rPr>
            </w:pPr>
            <w:r w:rsidRPr="003A3597">
              <w:rPr>
                <w:sz w:val="16"/>
              </w:rPr>
              <w:t>Ниволумаб+ипилимумаб (събития: 109/210), медиана и 95% CI: 65,94 (32,72; N.A.)</w:t>
            </w:r>
          </w:p>
        </w:tc>
      </w:tr>
      <w:tr w:rsidR="00A402FE" w:rsidRPr="003A3597" w14:paraId="03A7A9AC" w14:textId="77777777" w:rsidTr="00010D22">
        <w:tc>
          <w:tcPr>
            <w:tcW w:w="993" w:type="dxa"/>
            <w:hideMark/>
          </w:tcPr>
          <w:p w14:paraId="4D1B48EB" w14:textId="77777777" w:rsidR="00A402FE" w:rsidRPr="003A3597" w:rsidRDefault="00A402FE" w:rsidP="00010D22">
            <w:pPr>
              <w:keepNext/>
              <w:rPr>
                <w:rFonts w:eastAsia="MS Mincho"/>
                <w:sz w:val="16"/>
                <w:szCs w:val="16"/>
                <w:highlight w:val="yellow"/>
              </w:rPr>
            </w:pPr>
            <w:r w:rsidRPr="003A3597">
              <w:rPr>
                <w:rFonts w:ascii="Symbol" w:hAnsi="Symbol"/>
                <w:sz w:val="16"/>
              </w:rPr>
              <w:t></w:t>
            </w:r>
            <w:r w:rsidRPr="003A3597">
              <w:rPr>
                <w:rFonts w:ascii="Wingdings 3" w:hAnsi="Wingdings 3"/>
                <w:sz w:val="16"/>
              </w:rPr>
              <w:t></w:t>
            </w:r>
            <w:r w:rsidRPr="003A3597">
              <w:rPr>
                <w:rFonts w:ascii="Symbol" w:hAnsi="Symbol"/>
                <w:sz w:val="16"/>
              </w:rPr>
              <w:t></w:t>
            </w:r>
            <w:r w:rsidRPr="003A3597">
              <w:rPr>
                <w:rFonts w:ascii="Symbol" w:hAnsi="Symbol"/>
                <w:sz w:val="16"/>
              </w:rPr>
              <w:t></w:t>
            </w:r>
          </w:p>
        </w:tc>
        <w:tc>
          <w:tcPr>
            <w:tcW w:w="8186" w:type="dxa"/>
            <w:hideMark/>
          </w:tcPr>
          <w:p w14:paraId="2AC9329E" w14:textId="77777777" w:rsidR="00A402FE" w:rsidRPr="003A3597" w:rsidRDefault="00A402FE" w:rsidP="00010D22">
            <w:pPr>
              <w:keepNext/>
              <w:rPr>
                <w:rFonts w:eastAsia="MS Mincho"/>
                <w:sz w:val="16"/>
                <w:szCs w:val="16"/>
              </w:rPr>
            </w:pPr>
            <w:r w:rsidRPr="003A3597">
              <w:rPr>
                <w:sz w:val="16"/>
              </w:rPr>
              <w:t>Ниволумаб (събития: 121/208), медиана и 95% CI: 35,94 месеца (23,06; 60,91)</w:t>
            </w:r>
          </w:p>
        </w:tc>
      </w:tr>
      <w:tr w:rsidR="00A402FE" w:rsidRPr="003A3597" w14:paraId="0F16B551" w14:textId="77777777" w:rsidTr="00010D22">
        <w:tc>
          <w:tcPr>
            <w:tcW w:w="993" w:type="dxa"/>
            <w:hideMark/>
          </w:tcPr>
          <w:p w14:paraId="5224EFE5" w14:textId="77777777" w:rsidR="00A402FE" w:rsidRPr="003A3597" w:rsidRDefault="00A402FE" w:rsidP="00010D22">
            <w:pPr>
              <w:keepNext/>
              <w:rPr>
                <w:rFonts w:eastAsia="MS Mincho"/>
                <w:sz w:val="16"/>
                <w:szCs w:val="16"/>
                <w:highlight w:val="yellow"/>
              </w:rPr>
            </w:pPr>
            <w:r w:rsidRPr="003A3597">
              <w:rPr>
                <w:sz w:val="16"/>
              </w:rPr>
              <w:noBreakHyphen/>
              <w:t xml:space="preserve"> </w:t>
            </w:r>
            <w:r w:rsidRPr="003A3597">
              <w:rPr>
                <w:sz w:val="16"/>
              </w:rPr>
              <w:noBreakHyphen/>
              <w:t xml:space="preserve"> </w:t>
            </w:r>
            <w:r w:rsidRPr="003A3597">
              <w:rPr>
                <w:sz w:val="16"/>
              </w:rPr>
              <w:noBreakHyphen/>
            </w:r>
            <w:r w:rsidRPr="003A3597">
              <w:rPr>
                <w:rFonts w:ascii="Wingdings" w:hAnsi="Wingdings"/>
                <w:sz w:val="16"/>
              </w:rPr>
              <w:t></w:t>
            </w:r>
            <w:r w:rsidRPr="003A3597">
              <w:rPr>
                <w:sz w:val="16"/>
              </w:rPr>
              <w:noBreakHyphen/>
              <w:t xml:space="preserve"> </w:t>
            </w:r>
            <w:r w:rsidRPr="003A3597">
              <w:rPr>
                <w:sz w:val="16"/>
              </w:rPr>
              <w:noBreakHyphen/>
              <w:t xml:space="preserve"> </w:t>
            </w:r>
            <w:r w:rsidRPr="003A3597">
              <w:rPr>
                <w:sz w:val="16"/>
              </w:rPr>
              <w:noBreakHyphen/>
            </w:r>
          </w:p>
        </w:tc>
        <w:tc>
          <w:tcPr>
            <w:tcW w:w="8186" w:type="dxa"/>
            <w:hideMark/>
          </w:tcPr>
          <w:p w14:paraId="6E13F7CF" w14:textId="77777777" w:rsidR="00A402FE" w:rsidRPr="003A3597" w:rsidRDefault="00A402FE" w:rsidP="00010D22">
            <w:pPr>
              <w:keepNext/>
              <w:rPr>
                <w:rFonts w:eastAsia="MS Mincho"/>
                <w:sz w:val="16"/>
                <w:szCs w:val="16"/>
              </w:rPr>
            </w:pPr>
            <w:r w:rsidRPr="003A3597">
              <w:rPr>
                <w:sz w:val="16"/>
              </w:rPr>
              <w:t>Ипилимумаб (събития: 157/202), медиана и 95% CI: 18,40 месеца (13,70; 22,51)</w:t>
            </w:r>
          </w:p>
        </w:tc>
      </w:tr>
      <w:tr w:rsidR="00A402FE" w:rsidRPr="003A3597" w14:paraId="49E450CC" w14:textId="77777777" w:rsidTr="00010D22">
        <w:tc>
          <w:tcPr>
            <w:tcW w:w="9179" w:type="dxa"/>
            <w:gridSpan w:val="2"/>
          </w:tcPr>
          <w:p w14:paraId="7536944D" w14:textId="77777777" w:rsidR="00A402FE" w:rsidRPr="003A3597" w:rsidRDefault="00A402FE" w:rsidP="00010D22">
            <w:pPr>
              <w:keepNext/>
              <w:rPr>
                <w:rFonts w:eastAsia="MS Mincho"/>
                <w:sz w:val="16"/>
                <w:szCs w:val="16"/>
              </w:rPr>
            </w:pPr>
          </w:p>
        </w:tc>
      </w:tr>
      <w:tr w:rsidR="00A402FE" w:rsidRPr="003A3597" w14:paraId="7FC8B55B" w14:textId="77777777" w:rsidTr="00010D22">
        <w:tc>
          <w:tcPr>
            <w:tcW w:w="993" w:type="dxa"/>
          </w:tcPr>
          <w:p w14:paraId="56FC81A4" w14:textId="77777777" w:rsidR="00A402FE" w:rsidRPr="003A3597" w:rsidRDefault="00A402FE" w:rsidP="00010D22">
            <w:pPr>
              <w:keepNext/>
              <w:rPr>
                <w:rFonts w:eastAsia="MS Mincho"/>
                <w:sz w:val="16"/>
                <w:szCs w:val="16"/>
                <w:highlight w:val="yellow"/>
              </w:rPr>
            </w:pPr>
          </w:p>
        </w:tc>
        <w:tc>
          <w:tcPr>
            <w:tcW w:w="8186" w:type="dxa"/>
            <w:hideMark/>
          </w:tcPr>
          <w:p w14:paraId="3006611F" w14:textId="77777777" w:rsidR="00A402FE" w:rsidRPr="003A3597" w:rsidRDefault="00A402FE" w:rsidP="00010D22">
            <w:pPr>
              <w:keepNext/>
              <w:rPr>
                <w:rFonts w:eastAsia="MS Mincho"/>
                <w:sz w:val="16"/>
                <w:szCs w:val="16"/>
              </w:rPr>
            </w:pPr>
            <w:r w:rsidRPr="003A3597">
              <w:rPr>
                <w:sz w:val="16"/>
              </w:rPr>
              <w:t>Ниволумаб+ипилимумаб спрямо ипилимумаб - HR (95% CI): 0,51 (0,40; 0,66)</w:t>
            </w:r>
          </w:p>
        </w:tc>
      </w:tr>
      <w:tr w:rsidR="00A402FE" w:rsidRPr="003A3597" w14:paraId="40A705DC" w14:textId="77777777" w:rsidTr="00010D22">
        <w:tc>
          <w:tcPr>
            <w:tcW w:w="993" w:type="dxa"/>
          </w:tcPr>
          <w:p w14:paraId="51E24EC1" w14:textId="77777777" w:rsidR="00A402FE" w:rsidRPr="003A3597" w:rsidRDefault="00A402FE" w:rsidP="00010D22">
            <w:pPr>
              <w:keepNext/>
              <w:rPr>
                <w:rFonts w:eastAsia="MS Mincho"/>
                <w:sz w:val="16"/>
                <w:szCs w:val="16"/>
                <w:highlight w:val="yellow"/>
              </w:rPr>
            </w:pPr>
          </w:p>
        </w:tc>
        <w:tc>
          <w:tcPr>
            <w:tcW w:w="8186" w:type="dxa"/>
            <w:hideMark/>
          </w:tcPr>
          <w:p w14:paraId="71F43520" w14:textId="3C61F2D2" w:rsidR="00A402FE" w:rsidRPr="003A3597" w:rsidRDefault="00A402FE" w:rsidP="00010D22">
            <w:pPr>
              <w:keepNext/>
              <w:rPr>
                <w:rFonts w:eastAsia="MS Mincho"/>
                <w:sz w:val="16"/>
                <w:szCs w:val="16"/>
              </w:rPr>
            </w:pPr>
            <w:r w:rsidRPr="003A3597">
              <w:rPr>
                <w:sz w:val="16"/>
              </w:rPr>
              <w:t xml:space="preserve">Ниволумаб спрямо ипилимумаб </w:t>
            </w:r>
            <w:r w:rsidRPr="003A3597">
              <w:rPr>
                <w:sz w:val="16"/>
              </w:rPr>
              <w:noBreakHyphen/>
              <w:t xml:space="preserve"> HR (95% CI): 0,62 (0,49; 0,79)</w:t>
            </w:r>
          </w:p>
        </w:tc>
      </w:tr>
      <w:tr w:rsidR="00A402FE" w:rsidRPr="003A3597" w14:paraId="4805CCAA" w14:textId="77777777" w:rsidTr="00010D22">
        <w:tc>
          <w:tcPr>
            <w:tcW w:w="993" w:type="dxa"/>
          </w:tcPr>
          <w:p w14:paraId="62989EDD" w14:textId="77777777" w:rsidR="00A402FE" w:rsidRPr="003A3597" w:rsidRDefault="00A402FE" w:rsidP="00010D22">
            <w:pPr>
              <w:keepNext/>
              <w:rPr>
                <w:rFonts w:eastAsia="MS Mincho"/>
                <w:sz w:val="16"/>
                <w:szCs w:val="16"/>
                <w:highlight w:val="yellow"/>
              </w:rPr>
            </w:pPr>
          </w:p>
        </w:tc>
        <w:tc>
          <w:tcPr>
            <w:tcW w:w="8186" w:type="dxa"/>
            <w:hideMark/>
          </w:tcPr>
          <w:p w14:paraId="14136B3D" w14:textId="77777777" w:rsidR="00A402FE" w:rsidRPr="003A3597" w:rsidRDefault="00A402FE" w:rsidP="00010D22">
            <w:pPr>
              <w:keepNext/>
              <w:rPr>
                <w:rFonts w:eastAsia="MS Mincho"/>
                <w:sz w:val="16"/>
                <w:szCs w:val="16"/>
              </w:rPr>
            </w:pPr>
            <w:r w:rsidRPr="003A3597">
              <w:rPr>
                <w:sz w:val="16"/>
              </w:rPr>
              <w:t>Ниволумаб+ипилимумаб спрямо ниволумаб - HR (95% CI): 0,83 (0,64; 1,07)</w:t>
            </w:r>
          </w:p>
        </w:tc>
      </w:tr>
    </w:tbl>
    <w:p w14:paraId="218976DE" w14:textId="77777777" w:rsidR="00A402FE" w:rsidRPr="003A3597" w:rsidRDefault="00A402FE" w:rsidP="00A402FE">
      <w:pPr>
        <w:pStyle w:val="EMEABodyText"/>
        <w:rPr>
          <w:sz w:val="10"/>
          <w:szCs w:val="10"/>
        </w:rPr>
      </w:pPr>
    </w:p>
    <w:p w14:paraId="31A1E5B6" w14:textId="77777777" w:rsidR="00A402FE" w:rsidRPr="003A3597" w:rsidRDefault="00A402FE" w:rsidP="00A402FE">
      <w:pPr>
        <w:pStyle w:val="Style12"/>
        <w:rPr>
          <w:sz w:val="16"/>
          <w:szCs w:val="16"/>
        </w:rPr>
      </w:pPr>
      <w:r w:rsidRPr="003A3597">
        <w:t>PD</w:t>
      </w:r>
      <w:r w:rsidRPr="003A3597">
        <w:noBreakHyphen/>
        <w:t>L1 експресия ≥ 5%</w:t>
      </w:r>
    </w:p>
    <w:p w14:paraId="2AF64066" w14:textId="089C5C03" w:rsidR="00A402FE" w:rsidRPr="003A3597" w:rsidRDefault="00000000" w:rsidP="00A402FE">
      <w:pPr>
        <w:pStyle w:val="EMEABodyText"/>
        <w:keepNext/>
        <w:ind w:firstLine="284"/>
        <w:jc w:val="center"/>
        <w:rPr>
          <w:sz w:val="16"/>
          <w:szCs w:val="16"/>
        </w:rPr>
      </w:pPr>
      <w:r>
        <w:pict w14:anchorId="645741DE">
          <v:shape id="Text Box 24" o:spid="_x0000_s2057" type="#_x0000_t202" style="position:absolute;left:0;text-align:left;margin-left:71.1pt;margin-top:1.4pt;width:20.45pt;height:170.25pt;z-index: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" filled="f" stroked="f">
            <v:textbox style="layout-flow:vertical;mso-layout-flow-alt:bottom-to-top" inset="0,0,0,0">
              <w:txbxContent>
                <w:p w14:paraId="71E004B1" w14:textId="77777777" w:rsidR="0059495E" w:rsidRPr="002538A8" w:rsidRDefault="0059495E" w:rsidP="00A402FE">
                  <w:pPr>
                    <w:pStyle w:val="EMEATableCentered"/>
                    <w:widowControl w:val="0"/>
                    <w:rPr>
                      <w:b/>
                      <w:sz w:val="16"/>
                      <w:szCs w:val="16"/>
                    </w:rPr>
                  </w:pPr>
                  <w:r>
                    <w:rPr>
                      <w:sz w:val="16"/>
                    </w:rPr>
                    <w:t>Вероятност за обща преживяемост</w:t>
                  </w:r>
                </w:p>
              </w:txbxContent>
            </v:textbox>
            <w10:wrap anchorx="page"/>
          </v:shape>
        </w:pict>
      </w:r>
      <w:r w:rsidR="008268AA">
        <w:pict w14:anchorId="4C126AD5">
          <v:shape id="Picture 9" o:spid="_x0000_i1033" type="#_x0000_t75" style="width:424.35pt;height:173.25pt;visibility:visible;mso-wrap-style:square">
            <v:imagedata r:id="rId20" o:title=""/>
            <o:lock v:ext="edit" aspectratio="f"/>
          </v:shape>
        </w:pict>
      </w:r>
    </w:p>
    <w:p w14:paraId="44115542" w14:textId="77777777" w:rsidR="00A402FE" w:rsidRPr="003A3597" w:rsidRDefault="00A402FE" w:rsidP="00A402FE">
      <w:pPr>
        <w:pStyle w:val="EMEABodyText"/>
        <w:keepNext/>
        <w:jc w:val="center"/>
        <w:rPr>
          <w:sz w:val="16"/>
          <w:szCs w:val="16"/>
        </w:rPr>
      </w:pPr>
      <w:r w:rsidRPr="003A3597">
        <w:rPr>
          <w:sz w:val="16"/>
        </w:rPr>
        <w:t>Обща преживяемост (месеци)</w:t>
      </w:r>
    </w:p>
    <w:p w14:paraId="68009466" w14:textId="77777777" w:rsidR="00A402FE" w:rsidRPr="003A3597" w:rsidRDefault="00A402FE" w:rsidP="00A402FE">
      <w:pPr>
        <w:keepNext/>
        <w:ind w:left="700"/>
        <w:rPr>
          <w:sz w:val="18"/>
          <w:szCs w:val="18"/>
        </w:rPr>
      </w:pPr>
      <w:r w:rsidRPr="003A3597">
        <w:rPr>
          <w:sz w:val="16"/>
        </w:rPr>
        <w:t>Брой пациенти в риск</w:t>
      </w:r>
    </w:p>
    <w:tbl>
      <w:tblPr>
        <w:tblW w:w="4537" w:type="pct"/>
        <w:tblInd w:w="640" w:type="dxa"/>
        <w:tblLayout w:type="fixed"/>
        <w:tblLook w:val="04A0" w:firstRow="1" w:lastRow="0" w:firstColumn="1" w:lastColumn="0" w:noHBand="0" w:noVBand="1"/>
      </w:tblPr>
      <w:tblGrid>
        <w:gridCol w:w="468"/>
        <w:gridCol w:w="468"/>
        <w:gridCol w:w="468"/>
        <w:gridCol w:w="468"/>
        <w:gridCol w:w="468"/>
        <w:gridCol w:w="469"/>
        <w:gridCol w:w="468"/>
        <w:gridCol w:w="468"/>
        <w:gridCol w:w="468"/>
        <w:gridCol w:w="468"/>
        <w:gridCol w:w="468"/>
        <w:gridCol w:w="469"/>
        <w:gridCol w:w="468"/>
        <w:gridCol w:w="468"/>
        <w:gridCol w:w="468"/>
        <w:gridCol w:w="468"/>
        <w:gridCol w:w="468"/>
        <w:gridCol w:w="469"/>
      </w:tblGrid>
      <w:tr w:rsidR="00A402FE" w:rsidRPr="003A3597" w14:paraId="26450D2C" w14:textId="77777777" w:rsidTr="00010D22">
        <w:trPr>
          <w:trHeight w:val="20"/>
        </w:trPr>
        <w:tc>
          <w:tcPr>
            <w:tcW w:w="8427" w:type="dxa"/>
            <w:gridSpan w:val="18"/>
            <w:vAlign w:val="center"/>
            <w:hideMark/>
          </w:tcPr>
          <w:p w14:paraId="7949FB92" w14:textId="77777777" w:rsidR="00A402FE" w:rsidRPr="003A3597" w:rsidRDefault="00A402FE" w:rsidP="00010D22">
            <w:pPr>
              <w:keepNext/>
              <w:ind w:left="57"/>
              <w:rPr>
                <w:sz w:val="16"/>
                <w:szCs w:val="16"/>
              </w:rPr>
            </w:pPr>
            <w:r w:rsidRPr="003A3597">
              <w:rPr>
                <w:sz w:val="16"/>
              </w:rPr>
              <w:t>Ниволумаб + ипилимумаб</w:t>
            </w:r>
          </w:p>
        </w:tc>
      </w:tr>
      <w:tr w:rsidR="00A402FE" w:rsidRPr="003A3597" w14:paraId="1E970FC2" w14:textId="77777777" w:rsidTr="00010D22">
        <w:trPr>
          <w:trHeight w:val="20"/>
        </w:trPr>
        <w:tc>
          <w:tcPr>
            <w:tcW w:w="468" w:type="dxa"/>
            <w:vAlign w:val="center"/>
            <w:hideMark/>
          </w:tcPr>
          <w:p w14:paraId="421711A6" w14:textId="77777777" w:rsidR="00A402FE" w:rsidRPr="003A3597" w:rsidRDefault="00A402FE" w:rsidP="00010D22">
            <w:pPr>
              <w:pStyle w:val="StyleTablerow8"/>
            </w:pPr>
            <w:r w:rsidRPr="003A3597">
              <w:t>68</w:t>
            </w:r>
          </w:p>
        </w:tc>
        <w:tc>
          <w:tcPr>
            <w:tcW w:w="468" w:type="dxa"/>
            <w:vAlign w:val="center"/>
            <w:hideMark/>
          </w:tcPr>
          <w:p w14:paraId="0A0CDDC8" w14:textId="77777777" w:rsidR="00A402FE" w:rsidRPr="003A3597" w:rsidRDefault="00A402FE" w:rsidP="00010D22">
            <w:pPr>
              <w:pStyle w:val="StyleTablerow8"/>
            </w:pPr>
            <w:r w:rsidRPr="003A3597">
              <w:t>56</w:t>
            </w:r>
          </w:p>
        </w:tc>
        <w:tc>
          <w:tcPr>
            <w:tcW w:w="468" w:type="dxa"/>
            <w:vAlign w:val="center"/>
            <w:hideMark/>
          </w:tcPr>
          <w:p w14:paraId="2AA4F848" w14:textId="77777777" w:rsidR="00A402FE" w:rsidRPr="003A3597" w:rsidRDefault="00A402FE" w:rsidP="00010D22">
            <w:pPr>
              <w:pStyle w:val="StyleTablerow8"/>
            </w:pPr>
            <w:r w:rsidRPr="003A3597">
              <w:t>52</w:t>
            </w:r>
          </w:p>
        </w:tc>
        <w:tc>
          <w:tcPr>
            <w:tcW w:w="468" w:type="dxa"/>
            <w:vAlign w:val="center"/>
            <w:hideMark/>
          </w:tcPr>
          <w:p w14:paraId="15D5A598" w14:textId="77777777" w:rsidR="00A402FE" w:rsidRPr="003A3597" w:rsidRDefault="00A402FE" w:rsidP="00010D22">
            <w:pPr>
              <w:pStyle w:val="StyleTablerow8"/>
            </w:pPr>
            <w:r w:rsidRPr="003A3597">
              <w:t>45</w:t>
            </w:r>
          </w:p>
        </w:tc>
        <w:tc>
          <w:tcPr>
            <w:tcW w:w="468" w:type="dxa"/>
            <w:vAlign w:val="center"/>
            <w:hideMark/>
          </w:tcPr>
          <w:p w14:paraId="403E7DFA" w14:textId="77777777" w:rsidR="00A402FE" w:rsidRPr="003A3597" w:rsidRDefault="00A402FE" w:rsidP="00010D22">
            <w:pPr>
              <w:pStyle w:val="StyleTablerow8"/>
            </w:pPr>
            <w:r w:rsidRPr="003A3597">
              <w:t>45</w:t>
            </w:r>
          </w:p>
        </w:tc>
        <w:tc>
          <w:tcPr>
            <w:tcW w:w="469" w:type="dxa"/>
            <w:vAlign w:val="center"/>
            <w:hideMark/>
          </w:tcPr>
          <w:p w14:paraId="3873BDC8" w14:textId="77777777" w:rsidR="00A402FE" w:rsidRPr="003A3597" w:rsidRDefault="00A402FE" w:rsidP="00010D22">
            <w:pPr>
              <w:pStyle w:val="StyleTablerow8"/>
            </w:pPr>
            <w:r w:rsidRPr="003A3597">
              <w:t>43</w:t>
            </w:r>
          </w:p>
        </w:tc>
        <w:tc>
          <w:tcPr>
            <w:tcW w:w="468" w:type="dxa"/>
            <w:vAlign w:val="center"/>
            <w:hideMark/>
          </w:tcPr>
          <w:p w14:paraId="4B4472F4" w14:textId="77777777" w:rsidR="00A402FE" w:rsidRPr="003A3597" w:rsidRDefault="00A402FE" w:rsidP="00010D22">
            <w:pPr>
              <w:pStyle w:val="StyleTablerow8"/>
            </w:pPr>
            <w:r w:rsidRPr="003A3597">
              <w:t>43</w:t>
            </w:r>
          </w:p>
        </w:tc>
        <w:tc>
          <w:tcPr>
            <w:tcW w:w="468" w:type="dxa"/>
            <w:vAlign w:val="center"/>
            <w:hideMark/>
          </w:tcPr>
          <w:p w14:paraId="1BFAD78E" w14:textId="77777777" w:rsidR="00A402FE" w:rsidRPr="003A3597" w:rsidRDefault="00A402FE" w:rsidP="00010D22">
            <w:pPr>
              <w:pStyle w:val="StyleTablerow8"/>
            </w:pPr>
            <w:r w:rsidRPr="003A3597">
              <w:t>41</w:t>
            </w:r>
          </w:p>
        </w:tc>
        <w:tc>
          <w:tcPr>
            <w:tcW w:w="468" w:type="dxa"/>
            <w:vAlign w:val="center"/>
            <w:hideMark/>
          </w:tcPr>
          <w:p w14:paraId="012C1F0F" w14:textId="77777777" w:rsidR="00A402FE" w:rsidRPr="003A3597" w:rsidRDefault="00A402FE" w:rsidP="00010D22">
            <w:pPr>
              <w:pStyle w:val="StyleTablerow8"/>
            </w:pPr>
            <w:r w:rsidRPr="003A3597">
              <w:t>40</w:t>
            </w:r>
          </w:p>
        </w:tc>
        <w:tc>
          <w:tcPr>
            <w:tcW w:w="468" w:type="dxa"/>
            <w:vAlign w:val="center"/>
            <w:hideMark/>
          </w:tcPr>
          <w:p w14:paraId="14B025F8" w14:textId="77777777" w:rsidR="00A402FE" w:rsidRPr="003A3597" w:rsidRDefault="00A402FE" w:rsidP="00010D22">
            <w:pPr>
              <w:pStyle w:val="StyleTablerow8"/>
            </w:pPr>
            <w:r w:rsidRPr="003A3597">
              <w:t>37</w:t>
            </w:r>
          </w:p>
        </w:tc>
        <w:tc>
          <w:tcPr>
            <w:tcW w:w="468" w:type="dxa"/>
            <w:vAlign w:val="center"/>
            <w:hideMark/>
          </w:tcPr>
          <w:p w14:paraId="44AD5251" w14:textId="77777777" w:rsidR="00A402FE" w:rsidRPr="003A3597" w:rsidRDefault="00A402FE" w:rsidP="00010D22">
            <w:pPr>
              <w:pStyle w:val="StyleTablerow8"/>
            </w:pPr>
            <w:r w:rsidRPr="003A3597">
              <w:t>37</w:t>
            </w:r>
          </w:p>
        </w:tc>
        <w:tc>
          <w:tcPr>
            <w:tcW w:w="469" w:type="dxa"/>
            <w:vAlign w:val="center"/>
            <w:hideMark/>
          </w:tcPr>
          <w:p w14:paraId="483BCDBF" w14:textId="77777777" w:rsidR="00A402FE" w:rsidRPr="003A3597" w:rsidRDefault="00A402FE" w:rsidP="00010D22">
            <w:pPr>
              <w:pStyle w:val="StyleTablerow8"/>
            </w:pPr>
            <w:r w:rsidRPr="003A3597">
              <w:t>36</w:t>
            </w:r>
          </w:p>
        </w:tc>
        <w:tc>
          <w:tcPr>
            <w:tcW w:w="468" w:type="dxa"/>
            <w:vAlign w:val="center"/>
            <w:hideMark/>
          </w:tcPr>
          <w:p w14:paraId="3950F227" w14:textId="77777777" w:rsidR="00A402FE" w:rsidRPr="003A3597" w:rsidRDefault="00A402FE" w:rsidP="00010D22">
            <w:pPr>
              <w:pStyle w:val="StyleTablerow8"/>
            </w:pPr>
            <w:r w:rsidRPr="003A3597">
              <w:t>33</w:t>
            </w:r>
          </w:p>
        </w:tc>
        <w:tc>
          <w:tcPr>
            <w:tcW w:w="468" w:type="dxa"/>
            <w:vAlign w:val="center"/>
          </w:tcPr>
          <w:p w14:paraId="71668CDE" w14:textId="77777777" w:rsidR="00A402FE" w:rsidRPr="003A3597" w:rsidRDefault="00A402FE" w:rsidP="00010D22">
            <w:pPr>
              <w:pStyle w:val="StyleTablerow8"/>
            </w:pPr>
            <w:r w:rsidRPr="003A3597">
              <w:t>32</w:t>
            </w:r>
          </w:p>
        </w:tc>
        <w:tc>
          <w:tcPr>
            <w:tcW w:w="468" w:type="dxa"/>
            <w:vAlign w:val="center"/>
          </w:tcPr>
          <w:p w14:paraId="06372487" w14:textId="77777777" w:rsidR="00A402FE" w:rsidRPr="003A3597" w:rsidRDefault="00A402FE" w:rsidP="00010D22">
            <w:pPr>
              <w:pStyle w:val="StyleTablerow8"/>
            </w:pPr>
            <w:r w:rsidRPr="003A3597">
              <w:t>30</w:t>
            </w:r>
          </w:p>
        </w:tc>
        <w:tc>
          <w:tcPr>
            <w:tcW w:w="468" w:type="dxa"/>
            <w:vAlign w:val="center"/>
          </w:tcPr>
          <w:p w14:paraId="0C80F689" w14:textId="77777777" w:rsidR="00A402FE" w:rsidRPr="003A3597" w:rsidRDefault="00A402FE" w:rsidP="00010D22">
            <w:pPr>
              <w:pStyle w:val="StyleTablerow8"/>
            </w:pPr>
            <w:r w:rsidRPr="003A3597">
              <w:t>27</w:t>
            </w:r>
          </w:p>
        </w:tc>
        <w:tc>
          <w:tcPr>
            <w:tcW w:w="468" w:type="dxa"/>
            <w:vAlign w:val="center"/>
          </w:tcPr>
          <w:p w14:paraId="4A7E8EAE" w14:textId="77777777" w:rsidR="00A402FE" w:rsidRPr="003A3597" w:rsidRDefault="00A402FE" w:rsidP="00010D22">
            <w:pPr>
              <w:pStyle w:val="StyleTablerow8"/>
            </w:pPr>
            <w:r w:rsidRPr="003A3597">
              <w:t>1</w:t>
            </w:r>
          </w:p>
        </w:tc>
        <w:tc>
          <w:tcPr>
            <w:tcW w:w="469" w:type="dxa"/>
            <w:vAlign w:val="center"/>
          </w:tcPr>
          <w:p w14:paraId="743489CA" w14:textId="77777777" w:rsidR="00A402FE" w:rsidRPr="003A3597" w:rsidRDefault="00A402FE" w:rsidP="00010D22">
            <w:pPr>
              <w:pStyle w:val="StyleTablerow8"/>
            </w:pPr>
            <w:r w:rsidRPr="003A3597">
              <w:t>-</w:t>
            </w:r>
          </w:p>
        </w:tc>
      </w:tr>
      <w:tr w:rsidR="00A402FE" w:rsidRPr="003A3597" w14:paraId="6A21251A" w14:textId="77777777" w:rsidTr="00010D22">
        <w:trPr>
          <w:trHeight w:val="20"/>
        </w:trPr>
        <w:tc>
          <w:tcPr>
            <w:tcW w:w="8427" w:type="dxa"/>
            <w:gridSpan w:val="18"/>
            <w:vAlign w:val="center"/>
            <w:hideMark/>
          </w:tcPr>
          <w:p w14:paraId="2444453E" w14:textId="77777777" w:rsidR="00A402FE" w:rsidRPr="003A3597" w:rsidRDefault="00A402FE" w:rsidP="00010D22">
            <w:pPr>
              <w:keepNext/>
              <w:ind w:left="57"/>
              <w:rPr>
                <w:sz w:val="16"/>
                <w:szCs w:val="16"/>
              </w:rPr>
            </w:pPr>
            <w:r w:rsidRPr="003A3597">
              <w:rPr>
                <w:sz w:val="16"/>
              </w:rPr>
              <w:t>Ниволумаб</w:t>
            </w:r>
          </w:p>
        </w:tc>
      </w:tr>
      <w:tr w:rsidR="00A402FE" w:rsidRPr="003A3597" w14:paraId="65352339" w14:textId="77777777" w:rsidTr="00010D22">
        <w:trPr>
          <w:trHeight w:val="20"/>
        </w:trPr>
        <w:tc>
          <w:tcPr>
            <w:tcW w:w="468" w:type="dxa"/>
            <w:vAlign w:val="center"/>
            <w:hideMark/>
          </w:tcPr>
          <w:p w14:paraId="14993E86" w14:textId="77777777" w:rsidR="00A402FE" w:rsidRPr="003A3597" w:rsidRDefault="00A402FE" w:rsidP="00010D22">
            <w:pPr>
              <w:pStyle w:val="StyleTablerow8"/>
            </w:pPr>
            <w:r w:rsidRPr="003A3597">
              <w:t>80</w:t>
            </w:r>
          </w:p>
        </w:tc>
        <w:tc>
          <w:tcPr>
            <w:tcW w:w="468" w:type="dxa"/>
            <w:vAlign w:val="center"/>
            <w:hideMark/>
          </w:tcPr>
          <w:p w14:paraId="5600599E" w14:textId="77777777" w:rsidR="00A402FE" w:rsidRPr="003A3597" w:rsidRDefault="00A402FE" w:rsidP="00010D22">
            <w:pPr>
              <w:pStyle w:val="StyleTablerow8"/>
            </w:pPr>
            <w:r w:rsidRPr="003A3597">
              <w:t>76</w:t>
            </w:r>
          </w:p>
        </w:tc>
        <w:tc>
          <w:tcPr>
            <w:tcW w:w="468" w:type="dxa"/>
            <w:vAlign w:val="center"/>
            <w:hideMark/>
          </w:tcPr>
          <w:p w14:paraId="667AF26A" w14:textId="77777777" w:rsidR="00A402FE" w:rsidRPr="003A3597" w:rsidRDefault="00A402FE" w:rsidP="00010D22">
            <w:pPr>
              <w:pStyle w:val="StyleTablerow8"/>
            </w:pPr>
            <w:r w:rsidRPr="003A3597">
              <w:t>69</w:t>
            </w:r>
          </w:p>
        </w:tc>
        <w:tc>
          <w:tcPr>
            <w:tcW w:w="468" w:type="dxa"/>
            <w:vAlign w:val="center"/>
            <w:hideMark/>
          </w:tcPr>
          <w:p w14:paraId="15B2BB8E" w14:textId="77777777" w:rsidR="00A402FE" w:rsidRPr="003A3597" w:rsidRDefault="00A402FE" w:rsidP="00010D22">
            <w:pPr>
              <w:pStyle w:val="StyleTablerow8"/>
            </w:pPr>
            <w:r w:rsidRPr="003A3597">
              <w:t>61</w:t>
            </w:r>
          </w:p>
        </w:tc>
        <w:tc>
          <w:tcPr>
            <w:tcW w:w="468" w:type="dxa"/>
            <w:vAlign w:val="center"/>
            <w:hideMark/>
          </w:tcPr>
          <w:p w14:paraId="04D1F169" w14:textId="77777777" w:rsidR="00A402FE" w:rsidRPr="003A3597" w:rsidRDefault="00A402FE" w:rsidP="00010D22">
            <w:pPr>
              <w:pStyle w:val="StyleTablerow8"/>
            </w:pPr>
            <w:r w:rsidRPr="003A3597">
              <w:t>57</w:t>
            </w:r>
          </w:p>
        </w:tc>
        <w:tc>
          <w:tcPr>
            <w:tcW w:w="469" w:type="dxa"/>
            <w:vAlign w:val="center"/>
            <w:hideMark/>
          </w:tcPr>
          <w:p w14:paraId="0526ECD0" w14:textId="77777777" w:rsidR="00A402FE" w:rsidRPr="003A3597" w:rsidRDefault="00A402FE" w:rsidP="00010D22">
            <w:pPr>
              <w:pStyle w:val="StyleTablerow8"/>
            </w:pPr>
            <w:r w:rsidRPr="003A3597">
              <w:t>53</w:t>
            </w:r>
          </w:p>
        </w:tc>
        <w:tc>
          <w:tcPr>
            <w:tcW w:w="468" w:type="dxa"/>
            <w:vAlign w:val="center"/>
            <w:hideMark/>
          </w:tcPr>
          <w:p w14:paraId="4157ACB9" w14:textId="77777777" w:rsidR="00A402FE" w:rsidRPr="003A3597" w:rsidRDefault="00A402FE" w:rsidP="00010D22">
            <w:pPr>
              <w:pStyle w:val="StyleTablerow8"/>
            </w:pPr>
            <w:r w:rsidRPr="003A3597">
              <w:t>47</w:t>
            </w:r>
          </w:p>
        </w:tc>
        <w:tc>
          <w:tcPr>
            <w:tcW w:w="468" w:type="dxa"/>
            <w:vAlign w:val="center"/>
            <w:hideMark/>
          </w:tcPr>
          <w:p w14:paraId="5B8A01C8" w14:textId="77777777" w:rsidR="00A402FE" w:rsidRPr="003A3597" w:rsidRDefault="00A402FE" w:rsidP="00010D22">
            <w:pPr>
              <w:pStyle w:val="StyleTablerow8"/>
            </w:pPr>
            <w:r w:rsidRPr="003A3597">
              <w:t>44</w:t>
            </w:r>
          </w:p>
        </w:tc>
        <w:tc>
          <w:tcPr>
            <w:tcW w:w="468" w:type="dxa"/>
            <w:vAlign w:val="center"/>
            <w:hideMark/>
          </w:tcPr>
          <w:p w14:paraId="587347EC" w14:textId="77777777" w:rsidR="00A402FE" w:rsidRPr="003A3597" w:rsidRDefault="00A402FE" w:rsidP="00010D22">
            <w:pPr>
              <w:pStyle w:val="StyleTablerow8"/>
            </w:pPr>
            <w:r w:rsidRPr="003A3597">
              <w:t>43</w:t>
            </w:r>
          </w:p>
        </w:tc>
        <w:tc>
          <w:tcPr>
            <w:tcW w:w="468" w:type="dxa"/>
            <w:vAlign w:val="center"/>
            <w:hideMark/>
          </w:tcPr>
          <w:p w14:paraId="599B02A6" w14:textId="77777777" w:rsidR="00A402FE" w:rsidRPr="003A3597" w:rsidRDefault="00A402FE" w:rsidP="00010D22">
            <w:pPr>
              <w:pStyle w:val="StyleTablerow8"/>
            </w:pPr>
            <w:r w:rsidRPr="003A3597">
              <w:t>41</w:t>
            </w:r>
          </w:p>
        </w:tc>
        <w:tc>
          <w:tcPr>
            <w:tcW w:w="468" w:type="dxa"/>
            <w:vAlign w:val="center"/>
            <w:hideMark/>
          </w:tcPr>
          <w:p w14:paraId="2AC172F2" w14:textId="77777777" w:rsidR="00A402FE" w:rsidRPr="003A3597" w:rsidRDefault="00A402FE" w:rsidP="00010D22">
            <w:pPr>
              <w:pStyle w:val="StyleTablerow8"/>
            </w:pPr>
            <w:r w:rsidRPr="003A3597">
              <w:t>41</w:t>
            </w:r>
          </w:p>
        </w:tc>
        <w:tc>
          <w:tcPr>
            <w:tcW w:w="469" w:type="dxa"/>
            <w:vAlign w:val="center"/>
            <w:hideMark/>
          </w:tcPr>
          <w:p w14:paraId="5A63832E" w14:textId="77777777" w:rsidR="00A402FE" w:rsidRPr="003A3597" w:rsidRDefault="00A402FE" w:rsidP="00010D22">
            <w:pPr>
              <w:pStyle w:val="StyleTablerow8"/>
            </w:pPr>
            <w:r w:rsidRPr="003A3597">
              <w:t>40</w:t>
            </w:r>
          </w:p>
        </w:tc>
        <w:tc>
          <w:tcPr>
            <w:tcW w:w="468" w:type="dxa"/>
            <w:vAlign w:val="center"/>
            <w:hideMark/>
          </w:tcPr>
          <w:p w14:paraId="36AC70AD" w14:textId="77777777" w:rsidR="00A402FE" w:rsidRPr="003A3597" w:rsidRDefault="00A402FE" w:rsidP="00010D22">
            <w:pPr>
              <w:pStyle w:val="StyleTablerow8"/>
            </w:pPr>
            <w:r w:rsidRPr="003A3597">
              <w:t>38</w:t>
            </w:r>
          </w:p>
        </w:tc>
        <w:tc>
          <w:tcPr>
            <w:tcW w:w="468" w:type="dxa"/>
            <w:vAlign w:val="center"/>
          </w:tcPr>
          <w:p w14:paraId="106B6515" w14:textId="77777777" w:rsidR="00A402FE" w:rsidRPr="003A3597" w:rsidRDefault="00A402FE" w:rsidP="00010D22">
            <w:pPr>
              <w:pStyle w:val="StyleTablerow8"/>
            </w:pPr>
            <w:r w:rsidRPr="003A3597">
              <w:t>38</w:t>
            </w:r>
          </w:p>
        </w:tc>
        <w:tc>
          <w:tcPr>
            <w:tcW w:w="468" w:type="dxa"/>
            <w:vAlign w:val="center"/>
          </w:tcPr>
          <w:p w14:paraId="03118E01" w14:textId="77777777" w:rsidR="00A402FE" w:rsidRPr="003A3597" w:rsidRDefault="00A402FE" w:rsidP="00010D22">
            <w:pPr>
              <w:pStyle w:val="StyleTablerow8"/>
            </w:pPr>
            <w:r w:rsidRPr="003A3597">
              <w:t>36</w:t>
            </w:r>
          </w:p>
        </w:tc>
        <w:tc>
          <w:tcPr>
            <w:tcW w:w="468" w:type="dxa"/>
            <w:vAlign w:val="center"/>
          </w:tcPr>
          <w:p w14:paraId="538178C1" w14:textId="77777777" w:rsidR="00A402FE" w:rsidRPr="003A3597" w:rsidRDefault="00A402FE" w:rsidP="00010D22">
            <w:pPr>
              <w:pStyle w:val="StyleTablerow8"/>
            </w:pPr>
            <w:r w:rsidRPr="003A3597">
              <w:t>33</w:t>
            </w:r>
          </w:p>
        </w:tc>
        <w:tc>
          <w:tcPr>
            <w:tcW w:w="468" w:type="dxa"/>
            <w:vAlign w:val="center"/>
          </w:tcPr>
          <w:p w14:paraId="29026D64" w14:textId="77777777" w:rsidR="00A402FE" w:rsidRPr="003A3597" w:rsidRDefault="00A402FE" w:rsidP="00010D22">
            <w:pPr>
              <w:pStyle w:val="StyleTablerow8"/>
            </w:pPr>
            <w:r w:rsidRPr="003A3597">
              <w:t>1</w:t>
            </w:r>
          </w:p>
        </w:tc>
        <w:tc>
          <w:tcPr>
            <w:tcW w:w="469" w:type="dxa"/>
            <w:vAlign w:val="center"/>
          </w:tcPr>
          <w:p w14:paraId="5D2B67AC" w14:textId="77777777" w:rsidR="00A402FE" w:rsidRPr="003A3597" w:rsidRDefault="00A402FE" w:rsidP="00010D22">
            <w:pPr>
              <w:pStyle w:val="StyleTablerow8"/>
            </w:pPr>
            <w:r w:rsidRPr="003A3597">
              <w:t>-</w:t>
            </w:r>
          </w:p>
        </w:tc>
      </w:tr>
      <w:tr w:rsidR="00A402FE" w:rsidRPr="003A3597" w14:paraId="7181AB29" w14:textId="77777777" w:rsidTr="00010D22">
        <w:trPr>
          <w:trHeight w:val="20"/>
        </w:trPr>
        <w:tc>
          <w:tcPr>
            <w:tcW w:w="8427" w:type="dxa"/>
            <w:gridSpan w:val="18"/>
            <w:vAlign w:val="center"/>
            <w:hideMark/>
          </w:tcPr>
          <w:p w14:paraId="42953792" w14:textId="77777777" w:rsidR="00A402FE" w:rsidRPr="003A3597" w:rsidRDefault="00A402FE" w:rsidP="00010D22">
            <w:pPr>
              <w:keepNext/>
              <w:ind w:left="57"/>
              <w:rPr>
                <w:sz w:val="16"/>
                <w:szCs w:val="16"/>
              </w:rPr>
            </w:pPr>
            <w:r w:rsidRPr="003A3597">
              <w:rPr>
                <w:sz w:val="16"/>
              </w:rPr>
              <w:t>Ипилимумаб</w:t>
            </w:r>
          </w:p>
        </w:tc>
      </w:tr>
      <w:tr w:rsidR="00A402FE" w:rsidRPr="003A3597" w14:paraId="633D5F1B" w14:textId="77777777" w:rsidTr="00010D22">
        <w:trPr>
          <w:trHeight w:val="20"/>
        </w:trPr>
        <w:tc>
          <w:tcPr>
            <w:tcW w:w="468" w:type="dxa"/>
            <w:vAlign w:val="center"/>
            <w:hideMark/>
          </w:tcPr>
          <w:p w14:paraId="16903CE8" w14:textId="77777777" w:rsidR="00A402FE" w:rsidRPr="003A3597" w:rsidRDefault="00A402FE" w:rsidP="00010D22">
            <w:pPr>
              <w:pStyle w:val="StyleTablerow8"/>
            </w:pPr>
            <w:r w:rsidRPr="003A3597">
              <w:t>75</w:t>
            </w:r>
          </w:p>
        </w:tc>
        <w:tc>
          <w:tcPr>
            <w:tcW w:w="468" w:type="dxa"/>
            <w:vAlign w:val="center"/>
            <w:hideMark/>
          </w:tcPr>
          <w:p w14:paraId="367D513F" w14:textId="77777777" w:rsidR="00A402FE" w:rsidRPr="003A3597" w:rsidRDefault="00A402FE" w:rsidP="00010D22">
            <w:pPr>
              <w:pStyle w:val="StyleTablerow8"/>
            </w:pPr>
            <w:r w:rsidRPr="003A3597">
              <w:t>66</w:t>
            </w:r>
          </w:p>
        </w:tc>
        <w:tc>
          <w:tcPr>
            <w:tcW w:w="468" w:type="dxa"/>
            <w:vAlign w:val="center"/>
            <w:hideMark/>
          </w:tcPr>
          <w:p w14:paraId="00A2A3E0" w14:textId="77777777" w:rsidR="00A402FE" w:rsidRPr="003A3597" w:rsidRDefault="00A402FE" w:rsidP="00010D22">
            <w:pPr>
              <w:pStyle w:val="StyleTablerow8"/>
            </w:pPr>
            <w:r w:rsidRPr="003A3597">
              <w:t>60</w:t>
            </w:r>
          </w:p>
        </w:tc>
        <w:tc>
          <w:tcPr>
            <w:tcW w:w="468" w:type="dxa"/>
            <w:vAlign w:val="center"/>
            <w:hideMark/>
          </w:tcPr>
          <w:p w14:paraId="7A756E83" w14:textId="77777777" w:rsidR="00A402FE" w:rsidRPr="003A3597" w:rsidRDefault="00A402FE" w:rsidP="00010D22">
            <w:pPr>
              <w:pStyle w:val="StyleTablerow8"/>
            </w:pPr>
            <w:r w:rsidRPr="003A3597">
              <w:t>46</w:t>
            </w:r>
          </w:p>
        </w:tc>
        <w:tc>
          <w:tcPr>
            <w:tcW w:w="468" w:type="dxa"/>
            <w:vAlign w:val="center"/>
            <w:hideMark/>
          </w:tcPr>
          <w:p w14:paraId="061D82E4" w14:textId="77777777" w:rsidR="00A402FE" w:rsidRPr="003A3597" w:rsidRDefault="00A402FE" w:rsidP="00010D22">
            <w:pPr>
              <w:pStyle w:val="StyleTablerow8"/>
            </w:pPr>
            <w:r w:rsidRPr="003A3597">
              <w:t>40</w:t>
            </w:r>
          </w:p>
        </w:tc>
        <w:tc>
          <w:tcPr>
            <w:tcW w:w="469" w:type="dxa"/>
            <w:vAlign w:val="center"/>
            <w:hideMark/>
          </w:tcPr>
          <w:p w14:paraId="3533280A" w14:textId="77777777" w:rsidR="00A402FE" w:rsidRPr="003A3597" w:rsidRDefault="00A402FE" w:rsidP="00010D22">
            <w:pPr>
              <w:pStyle w:val="StyleTablerow8"/>
            </w:pPr>
            <w:r w:rsidRPr="003A3597">
              <w:t>34</w:t>
            </w:r>
          </w:p>
        </w:tc>
        <w:tc>
          <w:tcPr>
            <w:tcW w:w="468" w:type="dxa"/>
            <w:vAlign w:val="center"/>
            <w:hideMark/>
          </w:tcPr>
          <w:p w14:paraId="0693DEDA" w14:textId="77777777" w:rsidR="00A402FE" w:rsidRPr="003A3597" w:rsidRDefault="00A402FE" w:rsidP="00010D22">
            <w:pPr>
              <w:pStyle w:val="StyleTablerow8"/>
            </w:pPr>
            <w:r w:rsidRPr="003A3597">
              <w:t>32</w:t>
            </w:r>
          </w:p>
        </w:tc>
        <w:tc>
          <w:tcPr>
            <w:tcW w:w="468" w:type="dxa"/>
            <w:vAlign w:val="center"/>
            <w:hideMark/>
          </w:tcPr>
          <w:p w14:paraId="71D91527" w14:textId="77777777" w:rsidR="00A402FE" w:rsidRPr="003A3597" w:rsidRDefault="00A402FE" w:rsidP="00010D22">
            <w:pPr>
              <w:pStyle w:val="StyleTablerow8"/>
            </w:pPr>
            <w:r w:rsidRPr="003A3597">
              <w:t>29</w:t>
            </w:r>
          </w:p>
        </w:tc>
        <w:tc>
          <w:tcPr>
            <w:tcW w:w="468" w:type="dxa"/>
            <w:vAlign w:val="center"/>
            <w:hideMark/>
          </w:tcPr>
          <w:p w14:paraId="300D6FB5" w14:textId="77777777" w:rsidR="00A402FE" w:rsidRPr="003A3597" w:rsidRDefault="00A402FE" w:rsidP="00010D22">
            <w:pPr>
              <w:pStyle w:val="StyleTablerow8"/>
            </w:pPr>
            <w:r w:rsidRPr="003A3597">
              <w:t>25</w:t>
            </w:r>
          </w:p>
        </w:tc>
        <w:tc>
          <w:tcPr>
            <w:tcW w:w="468" w:type="dxa"/>
            <w:vAlign w:val="center"/>
            <w:hideMark/>
          </w:tcPr>
          <w:p w14:paraId="0E833405" w14:textId="77777777" w:rsidR="00A402FE" w:rsidRPr="003A3597" w:rsidRDefault="00A402FE" w:rsidP="00010D22">
            <w:pPr>
              <w:pStyle w:val="StyleTablerow8"/>
            </w:pPr>
            <w:r w:rsidRPr="003A3597">
              <w:t>24</w:t>
            </w:r>
          </w:p>
        </w:tc>
        <w:tc>
          <w:tcPr>
            <w:tcW w:w="468" w:type="dxa"/>
            <w:vAlign w:val="center"/>
            <w:hideMark/>
          </w:tcPr>
          <w:p w14:paraId="5A6F5F4F" w14:textId="77777777" w:rsidR="00A402FE" w:rsidRPr="003A3597" w:rsidRDefault="00A402FE" w:rsidP="00010D22">
            <w:pPr>
              <w:pStyle w:val="StyleTablerow8"/>
            </w:pPr>
            <w:r w:rsidRPr="003A3597">
              <w:t>22</w:t>
            </w:r>
          </w:p>
        </w:tc>
        <w:tc>
          <w:tcPr>
            <w:tcW w:w="469" w:type="dxa"/>
            <w:vAlign w:val="center"/>
            <w:hideMark/>
          </w:tcPr>
          <w:p w14:paraId="7DA83C14" w14:textId="77777777" w:rsidR="00A402FE" w:rsidRPr="003A3597" w:rsidRDefault="00A402FE" w:rsidP="00010D22">
            <w:pPr>
              <w:pStyle w:val="StyleTablerow8"/>
            </w:pPr>
            <w:r w:rsidRPr="003A3597">
              <w:t>20</w:t>
            </w:r>
          </w:p>
        </w:tc>
        <w:tc>
          <w:tcPr>
            <w:tcW w:w="468" w:type="dxa"/>
            <w:vAlign w:val="center"/>
            <w:hideMark/>
          </w:tcPr>
          <w:p w14:paraId="3A15B810" w14:textId="77777777" w:rsidR="00A402FE" w:rsidRPr="003A3597" w:rsidRDefault="00A402FE" w:rsidP="00010D22">
            <w:pPr>
              <w:pStyle w:val="StyleTablerow8"/>
            </w:pPr>
            <w:r w:rsidRPr="003A3597">
              <w:t>19</w:t>
            </w:r>
          </w:p>
        </w:tc>
        <w:tc>
          <w:tcPr>
            <w:tcW w:w="468" w:type="dxa"/>
            <w:vAlign w:val="center"/>
          </w:tcPr>
          <w:p w14:paraId="6E430DC2" w14:textId="77777777" w:rsidR="00A402FE" w:rsidRPr="003A3597" w:rsidRDefault="00A402FE" w:rsidP="00010D22">
            <w:pPr>
              <w:pStyle w:val="StyleTablerow8"/>
            </w:pPr>
            <w:r w:rsidRPr="003A3597">
              <w:t>19</w:t>
            </w:r>
          </w:p>
        </w:tc>
        <w:tc>
          <w:tcPr>
            <w:tcW w:w="468" w:type="dxa"/>
            <w:vAlign w:val="center"/>
          </w:tcPr>
          <w:p w14:paraId="1D73C46A" w14:textId="77777777" w:rsidR="00A402FE" w:rsidRPr="003A3597" w:rsidRDefault="00A402FE" w:rsidP="00010D22">
            <w:pPr>
              <w:pStyle w:val="StyleTablerow8"/>
            </w:pPr>
            <w:r w:rsidRPr="003A3597">
              <w:t>19</w:t>
            </w:r>
          </w:p>
        </w:tc>
        <w:tc>
          <w:tcPr>
            <w:tcW w:w="468" w:type="dxa"/>
            <w:vAlign w:val="center"/>
          </w:tcPr>
          <w:p w14:paraId="7D42D093" w14:textId="77777777" w:rsidR="00A402FE" w:rsidRPr="003A3597" w:rsidRDefault="00A402FE" w:rsidP="00010D22">
            <w:pPr>
              <w:pStyle w:val="StyleTablerow8"/>
            </w:pPr>
            <w:r w:rsidRPr="003A3597">
              <w:t>18</w:t>
            </w:r>
          </w:p>
        </w:tc>
        <w:tc>
          <w:tcPr>
            <w:tcW w:w="468" w:type="dxa"/>
            <w:vAlign w:val="center"/>
          </w:tcPr>
          <w:p w14:paraId="07488ED8" w14:textId="77777777" w:rsidR="00A402FE" w:rsidRPr="003A3597" w:rsidRDefault="00A402FE" w:rsidP="00010D22">
            <w:pPr>
              <w:pStyle w:val="StyleTablerow8"/>
            </w:pPr>
            <w:r w:rsidRPr="003A3597">
              <w:t>4</w:t>
            </w:r>
          </w:p>
        </w:tc>
        <w:tc>
          <w:tcPr>
            <w:tcW w:w="469" w:type="dxa"/>
            <w:vAlign w:val="center"/>
          </w:tcPr>
          <w:p w14:paraId="059C9644" w14:textId="77777777" w:rsidR="00A402FE" w:rsidRPr="003A3597" w:rsidRDefault="00A402FE" w:rsidP="00010D22">
            <w:pPr>
              <w:pStyle w:val="StyleTablerow8"/>
            </w:pPr>
            <w:r w:rsidRPr="003A3597">
              <w:t>-</w:t>
            </w:r>
          </w:p>
        </w:tc>
      </w:tr>
    </w:tbl>
    <w:p w14:paraId="447675AF" w14:textId="77777777" w:rsidR="00A402FE" w:rsidRPr="003A3597" w:rsidRDefault="00A402FE" w:rsidP="00A402FE">
      <w:pPr>
        <w:keepNext/>
        <w:rPr>
          <w:sz w:val="6"/>
          <w:szCs w:val="6"/>
        </w:rPr>
      </w:pPr>
    </w:p>
    <w:tbl>
      <w:tblPr>
        <w:tblW w:w="0" w:type="auto"/>
        <w:tblInd w:w="108" w:type="dxa"/>
        <w:tblLayout w:type="fixed"/>
        <w:tblLook w:val="04A0" w:firstRow="1" w:lastRow="0" w:firstColumn="1" w:lastColumn="0" w:noHBand="0" w:noVBand="1"/>
      </w:tblPr>
      <w:tblGrid>
        <w:gridCol w:w="993"/>
        <w:gridCol w:w="8186"/>
      </w:tblGrid>
      <w:tr w:rsidR="00A402FE" w:rsidRPr="003A3597" w14:paraId="74EF7A1F" w14:textId="77777777" w:rsidTr="00010D22">
        <w:tc>
          <w:tcPr>
            <w:tcW w:w="993" w:type="dxa"/>
            <w:hideMark/>
          </w:tcPr>
          <w:p w14:paraId="0F8DA37A" w14:textId="77777777" w:rsidR="00A402FE" w:rsidRPr="003A3597" w:rsidRDefault="00A402FE" w:rsidP="00010D22">
            <w:pPr>
              <w:keepNext/>
              <w:rPr>
                <w:rFonts w:eastAsia="MS Mincho"/>
                <w:sz w:val="16"/>
                <w:szCs w:val="16"/>
                <w:highlight w:val="yellow"/>
              </w:rPr>
            </w:pPr>
            <w:r w:rsidRPr="003A3597">
              <w:rPr>
                <w:sz w:val="16"/>
              </w:rPr>
              <w:noBreakHyphen/>
              <w:t xml:space="preserve"> </w:t>
            </w:r>
            <w:r w:rsidRPr="003A3597">
              <w:rPr>
                <w:sz w:val="16"/>
              </w:rPr>
              <w:noBreakHyphen/>
              <w:t xml:space="preserve"> </w:t>
            </w:r>
            <w:r w:rsidRPr="003A3597">
              <w:rPr>
                <w:sz w:val="16"/>
              </w:rPr>
              <w:noBreakHyphen/>
            </w:r>
            <w:r w:rsidRPr="003A3597">
              <w:rPr>
                <w:rFonts w:ascii="Wingdings 2" w:hAnsi="Wingdings 2"/>
                <w:sz w:val="16"/>
              </w:rPr>
              <w:t></w:t>
            </w:r>
            <w:r w:rsidRPr="003A3597">
              <w:rPr>
                <w:sz w:val="16"/>
              </w:rPr>
              <w:noBreakHyphen/>
              <w:t xml:space="preserve"> </w:t>
            </w:r>
            <w:r w:rsidRPr="003A3597">
              <w:rPr>
                <w:sz w:val="16"/>
              </w:rPr>
              <w:noBreakHyphen/>
              <w:t xml:space="preserve"> </w:t>
            </w:r>
            <w:r w:rsidRPr="003A3597">
              <w:rPr>
                <w:sz w:val="16"/>
              </w:rPr>
              <w:noBreakHyphen/>
            </w:r>
          </w:p>
        </w:tc>
        <w:tc>
          <w:tcPr>
            <w:tcW w:w="8186" w:type="dxa"/>
            <w:hideMark/>
          </w:tcPr>
          <w:p w14:paraId="47C53E2F" w14:textId="14AD2BB9" w:rsidR="00A402FE" w:rsidRPr="003A3597" w:rsidRDefault="00A402FE" w:rsidP="00010D22">
            <w:pPr>
              <w:keepNext/>
              <w:rPr>
                <w:rFonts w:eastAsia="MS Mincho"/>
                <w:sz w:val="16"/>
                <w:szCs w:val="16"/>
              </w:rPr>
            </w:pPr>
            <w:r w:rsidRPr="003A3597">
              <w:rPr>
                <w:sz w:val="16"/>
              </w:rPr>
              <w:t>Ниволумаб+ипилимумаб (събития: 33/68), медиана и 95% CI: N.A. (39,06; N.A.)</w:t>
            </w:r>
          </w:p>
        </w:tc>
      </w:tr>
      <w:tr w:rsidR="00A402FE" w:rsidRPr="003A3597" w14:paraId="5EC59B33" w14:textId="77777777" w:rsidTr="00010D22">
        <w:tc>
          <w:tcPr>
            <w:tcW w:w="993" w:type="dxa"/>
            <w:hideMark/>
          </w:tcPr>
          <w:p w14:paraId="222CEA6E" w14:textId="77777777" w:rsidR="00A402FE" w:rsidRPr="003A3597" w:rsidRDefault="00A402FE" w:rsidP="00010D22">
            <w:pPr>
              <w:keepNext/>
              <w:rPr>
                <w:rFonts w:eastAsia="MS Mincho"/>
                <w:sz w:val="16"/>
                <w:szCs w:val="16"/>
                <w:highlight w:val="yellow"/>
              </w:rPr>
            </w:pPr>
            <w:r w:rsidRPr="003A3597">
              <w:rPr>
                <w:rFonts w:ascii="Symbol" w:hAnsi="Symbol"/>
                <w:sz w:val="16"/>
              </w:rPr>
              <w:t></w:t>
            </w:r>
            <w:r w:rsidRPr="003A3597">
              <w:rPr>
                <w:rFonts w:ascii="Wingdings 3" w:hAnsi="Wingdings 3"/>
                <w:sz w:val="16"/>
              </w:rPr>
              <w:t></w:t>
            </w:r>
            <w:r w:rsidRPr="003A3597">
              <w:rPr>
                <w:rFonts w:ascii="Symbol" w:hAnsi="Symbol"/>
                <w:sz w:val="16"/>
              </w:rPr>
              <w:t></w:t>
            </w:r>
            <w:r w:rsidRPr="003A3597">
              <w:rPr>
                <w:rFonts w:ascii="Symbol" w:hAnsi="Symbol"/>
                <w:sz w:val="16"/>
              </w:rPr>
              <w:t></w:t>
            </w:r>
          </w:p>
        </w:tc>
        <w:tc>
          <w:tcPr>
            <w:tcW w:w="8186" w:type="dxa"/>
            <w:hideMark/>
          </w:tcPr>
          <w:p w14:paraId="302A387B" w14:textId="52730BFB" w:rsidR="00A402FE" w:rsidRPr="003A3597" w:rsidRDefault="00A402FE" w:rsidP="00010D22">
            <w:pPr>
              <w:keepNext/>
              <w:rPr>
                <w:rFonts w:eastAsia="MS Mincho"/>
                <w:sz w:val="16"/>
                <w:szCs w:val="16"/>
              </w:rPr>
            </w:pPr>
            <w:r w:rsidRPr="003A3597">
              <w:rPr>
                <w:sz w:val="16"/>
              </w:rPr>
              <w:t>Ниволумаб (събития: 41/80), медиана и 95% CI: 64,28 месеца (33,64; N.A.)</w:t>
            </w:r>
          </w:p>
        </w:tc>
      </w:tr>
      <w:tr w:rsidR="00A402FE" w:rsidRPr="003A3597" w14:paraId="41B9CFD2" w14:textId="77777777" w:rsidTr="00010D22">
        <w:tc>
          <w:tcPr>
            <w:tcW w:w="993" w:type="dxa"/>
            <w:hideMark/>
          </w:tcPr>
          <w:p w14:paraId="5DDFEF88" w14:textId="77777777" w:rsidR="00A402FE" w:rsidRPr="003A3597" w:rsidRDefault="00A402FE" w:rsidP="00010D22">
            <w:pPr>
              <w:keepNext/>
              <w:rPr>
                <w:rFonts w:eastAsia="MS Mincho"/>
                <w:sz w:val="16"/>
                <w:szCs w:val="16"/>
                <w:highlight w:val="yellow"/>
              </w:rPr>
            </w:pPr>
            <w:r w:rsidRPr="003A3597">
              <w:rPr>
                <w:sz w:val="16"/>
              </w:rPr>
              <w:noBreakHyphen/>
              <w:t xml:space="preserve"> </w:t>
            </w:r>
            <w:r w:rsidRPr="003A3597">
              <w:rPr>
                <w:sz w:val="16"/>
              </w:rPr>
              <w:noBreakHyphen/>
              <w:t xml:space="preserve"> </w:t>
            </w:r>
            <w:r w:rsidRPr="003A3597">
              <w:rPr>
                <w:sz w:val="16"/>
              </w:rPr>
              <w:noBreakHyphen/>
            </w:r>
            <w:r w:rsidRPr="003A3597">
              <w:rPr>
                <w:rFonts w:ascii="Wingdings" w:hAnsi="Wingdings"/>
                <w:sz w:val="16"/>
              </w:rPr>
              <w:t></w:t>
            </w:r>
            <w:r w:rsidRPr="003A3597">
              <w:rPr>
                <w:sz w:val="16"/>
              </w:rPr>
              <w:noBreakHyphen/>
              <w:t xml:space="preserve"> </w:t>
            </w:r>
            <w:r w:rsidRPr="003A3597">
              <w:rPr>
                <w:sz w:val="16"/>
              </w:rPr>
              <w:noBreakHyphen/>
              <w:t xml:space="preserve"> </w:t>
            </w:r>
            <w:r w:rsidRPr="003A3597">
              <w:rPr>
                <w:sz w:val="16"/>
              </w:rPr>
              <w:noBreakHyphen/>
            </w:r>
          </w:p>
        </w:tc>
        <w:tc>
          <w:tcPr>
            <w:tcW w:w="8186" w:type="dxa"/>
            <w:hideMark/>
          </w:tcPr>
          <w:p w14:paraId="72F525D8" w14:textId="77777777" w:rsidR="00A402FE" w:rsidRPr="003A3597" w:rsidRDefault="00A402FE" w:rsidP="00010D22">
            <w:pPr>
              <w:keepNext/>
              <w:rPr>
                <w:rFonts w:eastAsia="MS Mincho"/>
                <w:sz w:val="16"/>
                <w:szCs w:val="16"/>
              </w:rPr>
            </w:pPr>
            <w:r w:rsidRPr="003A3597">
              <w:rPr>
                <w:sz w:val="16"/>
              </w:rPr>
              <w:t>Ипилимумаб (събития: 51/75), медиана и 95% CI: 28,88 месеца (18,10; 44,16)</w:t>
            </w:r>
          </w:p>
        </w:tc>
      </w:tr>
      <w:tr w:rsidR="00A402FE" w:rsidRPr="003A3597" w14:paraId="48EE4A93" w14:textId="77777777" w:rsidTr="00010D22">
        <w:tc>
          <w:tcPr>
            <w:tcW w:w="9179" w:type="dxa"/>
            <w:gridSpan w:val="2"/>
          </w:tcPr>
          <w:p w14:paraId="10668AFA" w14:textId="77777777" w:rsidR="00A402FE" w:rsidRPr="003A3597" w:rsidRDefault="00A402FE" w:rsidP="00010D22">
            <w:pPr>
              <w:keepNext/>
              <w:rPr>
                <w:rFonts w:eastAsia="MS Mincho"/>
                <w:sz w:val="16"/>
                <w:szCs w:val="16"/>
              </w:rPr>
            </w:pPr>
          </w:p>
        </w:tc>
      </w:tr>
      <w:tr w:rsidR="00A402FE" w:rsidRPr="003A3597" w14:paraId="1538E493" w14:textId="77777777" w:rsidTr="00010D22">
        <w:tc>
          <w:tcPr>
            <w:tcW w:w="993" w:type="dxa"/>
          </w:tcPr>
          <w:p w14:paraId="78AFB441" w14:textId="77777777" w:rsidR="00A402FE" w:rsidRPr="003A3597" w:rsidRDefault="00A402FE" w:rsidP="00010D22">
            <w:pPr>
              <w:keepNext/>
              <w:rPr>
                <w:rFonts w:eastAsia="MS Mincho"/>
                <w:sz w:val="16"/>
                <w:szCs w:val="16"/>
                <w:highlight w:val="yellow"/>
              </w:rPr>
            </w:pPr>
          </w:p>
        </w:tc>
        <w:tc>
          <w:tcPr>
            <w:tcW w:w="8186" w:type="dxa"/>
            <w:hideMark/>
          </w:tcPr>
          <w:p w14:paraId="07A30D10" w14:textId="77777777" w:rsidR="00A402FE" w:rsidRPr="003A3597" w:rsidRDefault="00A402FE" w:rsidP="00010D22">
            <w:pPr>
              <w:keepNext/>
              <w:rPr>
                <w:rFonts w:eastAsia="MS Mincho"/>
                <w:sz w:val="16"/>
                <w:szCs w:val="16"/>
              </w:rPr>
            </w:pPr>
            <w:r w:rsidRPr="003A3597">
              <w:rPr>
                <w:sz w:val="16"/>
              </w:rPr>
              <w:t>Ниволумаб+ипилимумаб спрямо ипилимумаб - HR (95% CI): 0,61 (0,39; 0,94)</w:t>
            </w:r>
          </w:p>
        </w:tc>
      </w:tr>
      <w:tr w:rsidR="00A402FE" w:rsidRPr="003A3597" w14:paraId="144D9886" w14:textId="77777777" w:rsidTr="00010D22">
        <w:tc>
          <w:tcPr>
            <w:tcW w:w="993" w:type="dxa"/>
          </w:tcPr>
          <w:p w14:paraId="42A59300" w14:textId="77777777" w:rsidR="00A402FE" w:rsidRPr="003A3597" w:rsidRDefault="00A402FE" w:rsidP="00010D22">
            <w:pPr>
              <w:keepNext/>
              <w:rPr>
                <w:rFonts w:eastAsia="MS Mincho"/>
                <w:sz w:val="16"/>
                <w:szCs w:val="16"/>
                <w:highlight w:val="yellow"/>
              </w:rPr>
            </w:pPr>
          </w:p>
        </w:tc>
        <w:tc>
          <w:tcPr>
            <w:tcW w:w="8186" w:type="dxa"/>
            <w:hideMark/>
          </w:tcPr>
          <w:p w14:paraId="6505384C" w14:textId="77777777" w:rsidR="00A402FE" w:rsidRPr="003A3597" w:rsidRDefault="00A402FE" w:rsidP="00010D22">
            <w:pPr>
              <w:keepNext/>
              <w:rPr>
                <w:rFonts w:eastAsia="MS Mincho"/>
                <w:sz w:val="16"/>
                <w:szCs w:val="16"/>
              </w:rPr>
            </w:pPr>
            <w:r w:rsidRPr="003A3597">
              <w:rPr>
                <w:sz w:val="16"/>
              </w:rPr>
              <w:t>Ниволумаб спрямо ипилимумаб - HR (95% CI): 0,61 (0,41; 0,93)</w:t>
            </w:r>
          </w:p>
        </w:tc>
      </w:tr>
      <w:tr w:rsidR="00A402FE" w:rsidRPr="003A3597" w14:paraId="7174D74F" w14:textId="77777777" w:rsidTr="00010D22">
        <w:tc>
          <w:tcPr>
            <w:tcW w:w="993" w:type="dxa"/>
          </w:tcPr>
          <w:p w14:paraId="7FE10925" w14:textId="77777777" w:rsidR="00A402FE" w:rsidRPr="003A3597" w:rsidRDefault="00A402FE" w:rsidP="00010D22">
            <w:pPr>
              <w:keepNext/>
              <w:rPr>
                <w:rFonts w:eastAsia="MS Mincho"/>
                <w:sz w:val="16"/>
                <w:szCs w:val="16"/>
                <w:highlight w:val="yellow"/>
              </w:rPr>
            </w:pPr>
          </w:p>
        </w:tc>
        <w:tc>
          <w:tcPr>
            <w:tcW w:w="8186" w:type="dxa"/>
            <w:hideMark/>
          </w:tcPr>
          <w:p w14:paraId="7728C0AE" w14:textId="77777777" w:rsidR="00A402FE" w:rsidRPr="003A3597" w:rsidRDefault="00A402FE" w:rsidP="00010D22">
            <w:pPr>
              <w:keepNext/>
              <w:rPr>
                <w:rFonts w:eastAsia="MS Mincho"/>
                <w:sz w:val="16"/>
                <w:szCs w:val="16"/>
              </w:rPr>
            </w:pPr>
            <w:r w:rsidRPr="003A3597">
              <w:rPr>
                <w:sz w:val="16"/>
              </w:rPr>
              <w:t>Ниволумаб+ипилимумаб спрямо ниволумаб - HR (95% CI): 0,99 (0,63; 1,57)</w:t>
            </w:r>
          </w:p>
        </w:tc>
      </w:tr>
    </w:tbl>
    <w:p w14:paraId="2A74D488" w14:textId="77777777" w:rsidR="00A402FE" w:rsidRPr="003A3597" w:rsidRDefault="00A402FE" w:rsidP="00A402FE"/>
    <w:bookmarkEnd w:id="0"/>
    <w:p w14:paraId="3FB6279E" w14:textId="5F0A2F5C" w:rsidR="00C17966" w:rsidRPr="003A3597" w:rsidRDefault="00F36EFC" w:rsidP="00A71B6E">
      <w:pPr>
        <w:pStyle w:val="EMEABodyText"/>
        <w:keepNext/>
        <w:ind w:left="1418" w:hanging="1418"/>
        <w:rPr>
          <w:b/>
        </w:rPr>
      </w:pPr>
      <w:r w:rsidRPr="003A3597">
        <w:rPr>
          <w:b/>
        </w:rPr>
        <w:t>Фигура 7:</w:t>
      </w:r>
      <w:r w:rsidRPr="003A3597">
        <w:rPr>
          <w:b/>
        </w:rPr>
        <w:tab/>
        <w:t>Обща преживяемост според PD</w:t>
      </w:r>
      <w:r w:rsidRPr="003A3597">
        <w:rPr>
          <w:b/>
        </w:rPr>
        <w:noBreakHyphen/>
        <w:t xml:space="preserve">L1 експресия: 1% гранична стойност (CA209067) </w:t>
      </w:r>
      <w:r w:rsidRPr="003A3597">
        <w:rPr>
          <w:b/>
        </w:rPr>
        <w:noBreakHyphen/>
        <w:t xml:space="preserve"> Минимален срок на проследяване 90 месеца</w:t>
      </w:r>
    </w:p>
    <w:p w14:paraId="1D6EEFD7" w14:textId="77777777" w:rsidR="00A402FE" w:rsidRPr="003A3597" w:rsidRDefault="00752B61" w:rsidP="00A71B6E">
      <w:pPr>
        <w:pStyle w:val="Style12"/>
      </w:pPr>
      <w:r w:rsidRPr="003A3597">
        <w:t>PD</w:t>
      </w:r>
      <w:r w:rsidRPr="003A3597">
        <w:noBreakHyphen/>
        <w:t>L1 експресия &lt; 1%</w:t>
      </w:r>
    </w:p>
    <w:p w14:paraId="43F3D3C9" w14:textId="3C75E203" w:rsidR="00A402FE" w:rsidRPr="003A3597" w:rsidRDefault="00000000" w:rsidP="00A402FE">
      <w:pPr>
        <w:keepNext/>
        <w:ind w:firstLine="284"/>
        <w:jc w:val="center"/>
        <w:rPr>
          <w:b/>
          <w:sz w:val="16"/>
          <w:szCs w:val="16"/>
        </w:rPr>
      </w:pPr>
      <w:r>
        <w:pict w14:anchorId="133C853E">
          <v:shape id="Text Box 23" o:spid="_x0000_s2056" type="#_x0000_t202" style="position:absolute;left:0;text-align:left;margin-left:70.7pt;margin-top:7.6pt;width:21.9pt;height:149.75pt;z-index:1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" filled="f" stroked="f">
            <v:textbox style="layout-flow:vertical;mso-layout-flow-alt:bottom-to-top" inset="0,0,0,0">
              <w:txbxContent>
                <w:p w14:paraId="2C839692" w14:textId="77777777" w:rsidR="0059495E" w:rsidRPr="002538A8" w:rsidRDefault="0059495E" w:rsidP="00A402FE">
                  <w:pPr>
                    <w:pStyle w:val="EMEATableCentered"/>
                    <w:widowControl w:val="0"/>
                    <w:rPr>
                      <w:b/>
                      <w:sz w:val="16"/>
                      <w:szCs w:val="16"/>
                    </w:rPr>
                  </w:pPr>
                  <w:r>
                    <w:rPr>
                      <w:sz w:val="16"/>
                    </w:rPr>
                    <w:t>Вероятност за обща преживяемост</w:t>
                  </w:r>
                </w:p>
              </w:txbxContent>
            </v:textbox>
            <w10:wrap anchorx="page"/>
          </v:shape>
        </w:pict>
      </w:r>
      <w:r w:rsidR="008268AA">
        <w:rPr>
          <w:b/>
          <w:sz w:val="20"/>
        </w:rPr>
        <w:pict w14:anchorId="5E0198B9">
          <v:shape id="Picture 10" o:spid="_x0000_i1034" type="#_x0000_t75" style="width:424.45pt;height:173.9pt;visibility:visible;mso-wrap-style:square">
            <v:imagedata r:id="rId21" o:title=""/>
            <o:lock v:ext="edit" aspectratio="f"/>
          </v:shape>
        </w:pict>
      </w:r>
    </w:p>
    <w:p w14:paraId="7C10A733" w14:textId="77777777" w:rsidR="00A402FE" w:rsidRPr="003A3597" w:rsidRDefault="00A402FE" w:rsidP="00A402FE">
      <w:pPr>
        <w:pStyle w:val="EMEABodyText"/>
        <w:keepNext/>
        <w:jc w:val="center"/>
        <w:rPr>
          <w:sz w:val="16"/>
          <w:szCs w:val="16"/>
        </w:rPr>
      </w:pPr>
      <w:r w:rsidRPr="003A3597">
        <w:rPr>
          <w:sz w:val="16"/>
        </w:rPr>
        <w:t>Обща преживяемост (месеци)</w:t>
      </w:r>
    </w:p>
    <w:p w14:paraId="25EB3FEC" w14:textId="77777777" w:rsidR="00A402FE" w:rsidRPr="003A3597" w:rsidRDefault="00A402FE" w:rsidP="00A402FE">
      <w:pPr>
        <w:keepNext/>
        <w:ind w:left="686"/>
        <w:rPr>
          <w:sz w:val="16"/>
          <w:szCs w:val="16"/>
        </w:rPr>
      </w:pPr>
      <w:r w:rsidRPr="003A3597">
        <w:rPr>
          <w:sz w:val="16"/>
        </w:rPr>
        <w:t>Брой пациенти в риск</w:t>
      </w:r>
    </w:p>
    <w:tbl>
      <w:tblPr>
        <w:tblW w:w="8370" w:type="dxa"/>
        <w:tblInd w:w="675" w:type="dxa"/>
        <w:tblLayout w:type="fixed"/>
        <w:tblLook w:val="04A0" w:firstRow="1" w:lastRow="0" w:firstColumn="1" w:lastColumn="0" w:noHBand="0" w:noVBand="1"/>
      </w:tblPr>
      <w:tblGrid>
        <w:gridCol w:w="465"/>
        <w:gridCol w:w="465"/>
        <w:gridCol w:w="465"/>
        <w:gridCol w:w="465"/>
        <w:gridCol w:w="465"/>
        <w:gridCol w:w="465"/>
        <w:gridCol w:w="465"/>
        <w:gridCol w:w="465"/>
        <w:gridCol w:w="465"/>
        <w:gridCol w:w="465"/>
        <w:gridCol w:w="465"/>
        <w:gridCol w:w="465"/>
        <w:gridCol w:w="465"/>
        <w:gridCol w:w="465"/>
        <w:gridCol w:w="465"/>
        <w:gridCol w:w="465"/>
        <w:gridCol w:w="465"/>
        <w:gridCol w:w="465"/>
      </w:tblGrid>
      <w:tr w:rsidR="00A402FE" w:rsidRPr="003A3597" w14:paraId="14EEEEC5" w14:textId="77777777" w:rsidTr="00010D22">
        <w:trPr>
          <w:cantSplit/>
          <w:trHeight w:val="20"/>
        </w:trPr>
        <w:tc>
          <w:tcPr>
            <w:tcW w:w="8370" w:type="dxa"/>
            <w:gridSpan w:val="18"/>
            <w:hideMark/>
          </w:tcPr>
          <w:p w14:paraId="4D0005E5" w14:textId="77777777" w:rsidR="00A402FE" w:rsidRPr="003A3597" w:rsidRDefault="00A402FE" w:rsidP="00010D22">
            <w:pPr>
              <w:keepNext/>
              <w:ind w:left="23"/>
              <w:rPr>
                <w:rFonts w:eastAsia="MS Mincho"/>
                <w:sz w:val="16"/>
                <w:szCs w:val="16"/>
              </w:rPr>
            </w:pPr>
            <w:r w:rsidRPr="003A3597">
              <w:rPr>
                <w:sz w:val="16"/>
              </w:rPr>
              <w:t>Ниволумаб+ипилимумаб</w:t>
            </w:r>
          </w:p>
        </w:tc>
      </w:tr>
      <w:tr w:rsidR="00A402FE" w:rsidRPr="003A3597" w14:paraId="2A74FF0B" w14:textId="77777777" w:rsidTr="00010D22">
        <w:trPr>
          <w:cantSplit/>
          <w:trHeight w:val="20"/>
        </w:trPr>
        <w:tc>
          <w:tcPr>
            <w:tcW w:w="465" w:type="dxa"/>
            <w:vAlign w:val="center"/>
            <w:hideMark/>
          </w:tcPr>
          <w:p w14:paraId="2D4AC778" w14:textId="77777777" w:rsidR="00A402FE" w:rsidRPr="003A3597" w:rsidRDefault="00A402FE" w:rsidP="00010D22">
            <w:pPr>
              <w:pStyle w:val="StyleTablerow8"/>
              <w:rPr>
                <w:rFonts w:eastAsia="MS Mincho"/>
              </w:rPr>
            </w:pPr>
            <w:r w:rsidRPr="003A3597">
              <w:t>123</w:t>
            </w:r>
          </w:p>
        </w:tc>
        <w:tc>
          <w:tcPr>
            <w:tcW w:w="465" w:type="dxa"/>
            <w:vAlign w:val="center"/>
            <w:hideMark/>
          </w:tcPr>
          <w:p w14:paraId="28D32082" w14:textId="77777777" w:rsidR="00A402FE" w:rsidRPr="003A3597" w:rsidRDefault="00A402FE" w:rsidP="00010D22">
            <w:pPr>
              <w:pStyle w:val="StyleTablerow8"/>
              <w:rPr>
                <w:rFonts w:eastAsia="MS Mincho"/>
              </w:rPr>
            </w:pPr>
            <w:r w:rsidRPr="003A3597">
              <w:t>102</w:t>
            </w:r>
          </w:p>
        </w:tc>
        <w:tc>
          <w:tcPr>
            <w:tcW w:w="465" w:type="dxa"/>
            <w:vAlign w:val="center"/>
            <w:hideMark/>
          </w:tcPr>
          <w:p w14:paraId="4692F3DE" w14:textId="77777777" w:rsidR="00A402FE" w:rsidRPr="003A3597" w:rsidRDefault="00A402FE" w:rsidP="00010D22">
            <w:pPr>
              <w:pStyle w:val="StyleTablerow8"/>
              <w:rPr>
                <w:rFonts w:eastAsia="MS Mincho"/>
              </w:rPr>
            </w:pPr>
            <w:r w:rsidRPr="003A3597">
              <w:t>82</w:t>
            </w:r>
          </w:p>
        </w:tc>
        <w:tc>
          <w:tcPr>
            <w:tcW w:w="465" w:type="dxa"/>
            <w:vAlign w:val="center"/>
            <w:hideMark/>
          </w:tcPr>
          <w:p w14:paraId="0EA260EC" w14:textId="77777777" w:rsidR="00A402FE" w:rsidRPr="003A3597" w:rsidRDefault="00A402FE" w:rsidP="00010D22">
            <w:pPr>
              <w:pStyle w:val="StyleTablerow8"/>
              <w:rPr>
                <w:rFonts w:eastAsia="MS Mincho"/>
              </w:rPr>
            </w:pPr>
            <w:r w:rsidRPr="003A3597">
              <w:t>79</w:t>
            </w:r>
          </w:p>
        </w:tc>
        <w:tc>
          <w:tcPr>
            <w:tcW w:w="465" w:type="dxa"/>
            <w:vAlign w:val="center"/>
            <w:hideMark/>
          </w:tcPr>
          <w:p w14:paraId="066CE5FA" w14:textId="77777777" w:rsidR="00A402FE" w:rsidRPr="003A3597" w:rsidRDefault="00A402FE" w:rsidP="00010D22">
            <w:pPr>
              <w:pStyle w:val="StyleTablerow8"/>
              <w:rPr>
                <w:rFonts w:eastAsia="MS Mincho"/>
              </w:rPr>
            </w:pPr>
            <w:r w:rsidRPr="003A3597">
              <w:t>74</w:t>
            </w:r>
          </w:p>
        </w:tc>
        <w:tc>
          <w:tcPr>
            <w:tcW w:w="465" w:type="dxa"/>
            <w:vAlign w:val="center"/>
            <w:hideMark/>
          </w:tcPr>
          <w:p w14:paraId="1ABF49B1" w14:textId="77777777" w:rsidR="00A402FE" w:rsidRPr="003A3597" w:rsidRDefault="00A402FE" w:rsidP="00010D22">
            <w:pPr>
              <w:pStyle w:val="StyleTablerow8"/>
              <w:rPr>
                <w:rFonts w:eastAsia="MS Mincho"/>
              </w:rPr>
            </w:pPr>
            <w:r w:rsidRPr="003A3597">
              <w:t>70</w:t>
            </w:r>
          </w:p>
        </w:tc>
        <w:tc>
          <w:tcPr>
            <w:tcW w:w="465" w:type="dxa"/>
            <w:vAlign w:val="center"/>
            <w:hideMark/>
          </w:tcPr>
          <w:p w14:paraId="377AC2AC" w14:textId="77777777" w:rsidR="00A402FE" w:rsidRPr="003A3597" w:rsidRDefault="00A402FE" w:rsidP="00010D22">
            <w:pPr>
              <w:pStyle w:val="StyleTablerow8"/>
              <w:rPr>
                <w:rFonts w:eastAsia="MS Mincho"/>
              </w:rPr>
            </w:pPr>
            <w:r w:rsidRPr="003A3597">
              <w:t>65</w:t>
            </w:r>
          </w:p>
        </w:tc>
        <w:tc>
          <w:tcPr>
            <w:tcW w:w="465" w:type="dxa"/>
            <w:vAlign w:val="center"/>
            <w:hideMark/>
          </w:tcPr>
          <w:p w14:paraId="7B8B233D" w14:textId="77777777" w:rsidR="00A402FE" w:rsidRPr="003A3597" w:rsidRDefault="00A402FE" w:rsidP="00010D22">
            <w:pPr>
              <w:pStyle w:val="StyleTablerow8"/>
              <w:rPr>
                <w:rFonts w:eastAsia="MS Mincho"/>
              </w:rPr>
            </w:pPr>
            <w:r w:rsidRPr="003A3597">
              <w:t>63</w:t>
            </w:r>
          </w:p>
        </w:tc>
        <w:tc>
          <w:tcPr>
            <w:tcW w:w="465" w:type="dxa"/>
            <w:vAlign w:val="center"/>
            <w:hideMark/>
          </w:tcPr>
          <w:p w14:paraId="23D3C470" w14:textId="77777777" w:rsidR="00A402FE" w:rsidRPr="003A3597" w:rsidRDefault="00A402FE" w:rsidP="00010D22">
            <w:pPr>
              <w:pStyle w:val="StyleTablerow8"/>
              <w:rPr>
                <w:rFonts w:eastAsia="MS Mincho"/>
              </w:rPr>
            </w:pPr>
            <w:r w:rsidRPr="003A3597">
              <w:t>62</w:t>
            </w:r>
          </w:p>
        </w:tc>
        <w:tc>
          <w:tcPr>
            <w:tcW w:w="465" w:type="dxa"/>
            <w:vAlign w:val="center"/>
            <w:hideMark/>
          </w:tcPr>
          <w:p w14:paraId="0E23B81C" w14:textId="77777777" w:rsidR="00A402FE" w:rsidRPr="003A3597" w:rsidRDefault="00A402FE" w:rsidP="00010D22">
            <w:pPr>
              <w:pStyle w:val="StyleTablerow8"/>
              <w:rPr>
                <w:rFonts w:eastAsia="MS Mincho"/>
              </w:rPr>
            </w:pPr>
            <w:r w:rsidRPr="003A3597">
              <w:t>62</w:t>
            </w:r>
          </w:p>
        </w:tc>
        <w:tc>
          <w:tcPr>
            <w:tcW w:w="465" w:type="dxa"/>
            <w:vAlign w:val="center"/>
            <w:hideMark/>
          </w:tcPr>
          <w:p w14:paraId="0B5ABF3A" w14:textId="77777777" w:rsidR="00A402FE" w:rsidRPr="003A3597" w:rsidRDefault="00A402FE" w:rsidP="00010D22">
            <w:pPr>
              <w:pStyle w:val="StyleTablerow8"/>
              <w:rPr>
                <w:rFonts w:eastAsia="MS Mincho"/>
              </w:rPr>
            </w:pPr>
            <w:r w:rsidRPr="003A3597">
              <w:t>62</w:t>
            </w:r>
          </w:p>
        </w:tc>
        <w:tc>
          <w:tcPr>
            <w:tcW w:w="465" w:type="dxa"/>
            <w:vAlign w:val="center"/>
            <w:hideMark/>
          </w:tcPr>
          <w:p w14:paraId="3366B843" w14:textId="77777777" w:rsidR="00A402FE" w:rsidRPr="003A3597" w:rsidRDefault="00A402FE" w:rsidP="00010D22">
            <w:pPr>
              <w:pStyle w:val="StyleTablerow8"/>
              <w:rPr>
                <w:rFonts w:eastAsia="MS Mincho"/>
              </w:rPr>
            </w:pPr>
            <w:r w:rsidRPr="003A3597">
              <w:t>60</w:t>
            </w:r>
          </w:p>
        </w:tc>
        <w:tc>
          <w:tcPr>
            <w:tcW w:w="465" w:type="dxa"/>
            <w:vAlign w:val="center"/>
            <w:hideMark/>
          </w:tcPr>
          <w:p w14:paraId="06B7B1EB" w14:textId="77777777" w:rsidR="00A402FE" w:rsidRPr="003A3597" w:rsidRDefault="00A402FE" w:rsidP="00010D22">
            <w:pPr>
              <w:pStyle w:val="StyleTablerow8"/>
              <w:rPr>
                <w:rFonts w:eastAsia="MS Mincho"/>
              </w:rPr>
            </w:pPr>
            <w:r w:rsidRPr="003A3597">
              <w:t>59</w:t>
            </w:r>
          </w:p>
        </w:tc>
        <w:tc>
          <w:tcPr>
            <w:tcW w:w="465" w:type="dxa"/>
            <w:vAlign w:val="center"/>
          </w:tcPr>
          <w:p w14:paraId="5031341A" w14:textId="77777777" w:rsidR="00A402FE" w:rsidRPr="003A3597" w:rsidRDefault="00A402FE" w:rsidP="00010D22">
            <w:pPr>
              <w:pStyle w:val="StyleTablerow8"/>
              <w:rPr>
                <w:rFonts w:eastAsia="MS Mincho"/>
              </w:rPr>
            </w:pPr>
            <w:r w:rsidRPr="003A3597">
              <w:t>57</w:t>
            </w:r>
          </w:p>
        </w:tc>
        <w:tc>
          <w:tcPr>
            <w:tcW w:w="465" w:type="dxa"/>
            <w:vAlign w:val="center"/>
          </w:tcPr>
          <w:p w14:paraId="0AA897F9" w14:textId="77777777" w:rsidR="00A402FE" w:rsidRPr="003A3597" w:rsidRDefault="00A402FE" w:rsidP="00010D22">
            <w:pPr>
              <w:pStyle w:val="StyleTablerow8"/>
              <w:rPr>
                <w:rFonts w:eastAsia="MS Mincho"/>
              </w:rPr>
            </w:pPr>
            <w:r w:rsidRPr="003A3597">
              <w:t>56</w:t>
            </w:r>
          </w:p>
        </w:tc>
        <w:tc>
          <w:tcPr>
            <w:tcW w:w="465" w:type="dxa"/>
            <w:vAlign w:val="center"/>
          </w:tcPr>
          <w:p w14:paraId="00DAECB9" w14:textId="77777777" w:rsidR="00A402FE" w:rsidRPr="003A3597" w:rsidRDefault="00A402FE" w:rsidP="00010D22">
            <w:pPr>
              <w:pStyle w:val="StyleTablerow8"/>
              <w:rPr>
                <w:rFonts w:eastAsia="MS Mincho"/>
              </w:rPr>
            </w:pPr>
            <w:r w:rsidRPr="003A3597">
              <w:t>50</w:t>
            </w:r>
          </w:p>
        </w:tc>
        <w:tc>
          <w:tcPr>
            <w:tcW w:w="465" w:type="dxa"/>
            <w:vAlign w:val="center"/>
          </w:tcPr>
          <w:p w14:paraId="69B830B3" w14:textId="77777777" w:rsidR="00A402FE" w:rsidRPr="003A3597" w:rsidRDefault="00A402FE" w:rsidP="00010D22">
            <w:pPr>
              <w:pStyle w:val="StyleTablerow8"/>
              <w:rPr>
                <w:rFonts w:eastAsia="MS Mincho"/>
              </w:rPr>
            </w:pPr>
            <w:r w:rsidRPr="003A3597">
              <w:t>5</w:t>
            </w:r>
          </w:p>
        </w:tc>
        <w:tc>
          <w:tcPr>
            <w:tcW w:w="465" w:type="dxa"/>
            <w:vAlign w:val="center"/>
          </w:tcPr>
          <w:p w14:paraId="5A312568" w14:textId="77777777" w:rsidR="00A402FE" w:rsidRPr="003A3597" w:rsidRDefault="00A402FE" w:rsidP="00010D22">
            <w:pPr>
              <w:pStyle w:val="StyleTablerow8"/>
              <w:rPr>
                <w:rFonts w:eastAsia="MS Mincho"/>
              </w:rPr>
            </w:pPr>
            <w:r w:rsidRPr="003A3597">
              <w:t>-</w:t>
            </w:r>
          </w:p>
        </w:tc>
      </w:tr>
      <w:tr w:rsidR="00A402FE" w:rsidRPr="003A3597" w14:paraId="0ABB3C54" w14:textId="77777777" w:rsidTr="00010D22">
        <w:trPr>
          <w:cantSplit/>
          <w:trHeight w:val="20"/>
        </w:trPr>
        <w:tc>
          <w:tcPr>
            <w:tcW w:w="8370" w:type="dxa"/>
            <w:gridSpan w:val="18"/>
            <w:hideMark/>
          </w:tcPr>
          <w:p w14:paraId="656910ED" w14:textId="77777777" w:rsidR="00A402FE" w:rsidRPr="003A3597" w:rsidRDefault="00A402FE" w:rsidP="00010D22">
            <w:pPr>
              <w:keepNext/>
              <w:ind w:left="23"/>
              <w:rPr>
                <w:rFonts w:eastAsia="MS Mincho"/>
                <w:sz w:val="16"/>
                <w:szCs w:val="16"/>
              </w:rPr>
            </w:pPr>
            <w:r w:rsidRPr="003A3597">
              <w:rPr>
                <w:sz w:val="16"/>
              </w:rPr>
              <w:t>Ниволумаб</w:t>
            </w:r>
          </w:p>
        </w:tc>
      </w:tr>
      <w:tr w:rsidR="00A402FE" w:rsidRPr="003A3597" w14:paraId="5D4717CE" w14:textId="77777777" w:rsidTr="00010D22">
        <w:trPr>
          <w:cantSplit/>
          <w:trHeight w:val="20"/>
        </w:trPr>
        <w:tc>
          <w:tcPr>
            <w:tcW w:w="465" w:type="dxa"/>
            <w:vAlign w:val="center"/>
            <w:hideMark/>
          </w:tcPr>
          <w:p w14:paraId="4C060907" w14:textId="77777777" w:rsidR="00A402FE" w:rsidRPr="003A3597" w:rsidRDefault="00A402FE" w:rsidP="00010D22">
            <w:pPr>
              <w:pStyle w:val="StyleTablerow8"/>
              <w:rPr>
                <w:rFonts w:eastAsia="MS Mincho"/>
              </w:rPr>
            </w:pPr>
            <w:r w:rsidRPr="003A3597">
              <w:t>117</w:t>
            </w:r>
          </w:p>
        </w:tc>
        <w:tc>
          <w:tcPr>
            <w:tcW w:w="465" w:type="dxa"/>
            <w:vAlign w:val="center"/>
            <w:hideMark/>
          </w:tcPr>
          <w:p w14:paraId="1E953952" w14:textId="77777777" w:rsidR="00A402FE" w:rsidRPr="003A3597" w:rsidRDefault="00A402FE" w:rsidP="00010D22">
            <w:pPr>
              <w:pStyle w:val="StyleTablerow8"/>
              <w:rPr>
                <w:rFonts w:eastAsia="MS Mincho"/>
              </w:rPr>
            </w:pPr>
            <w:r w:rsidRPr="003A3597">
              <w:t>86</w:t>
            </w:r>
          </w:p>
        </w:tc>
        <w:tc>
          <w:tcPr>
            <w:tcW w:w="465" w:type="dxa"/>
            <w:vAlign w:val="center"/>
            <w:hideMark/>
          </w:tcPr>
          <w:p w14:paraId="5DC4C838" w14:textId="77777777" w:rsidR="00A402FE" w:rsidRPr="003A3597" w:rsidRDefault="00A402FE" w:rsidP="00010D22">
            <w:pPr>
              <w:pStyle w:val="StyleTablerow8"/>
              <w:rPr>
                <w:rFonts w:eastAsia="MS Mincho"/>
              </w:rPr>
            </w:pPr>
            <w:r w:rsidRPr="003A3597">
              <w:t>73</w:t>
            </w:r>
          </w:p>
        </w:tc>
        <w:tc>
          <w:tcPr>
            <w:tcW w:w="465" w:type="dxa"/>
            <w:vAlign w:val="center"/>
            <w:hideMark/>
          </w:tcPr>
          <w:p w14:paraId="6141E67B" w14:textId="77777777" w:rsidR="00A402FE" w:rsidRPr="003A3597" w:rsidRDefault="00A402FE" w:rsidP="00010D22">
            <w:pPr>
              <w:pStyle w:val="StyleTablerow8"/>
              <w:rPr>
                <w:rFonts w:eastAsia="MS Mincho"/>
              </w:rPr>
            </w:pPr>
            <w:r w:rsidRPr="003A3597">
              <w:t>62</w:t>
            </w:r>
          </w:p>
        </w:tc>
        <w:tc>
          <w:tcPr>
            <w:tcW w:w="465" w:type="dxa"/>
            <w:vAlign w:val="center"/>
            <w:hideMark/>
          </w:tcPr>
          <w:p w14:paraId="3833EA3B" w14:textId="77777777" w:rsidR="00A402FE" w:rsidRPr="003A3597" w:rsidRDefault="00A402FE" w:rsidP="00010D22">
            <w:pPr>
              <w:pStyle w:val="StyleTablerow8"/>
              <w:rPr>
                <w:rFonts w:eastAsia="MS Mincho"/>
              </w:rPr>
            </w:pPr>
            <w:r w:rsidRPr="003A3597">
              <w:t>57</w:t>
            </w:r>
          </w:p>
        </w:tc>
        <w:tc>
          <w:tcPr>
            <w:tcW w:w="465" w:type="dxa"/>
            <w:vAlign w:val="center"/>
            <w:hideMark/>
          </w:tcPr>
          <w:p w14:paraId="3AADA257" w14:textId="77777777" w:rsidR="00A402FE" w:rsidRPr="003A3597" w:rsidRDefault="00A402FE" w:rsidP="00010D22">
            <w:pPr>
              <w:pStyle w:val="StyleTablerow8"/>
              <w:rPr>
                <w:rFonts w:eastAsia="MS Mincho"/>
              </w:rPr>
            </w:pPr>
            <w:r w:rsidRPr="003A3597">
              <w:t>53</w:t>
            </w:r>
          </w:p>
        </w:tc>
        <w:tc>
          <w:tcPr>
            <w:tcW w:w="465" w:type="dxa"/>
            <w:vAlign w:val="center"/>
            <w:hideMark/>
          </w:tcPr>
          <w:p w14:paraId="3239B355" w14:textId="77777777" w:rsidR="00A402FE" w:rsidRPr="003A3597" w:rsidRDefault="00A402FE" w:rsidP="00010D22">
            <w:pPr>
              <w:pStyle w:val="StyleTablerow8"/>
              <w:rPr>
                <w:rFonts w:eastAsia="MS Mincho"/>
              </w:rPr>
            </w:pPr>
            <w:r w:rsidRPr="003A3597">
              <w:t>49</w:t>
            </w:r>
          </w:p>
        </w:tc>
        <w:tc>
          <w:tcPr>
            <w:tcW w:w="465" w:type="dxa"/>
            <w:vAlign w:val="center"/>
            <w:hideMark/>
          </w:tcPr>
          <w:p w14:paraId="6AA1818B" w14:textId="77777777" w:rsidR="00A402FE" w:rsidRPr="003A3597" w:rsidRDefault="00A402FE" w:rsidP="00010D22">
            <w:pPr>
              <w:pStyle w:val="StyleTablerow8"/>
              <w:rPr>
                <w:rFonts w:eastAsia="MS Mincho"/>
              </w:rPr>
            </w:pPr>
            <w:r w:rsidRPr="003A3597">
              <w:t>43</w:t>
            </w:r>
          </w:p>
        </w:tc>
        <w:tc>
          <w:tcPr>
            <w:tcW w:w="465" w:type="dxa"/>
            <w:vAlign w:val="center"/>
            <w:hideMark/>
          </w:tcPr>
          <w:p w14:paraId="50F39E24" w14:textId="77777777" w:rsidR="00A402FE" w:rsidRPr="003A3597" w:rsidRDefault="00A402FE" w:rsidP="00010D22">
            <w:pPr>
              <w:pStyle w:val="StyleTablerow8"/>
              <w:rPr>
                <w:rFonts w:eastAsia="MS Mincho"/>
              </w:rPr>
            </w:pPr>
            <w:r w:rsidRPr="003A3597">
              <w:t>43</w:t>
            </w:r>
          </w:p>
        </w:tc>
        <w:tc>
          <w:tcPr>
            <w:tcW w:w="465" w:type="dxa"/>
            <w:vAlign w:val="center"/>
            <w:hideMark/>
          </w:tcPr>
          <w:p w14:paraId="2D06B374" w14:textId="77777777" w:rsidR="00A402FE" w:rsidRPr="003A3597" w:rsidRDefault="00A402FE" w:rsidP="00010D22">
            <w:pPr>
              <w:pStyle w:val="StyleTablerow8"/>
              <w:rPr>
                <w:rFonts w:eastAsia="MS Mincho"/>
              </w:rPr>
            </w:pPr>
            <w:r w:rsidRPr="003A3597">
              <w:t>42</w:t>
            </w:r>
          </w:p>
        </w:tc>
        <w:tc>
          <w:tcPr>
            <w:tcW w:w="465" w:type="dxa"/>
            <w:vAlign w:val="center"/>
            <w:hideMark/>
          </w:tcPr>
          <w:p w14:paraId="751F43F3" w14:textId="77777777" w:rsidR="00A402FE" w:rsidRPr="003A3597" w:rsidRDefault="00A402FE" w:rsidP="00010D22">
            <w:pPr>
              <w:pStyle w:val="StyleTablerow8"/>
              <w:rPr>
                <w:rFonts w:eastAsia="MS Mincho"/>
              </w:rPr>
            </w:pPr>
            <w:r w:rsidRPr="003A3597">
              <w:t>41</w:t>
            </w:r>
          </w:p>
        </w:tc>
        <w:tc>
          <w:tcPr>
            <w:tcW w:w="465" w:type="dxa"/>
            <w:vAlign w:val="center"/>
            <w:hideMark/>
          </w:tcPr>
          <w:p w14:paraId="4B7EC72D" w14:textId="77777777" w:rsidR="00A402FE" w:rsidRPr="003A3597" w:rsidRDefault="00A402FE" w:rsidP="00010D22">
            <w:pPr>
              <w:pStyle w:val="StyleTablerow8"/>
              <w:rPr>
                <w:rFonts w:eastAsia="MS Mincho"/>
              </w:rPr>
            </w:pPr>
            <w:r w:rsidRPr="003A3597">
              <w:t>41</w:t>
            </w:r>
          </w:p>
        </w:tc>
        <w:tc>
          <w:tcPr>
            <w:tcW w:w="465" w:type="dxa"/>
            <w:vAlign w:val="center"/>
            <w:hideMark/>
          </w:tcPr>
          <w:p w14:paraId="59ABD39A" w14:textId="77777777" w:rsidR="00A402FE" w:rsidRPr="003A3597" w:rsidRDefault="00A402FE" w:rsidP="00010D22">
            <w:pPr>
              <w:pStyle w:val="StyleTablerow8"/>
              <w:rPr>
                <w:rFonts w:eastAsia="MS Mincho"/>
              </w:rPr>
            </w:pPr>
            <w:r w:rsidRPr="003A3597">
              <w:t>40</w:t>
            </w:r>
          </w:p>
        </w:tc>
        <w:tc>
          <w:tcPr>
            <w:tcW w:w="465" w:type="dxa"/>
            <w:vAlign w:val="center"/>
          </w:tcPr>
          <w:p w14:paraId="2FE19503" w14:textId="77777777" w:rsidR="00A402FE" w:rsidRPr="003A3597" w:rsidRDefault="00A402FE" w:rsidP="00010D22">
            <w:pPr>
              <w:pStyle w:val="StyleTablerow8"/>
              <w:rPr>
                <w:rFonts w:eastAsia="MS Mincho"/>
              </w:rPr>
            </w:pPr>
            <w:r w:rsidRPr="003A3597">
              <w:t>38</w:t>
            </w:r>
          </w:p>
        </w:tc>
        <w:tc>
          <w:tcPr>
            <w:tcW w:w="465" w:type="dxa"/>
            <w:vAlign w:val="center"/>
          </w:tcPr>
          <w:p w14:paraId="7C1E544D" w14:textId="77777777" w:rsidR="00A402FE" w:rsidRPr="003A3597" w:rsidRDefault="00A402FE" w:rsidP="00010D22">
            <w:pPr>
              <w:pStyle w:val="StyleTablerow8"/>
              <w:rPr>
                <w:rFonts w:eastAsia="MS Mincho"/>
              </w:rPr>
            </w:pPr>
            <w:r w:rsidRPr="003A3597">
              <w:t>37</w:t>
            </w:r>
          </w:p>
        </w:tc>
        <w:tc>
          <w:tcPr>
            <w:tcW w:w="465" w:type="dxa"/>
            <w:vAlign w:val="center"/>
          </w:tcPr>
          <w:p w14:paraId="3295015D" w14:textId="77777777" w:rsidR="00A402FE" w:rsidRPr="003A3597" w:rsidRDefault="00A402FE" w:rsidP="00010D22">
            <w:pPr>
              <w:pStyle w:val="StyleTablerow8"/>
              <w:rPr>
                <w:rFonts w:eastAsia="MS Mincho"/>
              </w:rPr>
            </w:pPr>
            <w:r w:rsidRPr="003A3597">
              <w:t>33</w:t>
            </w:r>
          </w:p>
        </w:tc>
        <w:tc>
          <w:tcPr>
            <w:tcW w:w="465" w:type="dxa"/>
            <w:vAlign w:val="center"/>
          </w:tcPr>
          <w:p w14:paraId="19621C23" w14:textId="77777777" w:rsidR="00A402FE" w:rsidRPr="003A3597" w:rsidRDefault="00A402FE" w:rsidP="00010D22">
            <w:pPr>
              <w:pStyle w:val="StyleTablerow8"/>
              <w:rPr>
                <w:rFonts w:eastAsia="MS Mincho"/>
              </w:rPr>
            </w:pPr>
            <w:r w:rsidRPr="003A3597">
              <w:t>2</w:t>
            </w:r>
          </w:p>
        </w:tc>
        <w:tc>
          <w:tcPr>
            <w:tcW w:w="465" w:type="dxa"/>
            <w:vAlign w:val="center"/>
          </w:tcPr>
          <w:p w14:paraId="63DE2BE7" w14:textId="77777777" w:rsidR="00A402FE" w:rsidRPr="003A3597" w:rsidRDefault="00A402FE" w:rsidP="00010D22">
            <w:pPr>
              <w:pStyle w:val="StyleTablerow8"/>
              <w:rPr>
                <w:rFonts w:eastAsia="MS Mincho"/>
              </w:rPr>
            </w:pPr>
            <w:r w:rsidRPr="003A3597">
              <w:t>-</w:t>
            </w:r>
          </w:p>
        </w:tc>
      </w:tr>
      <w:tr w:rsidR="00A402FE" w:rsidRPr="003A3597" w14:paraId="5B0A6FA9" w14:textId="77777777" w:rsidTr="00010D22">
        <w:trPr>
          <w:cantSplit/>
          <w:trHeight w:val="20"/>
        </w:trPr>
        <w:tc>
          <w:tcPr>
            <w:tcW w:w="8368" w:type="dxa"/>
            <w:gridSpan w:val="18"/>
            <w:hideMark/>
          </w:tcPr>
          <w:p w14:paraId="0B692057" w14:textId="77777777" w:rsidR="00A402FE" w:rsidRPr="003A3597" w:rsidRDefault="00A402FE" w:rsidP="00010D22">
            <w:pPr>
              <w:keepNext/>
              <w:ind w:left="23"/>
              <w:rPr>
                <w:rFonts w:eastAsia="MS Mincho"/>
                <w:sz w:val="16"/>
                <w:szCs w:val="16"/>
              </w:rPr>
            </w:pPr>
            <w:r w:rsidRPr="003A3597">
              <w:rPr>
                <w:sz w:val="16"/>
              </w:rPr>
              <w:t>Ипилимумаб</w:t>
            </w:r>
          </w:p>
        </w:tc>
      </w:tr>
      <w:tr w:rsidR="00A402FE" w:rsidRPr="003A3597" w14:paraId="1D5B5FE9" w14:textId="77777777" w:rsidTr="00010D22">
        <w:trPr>
          <w:cantSplit/>
          <w:trHeight w:val="20"/>
        </w:trPr>
        <w:tc>
          <w:tcPr>
            <w:tcW w:w="465" w:type="dxa"/>
            <w:vAlign w:val="center"/>
            <w:hideMark/>
          </w:tcPr>
          <w:p w14:paraId="3A6AA03B" w14:textId="77777777" w:rsidR="00A402FE" w:rsidRPr="003A3597" w:rsidRDefault="00A402FE" w:rsidP="00010D22">
            <w:pPr>
              <w:pStyle w:val="StyleTablerow8"/>
              <w:rPr>
                <w:rFonts w:eastAsia="MS Mincho"/>
              </w:rPr>
            </w:pPr>
            <w:r w:rsidRPr="003A3597">
              <w:t>113</w:t>
            </w:r>
          </w:p>
        </w:tc>
        <w:tc>
          <w:tcPr>
            <w:tcW w:w="465" w:type="dxa"/>
            <w:vAlign w:val="center"/>
            <w:hideMark/>
          </w:tcPr>
          <w:p w14:paraId="2791B840" w14:textId="77777777" w:rsidR="00A402FE" w:rsidRPr="003A3597" w:rsidRDefault="00A402FE" w:rsidP="00010D22">
            <w:pPr>
              <w:pStyle w:val="StyleTablerow8"/>
              <w:rPr>
                <w:rFonts w:eastAsia="MS Mincho"/>
              </w:rPr>
            </w:pPr>
            <w:r w:rsidRPr="003A3597">
              <w:t>87</w:t>
            </w:r>
          </w:p>
        </w:tc>
        <w:tc>
          <w:tcPr>
            <w:tcW w:w="465" w:type="dxa"/>
            <w:vAlign w:val="center"/>
            <w:hideMark/>
          </w:tcPr>
          <w:p w14:paraId="1C56274D" w14:textId="77777777" w:rsidR="00A402FE" w:rsidRPr="003A3597" w:rsidRDefault="00A402FE" w:rsidP="00010D22">
            <w:pPr>
              <w:pStyle w:val="StyleTablerow8"/>
              <w:rPr>
                <w:rFonts w:eastAsia="MS Mincho"/>
              </w:rPr>
            </w:pPr>
            <w:r w:rsidRPr="003A3597">
              <w:t>71</w:t>
            </w:r>
          </w:p>
        </w:tc>
        <w:tc>
          <w:tcPr>
            <w:tcW w:w="465" w:type="dxa"/>
            <w:vAlign w:val="center"/>
            <w:hideMark/>
          </w:tcPr>
          <w:p w14:paraId="302E635B" w14:textId="77777777" w:rsidR="00A402FE" w:rsidRPr="003A3597" w:rsidRDefault="00A402FE" w:rsidP="00010D22">
            <w:pPr>
              <w:pStyle w:val="StyleTablerow8"/>
              <w:rPr>
                <w:rFonts w:eastAsia="MS Mincho"/>
              </w:rPr>
            </w:pPr>
            <w:r w:rsidRPr="003A3597">
              <w:t>57</w:t>
            </w:r>
          </w:p>
        </w:tc>
        <w:tc>
          <w:tcPr>
            <w:tcW w:w="465" w:type="dxa"/>
            <w:vAlign w:val="center"/>
            <w:hideMark/>
          </w:tcPr>
          <w:p w14:paraId="7EA65E3D" w14:textId="77777777" w:rsidR="00A402FE" w:rsidRPr="003A3597" w:rsidRDefault="00A402FE" w:rsidP="00010D22">
            <w:pPr>
              <w:pStyle w:val="StyleTablerow8"/>
              <w:rPr>
                <w:rFonts w:eastAsia="MS Mincho"/>
              </w:rPr>
            </w:pPr>
            <w:r w:rsidRPr="003A3597">
              <w:t>44</w:t>
            </w:r>
          </w:p>
        </w:tc>
        <w:tc>
          <w:tcPr>
            <w:tcW w:w="465" w:type="dxa"/>
            <w:vAlign w:val="center"/>
            <w:hideMark/>
          </w:tcPr>
          <w:p w14:paraId="4F7A559A" w14:textId="77777777" w:rsidR="00A402FE" w:rsidRPr="003A3597" w:rsidRDefault="00A402FE" w:rsidP="00010D22">
            <w:pPr>
              <w:pStyle w:val="StyleTablerow8"/>
              <w:rPr>
                <w:rFonts w:eastAsia="MS Mincho"/>
              </w:rPr>
            </w:pPr>
            <w:r w:rsidRPr="003A3597">
              <w:t>36</w:t>
            </w:r>
          </w:p>
        </w:tc>
        <w:tc>
          <w:tcPr>
            <w:tcW w:w="465" w:type="dxa"/>
            <w:vAlign w:val="center"/>
            <w:hideMark/>
          </w:tcPr>
          <w:p w14:paraId="2332D023" w14:textId="77777777" w:rsidR="00A402FE" w:rsidRPr="003A3597" w:rsidRDefault="00A402FE" w:rsidP="00010D22">
            <w:pPr>
              <w:pStyle w:val="StyleTablerow8"/>
              <w:rPr>
                <w:rFonts w:eastAsia="MS Mincho"/>
              </w:rPr>
            </w:pPr>
            <w:r w:rsidRPr="003A3597">
              <w:t>33</w:t>
            </w:r>
          </w:p>
        </w:tc>
        <w:tc>
          <w:tcPr>
            <w:tcW w:w="465" w:type="dxa"/>
            <w:vAlign w:val="center"/>
            <w:hideMark/>
          </w:tcPr>
          <w:p w14:paraId="6F67845C" w14:textId="77777777" w:rsidR="00A402FE" w:rsidRPr="003A3597" w:rsidRDefault="00A402FE" w:rsidP="00010D22">
            <w:pPr>
              <w:pStyle w:val="StyleTablerow8"/>
              <w:rPr>
                <w:rFonts w:eastAsia="MS Mincho"/>
              </w:rPr>
            </w:pPr>
            <w:r w:rsidRPr="003A3597">
              <w:t>32</w:t>
            </w:r>
          </w:p>
        </w:tc>
        <w:tc>
          <w:tcPr>
            <w:tcW w:w="465" w:type="dxa"/>
            <w:vAlign w:val="center"/>
            <w:hideMark/>
          </w:tcPr>
          <w:p w14:paraId="714DBFB8" w14:textId="77777777" w:rsidR="00A402FE" w:rsidRPr="003A3597" w:rsidRDefault="00A402FE" w:rsidP="00010D22">
            <w:pPr>
              <w:pStyle w:val="StyleTablerow8"/>
              <w:rPr>
                <w:rFonts w:eastAsia="MS Mincho"/>
              </w:rPr>
            </w:pPr>
            <w:r w:rsidRPr="003A3597">
              <w:t>31</w:t>
            </w:r>
          </w:p>
        </w:tc>
        <w:tc>
          <w:tcPr>
            <w:tcW w:w="465" w:type="dxa"/>
            <w:vAlign w:val="center"/>
            <w:hideMark/>
          </w:tcPr>
          <w:p w14:paraId="4EC0F140" w14:textId="77777777" w:rsidR="00A402FE" w:rsidRPr="003A3597" w:rsidRDefault="00A402FE" w:rsidP="00010D22">
            <w:pPr>
              <w:pStyle w:val="StyleTablerow8"/>
              <w:rPr>
                <w:rFonts w:eastAsia="MS Mincho"/>
              </w:rPr>
            </w:pPr>
            <w:r w:rsidRPr="003A3597">
              <w:t>28</w:t>
            </w:r>
          </w:p>
        </w:tc>
        <w:tc>
          <w:tcPr>
            <w:tcW w:w="465" w:type="dxa"/>
            <w:vAlign w:val="center"/>
            <w:hideMark/>
          </w:tcPr>
          <w:p w14:paraId="5AF40462" w14:textId="77777777" w:rsidR="00A402FE" w:rsidRPr="003A3597" w:rsidRDefault="00A402FE" w:rsidP="00010D22">
            <w:pPr>
              <w:pStyle w:val="StyleTablerow8"/>
              <w:rPr>
                <w:rFonts w:eastAsia="MS Mincho"/>
              </w:rPr>
            </w:pPr>
            <w:r w:rsidRPr="003A3597">
              <w:t>27</w:t>
            </w:r>
          </w:p>
        </w:tc>
        <w:tc>
          <w:tcPr>
            <w:tcW w:w="465" w:type="dxa"/>
            <w:vAlign w:val="center"/>
            <w:hideMark/>
          </w:tcPr>
          <w:p w14:paraId="5E58FF2A" w14:textId="77777777" w:rsidR="00A402FE" w:rsidRPr="003A3597" w:rsidRDefault="00A402FE" w:rsidP="00010D22">
            <w:pPr>
              <w:pStyle w:val="StyleTablerow8"/>
              <w:rPr>
                <w:rFonts w:eastAsia="MS Mincho"/>
              </w:rPr>
            </w:pPr>
            <w:r w:rsidRPr="003A3597">
              <w:t>22</w:t>
            </w:r>
          </w:p>
        </w:tc>
        <w:tc>
          <w:tcPr>
            <w:tcW w:w="465" w:type="dxa"/>
            <w:vAlign w:val="center"/>
            <w:hideMark/>
          </w:tcPr>
          <w:p w14:paraId="1741C6C0" w14:textId="77777777" w:rsidR="00A402FE" w:rsidRPr="003A3597" w:rsidRDefault="00A402FE" w:rsidP="00010D22">
            <w:pPr>
              <w:pStyle w:val="StyleTablerow8"/>
              <w:rPr>
                <w:rFonts w:eastAsia="MS Mincho"/>
              </w:rPr>
            </w:pPr>
            <w:r w:rsidRPr="003A3597">
              <w:t>22</w:t>
            </w:r>
          </w:p>
        </w:tc>
        <w:tc>
          <w:tcPr>
            <w:tcW w:w="465" w:type="dxa"/>
            <w:vAlign w:val="center"/>
          </w:tcPr>
          <w:p w14:paraId="51727B15" w14:textId="77777777" w:rsidR="00A402FE" w:rsidRPr="003A3597" w:rsidRDefault="00A402FE" w:rsidP="00010D22">
            <w:pPr>
              <w:pStyle w:val="StyleTablerow8"/>
              <w:rPr>
                <w:rFonts w:eastAsia="MS Mincho"/>
              </w:rPr>
            </w:pPr>
            <w:r w:rsidRPr="003A3597">
              <w:t>22</w:t>
            </w:r>
          </w:p>
        </w:tc>
        <w:tc>
          <w:tcPr>
            <w:tcW w:w="465" w:type="dxa"/>
            <w:vAlign w:val="center"/>
          </w:tcPr>
          <w:p w14:paraId="2FE8AB79" w14:textId="77777777" w:rsidR="00A402FE" w:rsidRPr="003A3597" w:rsidRDefault="00A402FE" w:rsidP="00010D22">
            <w:pPr>
              <w:pStyle w:val="StyleTablerow8"/>
              <w:rPr>
                <w:rFonts w:eastAsia="MS Mincho"/>
              </w:rPr>
            </w:pPr>
            <w:r w:rsidRPr="003A3597">
              <w:t>22</w:t>
            </w:r>
          </w:p>
        </w:tc>
        <w:tc>
          <w:tcPr>
            <w:tcW w:w="465" w:type="dxa"/>
            <w:vAlign w:val="center"/>
          </w:tcPr>
          <w:p w14:paraId="0C070871" w14:textId="77777777" w:rsidR="00A402FE" w:rsidRPr="003A3597" w:rsidRDefault="00A402FE" w:rsidP="00010D22">
            <w:pPr>
              <w:pStyle w:val="StyleTablerow8"/>
              <w:rPr>
                <w:rFonts w:eastAsia="MS Mincho"/>
              </w:rPr>
            </w:pPr>
            <w:r w:rsidRPr="003A3597">
              <w:t>18</w:t>
            </w:r>
          </w:p>
        </w:tc>
        <w:tc>
          <w:tcPr>
            <w:tcW w:w="465" w:type="dxa"/>
            <w:vAlign w:val="center"/>
          </w:tcPr>
          <w:p w14:paraId="04DB9578" w14:textId="77777777" w:rsidR="00A402FE" w:rsidRPr="003A3597" w:rsidRDefault="00A402FE" w:rsidP="00010D22">
            <w:pPr>
              <w:pStyle w:val="StyleTablerow8"/>
              <w:rPr>
                <w:rFonts w:eastAsia="MS Mincho"/>
              </w:rPr>
            </w:pPr>
            <w:r w:rsidRPr="003A3597">
              <w:t>0</w:t>
            </w:r>
          </w:p>
        </w:tc>
        <w:tc>
          <w:tcPr>
            <w:tcW w:w="465" w:type="dxa"/>
            <w:vAlign w:val="center"/>
          </w:tcPr>
          <w:p w14:paraId="7701DBD5" w14:textId="77777777" w:rsidR="00A402FE" w:rsidRPr="003A3597" w:rsidRDefault="00A402FE" w:rsidP="00010D22">
            <w:pPr>
              <w:pStyle w:val="StyleTablerow8"/>
              <w:rPr>
                <w:rFonts w:eastAsia="MS Mincho"/>
              </w:rPr>
            </w:pPr>
            <w:r w:rsidRPr="003A3597">
              <w:t>-</w:t>
            </w:r>
          </w:p>
        </w:tc>
      </w:tr>
    </w:tbl>
    <w:p w14:paraId="557B25EA" w14:textId="77777777" w:rsidR="00A402FE" w:rsidRPr="003A3597" w:rsidRDefault="00A402FE" w:rsidP="00A402FE">
      <w:pPr>
        <w:keepNext/>
        <w:rPr>
          <w:sz w:val="10"/>
          <w:szCs w:val="10"/>
        </w:rPr>
      </w:pPr>
    </w:p>
    <w:tbl>
      <w:tblPr>
        <w:tblW w:w="0" w:type="auto"/>
        <w:tblInd w:w="108" w:type="dxa"/>
        <w:tblLayout w:type="fixed"/>
        <w:tblLook w:val="04A0" w:firstRow="1" w:lastRow="0" w:firstColumn="1" w:lastColumn="0" w:noHBand="0" w:noVBand="1"/>
      </w:tblPr>
      <w:tblGrid>
        <w:gridCol w:w="993"/>
        <w:gridCol w:w="8186"/>
      </w:tblGrid>
      <w:tr w:rsidR="00A402FE" w:rsidRPr="003A3597" w14:paraId="47162642" w14:textId="77777777" w:rsidTr="00010D22">
        <w:tc>
          <w:tcPr>
            <w:tcW w:w="993" w:type="dxa"/>
            <w:hideMark/>
          </w:tcPr>
          <w:p w14:paraId="706A6BA7" w14:textId="77777777" w:rsidR="00A402FE" w:rsidRPr="003A3597" w:rsidRDefault="00A402FE" w:rsidP="00010D22">
            <w:pPr>
              <w:keepNext/>
              <w:rPr>
                <w:rFonts w:eastAsia="MS Mincho"/>
                <w:sz w:val="16"/>
                <w:szCs w:val="16"/>
                <w:highlight w:val="yellow"/>
              </w:rPr>
            </w:pPr>
            <w:r w:rsidRPr="003A3597">
              <w:rPr>
                <w:sz w:val="16"/>
              </w:rPr>
              <w:noBreakHyphen/>
              <w:t xml:space="preserve"> </w:t>
            </w:r>
            <w:r w:rsidRPr="003A3597">
              <w:rPr>
                <w:sz w:val="16"/>
              </w:rPr>
              <w:noBreakHyphen/>
              <w:t xml:space="preserve"> </w:t>
            </w:r>
            <w:r w:rsidRPr="003A3597">
              <w:rPr>
                <w:sz w:val="16"/>
              </w:rPr>
              <w:noBreakHyphen/>
            </w:r>
            <w:r w:rsidRPr="003A3597">
              <w:rPr>
                <w:rFonts w:ascii="Wingdings 2" w:hAnsi="Wingdings 2"/>
                <w:sz w:val="16"/>
              </w:rPr>
              <w:t></w:t>
            </w:r>
            <w:r w:rsidRPr="003A3597">
              <w:rPr>
                <w:sz w:val="16"/>
              </w:rPr>
              <w:noBreakHyphen/>
              <w:t xml:space="preserve"> </w:t>
            </w:r>
            <w:r w:rsidRPr="003A3597">
              <w:rPr>
                <w:sz w:val="16"/>
              </w:rPr>
              <w:noBreakHyphen/>
              <w:t xml:space="preserve"> </w:t>
            </w:r>
            <w:r w:rsidRPr="003A3597">
              <w:rPr>
                <w:sz w:val="16"/>
              </w:rPr>
              <w:noBreakHyphen/>
            </w:r>
          </w:p>
        </w:tc>
        <w:tc>
          <w:tcPr>
            <w:tcW w:w="8186" w:type="dxa"/>
            <w:hideMark/>
          </w:tcPr>
          <w:p w14:paraId="3DB0EA37" w14:textId="2FFD55A5" w:rsidR="00A402FE" w:rsidRPr="003A3597" w:rsidRDefault="00A402FE" w:rsidP="00010D22">
            <w:pPr>
              <w:keepNext/>
              <w:rPr>
                <w:rFonts w:eastAsia="MS Mincho"/>
                <w:sz w:val="16"/>
                <w:szCs w:val="16"/>
              </w:rPr>
            </w:pPr>
            <w:r w:rsidRPr="003A3597">
              <w:rPr>
                <w:sz w:val="16"/>
              </w:rPr>
              <w:t>Ниволумаб+ипилимумаб (събития: 66/123), медиана и 95% CI: 61,44 (26,45; N.A.)</w:t>
            </w:r>
          </w:p>
        </w:tc>
      </w:tr>
      <w:tr w:rsidR="00A402FE" w:rsidRPr="003A3597" w14:paraId="4159CE5C" w14:textId="77777777" w:rsidTr="00010D22">
        <w:tc>
          <w:tcPr>
            <w:tcW w:w="993" w:type="dxa"/>
            <w:hideMark/>
          </w:tcPr>
          <w:p w14:paraId="37C6897E" w14:textId="77777777" w:rsidR="00A402FE" w:rsidRPr="003A3597" w:rsidRDefault="00A402FE" w:rsidP="00010D22">
            <w:pPr>
              <w:keepNext/>
              <w:rPr>
                <w:rFonts w:eastAsia="MS Mincho"/>
                <w:sz w:val="16"/>
                <w:szCs w:val="16"/>
                <w:highlight w:val="yellow"/>
              </w:rPr>
            </w:pPr>
            <w:r w:rsidRPr="003A3597">
              <w:rPr>
                <w:rFonts w:ascii="Symbol" w:hAnsi="Symbol"/>
                <w:sz w:val="16"/>
              </w:rPr>
              <w:t></w:t>
            </w:r>
            <w:r w:rsidRPr="003A3597">
              <w:rPr>
                <w:rFonts w:ascii="Wingdings 3" w:hAnsi="Wingdings 3"/>
                <w:sz w:val="16"/>
              </w:rPr>
              <w:t></w:t>
            </w:r>
            <w:r w:rsidRPr="003A3597">
              <w:rPr>
                <w:rFonts w:ascii="Symbol" w:hAnsi="Symbol"/>
                <w:sz w:val="16"/>
              </w:rPr>
              <w:t></w:t>
            </w:r>
            <w:r w:rsidRPr="003A3597">
              <w:rPr>
                <w:rFonts w:ascii="Symbol" w:hAnsi="Symbol"/>
                <w:sz w:val="16"/>
              </w:rPr>
              <w:t></w:t>
            </w:r>
          </w:p>
        </w:tc>
        <w:tc>
          <w:tcPr>
            <w:tcW w:w="8186" w:type="dxa"/>
            <w:hideMark/>
          </w:tcPr>
          <w:p w14:paraId="5695869B" w14:textId="77777777" w:rsidR="00A402FE" w:rsidRPr="003A3597" w:rsidRDefault="00A402FE" w:rsidP="00010D22">
            <w:pPr>
              <w:keepNext/>
              <w:rPr>
                <w:rFonts w:eastAsia="MS Mincho"/>
                <w:sz w:val="16"/>
                <w:szCs w:val="16"/>
              </w:rPr>
            </w:pPr>
            <w:r w:rsidRPr="003A3597">
              <w:rPr>
                <w:sz w:val="16"/>
              </w:rPr>
              <w:t>Ниволумаб (събития: 76/117), медиана и 95% CI: 23,46 месеца (13,01; 36,53)</w:t>
            </w:r>
          </w:p>
        </w:tc>
      </w:tr>
      <w:tr w:rsidR="00A402FE" w:rsidRPr="003A3597" w14:paraId="2384C765" w14:textId="77777777" w:rsidTr="00010D22">
        <w:tc>
          <w:tcPr>
            <w:tcW w:w="993" w:type="dxa"/>
            <w:hideMark/>
          </w:tcPr>
          <w:p w14:paraId="2D4E8866" w14:textId="77777777" w:rsidR="00A402FE" w:rsidRPr="003A3597" w:rsidRDefault="00A402FE" w:rsidP="00010D22">
            <w:pPr>
              <w:keepNext/>
              <w:rPr>
                <w:rFonts w:eastAsia="MS Mincho"/>
                <w:sz w:val="16"/>
                <w:szCs w:val="16"/>
                <w:highlight w:val="yellow"/>
              </w:rPr>
            </w:pPr>
            <w:r w:rsidRPr="003A3597">
              <w:rPr>
                <w:sz w:val="16"/>
              </w:rPr>
              <w:noBreakHyphen/>
              <w:t xml:space="preserve"> </w:t>
            </w:r>
            <w:r w:rsidRPr="003A3597">
              <w:rPr>
                <w:sz w:val="16"/>
              </w:rPr>
              <w:noBreakHyphen/>
              <w:t xml:space="preserve"> </w:t>
            </w:r>
            <w:r w:rsidRPr="003A3597">
              <w:rPr>
                <w:sz w:val="16"/>
              </w:rPr>
              <w:noBreakHyphen/>
            </w:r>
            <w:r w:rsidRPr="003A3597">
              <w:rPr>
                <w:rFonts w:ascii="Wingdings" w:hAnsi="Wingdings"/>
                <w:sz w:val="16"/>
              </w:rPr>
              <w:t></w:t>
            </w:r>
            <w:r w:rsidRPr="003A3597">
              <w:rPr>
                <w:sz w:val="16"/>
              </w:rPr>
              <w:noBreakHyphen/>
              <w:t xml:space="preserve"> </w:t>
            </w:r>
            <w:r w:rsidRPr="003A3597">
              <w:rPr>
                <w:sz w:val="16"/>
              </w:rPr>
              <w:noBreakHyphen/>
              <w:t xml:space="preserve"> </w:t>
            </w:r>
            <w:r w:rsidRPr="003A3597">
              <w:rPr>
                <w:sz w:val="16"/>
              </w:rPr>
              <w:noBreakHyphen/>
            </w:r>
          </w:p>
        </w:tc>
        <w:tc>
          <w:tcPr>
            <w:tcW w:w="8186" w:type="dxa"/>
            <w:hideMark/>
          </w:tcPr>
          <w:p w14:paraId="38D376E3" w14:textId="77777777" w:rsidR="00A402FE" w:rsidRPr="003A3597" w:rsidRDefault="00A402FE" w:rsidP="00010D22">
            <w:pPr>
              <w:keepNext/>
              <w:rPr>
                <w:rFonts w:eastAsia="MS Mincho"/>
                <w:sz w:val="16"/>
                <w:szCs w:val="16"/>
              </w:rPr>
            </w:pPr>
            <w:r w:rsidRPr="003A3597">
              <w:rPr>
                <w:sz w:val="16"/>
              </w:rPr>
              <w:t>Ипилимумаб (събития: 87/113), медиана и 95% CI: 18,56 месеца (13,67; 23,20)</w:t>
            </w:r>
          </w:p>
        </w:tc>
      </w:tr>
      <w:tr w:rsidR="00A402FE" w:rsidRPr="003A3597" w14:paraId="7CF933EE" w14:textId="77777777" w:rsidTr="00010D22">
        <w:tc>
          <w:tcPr>
            <w:tcW w:w="9179" w:type="dxa"/>
            <w:gridSpan w:val="2"/>
          </w:tcPr>
          <w:p w14:paraId="37E23ADE" w14:textId="77777777" w:rsidR="00A402FE" w:rsidRPr="003A3597" w:rsidRDefault="00A402FE" w:rsidP="00010D22">
            <w:pPr>
              <w:keepNext/>
              <w:rPr>
                <w:rFonts w:eastAsia="MS Mincho"/>
                <w:sz w:val="10"/>
                <w:szCs w:val="10"/>
              </w:rPr>
            </w:pPr>
          </w:p>
        </w:tc>
      </w:tr>
      <w:tr w:rsidR="00A402FE" w:rsidRPr="003A3597" w14:paraId="5FAA3F71" w14:textId="77777777" w:rsidTr="00010D22">
        <w:tc>
          <w:tcPr>
            <w:tcW w:w="993" w:type="dxa"/>
          </w:tcPr>
          <w:p w14:paraId="7F4A3721" w14:textId="77777777" w:rsidR="00A402FE" w:rsidRPr="003A3597" w:rsidRDefault="00A402FE" w:rsidP="00010D22">
            <w:pPr>
              <w:keepNext/>
              <w:rPr>
                <w:rFonts w:eastAsia="MS Mincho"/>
                <w:sz w:val="16"/>
                <w:szCs w:val="16"/>
                <w:highlight w:val="yellow"/>
              </w:rPr>
            </w:pPr>
          </w:p>
        </w:tc>
        <w:tc>
          <w:tcPr>
            <w:tcW w:w="8186" w:type="dxa"/>
            <w:hideMark/>
          </w:tcPr>
          <w:p w14:paraId="5D31EEFD" w14:textId="77777777" w:rsidR="00A402FE" w:rsidRPr="003A3597" w:rsidRDefault="00A402FE" w:rsidP="00010D22">
            <w:pPr>
              <w:keepNext/>
              <w:rPr>
                <w:rFonts w:eastAsia="MS Mincho"/>
                <w:sz w:val="16"/>
                <w:szCs w:val="16"/>
              </w:rPr>
            </w:pPr>
            <w:r w:rsidRPr="003A3597">
              <w:rPr>
                <w:sz w:val="16"/>
              </w:rPr>
              <w:t>Ниволумаб+ипилимумаб спрямо ипилимумаб - HR (95% CI): 0,55 (0,40; 0,76)</w:t>
            </w:r>
          </w:p>
        </w:tc>
      </w:tr>
      <w:tr w:rsidR="00A402FE" w:rsidRPr="003A3597" w14:paraId="45862BC3" w14:textId="77777777" w:rsidTr="00010D22">
        <w:tc>
          <w:tcPr>
            <w:tcW w:w="993" w:type="dxa"/>
          </w:tcPr>
          <w:p w14:paraId="2150C298" w14:textId="77777777" w:rsidR="00A402FE" w:rsidRPr="003A3597" w:rsidRDefault="00A402FE" w:rsidP="00010D22">
            <w:pPr>
              <w:keepNext/>
              <w:rPr>
                <w:rFonts w:eastAsia="MS Mincho"/>
                <w:sz w:val="16"/>
                <w:szCs w:val="16"/>
                <w:highlight w:val="yellow"/>
              </w:rPr>
            </w:pPr>
          </w:p>
        </w:tc>
        <w:tc>
          <w:tcPr>
            <w:tcW w:w="8186" w:type="dxa"/>
            <w:hideMark/>
          </w:tcPr>
          <w:p w14:paraId="32461451" w14:textId="77777777" w:rsidR="00A402FE" w:rsidRPr="003A3597" w:rsidRDefault="00A402FE" w:rsidP="00010D22">
            <w:pPr>
              <w:keepNext/>
              <w:rPr>
                <w:rFonts w:eastAsia="MS Mincho"/>
                <w:sz w:val="16"/>
                <w:szCs w:val="16"/>
              </w:rPr>
            </w:pPr>
            <w:r w:rsidRPr="003A3597">
              <w:rPr>
                <w:sz w:val="16"/>
              </w:rPr>
              <w:t>Ниволумаб спрямо ипилимумаб - HR (95% CI): 0,77 (0,57; 1,05)</w:t>
            </w:r>
          </w:p>
        </w:tc>
      </w:tr>
      <w:tr w:rsidR="00A402FE" w:rsidRPr="003A3597" w14:paraId="5D47B7BC" w14:textId="77777777" w:rsidTr="00010D22">
        <w:tc>
          <w:tcPr>
            <w:tcW w:w="993" w:type="dxa"/>
          </w:tcPr>
          <w:p w14:paraId="4749A47E" w14:textId="77777777" w:rsidR="00A402FE" w:rsidRPr="003A3597" w:rsidRDefault="00A402FE" w:rsidP="00010D22">
            <w:pPr>
              <w:keepNext/>
              <w:rPr>
                <w:rFonts w:eastAsia="MS Mincho"/>
                <w:sz w:val="16"/>
                <w:szCs w:val="16"/>
                <w:highlight w:val="yellow"/>
              </w:rPr>
            </w:pPr>
          </w:p>
        </w:tc>
        <w:tc>
          <w:tcPr>
            <w:tcW w:w="8186" w:type="dxa"/>
            <w:hideMark/>
          </w:tcPr>
          <w:p w14:paraId="6F3848A4" w14:textId="77777777" w:rsidR="00A402FE" w:rsidRPr="003A3597" w:rsidRDefault="00A402FE" w:rsidP="00010D22">
            <w:pPr>
              <w:keepNext/>
              <w:rPr>
                <w:rFonts w:eastAsia="MS Mincho"/>
                <w:sz w:val="16"/>
                <w:szCs w:val="16"/>
              </w:rPr>
            </w:pPr>
            <w:r w:rsidRPr="003A3597">
              <w:rPr>
                <w:sz w:val="16"/>
              </w:rPr>
              <w:t>Ниволумаб+ипилимумаб спрямо ниволумаб - HR (95% CI): 0,71 (0,51; 0,99)</w:t>
            </w:r>
          </w:p>
        </w:tc>
      </w:tr>
    </w:tbl>
    <w:p w14:paraId="23608064" w14:textId="77777777" w:rsidR="00A402FE" w:rsidRPr="003A3597" w:rsidRDefault="00A402FE" w:rsidP="00A402FE">
      <w:pPr>
        <w:rPr>
          <w:sz w:val="10"/>
          <w:szCs w:val="10"/>
        </w:rPr>
      </w:pPr>
    </w:p>
    <w:p w14:paraId="482A2EAE" w14:textId="77777777" w:rsidR="00A402FE" w:rsidRPr="003A3597" w:rsidRDefault="00A402FE" w:rsidP="00A402FE">
      <w:pPr>
        <w:pStyle w:val="Style12"/>
      </w:pPr>
      <w:r w:rsidRPr="003A3597">
        <w:t>PD</w:t>
      </w:r>
      <w:r w:rsidRPr="003A3597">
        <w:noBreakHyphen/>
        <w:t>L1 експресия ≥ 1%</w:t>
      </w:r>
    </w:p>
    <w:p w14:paraId="154DA573" w14:textId="517F44C7" w:rsidR="00A402FE" w:rsidRPr="003A3597" w:rsidRDefault="00000000" w:rsidP="00A402FE">
      <w:pPr>
        <w:keepNext/>
        <w:ind w:firstLine="284"/>
        <w:jc w:val="center"/>
        <w:rPr>
          <w:b/>
          <w:sz w:val="16"/>
          <w:szCs w:val="16"/>
        </w:rPr>
      </w:pPr>
      <w:r>
        <w:pict w14:anchorId="57A1515F">
          <v:shape id="Text Box 22" o:spid="_x0000_s2055" type="#_x0000_t202" style="position:absolute;left:0;text-align:left;margin-left:70.7pt;margin-top:7.6pt;width:23.4pt;height:149.75pt;z-index:1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" filled="f" stroked="f">
            <v:textbox style="layout-flow:vertical;mso-layout-flow-alt:bottom-to-top" inset="0,0,0,0">
              <w:txbxContent>
                <w:p w14:paraId="4F341DFA" w14:textId="77777777" w:rsidR="0059495E" w:rsidRPr="002538A8" w:rsidRDefault="0059495E" w:rsidP="00A402FE">
                  <w:pPr>
                    <w:pStyle w:val="EMEATableCentered"/>
                    <w:widowControl w:val="0"/>
                    <w:rPr>
                      <w:b/>
                      <w:sz w:val="16"/>
                      <w:szCs w:val="16"/>
                    </w:rPr>
                  </w:pPr>
                  <w:r>
                    <w:rPr>
                      <w:sz w:val="16"/>
                    </w:rPr>
                    <w:t>Вероятност за обща преживяемост</w:t>
                  </w:r>
                </w:p>
              </w:txbxContent>
            </v:textbox>
            <w10:wrap anchorx="page"/>
          </v:shape>
        </w:pict>
      </w:r>
      <w:r w:rsidR="008268AA">
        <w:rPr>
          <w:b/>
          <w:sz w:val="20"/>
        </w:rPr>
        <w:pict w14:anchorId="58BA0838">
          <v:shape id="Picture 11" o:spid="_x0000_i1035" type="#_x0000_t75" style="width:424.35pt;height:173.9pt;visibility:visible;mso-wrap-style:square">
            <v:imagedata r:id="rId22" o:title=""/>
            <o:lock v:ext="edit" aspectratio="f"/>
          </v:shape>
        </w:pict>
      </w:r>
    </w:p>
    <w:p w14:paraId="5ED0F741" w14:textId="77777777" w:rsidR="00A402FE" w:rsidRPr="003A3597" w:rsidRDefault="00A402FE" w:rsidP="00A402FE">
      <w:pPr>
        <w:pStyle w:val="EMEABodyText"/>
        <w:keepNext/>
        <w:jc w:val="center"/>
        <w:rPr>
          <w:sz w:val="16"/>
          <w:szCs w:val="16"/>
        </w:rPr>
      </w:pPr>
      <w:r w:rsidRPr="003A3597">
        <w:rPr>
          <w:sz w:val="16"/>
        </w:rPr>
        <w:t>Обща преживяемост (месеци)</w:t>
      </w:r>
    </w:p>
    <w:p w14:paraId="11AA6796" w14:textId="77777777" w:rsidR="00A402FE" w:rsidRPr="003A3597" w:rsidRDefault="00A402FE" w:rsidP="00A402FE">
      <w:pPr>
        <w:keepNext/>
        <w:ind w:left="700"/>
        <w:rPr>
          <w:sz w:val="16"/>
          <w:szCs w:val="16"/>
        </w:rPr>
      </w:pPr>
      <w:r w:rsidRPr="003A3597">
        <w:rPr>
          <w:sz w:val="16"/>
        </w:rPr>
        <w:t>Брой пациенти в риск</w:t>
      </w:r>
    </w:p>
    <w:tbl>
      <w:tblPr>
        <w:tblW w:w="8378" w:type="dxa"/>
        <w:tblInd w:w="675" w:type="dxa"/>
        <w:tblLayout w:type="fixed"/>
        <w:tblLook w:val="04A0" w:firstRow="1" w:lastRow="0" w:firstColumn="1" w:lastColumn="0" w:noHBand="0" w:noVBand="1"/>
      </w:tblPr>
      <w:tblGrid>
        <w:gridCol w:w="465"/>
        <w:gridCol w:w="465"/>
        <w:gridCol w:w="465"/>
        <w:gridCol w:w="465"/>
        <w:gridCol w:w="465"/>
        <w:gridCol w:w="465"/>
        <w:gridCol w:w="465"/>
        <w:gridCol w:w="465"/>
        <w:gridCol w:w="465"/>
        <w:gridCol w:w="465"/>
        <w:gridCol w:w="465"/>
        <w:gridCol w:w="465"/>
        <w:gridCol w:w="465"/>
        <w:gridCol w:w="465"/>
        <w:gridCol w:w="465"/>
        <w:gridCol w:w="465"/>
        <w:gridCol w:w="465"/>
        <w:gridCol w:w="473"/>
      </w:tblGrid>
      <w:tr w:rsidR="00A402FE" w:rsidRPr="003A3597" w14:paraId="358B931F" w14:textId="77777777" w:rsidTr="00010D22">
        <w:trPr>
          <w:cantSplit/>
          <w:trHeight w:val="20"/>
        </w:trPr>
        <w:tc>
          <w:tcPr>
            <w:tcW w:w="8378" w:type="dxa"/>
            <w:gridSpan w:val="18"/>
            <w:hideMark/>
          </w:tcPr>
          <w:p w14:paraId="51549958" w14:textId="77777777" w:rsidR="00A402FE" w:rsidRPr="003A3597" w:rsidRDefault="00A402FE" w:rsidP="00010D22">
            <w:pPr>
              <w:keepNext/>
              <w:ind w:left="25"/>
              <w:rPr>
                <w:rFonts w:eastAsia="MS Mincho"/>
                <w:sz w:val="16"/>
                <w:szCs w:val="16"/>
              </w:rPr>
            </w:pPr>
            <w:r w:rsidRPr="003A3597">
              <w:rPr>
                <w:sz w:val="16"/>
              </w:rPr>
              <w:t>Ниволумаб+ипилимумаб</w:t>
            </w:r>
          </w:p>
        </w:tc>
      </w:tr>
      <w:tr w:rsidR="00A402FE" w:rsidRPr="003A3597" w14:paraId="03A23A09" w14:textId="77777777" w:rsidTr="00010D22">
        <w:trPr>
          <w:cantSplit/>
          <w:trHeight w:val="20"/>
        </w:trPr>
        <w:tc>
          <w:tcPr>
            <w:tcW w:w="465" w:type="dxa"/>
            <w:vAlign w:val="center"/>
            <w:hideMark/>
          </w:tcPr>
          <w:p w14:paraId="4697D10C" w14:textId="77777777" w:rsidR="00A402FE" w:rsidRPr="003A3597" w:rsidRDefault="00A402FE" w:rsidP="00010D22">
            <w:pPr>
              <w:pStyle w:val="StyleTablerow8"/>
              <w:rPr>
                <w:rFonts w:eastAsia="MS Mincho"/>
              </w:rPr>
            </w:pPr>
            <w:r w:rsidRPr="003A3597">
              <w:t>155</w:t>
            </w:r>
          </w:p>
        </w:tc>
        <w:tc>
          <w:tcPr>
            <w:tcW w:w="465" w:type="dxa"/>
            <w:vAlign w:val="center"/>
            <w:hideMark/>
          </w:tcPr>
          <w:p w14:paraId="493B8975" w14:textId="77777777" w:rsidR="00A402FE" w:rsidRPr="003A3597" w:rsidRDefault="00A402FE" w:rsidP="00010D22">
            <w:pPr>
              <w:pStyle w:val="StyleTablerow8"/>
              <w:rPr>
                <w:rFonts w:eastAsia="MS Mincho"/>
              </w:rPr>
            </w:pPr>
            <w:r w:rsidRPr="003A3597">
              <w:t>132</w:t>
            </w:r>
          </w:p>
        </w:tc>
        <w:tc>
          <w:tcPr>
            <w:tcW w:w="465" w:type="dxa"/>
            <w:vAlign w:val="center"/>
            <w:hideMark/>
          </w:tcPr>
          <w:p w14:paraId="0C152E04" w14:textId="77777777" w:rsidR="00A402FE" w:rsidRPr="003A3597" w:rsidRDefault="00A402FE" w:rsidP="00010D22">
            <w:pPr>
              <w:pStyle w:val="StyleTablerow8"/>
              <w:rPr>
                <w:rFonts w:eastAsia="MS Mincho"/>
              </w:rPr>
            </w:pPr>
            <w:r w:rsidRPr="003A3597">
              <w:t>116</w:t>
            </w:r>
          </w:p>
        </w:tc>
        <w:tc>
          <w:tcPr>
            <w:tcW w:w="465" w:type="dxa"/>
            <w:vAlign w:val="center"/>
            <w:hideMark/>
          </w:tcPr>
          <w:p w14:paraId="23930122" w14:textId="77777777" w:rsidR="00A402FE" w:rsidRPr="003A3597" w:rsidRDefault="00A402FE" w:rsidP="00010D22">
            <w:pPr>
              <w:pStyle w:val="StyleTablerow8"/>
              <w:rPr>
                <w:rFonts w:eastAsia="MS Mincho"/>
              </w:rPr>
            </w:pPr>
            <w:r w:rsidRPr="003A3597">
              <w:t>105</w:t>
            </w:r>
          </w:p>
        </w:tc>
        <w:tc>
          <w:tcPr>
            <w:tcW w:w="465" w:type="dxa"/>
            <w:vAlign w:val="center"/>
            <w:hideMark/>
          </w:tcPr>
          <w:p w14:paraId="599F393C" w14:textId="77777777" w:rsidR="00A402FE" w:rsidRPr="003A3597" w:rsidRDefault="00A402FE" w:rsidP="00010D22">
            <w:pPr>
              <w:pStyle w:val="StyleTablerow8"/>
              <w:rPr>
                <w:rFonts w:eastAsia="MS Mincho"/>
              </w:rPr>
            </w:pPr>
            <w:r w:rsidRPr="003A3597">
              <w:t>101</w:t>
            </w:r>
          </w:p>
        </w:tc>
        <w:tc>
          <w:tcPr>
            <w:tcW w:w="465" w:type="dxa"/>
            <w:vAlign w:val="center"/>
            <w:hideMark/>
          </w:tcPr>
          <w:p w14:paraId="4C63A25D" w14:textId="77777777" w:rsidR="00A402FE" w:rsidRPr="003A3597" w:rsidRDefault="00A402FE" w:rsidP="00010D22">
            <w:pPr>
              <w:pStyle w:val="StyleTablerow8"/>
              <w:rPr>
                <w:rFonts w:eastAsia="MS Mincho"/>
              </w:rPr>
            </w:pPr>
            <w:r w:rsidRPr="003A3597">
              <w:t>96</w:t>
            </w:r>
          </w:p>
        </w:tc>
        <w:tc>
          <w:tcPr>
            <w:tcW w:w="465" w:type="dxa"/>
            <w:vAlign w:val="center"/>
            <w:hideMark/>
          </w:tcPr>
          <w:p w14:paraId="2558B562" w14:textId="77777777" w:rsidR="00A402FE" w:rsidRPr="003A3597" w:rsidRDefault="00A402FE" w:rsidP="00010D22">
            <w:pPr>
              <w:pStyle w:val="StyleTablerow8"/>
              <w:rPr>
                <w:rFonts w:eastAsia="MS Mincho"/>
              </w:rPr>
            </w:pPr>
            <w:r w:rsidRPr="003A3597">
              <w:t>94</w:t>
            </w:r>
          </w:p>
        </w:tc>
        <w:tc>
          <w:tcPr>
            <w:tcW w:w="465" w:type="dxa"/>
            <w:vAlign w:val="center"/>
            <w:hideMark/>
          </w:tcPr>
          <w:p w14:paraId="57334425" w14:textId="77777777" w:rsidR="00A402FE" w:rsidRPr="003A3597" w:rsidRDefault="00A402FE" w:rsidP="00010D22">
            <w:pPr>
              <w:pStyle w:val="StyleTablerow8"/>
              <w:rPr>
                <w:rFonts w:eastAsia="MS Mincho"/>
              </w:rPr>
            </w:pPr>
            <w:r w:rsidRPr="003A3597">
              <w:t>87</w:t>
            </w:r>
          </w:p>
        </w:tc>
        <w:tc>
          <w:tcPr>
            <w:tcW w:w="465" w:type="dxa"/>
            <w:vAlign w:val="center"/>
            <w:hideMark/>
          </w:tcPr>
          <w:p w14:paraId="64CA2D96" w14:textId="77777777" w:rsidR="00A402FE" w:rsidRPr="003A3597" w:rsidRDefault="00A402FE" w:rsidP="00010D22">
            <w:pPr>
              <w:pStyle w:val="StyleTablerow8"/>
              <w:rPr>
                <w:rFonts w:eastAsia="MS Mincho"/>
              </w:rPr>
            </w:pPr>
            <w:r w:rsidRPr="003A3597">
              <w:t>84</w:t>
            </w:r>
          </w:p>
        </w:tc>
        <w:tc>
          <w:tcPr>
            <w:tcW w:w="465" w:type="dxa"/>
            <w:vAlign w:val="center"/>
            <w:hideMark/>
          </w:tcPr>
          <w:p w14:paraId="3B43ADC8" w14:textId="77777777" w:rsidR="00A402FE" w:rsidRPr="003A3597" w:rsidRDefault="00A402FE" w:rsidP="00010D22">
            <w:pPr>
              <w:pStyle w:val="StyleTablerow8"/>
              <w:rPr>
                <w:rFonts w:eastAsia="MS Mincho"/>
              </w:rPr>
            </w:pPr>
            <w:r w:rsidRPr="003A3597">
              <w:t>79</w:t>
            </w:r>
          </w:p>
        </w:tc>
        <w:tc>
          <w:tcPr>
            <w:tcW w:w="465" w:type="dxa"/>
            <w:vAlign w:val="center"/>
            <w:hideMark/>
          </w:tcPr>
          <w:p w14:paraId="2E6EA6C7" w14:textId="77777777" w:rsidR="00A402FE" w:rsidRPr="003A3597" w:rsidRDefault="00A402FE" w:rsidP="00010D22">
            <w:pPr>
              <w:pStyle w:val="StyleTablerow8"/>
              <w:rPr>
                <w:rFonts w:eastAsia="MS Mincho"/>
              </w:rPr>
            </w:pPr>
            <w:r w:rsidRPr="003A3597">
              <w:t>79</w:t>
            </w:r>
          </w:p>
        </w:tc>
        <w:tc>
          <w:tcPr>
            <w:tcW w:w="465" w:type="dxa"/>
            <w:vAlign w:val="center"/>
            <w:hideMark/>
          </w:tcPr>
          <w:p w14:paraId="6600E0F4" w14:textId="77777777" w:rsidR="00A402FE" w:rsidRPr="003A3597" w:rsidRDefault="00A402FE" w:rsidP="00010D22">
            <w:pPr>
              <w:pStyle w:val="StyleTablerow8"/>
              <w:rPr>
                <w:rFonts w:eastAsia="MS Mincho"/>
              </w:rPr>
            </w:pPr>
            <w:r w:rsidRPr="003A3597">
              <w:t>77</w:t>
            </w:r>
          </w:p>
        </w:tc>
        <w:tc>
          <w:tcPr>
            <w:tcW w:w="465" w:type="dxa"/>
            <w:vAlign w:val="center"/>
            <w:hideMark/>
          </w:tcPr>
          <w:p w14:paraId="4AC2E77A" w14:textId="77777777" w:rsidR="00A402FE" w:rsidRPr="003A3597" w:rsidRDefault="00A402FE" w:rsidP="00010D22">
            <w:pPr>
              <w:pStyle w:val="StyleTablerow8"/>
              <w:rPr>
                <w:rFonts w:eastAsia="MS Mincho"/>
              </w:rPr>
            </w:pPr>
            <w:r w:rsidRPr="003A3597">
              <w:t>74</w:t>
            </w:r>
          </w:p>
        </w:tc>
        <w:tc>
          <w:tcPr>
            <w:tcW w:w="465" w:type="dxa"/>
            <w:vAlign w:val="center"/>
          </w:tcPr>
          <w:p w14:paraId="3237104F" w14:textId="77777777" w:rsidR="00A402FE" w:rsidRPr="003A3597" w:rsidRDefault="00A402FE" w:rsidP="00010D22">
            <w:pPr>
              <w:pStyle w:val="StyleTablerow8"/>
              <w:rPr>
                <w:rFonts w:eastAsia="MS Mincho"/>
              </w:rPr>
            </w:pPr>
            <w:r w:rsidRPr="003A3597">
              <w:t>72</w:t>
            </w:r>
          </w:p>
        </w:tc>
        <w:tc>
          <w:tcPr>
            <w:tcW w:w="465" w:type="dxa"/>
            <w:vAlign w:val="center"/>
          </w:tcPr>
          <w:p w14:paraId="05796A23" w14:textId="77777777" w:rsidR="00A402FE" w:rsidRPr="003A3597" w:rsidRDefault="00A402FE" w:rsidP="00010D22">
            <w:pPr>
              <w:pStyle w:val="StyleTablerow8"/>
              <w:rPr>
                <w:rFonts w:eastAsia="MS Mincho"/>
              </w:rPr>
            </w:pPr>
            <w:r w:rsidRPr="003A3597">
              <w:t>70</w:t>
            </w:r>
          </w:p>
        </w:tc>
        <w:tc>
          <w:tcPr>
            <w:tcW w:w="465" w:type="dxa"/>
            <w:vAlign w:val="center"/>
          </w:tcPr>
          <w:p w14:paraId="1DE9867A" w14:textId="77777777" w:rsidR="00A402FE" w:rsidRPr="003A3597" w:rsidRDefault="00A402FE" w:rsidP="00010D22">
            <w:pPr>
              <w:pStyle w:val="StyleTablerow8"/>
              <w:rPr>
                <w:rFonts w:eastAsia="MS Mincho"/>
              </w:rPr>
            </w:pPr>
            <w:r w:rsidRPr="003A3597">
              <w:t>65</w:t>
            </w:r>
          </w:p>
        </w:tc>
        <w:tc>
          <w:tcPr>
            <w:tcW w:w="465" w:type="dxa"/>
            <w:vAlign w:val="center"/>
          </w:tcPr>
          <w:p w14:paraId="22D8ADEB" w14:textId="77777777" w:rsidR="00A402FE" w:rsidRPr="003A3597" w:rsidRDefault="00A402FE" w:rsidP="00010D22">
            <w:pPr>
              <w:pStyle w:val="StyleTablerow8"/>
              <w:rPr>
                <w:rFonts w:eastAsia="MS Mincho"/>
              </w:rPr>
            </w:pPr>
            <w:r w:rsidRPr="003A3597">
              <w:t>2</w:t>
            </w:r>
          </w:p>
        </w:tc>
        <w:tc>
          <w:tcPr>
            <w:tcW w:w="473" w:type="dxa"/>
            <w:vAlign w:val="center"/>
          </w:tcPr>
          <w:p w14:paraId="6D94E1AA" w14:textId="77777777" w:rsidR="00A402FE" w:rsidRPr="003A3597" w:rsidRDefault="00A402FE" w:rsidP="00010D22">
            <w:pPr>
              <w:pStyle w:val="StyleTablerow8"/>
              <w:rPr>
                <w:rFonts w:eastAsia="MS Mincho"/>
              </w:rPr>
            </w:pPr>
            <w:r w:rsidRPr="003A3597">
              <w:t>-</w:t>
            </w:r>
          </w:p>
        </w:tc>
      </w:tr>
      <w:tr w:rsidR="00A402FE" w:rsidRPr="003A3597" w14:paraId="6B96478A" w14:textId="77777777" w:rsidTr="00010D22">
        <w:trPr>
          <w:cantSplit/>
          <w:trHeight w:val="20"/>
        </w:trPr>
        <w:tc>
          <w:tcPr>
            <w:tcW w:w="8378" w:type="dxa"/>
            <w:gridSpan w:val="18"/>
            <w:hideMark/>
          </w:tcPr>
          <w:p w14:paraId="019927BE" w14:textId="77777777" w:rsidR="00A402FE" w:rsidRPr="003A3597" w:rsidRDefault="00A402FE" w:rsidP="00010D22">
            <w:pPr>
              <w:keepNext/>
              <w:ind w:left="25"/>
              <w:rPr>
                <w:rFonts w:eastAsia="MS Mincho"/>
                <w:sz w:val="16"/>
                <w:szCs w:val="16"/>
              </w:rPr>
            </w:pPr>
            <w:r w:rsidRPr="003A3597">
              <w:rPr>
                <w:sz w:val="16"/>
              </w:rPr>
              <w:t>Ниволумаб</w:t>
            </w:r>
          </w:p>
        </w:tc>
      </w:tr>
      <w:tr w:rsidR="00A402FE" w:rsidRPr="003A3597" w14:paraId="48423170" w14:textId="77777777" w:rsidTr="00010D22">
        <w:trPr>
          <w:cantSplit/>
          <w:trHeight w:val="20"/>
        </w:trPr>
        <w:tc>
          <w:tcPr>
            <w:tcW w:w="465" w:type="dxa"/>
            <w:vAlign w:val="center"/>
            <w:hideMark/>
          </w:tcPr>
          <w:p w14:paraId="7F4356B7" w14:textId="77777777" w:rsidR="00A402FE" w:rsidRPr="003A3597" w:rsidRDefault="00A402FE" w:rsidP="00010D22">
            <w:pPr>
              <w:pStyle w:val="StyleTablerow8"/>
              <w:rPr>
                <w:rFonts w:eastAsia="MS Mincho"/>
              </w:rPr>
            </w:pPr>
            <w:r w:rsidRPr="003A3597">
              <w:t>171</w:t>
            </w:r>
          </w:p>
        </w:tc>
        <w:tc>
          <w:tcPr>
            <w:tcW w:w="465" w:type="dxa"/>
            <w:vAlign w:val="center"/>
            <w:hideMark/>
          </w:tcPr>
          <w:p w14:paraId="5562B147" w14:textId="77777777" w:rsidR="00A402FE" w:rsidRPr="003A3597" w:rsidRDefault="00A402FE" w:rsidP="00010D22">
            <w:pPr>
              <w:pStyle w:val="StyleTablerow8"/>
              <w:rPr>
                <w:rFonts w:eastAsia="MS Mincho"/>
              </w:rPr>
            </w:pPr>
            <w:r w:rsidRPr="003A3597">
              <w:t>159</w:t>
            </w:r>
          </w:p>
        </w:tc>
        <w:tc>
          <w:tcPr>
            <w:tcW w:w="465" w:type="dxa"/>
            <w:vAlign w:val="center"/>
            <w:hideMark/>
          </w:tcPr>
          <w:p w14:paraId="4637C1F1" w14:textId="77777777" w:rsidR="00A402FE" w:rsidRPr="003A3597" w:rsidRDefault="00A402FE" w:rsidP="00010D22">
            <w:pPr>
              <w:pStyle w:val="StyleTablerow8"/>
              <w:rPr>
                <w:rFonts w:eastAsia="MS Mincho"/>
              </w:rPr>
            </w:pPr>
            <w:r w:rsidRPr="003A3597">
              <w:t>140</w:t>
            </w:r>
          </w:p>
        </w:tc>
        <w:tc>
          <w:tcPr>
            <w:tcW w:w="465" w:type="dxa"/>
            <w:vAlign w:val="center"/>
            <w:hideMark/>
          </w:tcPr>
          <w:p w14:paraId="64180986" w14:textId="77777777" w:rsidR="00A402FE" w:rsidRPr="003A3597" w:rsidRDefault="00A402FE" w:rsidP="00010D22">
            <w:pPr>
              <w:pStyle w:val="StyleTablerow8"/>
              <w:rPr>
                <w:rFonts w:eastAsia="MS Mincho"/>
              </w:rPr>
            </w:pPr>
            <w:r w:rsidRPr="003A3597">
              <w:t>122</w:t>
            </w:r>
          </w:p>
        </w:tc>
        <w:tc>
          <w:tcPr>
            <w:tcW w:w="465" w:type="dxa"/>
            <w:vAlign w:val="center"/>
            <w:hideMark/>
          </w:tcPr>
          <w:p w14:paraId="093244C2" w14:textId="77777777" w:rsidR="00A402FE" w:rsidRPr="003A3597" w:rsidRDefault="00A402FE" w:rsidP="00010D22">
            <w:pPr>
              <w:pStyle w:val="StyleTablerow8"/>
              <w:rPr>
                <w:rFonts w:eastAsia="MS Mincho"/>
              </w:rPr>
            </w:pPr>
            <w:r w:rsidRPr="003A3597">
              <w:t>112</w:t>
            </w:r>
          </w:p>
        </w:tc>
        <w:tc>
          <w:tcPr>
            <w:tcW w:w="465" w:type="dxa"/>
            <w:vAlign w:val="center"/>
            <w:hideMark/>
          </w:tcPr>
          <w:p w14:paraId="6884693E" w14:textId="77777777" w:rsidR="00A402FE" w:rsidRPr="003A3597" w:rsidRDefault="00A402FE" w:rsidP="00010D22">
            <w:pPr>
              <w:pStyle w:val="StyleTablerow8"/>
              <w:rPr>
                <w:rFonts w:eastAsia="MS Mincho"/>
              </w:rPr>
            </w:pPr>
            <w:r w:rsidRPr="003A3597">
              <w:t>108</w:t>
            </w:r>
          </w:p>
        </w:tc>
        <w:tc>
          <w:tcPr>
            <w:tcW w:w="465" w:type="dxa"/>
            <w:vAlign w:val="center"/>
            <w:hideMark/>
          </w:tcPr>
          <w:p w14:paraId="3AC65427" w14:textId="77777777" w:rsidR="00A402FE" w:rsidRPr="003A3597" w:rsidRDefault="00A402FE" w:rsidP="00010D22">
            <w:pPr>
              <w:pStyle w:val="StyleTablerow8"/>
              <w:rPr>
                <w:rFonts w:eastAsia="MS Mincho"/>
              </w:rPr>
            </w:pPr>
            <w:r w:rsidRPr="003A3597">
              <w:t>100</w:t>
            </w:r>
          </w:p>
        </w:tc>
        <w:tc>
          <w:tcPr>
            <w:tcW w:w="465" w:type="dxa"/>
            <w:vAlign w:val="center"/>
            <w:hideMark/>
          </w:tcPr>
          <w:p w14:paraId="659733D5" w14:textId="77777777" w:rsidR="00A402FE" w:rsidRPr="003A3597" w:rsidRDefault="00A402FE" w:rsidP="00010D22">
            <w:pPr>
              <w:pStyle w:val="StyleTablerow8"/>
              <w:rPr>
                <w:rFonts w:eastAsia="MS Mincho"/>
              </w:rPr>
            </w:pPr>
            <w:r w:rsidRPr="003A3597">
              <w:t>93</w:t>
            </w:r>
          </w:p>
        </w:tc>
        <w:tc>
          <w:tcPr>
            <w:tcW w:w="465" w:type="dxa"/>
            <w:vAlign w:val="center"/>
            <w:hideMark/>
          </w:tcPr>
          <w:p w14:paraId="74AC6025" w14:textId="77777777" w:rsidR="00A402FE" w:rsidRPr="003A3597" w:rsidRDefault="00A402FE" w:rsidP="00010D22">
            <w:pPr>
              <w:pStyle w:val="StyleTablerow8"/>
              <w:rPr>
                <w:rFonts w:eastAsia="MS Mincho"/>
              </w:rPr>
            </w:pPr>
            <w:r w:rsidRPr="003A3597">
              <w:t>90</w:t>
            </w:r>
          </w:p>
        </w:tc>
        <w:tc>
          <w:tcPr>
            <w:tcW w:w="465" w:type="dxa"/>
            <w:vAlign w:val="center"/>
            <w:hideMark/>
          </w:tcPr>
          <w:p w14:paraId="13F16F9E" w14:textId="77777777" w:rsidR="00A402FE" w:rsidRPr="003A3597" w:rsidRDefault="00A402FE" w:rsidP="00010D22">
            <w:pPr>
              <w:pStyle w:val="StyleTablerow8"/>
              <w:rPr>
                <w:rFonts w:eastAsia="MS Mincho"/>
              </w:rPr>
            </w:pPr>
            <w:r w:rsidRPr="003A3597">
              <w:t>87</w:t>
            </w:r>
          </w:p>
        </w:tc>
        <w:tc>
          <w:tcPr>
            <w:tcW w:w="465" w:type="dxa"/>
            <w:vAlign w:val="center"/>
            <w:hideMark/>
          </w:tcPr>
          <w:p w14:paraId="3053C3C3" w14:textId="77777777" w:rsidR="00A402FE" w:rsidRPr="003A3597" w:rsidRDefault="00A402FE" w:rsidP="00010D22">
            <w:pPr>
              <w:pStyle w:val="StyleTablerow8"/>
              <w:rPr>
                <w:rFonts w:eastAsia="MS Mincho"/>
              </w:rPr>
            </w:pPr>
            <w:r w:rsidRPr="003A3597">
              <w:t>86</w:t>
            </w:r>
          </w:p>
        </w:tc>
        <w:tc>
          <w:tcPr>
            <w:tcW w:w="465" w:type="dxa"/>
            <w:vAlign w:val="center"/>
            <w:hideMark/>
          </w:tcPr>
          <w:p w14:paraId="1889CEA2" w14:textId="77777777" w:rsidR="00A402FE" w:rsidRPr="003A3597" w:rsidRDefault="00A402FE" w:rsidP="00010D22">
            <w:pPr>
              <w:pStyle w:val="StyleTablerow8"/>
              <w:rPr>
                <w:rFonts w:eastAsia="MS Mincho"/>
              </w:rPr>
            </w:pPr>
            <w:r w:rsidRPr="003A3597">
              <w:t>83</w:t>
            </w:r>
          </w:p>
        </w:tc>
        <w:tc>
          <w:tcPr>
            <w:tcW w:w="465" w:type="dxa"/>
            <w:vAlign w:val="center"/>
            <w:hideMark/>
          </w:tcPr>
          <w:p w14:paraId="79C8D891" w14:textId="77777777" w:rsidR="00A402FE" w:rsidRPr="003A3597" w:rsidRDefault="00A402FE" w:rsidP="00010D22">
            <w:pPr>
              <w:pStyle w:val="StyleTablerow8"/>
              <w:rPr>
                <w:rFonts w:eastAsia="MS Mincho"/>
              </w:rPr>
            </w:pPr>
            <w:r w:rsidRPr="003A3597">
              <w:t>81</w:t>
            </w:r>
          </w:p>
        </w:tc>
        <w:tc>
          <w:tcPr>
            <w:tcW w:w="465" w:type="dxa"/>
            <w:vAlign w:val="center"/>
          </w:tcPr>
          <w:p w14:paraId="292929F7" w14:textId="77777777" w:rsidR="00A402FE" w:rsidRPr="003A3597" w:rsidRDefault="00A402FE" w:rsidP="00010D22">
            <w:pPr>
              <w:pStyle w:val="StyleTablerow8"/>
              <w:rPr>
                <w:rFonts w:eastAsia="MS Mincho"/>
              </w:rPr>
            </w:pPr>
            <w:r w:rsidRPr="003A3597">
              <w:t>80</w:t>
            </w:r>
          </w:p>
        </w:tc>
        <w:tc>
          <w:tcPr>
            <w:tcW w:w="465" w:type="dxa"/>
            <w:vAlign w:val="center"/>
          </w:tcPr>
          <w:p w14:paraId="2B3BA2CD" w14:textId="77777777" w:rsidR="00A402FE" w:rsidRPr="003A3597" w:rsidRDefault="00A402FE" w:rsidP="00010D22">
            <w:pPr>
              <w:pStyle w:val="StyleTablerow8"/>
              <w:rPr>
                <w:rFonts w:eastAsia="MS Mincho"/>
              </w:rPr>
            </w:pPr>
            <w:r w:rsidRPr="003A3597">
              <w:t>78</w:t>
            </w:r>
          </w:p>
        </w:tc>
        <w:tc>
          <w:tcPr>
            <w:tcW w:w="465" w:type="dxa"/>
            <w:vAlign w:val="center"/>
          </w:tcPr>
          <w:p w14:paraId="29E1638C" w14:textId="77777777" w:rsidR="00A402FE" w:rsidRPr="003A3597" w:rsidRDefault="00A402FE" w:rsidP="00010D22">
            <w:pPr>
              <w:pStyle w:val="StyleTablerow8"/>
              <w:rPr>
                <w:rFonts w:eastAsia="MS Mincho"/>
              </w:rPr>
            </w:pPr>
            <w:r w:rsidRPr="003A3597">
              <w:t>70</w:t>
            </w:r>
          </w:p>
        </w:tc>
        <w:tc>
          <w:tcPr>
            <w:tcW w:w="465" w:type="dxa"/>
            <w:vAlign w:val="center"/>
          </w:tcPr>
          <w:p w14:paraId="46B4B9DE" w14:textId="77777777" w:rsidR="00A402FE" w:rsidRPr="003A3597" w:rsidRDefault="00A402FE" w:rsidP="00010D22">
            <w:pPr>
              <w:pStyle w:val="StyleTablerow8"/>
              <w:rPr>
                <w:rFonts w:eastAsia="MS Mincho"/>
              </w:rPr>
            </w:pPr>
            <w:r w:rsidRPr="003A3597">
              <w:t>2</w:t>
            </w:r>
          </w:p>
        </w:tc>
        <w:tc>
          <w:tcPr>
            <w:tcW w:w="473" w:type="dxa"/>
            <w:vAlign w:val="center"/>
          </w:tcPr>
          <w:p w14:paraId="1E4B427B" w14:textId="77777777" w:rsidR="00A402FE" w:rsidRPr="003A3597" w:rsidRDefault="00A402FE" w:rsidP="00010D22">
            <w:pPr>
              <w:pStyle w:val="StyleTablerow8"/>
              <w:rPr>
                <w:rFonts w:eastAsia="MS Mincho"/>
              </w:rPr>
            </w:pPr>
            <w:r w:rsidRPr="003A3597">
              <w:t>-</w:t>
            </w:r>
          </w:p>
        </w:tc>
      </w:tr>
      <w:tr w:rsidR="00A402FE" w:rsidRPr="003A3597" w14:paraId="063B6704" w14:textId="77777777" w:rsidTr="00010D22">
        <w:trPr>
          <w:cantSplit/>
          <w:trHeight w:val="20"/>
        </w:trPr>
        <w:tc>
          <w:tcPr>
            <w:tcW w:w="8378" w:type="dxa"/>
            <w:gridSpan w:val="18"/>
            <w:hideMark/>
          </w:tcPr>
          <w:p w14:paraId="2E6F7DD7" w14:textId="77777777" w:rsidR="00A402FE" w:rsidRPr="003A3597" w:rsidRDefault="00A402FE" w:rsidP="00010D22">
            <w:pPr>
              <w:keepNext/>
              <w:ind w:left="25"/>
              <w:rPr>
                <w:rFonts w:eastAsia="MS Mincho"/>
                <w:sz w:val="16"/>
                <w:szCs w:val="16"/>
              </w:rPr>
            </w:pPr>
            <w:r w:rsidRPr="003A3597">
              <w:rPr>
                <w:sz w:val="16"/>
              </w:rPr>
              <w:t>Ипилимумаб</w:t>
            </w:r>
          </w:p>
        </w:tc>
      </w:tr>
      <w:tr w:rsidR="00A402FE" w:rsidRPr="003A3597" w14:paraId="009D5276" w14:textId="77777777" w:rsidTr="00010D22">
        <w:trPr>
          <w:cantSplit/>
          <w:trHeight w:val="20"/>
        </w:trPr>
        <w:tc>
          <w:tcPr>
            <w:tcW w:w="465" w:type="dxa"/>
            <w:vAlign w:val="center"/>
            <w:hideMark/>
          </w:tcPr>
          <w:p w14:paraId="2FEBC9FD" w14:textId="77777777" w:rsidR="00A402FE" w:rsidRPr="003A3597" w:rsidRDefault="00A402FE" w:rsidP="00010D22">
            <w:pPr>
              <w:pStyle w:val="StyleTablerow8"/>
              <w:rPr>
                <w:rFonts w:eastAsia="MS Mincho"/>
              </w:rPr>
            </w:pPr>
            <w:r w:rsidRPr="003A3597">
              <w:t>164</w:t>
            </w:r>
          </w:p>
        </w:tc>
        <w:tc>
          <w:tcPr>
            <w:tcW w:w="465" w:type="dxa"/>
            <w:vAlign w:val="center"/>
            <w:hideMark/>
          </w:tcPr>
          <w:p w14:paraId="03B0B7F8" w14:textId="77777777" w:rsidR="00A402FE" w:rsidRPr="003A3597" w:rsidRDefault="00A402FE" w:rsidP="00010D22">
            <w:pPr>
              <w:pStyle w:val="StyleTablerow8"/>
              <w:rPr>
                <w:rFonts w:eastAsia="MS Mincho"/>
              </w:rPr>
            </w:pPr>
            <w:r w:rsidRPr="003A3597">
              <w:t>137</w:t>
            </w:r>
          </w:p>
        </w:tc>
        <w:tc>
          <w:tcPr>
            <w:tcW w:w="465" w:type="dxa"/>
            <w:vAlign w:val="center"/>
            <w:hideMark/>
          </w:tcPr>
          <w:p w14:paraId="2D8E5C64" w14:textId="77777777" w:rsidR="00A402FE" w:rsidRPr="003A3597" w:rsidRDefault="00A402FE" w:rsidP="00010D22">
            <w:pPr>
              <w:pStyle w:val="StyleTablerow8"/>
              <w:rPr>
                <w:rFonts w:eastAsia="MS Mincho"/>
              </w:rPr>
            </w:pPr>
            <w:r w:rsidRPr="003A3597">
              <w:t>113</w:t>
            </w:r>
          </w:p>
        </w:tc>
        <w:tc>
          <w:tcPr>
            <w:tcW w:w="465" w:type="dxa"/>
            <w:vAlign w:val="center"/>
            <w:hideMark/>
          </w:tcPr>
          <w:p w14:paraId="497B441D" w14:textId="77777777" w:rsidR="00A402FE" w:rsidRPr="003A3597" w:rsidRDefault="00A402FE" w:rsidP="00010D22">
            <w:pPr>
              <w:pStyle w:val="StyleTablerow8"/>
              <w:rPr>
                <w:rFonts w:eastAsia="MS Mincho"/>
              </w:rPr>
            </w:pPr>
            <w:r w:rsidRPr="003A3597">
              <w:t>88</w:t>
            </w:r>
          </w:p>
        </w:tc>
        <w:tc>
          <w:tcPr>
            <w:tcW w:w="465" w:type="dxa"/>
            <w:vAlign w:val="center"/>
            <w:hideMark/>
          </w:tcPr>
          <w:p w14:paraId="18F0F9EF" w14:textId="77777777" w:rsidR="00A402FE" w:rsidRPr="003A3597" w:rsidRDefault="00A402FE" w:rsidP="00010D22">
            <w:pPr>
              <w:pStyle w:val="StyleTablerow8"/>
              <w:rPr>
                <w:rFonts w:eastAsia="MS Mincho"/>
              </w:rPr>
            </w:pPr>
            <w:r w:rsidRPr="003A3597">
              <w:t>76</w:t>
            </w:r>
          </w:p>
        </w:tc>
        <w:tc>
          <w:tcPr>
            <w:tcW w:w="465" w:type="dxa"/>
            <w:vAlign w:val="center"/>
            <w:hideMark/>
          </w:tcPr>
          <w:p w14:paraId="6FB100CA" w14:textId="77777777" w:rsidR="00A402FE" w:rsidRPr="003A3597" w:rsidRDefault="00A402FE" w:rsidP="00010D22">
            <w:pPr>
              <w:pStyle w:val="StyleTablerow8"/>
              <w:rPr>
                <w:rFonts w:eastAsia="MS Mincho"/>
              </w:rPr>
            </w:pPr>
            <w:r w:rsidRPr="003A3597">
              <w:t>67</w:t>
            </w:r>
          </w:p>
        </w:tc>
        <w:tc>
          <w:tcPr>
            <w:tcW w:w="465" w:type="dxa"/>
            <w:vAlign w:val="center"/>
            <w:hideMark/>
          </w:tcPr>
          <w:p w14:paraId="747843B6" w14:textId="77777777" w:rsidR="00A402FE" w:rsidRPr="003A3597" w:rsidRDefault="00A402FE" w:rsidP="00010D22">
            <w:pPr>
              <w:pStyle w:val="StyleTablerow8"/>
              <w:rPr>
                <w:rFonts w:eastAsia="MS Mincho"/>
              </w:rPr>
            </w:pPr>
            <w:r w:rsidRPr="003A3597">
              <w:t>58</w:t>
            </w:r>
          </w:p>
        </w:tc>
        <w:tc>
          <w:tcPr>
            <w:tcW w:w="465" w:type="dxa"/>
            <w:vAlign w:val="center"/>
            <w:hideMark/>
          </w:tcPr>
          <w:p w14:paraId="44CA808C" w14:textId="77777777" w:rsidR="00A402FE" w:rsidRPr="003A3597" w:rsidRDefault="00A402FE" w:rsidP="00010D22">
            <w:pPr>
              <w:pStyle w:val="StyleTablerow8"/>
              <w:rPr>
                <w:rFonts w:eastAsia="MS Mincho"/>
              </w:rPr>
            </w:pPr>
            <w:r w:rsidRPr="003A3597">
              <w:t>54</w:t>
            </w:r>
          </w:p>
        </w:tc>
        <w:tc>
          <w:tcPr>
            <w:tcW w:w="465" w:type="dxa"/>
            <w:vAlign w:val="center"/>
            <w:hideMark/>
          </w:tcPr>
          <w:p w14:paraId="27B25633" w14:textId="77777777" w:rsidR="00A402FE" w:rsidRPr="003A3597" w:rsidRDefault="00A402FE" w:rsidP="00010D22">
            <w:pPr>
              <w:pStyle w:val="StyleTablerow8"/>
              <w:rPr>
                <w:rFonts w:eastAsia="MS Mincho"/>
              </w:rPr>
            </w:pPr>
            <w:r w:rsidRPr="003A3597">
              <w:t>49</w:t>
            </w:r>
          </w:p>
        </w:tc>
        <w:tc>
          <w:tcPr>
            <w:tcW w:w="465" w:type="dxa"/>
            <w:vAlign w:val="center"/>
            <w:hideMark/>
          </w:tcPr>
          <w:p w14:paraId="7FA1A61C" w14:textId="77777777" w:rsidR="00A402FE" w:rsidRPr="003A3597" w:rsidRDefault="00A402FE" w:rsidP="00010D22">
            <w:pPr>
              <w:pStyle w:val="StyleTablerow8"/>
              <w:rPr>
                <w:rFonts w:eastAsia="MS Mincho"/>
              </w:rPr>
            </w:pPr>
            <w:r w:rsidRPr="003A3597">
              <w:t>46</w:t>
            </w:r>
          </w:p>
        </w:tc>
        <w:tc>
          <w:tcPr>
            <w:tcW w:w="465" w:type="dxa"/>
            <w:vAlign w:val="center"/>
            <w:hideMark/>
          </w:tcPr>
          <w:p w14:paraId="776E7A3A" w14:textId="77777777" w:rsidR="00A402FE" w:rsidRPr="003A3597" w:rsidRDefault="00A402FE" w:rsidP="00010D22">
            <w:pPr>
              <w:pStyle w:val="StyleTablerow8"/>
              <w:rPr>
                <w:rFonts w:eastAsia="MS Mincho"/>
              </w:rPr>
            </w:pPr>
            <w:r w:rsidRPr="003A3597">
              <w:t>41</w:t>
            </w:r>
          </w:p>
        </w:tc>
        <w:tc>
          <w:tcPr>
            <w:tcW w:w="465" w:type="dxa"/>
            <w:vAlign w:val="center"/>
            <w:hideMark/>
          </w:tcPr>
          <w:p w14:paraId="6453FF39" w14:textId="77777777" w:rsidR="00A402FE" w:rsidRPr="003A3597" w:rsidRDefault="00A402FE" w:rsidP="00010D22">
            <w:pPr>
              <w:pStyle w:val="StyleTablerow8"/>
              <w:rPr>
                <w:rFonts w:eastAsia="MS Mincho"/>
              </w:rPr>
            </w:pPr>
            <w:r w:rsidRPr="003A3597">
              <w:t>39</w:t>
            </w:r>
          </w:p>
        </w:tc>
        <w:tc>
          <w:tcPr>
            <w:tcW w:w="465" w:type="dxa"/>
            <w:vAlign w:val="center"/>
            <w:hideMark/>
          </w:tcPr>
          <w:p w14:paraId="05732D2A" w14:textId="77777777" w:rsidR="00A402FE" w:rsidRPr="003A3597" w:rsidRDefault="00A402FE" w:rsidP="00010D22">
            <w:pPr>
              <w:pStyle w:val="StyleTablerow8"/>
              <w:rPr>
                <w:rFonts w:eastAsia="MS Mincho"/>
              </w:rPr>
            </w:pPr>
            <w:r w:rsidRPr="003A3597">
              <w:t>36</w:t>
            </w:r>
          </w:p>
        </w:tc>
        <w:tc>
          <w:tcPr>
            <w:tcW w:w="465" w:type="dxa"/>
            <w:vAlign w:val="center"/>
          </w:tcPr>
          <w:p w14:paraId="2E98569C" w14:textId="77777777" w:rsidR="00A402FE" w:rsidRPr="003A3597" w:rsidRDefault="00A402FE" w:rsidP="00010D22">
            <w:pPr>
              <w:pStyle w:val="StyleTablerow8"/>
              <w:rPr>
                <w:rFonts w:eastAsia="MS Mincho"/>
              </w:rPr>
            </w:pPr>
            <w:r w:rsidRPr="003A3597">
              <w:t>35</w:t>
            </w:r>
          </w:p>
        </w:tc>
        <w:tc>
          <w:tcPr>
            <w:tcW w:w="465" w:type="dxa"/>
            <w:vAlign w:val="center"/>
          </w:tcPr>
          <w:p w14:paraId="253F7AE9" w14:textId="77777777" w:rsidR="00A402FE" w:rsidRPr="003A3597" w:rsidRDefault="00A402FE" w:rsidP="00010D22">
            <w:pPr>
              <w:pStyle w:val="StyleTablerow8"/>
              <w:rPr>
                <w:rFonts w:eastAsia="MS Mincho"/>
              </w:rPr>
            </w:pPr>
            <w:r w:rsidRPr="003A3597">
              <w:t>35</w:t>
            </w:r>
          </w:p>
        </w:tc>
        <w:tc>
          <w:tcPr>
            <w:tcW w:w="465" w:type="dxa"/>
            <w:vAlign w:val="center"/>
          </w:tcPr>
          <w:p w14:paraId="0F5B0720" w14:textId="77777777" w:rsidR="00A402FE" w:rsidRPr="003A3597" w:rsidRDefault="00A402FE" w:rsidP="00010D22">
            <w:pPr>
              <w:pStyle w:val="StyleTablerow8"/>
              <w:rPr>
                <w:rFonts w:eastAsia="MS Mincho"/>
              </w:rPr>
            </w:pPr>
            <w:r w:rsidRPr="003A3597">
              <w:t>33</w:t>
            </w:r>
          </w:p>
        </w:tc>
        <w:tc>
          <w:tcPr>
            <w:tcW w:w="465" w:type="dxa"/>
            <w:vAlign w:val="center"/>
          </w:tcPr>
          <w:p w14:paraId="322D1F3B" w14:textId="77777777" w:rsidR="00A402FE" w:rsidRPr="003A3597" w:rsidRDefault="00A402FE" w:rsidP="00010D22">
            <w:pPr>
              <w:pStyle w:val="StyleTablerow8"/>
              <w:rPr>
                <w:rFonts w:eastAsia="MS Mincho"/>
              </w:rPr>
            </w:pPr>
            <w:r w:rsidRPr="003A3597">
              <w:t>4</w:t>
            </w:r>
          </w:p>
        </w:tc>
        <w:tc>
          <w:tcPr>
            <w:tcW w:w="473" w:type="dxa"/>
            <w:vAlign w:val="center"/>
          </w:tcPr>
          <w:p w14:paraId="0813F4A7" w14:textId="77777777" w:rsidR="00A402FE" w:rsidRPr="003A3597" w:rsidRDefault="00A402FE" w:rsidP="00010D22">
            <w:pPr>
              <w:pStyle w:val="StyleTablerow8"/>
              <w:rPr>
                <w:rFonts w:eastAsia="MS Mincho"/>
              </w:rPr>
            </w:pPr>
            <w:r w:rsidRPr="003A3597">
              <w:t>-</w:t>
            </w:r>
          </w:p>
        </w:tc>
      </w:tr>
    </w:tbl>
    <w:p w14:paraId="2E71174A" w14:textId="77777777" w:rsidR="00A402FE" w:rsidRPr="003A3597" w:rsidRDefault="00A402FE" w:rsidP="00A402FE">
      <w:pPr>
        <w:keepNext/>
        <w:rPr>
          <w:sz w:val="10"/>
          <w:szCs w:val="10"/>
        </w:rPr>
      </w:pPr>
    </w:p>
    <w:tbl>
      <w:tblPr>
        <w:tblW w:w="0" w:type="auto"/>
        <w:tblInd w:w="108" w:type="dxa"/>
        <w:tblLayout w:type="fixed"/>
        <w:tblLook w:val="04A0" w:firstRow="1" w:lastRow="0" w:firstColumn="1" w:lastColumn="0" w:noHBand="0" w:noVBand="1"/>
      </w:tblPr>
      <w:tblGrid>
        <w:gridCol w:w="993"/>
        <w:gridCol w:w="8186"/>
      </w:tblGrid>
      <w:tr w:rsidR="00A402FE" w:rsidRPr="003A3597" w14:paraId="38850C74" w14:textId="77777777" w:rsidTr="00010D22">
        <w:tc>
          <w:tcPr>
            <w:tcW w:w="993" w:type="dxa"/>
            <w:hideMark/>
          </w:tcPr>
          <w:p w14:paraId="439741FC" w14:textId="77777777" w:rsidR="00A402FE" w:rsidRPr="003A3597" w:rsidRDefault="00A402FE" w:rsidP="00010D22">
            <w:pPr>
              <w:keepNext/>
              <w:rPr>
                <w:rFonts w:eastAsia="MS Mincho"/>
                <w:sz w:val="16"/>
                <w:szCs w:val="16"/>
                <w:highlight w:val="yellow"/>
              </w:rPr>
            </w:pPr>
            <w:r w:rsidRPr="003A3597">
              <w:rPr>
                <w:sz w:val="16"/>
              </w:rPr>
              <w:noBreakHyphen/>
              <w:t xml:space="preserve"> </w:t>
            </w:r>
            <w:r w:rsidRPr="003A3597">
              <w:rPr>
                <w:sz w:val="16"/>
              </w:rPr>
              <w:noBreakHyphen/>
              <w:t xml:space="preserve"> </w:t>
            </w:r>
            <w:r w:rsidRPr="003A3597">
              <w:rPr>
                <w:sz w:val="16"/>
              </w:rPr>
              <w:noBreakHyphen/>
            </w:r>
            <w:r w:rsidRPr="003A3597">
              <w:rPr>
                <w:rFonts w:ascii="Wingdings 2" w:hAnsi="Wingdings 2"/>
                <w:sz w:val="16"/>
              </w:rPr>
              <w:t></w:t>
            </w:r>
            <w:r w:rsidRPr="003A3597">
              <w:rPr>
                <w:sz w:val="16"/>
              </w:rPr>
              <w:noBreakHyphen/>
              <w:t xml:space="preserve"> </w:t>
            </w:r>
            <w:r w:rsidRPr="003A3597">
              <w:rPr>
                <w:sz w:val="16"/>
              </w:rPr>
              <w:noBreakHyphen/>
              <w:t xml:space="preserve"> </w:t>
            </w:r>
            <w:r w:rsidRPr="003A3597">
              <w:rPr>
                <w:sz w:val="16"/>
              </w:rPr>
              <w:noBreakHyphen/>
            </w:r>
          </w:p>
        </w:tc>
        <w:tc>
          <w:tcPr>
            <w:tcW w:w="8186" w:type="dxa"/>
            <w:hideMark/>
          </w:tcPr>
          <w:p w14:paraId="1CCB2632" w14:textId="24CB5CF5" w:rsidR="00A402FE" w:rsidRPr="003A3597" w:rsidRDefault="00A402FE" w:rsidP="00010D22">
            <w:pPr>
              <w:keepNext/>
              <w:rPr>
                <w:rFonts w:eastAsia="MS Mincho"/>
                <w:sz w:val="16"/>
                <w:szCs w:val="16"/>
              </w:rPr>
            </w:pPr>
            <w:r w:rsidRPr="003A3597">
              <w:rPr>
                <w:sz w:val="16"/>
              </w:rPr>
              <w:t>Ниволумаб+ипилимумаб (събития: 76/155), медиана и 95% CI: 82,30 (39,06; N.A.)</w:t>
            </w:r>
          </w:p>
        </w:tc>
      </w:tr>
      <w:tr w:rsidR="00A402FE" w:rsidRPr="003A3597" w14:paraId="70A3EC79" w14:textId="77777777" w:rsidTr="00010D22">
        <w:tc>
          <w:tcPr>
            <w:tcW w:w="993" w:type="dxa"/>
            <w:hideMark/>
          </w:tcPr>
          <w:p w14:paraId="633B9222" w14:textId="77777777" w:rsidR="00A402FE" w:rsidRPr="003A3597" w:rsidRDefault="00A402FE" w:rsidP="00010D22">
            <w:pPr>
              <w:keepNext/>
              <w:rPr>
                <w:rFonts w:eastAsia="MS Mincho"/>
                <w:sz w:val="16"/>
                <w:szCs w:val="16"/>
                <w:highlight w:val="yellow"/>
              </w:rPr>
            </w:pPr>
            <w:r w:rsidRPr="003A3597">
              <w:rPr>
                <w:rFonts w:ascii="Symbol" w:hAnsi="Symbol"/>
                <w:sz w:val="16"/>
              </w:rPr>
              <w:t></w:t>
            </w:r>
            <w:r w:rsidRPr="003A3597">
              <w:rPr>
                <w:rFonts w:ascii="Wingdings 3" w:hAnsi="Wingdings 3"/>
                <w:sz w:val="16"/>
              </w:rPr>
              <w:t></w:t>
            </w:r>
            <w:r w:rsidRPr="003A3597">
              <w:rPr>
                <w:rFonts w:ascii="Symbol" w:hAnsi="Symbol"/>
                <w:sz w:val="16"/>
              </w:rPr>
              <w:t></w:t>
            </w:r>
            <w:r w:rsidRPr="003A3597">
              <w:rPr>
                <w:rFonts w:ascii="Symbol" w:hAnsi="Symbol"/>
                <w:sz w:val="16"/>
              </w:rPr>
              <w:t></w:t>
            </w:r>
          </w:p>
        </w:tc>
        <w:tc>
          <w:tcPr>
            <w:tcW w:w="8186" w:type="dxa"/>
            <w:hideMark/>
          </w:tcPr>
          <w:p w14:paraId="7F6213F0" w14:textId="28B9D775" w:rsidR="00A402FE" w:rsidRPr="003A3597" w:rsidRDefault="00A402FE" w:rsidP="00010D22">
            <w:pPr>
              <w:keepNext/>
              <w:rPr>
                <w:rFonts w:eastAsia="MS Mincho"/>
                <w:sz w:val="16"/>
                <w:szCs w:val="16"/>
              </w:rPr>
            </w:pPr>
            <w:r w:rsidRPr="003A3597">
              <w:rPr>
                <w:sz w:val="16"/>
              </w:rPr>
              <w:t>Ниволумаб (събития: 86/171), медиана и 95% CI: 85,09 месеци (39,00; N.A.)</w:t>
            </w:r>
          </w:p>
        </w:tc>
      </w:tr>
      <w:tr w:rsidR="00A402FE" w:rsidRPr="003A3597" w14:paraId="65DEE36F" w14:textId="77777777" w:rsidTr="00010D22">
        <w:tc>
          <w:tcPr>
            <w:tcW w:w="993" w:type="dxa"/>
            <w:hideMark/>
          </w:tcPr>
          <w:p w14:paraId="5BB3DBC3" w14:textId="77777777" w:rsidR="00A402FE" w:rsidRPr="003A3597" w:rsidRDefault="00A402FE" w:rsidP="00010D22">
            <w:pPr>
              <w:keepNext/>
              <w:rPr>
                <w:rFonts w:eastAsia="MS Mincho"/>
                <w:sz w:val="16"/>
                <w:szCs w:val="16"/>
                <w:highlight w:val="yellow"/>
              </w:rPr>
            </w:pPr>
            <w:r w:rsidRPr="003A3597">
              <w:rPr>
                <w:sz w:val="16"/>
              </w:rPr>
              <w:noBreakHyphen/>
              <w:t xml:space="preserve"> </w:t>
            </w:r>
            <w:r w:rsidRPr="003A3597">
              <w:rPr>
                <w:sz w:val="16"/>
              </w:rPr>
              <w:noBreakHyphen/>
              <w:t xml:space="preserve"> </w:t>
            </w:r>
            <w:r w:rsidRPr="003A3597">
              <w:rPr>
                <w:sz w:val="16"/>
              </w:rPr>
              <w:noBreakHyphen/>
            </w:r>
            <w:r w:rsidRPr="003A3597">
              <w:rPr>
                <w:rFonts w:ascii="Wingdings" w:hAnsi="Wingdings"/>
                <w:sz w:val="16"/>
              </w:rPr>
              <w:t></w:t>
            </w:r>
            <w:r w:rsidRPr="003A3597">
              <w:rPr>
                <w:sz w:val="16"/>
              </w:rPr>
              <w:noBreakHyphen/>
              <w:t xml:space="preserve"> </w:t>
            </w:r>
            <w:r w:rsidRPr="003A3597">
              <w:rPr>
                <w:sz w:val="16"/>
              </w:rPr>
              <w:noBreakHyphen/>
              <w:t xml:space="preserve"> </w:t>
            </w:r>
            <w:r w:rsidRPr="003A3597">
              <w:rPr>
                <w:sz w:val="16"/>
              </w:rPr>
              <w:noBreakHyphen/>
            </w:r>
          </w:p>
        </w:tc>
        <w:tc>
          <w:tcPr>
            <w:tcW w:w="8186" w:type="dxa"/>
            <w:hideMark/>
          </w:tcPr>
          <w:p w14:paraId="1E02A0C8" w14:textId="77777777" w:rsidR="00A402FE" w:rsidRPr="003A3597" w:rsidRDefault="00A402FE" w:rsidP="00010D22">
            <w:pPr>
              <w:keepNext/>
              <w:rPr>
                <w:rFonts w:eastAsia="MS Mincho"/>
                <w:sz w:val="16"/>
                <w:szCs w:val="16"/>
              </w:rPr>
            </w:pPr>
            <w:r w:rsidRPr="003A3597">
              <w:rPr>
                <w:sz w:val="16"/>
              </w:rPr>
              <w:t>Ипилимумаб (събития: 121/164), медиана и 95% CI: 21,49 месеци (16,85; 29,08)</w:t>
            </w:r>
          </w:p>
        </w:tc>
      </w:tr>
      <w:tr w:rsidR="00A402FE" w:rsidRPr="003A3597" w14:paraId="3D609191" w14:textId="77777777" w:rsidTr="00010D22">
        <w:tc>
          <w:tcPr>
            <w:tcW w:w="9179" w:type="dxa"/>
            <w:gridSpan w:val="2"/>
          </w:tcPr>
          <w:p w14:paraId="32C7FDCE" w14:textId="77777777" w:rsidR="00A402FE" w:rsidRPr="003A3597" w:rsidRDefault="00A402FE" w:rsidP="00010D22">
            <w:pPr>
              <w:keepNext/>
              <w:rPr>
                <w:rFonts w:eastAsia="MS Mincho"/>
                <w:sz w:val="10"/>
                <w:szCs w:val="10"/>
              </w:rPr>
            </w:pPr>
          </w:p>
        </w:tc>
      </w:tr>
      <w:tr w:rsidR="00A402FE" w:rsidRPr="003A3597" w14:paraId="1FDF3063" w14:textId="77777777" w:rsidTr="00010D22">
        <w:tc>
          <w:tcPr>
            <w:tcW w:w="993" w:type="dxa"/>
          </w:tcPr>
          <w:p w14:paraId="3CBD3753" w14:textId="77777777" w:rsidR="00A402FE" w:rsidRPr="003A3597" w:rsidRDefault="00A402FE" w:rsidP="00010D22">
            <w:pPr>
              <w:keepNext/>
              <w:rPr>
                <w:rFonts w:eastAsia="MS Mincho"/>
                <w:sz w:val="16"/>
                <w:szCs w:val="16"/>
                <w:highlight w:val="yellow"/>
              </w:rPr>
            </w:pPr>
          </w:p>
        </w:tc>
        <w:tc>
          <w:tcPr>
            <w:tcW w:w="8186" w:type="dxa"/>
            <w:hideMark/>
          </w:tcPr>
          <w:p w14:paraId="42004837" w14:textId="77777777" w:rsidR="00A402FE" w:rsidRPr="003A3597" w:rsidRDefault="00A402FE" w:rsidP="00010D22">
            <w:pPr>
              <w:keepNext/>
              <w:rPr>
                <w:rFonts w:eastAsia="MS Mincho"/>
                <w:sz w:val="16"/>
                <w:szCs w:val="16"/>
              </w:rPr>
            </w:pPr>
            <w:r w:rsidRPr="003A3597">
              <w:rPr>
                <w:sz w:val="16"/>
              </w:rPr>
              <w:t>Ниволумаб+ипилимумаб спрямо ипилимумаб - HR (95% CI): 0,52 (0,39; 0,70)</w:t>
            </w:r>
          </w:p>
        </w:tc>
      </w:tr>
      <w:tr w:rsidR="00A402FE" w:rsidRPr="003A3597" w14:paraId="2A1300EF" w14:textId="77777777" w:rsidTr="00010D22">
        <w:tc>
          <w:tcPr>
            <w:tcW w:w="993" w:type="dxa"/>
          </w:tcPr>
          <w:p w14:paraId="5050079A" w14:textId="77777777" w:rsidR="00A402FE" w:rsidRPr="003A3597" w:rsidRDefault="00A402FE" w:rsidP="00010D22">
            <w:pPr>
              <w:keepNext/>
              <w:rPr>
                <w:rFonts w:eastAsia="MS Mincho"/>
                <w:sz w:val="16"/>
                <w:szCs w:val="16"/>
                <w:highlight w:val="yellow"/>
              </w:rPr>
            </w:pPr>
          </w:p>
        </w:tc>
        <w:tc>
          <w:tcPr>
            <w:tcW w:w="8186" w:type="dxa"/>
            <w:hideMark/>
          </w:tcPr>
          <w:p w14:paraId="29407D48" w14:textId="77777777" w:rsidR="00A402FE" w:rsidRPr="003A3597" w:rsidRDefault="00A402FE" w:rsidP="00010D22">
            <w:pPr>
              <w:keepNext/>
              <w:rPr>
                <w:rFonts w:eastAsia="MS Mincho"/>
                <w:sz w:val="16"/>
                <w:szCs w:val="16"/>
              </w:rPr>
            </w:pPr>
            <w:r w:rsidRPr="003A3597">
              <w:rPr>
                <w:sz w:val="16"/>
              </w:rPr>
              <w:t>Ниволумаб спрямо ипилимумаб - HR (95% CI): 0,52 (0,39; 0,69)</w:t>
            </w:r>
          </w:p>
        </w:tc>
      </w:tr>
      <w:tr w:rsidR="00A402FE" w:rsidRPr="003A3597" w14:paraId="21E243F0" w14:textId="77777777" w:rsidTr="00010D22">
        <w:tc>
          <w:tcPr>
            <w:tcW w:w="993" w:type="dxa"/>
          </w:tcPr>
          <w:p w14:paraId="36179922" w14:textId="77777777" w:rsidR="00A402FE" w:rsidRPr="003A3597" w:rsidRDefault="00A402FE" w:rsidP="00010D22">
            <w:pPr>
              <w:keepNext/>
              <w:rPr>
                <w:rFonts w:eastAsia="MS Mincho"/>
                <w:sz w:val="16"/>
                <w:szCs w:val="16"/>
                <w:highlight w:val="yellow"/>
              </w:rPr>
            </w:pPr>
          </w:p>
        </w:tc>
        <w:tc>
          <w:tcPr>
            <w:tcW w:w="8186" w:type="dxa"/>
            <w:hideMark/>
          </w:tcPr>
          <w:p w14:paraId="425A6BB1" w14:textId="77777777" w:rsidR="00A402FE" w:rsidRPr="003A3597" w:rsidRDefault="00A402FE" w:rsidP="00010D22">
            <w:pPr>
              <w:keepNext/>
              <w:rPr>
                <w:rFonts w:eastAsia="MS Mincho"/>
                <w:sz w:val="16"/>
                <w:szCs w:val="16"/>
              </w:rPr>
            </w:pPr>
            <w:r w:rsidRPr="003A3597">
              <w:rPr>
                <w:sz w:val="16"/>
              </w:rPr>
              <w:t>Ниволумаб+ипилимумаб спрямо ниволумаб - HR (95% CI): 1,01 (0,74; 1,37)</w:t>
            </w:r>
          </w:p>
        </w:tc>
      </w:tr>
    </w:tbl>
    <w:p w14:paraId="0055117A" w14:textId="77777777" w:rsidR="00A402FE" w:rsidRPr="003A3597" w:rsidRDefault="00A402FE" w:rsidP="00A402FE"/>
    <w:p w14:paraId="7D89DC3E" w14:textId="7C8B5CAC" w:rsidR="00C72E52" w:rsidRPr="003A3597" w:rsidRDefault="005A4226" w:rsidP="00A71B6E">
      <w:pPr>
        <w:pStyle w:val="Heading11Bold"/>
        <w:ind w:left="0" w:firstLine="0"/>
      </w:pPr>
      <w:r w:rsidRPr="003A3597">
        <w:br w:type="page"/>
        <w:t>Минималният срок на проследяване на ORR анализа е бил 90 месеца. Отговорите са обобщени в Таблица 12.</w:t>
      </w:r>
    </w:p>
    <w:p w14:paraId="2CD32797" w14:textId="77777777" w:rsidR="00C72E52" w:rsidRPr="003A3597" w:rsidRDefault="00C72E52" w:rsidP="005F3596"/>
    <w:p w14:paraId="055DB6C0" w14:textId="096F2308" w:rsidR="00F366D4" w:rsidRPr="003A3597" w:rsidRDefault="00F366D4" w:rsidP="00F52378">
      <w:pPr>
        <w:pStyle w:val="Heading11Bold"/>
      </w:pPr>
      <w:r w:rsidRPr="003A3597">
        <w:t>Таблица 12:</w:t>
      </w:r>
      <w:r w:rsidRPr="003A3597">
        <w:tab/>
        <w:t>Обективен отговор (CA209067)</w:t>
      </w:r>
    </w:p>
    <w:tbl>
      <w:tblPr>
        <w:tblW w:w="4884" w:type="pct"/>
        <w:tblInd w:w="108" w:type="dxa"/>
        <w:tblLayout w:type="fixed"/>
        <w:tblCellMar>
          <w:top w:w="28" w:type="dxa"/>
          <w:bottom w:w="28" w:type="dxa"/>
        </w:tblCellMar>
        <w:tblLook w:val="0000" w:firstRow="0" w:lastRow="0" w:firstColumn="0" w:lastColumn="0" w:noHBand="0" w:noVBand="0"/>
      </w:tblPr>
      <w:tblGrid>
        <w:gridCol w:w="2590"/>
        <w:gridCol w:w="2518"/>
        <w:gridCol w:w="2273"/>
        <w:gridCol w:w="1691"/>
      </w:tblGrid>
      <w:tr w:rsidR="00190AC2" w:rsidRPr="003A3597" w14:paraId="162CEB22" w14:textId="77777777" w:rsidTr="00645EA3">
        <w:trPr>
          <w:cantSplit/>
          <w:trHeight w:val="57"/>
          <w:tblHeader/>
        </w:trPr>
        <w:tc>
          <w:tcPr>
            <w:tcW w:w="1427" w:type="pct"/>
            <w:tcBorders>
              <w:top w:val="single" w:sz="4" w:space="0" w:color="auto"/>
              <w:bottom w:val="single" w:sz="4" w:space="0" w:color="auto"/>
            </w:tcBorders>
            <w:shd w:val="clear" w:color="auto" w:fill="auto"/>
            <w:vAlign w:val="center"/>
          </w:tcPr>
          <w:p w14:paraId="606BBE2A" w14:textId="77777777" w:rsidR="00887E53" w:rsidRPr="003A3597" w:rsidRDefault="00887E53" w:rsidP="005F3596">
            <w:pPr>
              <w:keepNext/>
              <w:tabs>
                <w:tab w:val="left" w:pos="360"/>
              </w:tabs>
              <w:jc w:val="center"/>
              <w:rPr>
                <w:b/>
                <w:sz w:val="20"/>
                <w:szCs w:val="20"/>
              </w:rPr>
            </w:pPr>
          </w:p>
        </w:tc>
        <w:tc>
          <w:tcPr>
            <w:tcW w:w="1388" w:type="pct"/>
            <w:tcBorders>
              <w:top w:val="single" w:sz="4" w:space="0" w:color="auto"/>
              <w:bottom w:val="single" w:sz="4" w:space="0" w:color="auto"/>
            </w:tcBorders>
            <w:shd w:val="clear" w:color="auto" w:fill="auto"/>
            <w:vAlign w:val="bottom"/>
          </w:tcPr>
          <w:p w14:paraId="206B3238" w14:textId="6A55F376" w:rsidR="00887E53" w:rsidRPr="003A3597" w:rsidRDefault="00F36EFC" w:rsidP="00541E93">
            <w:pPr>
              <w:keepNext/>
              <w:tabs>
                <w:tab w:val="left" w:pos="360"/>
              </w:tabs>
              <w:jc w:val="center"/>
              <w:rPr>
                <w:sz w:val="20"/>
                <w:szCs w:val="20"/>
              </w:rPr>
            </w:pPr>
            <w:r w:rsidRPr="003A3597">
              <w:rPr>
                <w:b/>
                <w:sz w:val="20"/>
              </w:rPr>
              <w:t>ниволумаб +</w:t>
            </w:r>
            <w:r w:rsidRPr="003A3597">
              <w:rPr>
                <w:b/>
                <w:sz w:val="20"/>
              </w:rPr>
              <w:br/>
              <w:t>ипилимумаб</w:t>
            </w:r>
            <w:r w:rsidRPr="003A3597">
              <w:rPr>
                <w:b/>
                <w:sz w:val="20"/>
              </w:rPr>
              <w:br/>
              <w:t>(n = 314)</w:t>
            </w:r>
          </w:p>
        </w:tc>
        <w:tc>
          <w:tcPr>
            <w:tcW w:w="1253" w:type="pct"/>
            <w:tcBorders>
              <w:top w:val="single" w:sz="4" w:space="0" w:color="auto"/>
              <w:bottom w:val="single" w:sz="4" w:space="0" w:color="auto"/>
            </w:tcBorders>
            <w:shd w:val="clear" w:color="auto" w:fill="auto"/>
            <w:vAlign w:val="bottom"/>
          </w:tcPr>
          <w:p w14:paraId="7993241D" w14:textId="41E10469" w:rsidR="00887E53" w:rsidRPr="003A3597" w:rsidRDefault="00F36EFC" w:rsidP="00541E93">
            <w:pPr>
              <w:keepNext/>
              <w:tabs>
                <w:tab w:val="left" w:pos="360"/>
              </w:tabs>
              <w:jc w:val="center"/>
              <w:rPr>
                <w:sz w:val="20"/>
                <w:szCs w:val="20"/>
              </w:rPr>
            </w:pPr>
            <w:r w:rsidRPr="003A3597">
              <w:rPr>
                <w:b/>
                <w:sz w:val="20"/>
              </w:rPr>
              <w:t>ниволумаб</w:t>
            </w:r>
            <w:r w:rsidRPr="003A3597">
              <w:rPr>
                <w:b/>
                <w:sz w:val="20"/>
              </w:rPr>
              <w:br/>
              <w:t>(n = 316)</w:t>
            </w:r>
          </w:p>
        </w:tc>
        <w:tc>
          <w:tcPr>
            <w:tcW w:w="933" w:type="pct"/>
            <w:tcBorders>
              <w:top w:val="single" w:sz="4" w:space="0" w:color="auto"/>
              <w:bottom w:val="single" w:sz="4" w:space="0" w:color="auto"/>
            </w:tcBorders>
            <w:shd w:val="clear" w:color="auto" w:fill="auto"/>
            <w:vAlign w:val="bottom"/>
          </w:tcPr>
          <w:p w14:paraId="7379793C" w14:textId="0744A661" w:rsidR="00887E53" w:rsidRPr="003A3597" w:rsidRDefault="00F36EFC" w:rsidP="00541E93">
            <w:pPr>
              <w:keepNext/>
              <w:tabs>
                <w:tab w:val="left" w:pos="360"/>
              </w:tabs>
              <w:jc w:val="center"/>
              <w:rPr>
                <w:sz w:val="20"/>
                <w:szCs w:val="20"/>
              </w:rPr>
            </w:pPr>
            <w:r w:rsidRPr="003A3597">
              <w:rPr>
                <w:b/>
                <w:sz w:val="20"/>
              </w:rPr>
              <w:t>ипилимумаб</w:t>
            </w:r>
            <w:r w:rsidRPr="003A3597">
              <w:rPr>
                <w:b/>
                <w:sz w:val="20"/>
              </w:rPr>
              <w:br/>
              <w:t>(n = 315)</w:t>
            </w:r>
          </w:p>
        </w:tc>
      </w:tr>
      <w:tr w:rsidR="00190AC2" w:rsidRPr="003A3597" w14:paraId="6CBD3511" w14:textId="77777777" w:rsidTr="00645EA3">
        <w:trPr>
          <w:cantSplit/>
          <w:trHeight w:val="57"/>
        </w:trPr>
        <w:tc>
          <w:tcPr>
            <w:tcW w:w="1427" w:type="pct"/>
            <w:tcBorders>
              <w:top w:val="single" w:sz="4" w:space="0" w:color="auto"/>
            </w:tcBorders>
            <w:shd w:val="clear" w:color="auto" w:fill="auto"/>
            <w:vAlign w:val="center"/>
          </w:tcPr>
          <w:p w14:paraId="54454666" w14:textId="5394E247" w:rsidR="00887E53" w:rsidRPr="003A3597" w:rsidRDefault="00F36EFC" w:rsidP="005F3596">
            <w:pPr>
              <w:keepNext/>
              <w:tabs>
                <w:tab w:val="left" w:pos="360"/>
                <w:tab w:val="right" w:pos="2880"/>
              </w:tabs>
              <w:spacing w:after="40"/>
              <w:rPr>
                <w:b/>
                <w:sz w:val="20"/>
                <w:szCs w:val="20"/>
              </w:rPr>
            </w:pPr>
            <w:r w:rsidRPr="003A3597">
              <w:rPr>
                <w:b/>
                <w:sz w:val="20"/>
              </w:rPr>
              <w:t>Обективен отговор</w:t>
            </w:r>
          </w:p>
        </w:tc>
        <w:tc>
          <w:tcPr>
            <w:tcW w:w="1388" w:type="pct"/>
            <w:tcBorders>
              <w:top w:val="single" w:sz="4" w:space="0" w:color="auto"/>
            </w:tcBorders>
            <w:shd w:val="clear" w:color="auto" w:fill="auto"/>
            <w:vAlign w:val="center"/>
          </w:tcPr>
          <w:p w14:paraId="00AAA91A" w14:textId="77777777" w:rsidR="00887E53" w:rsidRPr="003A3597" w:rsidRDefault="00F36EFC" w:rsidP="00991714">
            <w:pPr>
              <w:keepNext/>
              <w:tabs>
                <w:tab w:val="left" w:pos="360"/>
              </w:tabs>
              <w:spacing w:after="40"/>
              <w:jc w:val="center"/>
              <w:rPr>
                <w:sz w:val="20"/>
                <w:szCs w:val="20"/>
              </w:rPr>
            </w:pPr>
            <w:r w:rsidRPr="003A3597">
              <w:rPr>
                <w:sz w:val="20"/>
              </w:rPr>
              <w:t>183 (58%)</w:t>
            </w:r>
          </w:p>
        </w:tc>
        <w:tc>
          <w:tcPr>
            <w:tcW w:w="1253" w:type="pct"/>
            <w:tcBorders>
              <w:top w:val="single" w:sz="4" w:space="0" w:color="auto"/>
            </w:tcBorders>
            <w:shd w:val="clear" w:color="auto" w:fill="auto"/>
            <w:vAlign w:val="center"/>
          </w:tcPr>
          <w:p w14:paraId="2E25E918" w14:textId="6662450D" w:rsidR="00887E53" w:rsidRPr="003A3597" w:rsidRDefault="00C97D5D" w:rsidP="00991714">
            <w:pPr>
              <w:keepNext/>
              <w:tabs>
                <w:tab w:val="left" w:pos="360"/>
              </w:tabs>
              <w:spacing w:after="40"/>
              <w:jc w:val="center"/>
              <w:rPr>
                <w:sz w:val="20"/>
                <w:szCs w:val="20"/>
              </w:rPr>
            </w:pPr>
            <w:r w:rsidRPr="003A3597">
              <w:rPr>
                <w:sz w:val="20"/>
              </w:rPr>
              <w:t>142 (45%)</w:t>
            </w:r>
          </w:p>
        </w:tc>
        <w:tc>
          <w:tcPr>
            <w:tcW w:w="933" w:type="pct"/>
            <w:tcBorders>
              <w:top w:val="single" w:sz="4" w:space="0" w:color="auto"/>
            </w:tcBorders>
            <w:shd w:val="clear" w:color="auto" w:fill="auto"/>
            <w:vAlign w:val="center"/>
          </w:tcPr>
          <w:p w14:paraId="7F6BFC5B" w14:textId="77777777" w:rsidR="00887E53" w:rsidRPr="003A3597" w:rsidRDefault="00F36EFC" w:rsidP="00991714">
            <w:pPr>
              <w:keepNext/>
              <w:tabs>
                <w:tab w:val="left" w:pos="360"/>
              </w:tabs>
              <w:spacing w:after="40"/>
              <w:jc w:val="center"/>
              <w:rPr>
                <w:sz w:val="20"/>
                <w:szCs w:val="20"/>
              </w:rPr>
            </w:pPr>
            <w:r w:rsidRPr="003A3597">
              <w:rPr>
                <w:sz w:val="20"/>
              </w:rPr>
              <w:t>60 (19%)</w:t>
            </w:r>
          </w:p>
        </w:tc>
      </w:tr>
      <w:tr w:rsidR="00190AC2" w:rsidRPr="003A3597" w14:paraId="11F2BE8A" w14:textId="77777777" w:rsidTr="00645EA3">
        <w:trPr>
          <w:cantSplit/>
          <w:trHeight w:val="57"/>
        </w:trPr>
        <w:tc>
          <w:tcPr>
            <w:tcW w:w="1427" w:type="pct"/>
            <w:shd w:val="clear" w:color="auto" w:fill="auto"/>
            <w:vAlign w:val="center"/>
          </w:tcPr>
          <w:p w14:paraId="31A9B51A" w14:textId="1E4F2737" w:rsidR="00887E53" w:rsidRPr="003A3597" w:rsidRDefault="00F36EFC" w:rsidP="005F3596">
            <w:pPr>
              <w:keepNext/>
              <w:autoSpaceDE w:val="0"/>
              <w:autoSpaceDN w:val="0"/>
              <w:adjustRightInd w:val="0"/>
              <w:spacing w:before="60" w:after="40"/>
              <w:ind w:left="552"/>
              <w:rPr>
                <w:sz w:val="20"/>
                <w:szCs w:val="20"/>
              </w:rPr>
            </w:pPr>
            <w:r w:rsidRPr="003A3597">
              <w:rPr>
                <w:sz w:val="20"/>
              </w:rPr>
              <w:t>(95% CI)</w:t>
            </w:r>
          </w:p>
        </w:tc>
        <w:tc>
          <w:tcPr>
            <w:tcW w:w="1388" w:type="pct"/>
            <w:shd w:val="clear" w:color="auto" w:fill="auto"/>
            <w:vAlign w:val="center"/>
          </w:tcPr>
          <w:p w14:paraId="56957DE3" w14:textId="77777777" w:rsidR="00887E53" w:rsidRPr="003A3597" w:rsidRDefault="00F36EFC" w:rsidP="005F3596">
            <w:pPr>
              <w:keepNext/>
              <w:tabs>
                <w:tab w:val="left" w:pos="360"/>
              </w:tabs>
              <w:spacing w:after="40"/>
              <w:jc w:val="center"/>
              <w:rPr>
                <w:sz w:val="20"/>
                <w:szCs w:val="20"/>
              </w:rPr>
            </w:pPr>
            <w:r w:rsidRPr="003A3597">
              <w:rPr>
                <w:sz w:val="20"/>
              </w:rPr>
              <w:t>(52,6; 63,8)</w:t>
            </w:r>
          </w:p>
        </w:tc>
        <w:tc>
          <w:tcPr>
            <w:tcW w:w="1253" w:type="pct"/>
            <w:shd w:val="clear" w:color="auto" w:fill="auto"/>
            <w:vAlign w:val="center"/>
          </w:tcPr>
          <w:p w14:paraId="400B4655" w14:textId="0FF74B8D" w:rsidR="00887E53" w:rsidRPr="003A3597" w:rsidRDefault="00F36EFC" w:rsidP="005F3596">
            <w:pPr>
              <w:keepNext/>
              <w:tabs>
                <w:tab w:val="left" w:pos="360"/>
              </w:tabs>
              <w:spacing w:after="40"/>
              <w:jc w:val="center"/>
              <w:rPr>
                <w:sz w:val="20"/>
                <w:szCs w:val="20"/>
              </w:rPr>
            </w:pPr>
            <w:r w:rsidRPr="003A3597">
              <w:rPr>
                <w:sz w:val="20"/>
              </w:rPr>
              <w:t>(39,4; 50,6)</w:t>
            </w:r>
          </w:p>
        </w:tc>
        <w:tc>
          <w:tcPr>
            <w:tcW w:w="933" w:type="pct"/>
            <w:shd w:val="clear" w:color="auto" w:fill="auto"/>
            <w:vAlign w:val="center"/>
          </w:tcPr>
          <w:p w14:paraId="0B95EEB1" w14:textId="079F96CB" w:rsidR="00887E53" w:rsidRPr="003A3597" w:rsidRDefault="00F36EFC" w:rsidP="005F3596">
            <w:pPr>
              <w:keepNext/>
              <w:tabs>
                <w:tab w:val="left" w:pos="360"/>
              </w:tabs>
              <w:spacing w:after="40"/>
              <w:jc w:val="center"/>
              <w:rPr>
                <w:sz w:val="20"/>
                <w:szCs w:val="20"/>
              </w:rPr>
            </w:pPr>
            <w:r w:rsidRPr="003A3597">
              <w:rPr>
                <w:sz w:val="20"/>
              </w:rPr>
              <w:t>(14,9; 23,8)</w:t>
            </w:r>
          </w:p>
        </w:tc>
      </w:tr>
      <w:tr w:rsidR="00190AC2" w:rsidRPr="003A3597" w14:paraId="6B1530AC" w14:textId="77777777" w:rsidTr="00645EA3">
        <w:trPr>
          <w:cantSplit/>
          <w:trHeight w:val="57"/>
        </w:trPr>
        <w:tc>
          <w:tcPr>
            <w:tcW w:w="1427" w:type="pct"/>
            <w:shd w:val="clear" w:color="auto" w:fill="auto"/>
            <w:vAlign w:val="center"/>
          </w:tcPr>
          <w:p w14:paraId="28847D7D" w14:textId="2B1371C4" w:rsidR="00887E53" w:rsidRPr="003A3597" w:rsidRDefault="00F36EFC" w:rsidP="005F3596">
            <w:pPr>
              <w:keepNext/>
              <w:tabs>
                <w:tab w:val="left" w:pos="360"/>
              </w:tabs>
              <w:autoSpaceDE w:val="0"/>
              <w:autoSpaceDN w:val="0"/>
              <w:adjustRightInd w:val="0"/>
              <w:spacing w:before="60" w:after="40"/>
              <w:ind w:left="198"/>
              <w:rPr>
                <w:sz w:val="20"/>
                <w:szCs w:val="20"/>
              </w:rPr>
            </w:pPr>
            <w:r w:rsidRPr="003A3597">
              <w:rPr>
                <w:sz w:val="20"/>
              </w:rPr>
              <w:t>Съотношение на шансовете (спрямо ипилимумаб)</w:t>
            </w:r>
          </w:p>
        </w:tc>
        <w:tc>
          <w:tcPr>
            <w:tcW w:w="1388" w:type="pct"/>
            <w:shd w:val="clear" w:color="auto" w:fill="auto"/>
            <w:vAlign w:val="center"/>
          </w:tcPr>
          <w:p w14:paraId="7DCEF794" w14:textId="77777777" w:rsidR="00887E53" w:rsidRPr="003A3597" w:rsidRDefault="00F36EFC" w:rsidP="005F3596">
            <w:pPr>
              <w:keepNext/>
              <w:tabs>
                <w:tab w:val="left" w:pos="360"/>
              </w:tabs>
              <w:spacing w:after="40"/>
              <w:jc w:val="center"/>
              <w:rPr>
                <w:sz w:val="20"/>
                <w:szCs w:val="20"/>
              </w:rPr>
            </w:pPr>
            <w:r w:rsidRPr="003A3597">
              <w:rPr>
                <w:sz w:val="20"/>
              </w:rPr>
              <w:t>6,35</w:t>
            </w:r>
          </w:p>
        </w:tc>
        <w:tc>
          <w:tcPr>
            <w:tcW w:w="1253" w:type="pct"/>
            <w:shd w:val="clear" w:color="auto" w:fill="auto"/>
            <w:vAlign w:val="center"/>
          </w:tcPr>
          <w:p w14:paraId="07FCDA70" w14:textId="77777777" w:rsidR="00887E53" w:rsidRPr="003A3597" w:rsidRDefault="00F36EFC" w:rsidP="005F3596">
            <w:pPr>
              <w:keepNext/>
              <w:tabs>
                <w:tab w:val="left" w:pos="360"/>
              </w:tabs>
              <w:spacing w:after="40"/>
              <w:jc w:val="center"/>
              <w:rPr>
                <w:sz w:val="20"/>
                <w:szCs w:val="20"/>
              </w:rPr>
            </w:pPr>
            <w:r w:rsidRPr="003A3597">
              <w:rPr>
                <w:sz w:val="20"/>
              </w:rPr>
              <w:t>3,5</w:t>
            </w:r>
          </w:p>
        </w:tc>
        <w:tc>
          <w:tcPr>
            <w:tcW w:w="933" w:type="pct"/>
            <w:shd w:val="clear" w:color="auto" w:fill="auto"/>
            <w:vAlign w:val="center"/>
          </w:tcPr>
          <w:p w14:paraId="0A549CEF" w14:textId="77777777" w:rsidR="00887E53" w:rsidRPr="003A3597" w:rsidRDefault="00887E53" w:rsidP="005F3596">
            <w:pPr>
              <w:keepNext/>
              <w:tabs>
                <w:tab w:val="left" w:pos="360"/>
              </w:tabs>
              <w:spacing w:after="40"/>
              <w:jc w:val="center"/>
              <w:rPr>
                <w:sz w:val="20"/>
                <w:szCs w:val="20"/>
              </w:rPr>
            </w:pPr>
          </w:p>
        </w:tc>
      </w:tr>
      <w:tr w:rsidR="00190AC2" w:rsidRPr="003A3597" w14:paraId="5E13D719" w14:textId="77777777" w:rsidTr="00645EA3">
        <w:trPr>
          <w:cantSplit/>
          <w:trHeight w:val="57"/>
        </w:trPr>
        <w:tc>
          <w:tcPr>
            <w:tcW w:w="1427" w:type="pct"/>
            <w:shd w:val="clear" w:color="auto" w:fill="auto"/>
            <w:vAlign w:val="center"/>
          </w:tcPr>
          <w:p w14:paraId="26F92B00" w14:textId="6FB94933" w:rsidR="00887E53" w:rsidRPr="003A3597" w:rsidRDefault="00F36EFC" w:rsidP="005F3596">
            <w:pPr>
              <w:keepNext/>
              <w:autoSpaceDE w:val="0"/>
              <w:autoSpaceDN w:val="0"/>
              <w:adjustRightInd w:val="0"/>
              <w:spacing w:before="60" w:after="40"/>
              <w:ind w:left="552"/>
              <w:rPr>
                <w:sz w:val="20"/>
                <w:szCs w:val="20"/>
              </w:rPr>
            </w:pPr>
            <w:r w:rsidRPr="003A3597">
              <w:rPr>
                <w:sz w:val="20"/>
              </w:rPr>
              <w:t>(95% CI)</w:t>
            </w:r>
          </w:p>
        </w:tc>
        <w:tc>
          <w:tcPr>
            <w:tcW w:w="1388" w:type="pct"/>
            <w:shd w:val="clear" w:color="auto" w:fill="auto"/>
            <w:vAlign w:val="center"/>
          </w:tcPr>
          <w:p w14:paraId="3FF363DC" w14:textId="77777777" w:rsidR="00887E53" w:rsidRPr="003A3597" w:rsidRDefault="00F36EFC" w:rsidP="005F3596">
            <w:pPr>
              <w:keepNext/>
              <w:tabs>
                <w:tab w:val="left" w:pos="360"/>
              </w:tabs>
              <w:spacing w:after="40"/>
              <w:jc w:val="center"/>
              <w:rPr>
                <w:sz w:val="20"/>
                <w:szCs w:val="20"/>
              </w:rPr>
            </w:pPr>
            <w:r w:rsidRPr="003A3597">
              <w:rPr>
                <w:sz w:val="20"/>
              </w:rPr>
              <w:t>(4,38; 9,22)</w:t>
            </w:r>
          </w:p>
        </w:tc>
        <w:tc>
          <w:tcPr>
            <w:tcW w:w="1253" w:type="pct"/>
            <w:shd w:val="clear" w:color="auto" w:fill="auto"/>
            <w:vAlign w:val="center"/>
          </w:tcPr>
          <w:p w14:paraId="774AC5FC" w14:textId="0FA2E6F9" w:rsidR="00887E53" w:rsidRPr="003A3597" w:rsidRDefault="00F36EFC" w:rsidP="005F3596">
            <w:pPr>
              <w:keepNext/>
              <w:tabs>
                <w:tab w:val="left" w:pos="360"/>
              </w:tabs>
              <w:spacing w:after="40"/>
              <w:jc w:val="center"/>
              <w:rPr>
                <w:sz w:val="20"/>
                <w:szCs w:val="20"/>
              </w:rPr>
            </w:pPr>
            <w:r w:rsidRPr="003A3597">
              <w:rPr>
                <w:sz w:val="20"/>
              </w:rPr>
              <w:t>(2,49; 5,16)</w:t>
            </w:r>
          </w:p>
        </w:tc>
        <w:tc>
          <w:tcPr>
            <w:tcW w:w="933" w:type="pct"/>
            <w:shd w:val="clear" w:color="auto" w:fill="auto"/>
            <w:vAlign w:val="center"/>
          </w:tcPr>
          <w:p w14:paraId="0A9A574D" w14:textId="77777777" w:rsidR="00887E53" w:rsidRPr="003A3597" w:rsidRDefault="00887E53" w:rsidP="005F3596">
            <w:pPr>
              <w:keepNext/>
              <w:tabs>
                <w:tab w:val="left" w:pos="360"/>
              </w:tabs>
              <w:spacing w:after="40"/>
              <w:jc w:val="center"/>
              <w:rPr>
                <w:sz w:val="20"/>
                <w:szCs w:val="20"/>
              </w:rPr>
            </w:pPr>
          </w:p>
        </w:tc>
      </w:tr>
      <w:tr w:rsidR="00190AC2" w:rsidRPr="003A3597" w14:paraId="42A91727" w14:textId="77777777" w:rsidTr="00645EA3">
        <w:trPr>
          <w:cantSplit/>
          <w:trHeight w:val="57"/>
        </w:trPr>
        <w:tc>
          <w:tcPr>
            <w:tcW w:w="1427" w:type="pct"/>
            <w:shd w:val="clear" w:color="auto" w:fill="auto"/>
            <w:vAlign w:val="center"/>
          </w:tcPr>
          <w:p w14:paraId="3A2FC7C7" w14:textId="5EF7D5BF" w:rsidR="00887E53" w:rsidRPr="003A3597" w:rsidRDefault="00F36EFC" w:rsidP="005F3596">
            <w:pPr>
              <w:keepNext/>
              <w:tabs>
                <w:tab w:val="left" w:pos="360"/>
              </w:tabs>
              <w:autoSpaceDE w:val="0"/>
              <w:autoSpaceDN w:val="0"/>
              <w:adjustRightInd w:val="0"/>
              <w:spacing w:before="60" w:after="40"/>
              <w:ind w:left="198"/>
              <w:rPr>
                <w:sz w:val="20"/>
                <w:szCs w:val="20"/>
              </w:rPr>
            </w:pPr>
            <w:r w:rsidRPr="003A3597">
              <w:rPr>
                <w:sz w:val="20"/>
              </w:rPr>
              <w:t>Пълен отговор (CR)</w:t>
            </w:r>
          </w:p>
        </w:tc>
        <w:tc>
          <w:tcPr>
            <w:tcW w:w="1388" w:type="pct"/>
            <w:shd w:val="clear" w:color="auto" w:fill="auto"/>
            <w:vAlign w:val="center"/>
          </w:tcPr>
          <w:p w14:paraId="560FF422" w14:textId="10456FAF" w:rsidR="00887E53" w:rsidRPr="003A3597" w:rsidRDefault="00605EDF" w:rsidP="005F3596">
            <w:pPr>
              <w:keepNext/>
              <w:tabs>
                <w:tab w:val="left" w:pos="360"/>
              </w:tabs>
              <w:spacing w:after="40"/>
              <w:jc w:val="center"/>
              <w:rPr>
                <w:sz w:val="20"/>
                <w:szCs w:val="20"/>
              </w:rPr>
            </w:pPr>
            <w:r w:rsidRPr="003A3597">
              <w:rPr>
                <w:sz w:val="20"/>
              </w:rPr>
              <w:t>71 (23%)</w:t>
            </w:r>
          </w:p>
        </w:tc>
        <w:tc>
          <w:tcPr>
            <w:tcW w:w="1253" w:type="pct"/>
            <w:shd w:val="clear" w:color="auto" w:fill="auto"/>
            <w:vAlign w:val="center"/>
          </w:tcPr>
          <w:p w14:paraId="3D15AA32" w14:textId="52DA55A1" w:rsidR="00887E53" w:rsidRPr="003A3597" w:rsidRDefault="00605EDF" w:rsidP="005F3596">
            <w:pPr>
              <w:keepNext/>
              <w:tabs>
                <w:tab w:val="left" w:pos="360"/>
              </w:tabs>
              <w:spacing w:after="40"/>
              <w:jc w:val="center"/>
              <w:rPr>
                <w:sz w:val="20"/>
                <w:szCs w:val="20"/>
              </w:rPr>
            </w:pPr>
            <w:r w:rsidRPr="003A3597">
              <w:rPr>
                <w:sz w:val="20"/>
              </w:rPr>
              <w:t>59 (19%)</w:t>
            </w:r>
          </w:p>
        </w:tc>
        <w:tc>
          <w:tcPr>
            <w:tcW w:w="933" w:type="pct"/>
            <w:shd w:val="clear" w:color="auto" w:fill="auto"/>
            <w:vAlign w:val="center"/>
          </w:tcPr>
          <w:p w14:paraId="032F24F2" w14:textId="1D13DF27" w:rsidR="00887E53" w:rsidRPr="003A3597" w:rsidRDefault="00605EDF" w:rsidP="005F3596">
            <w:pPr>
              <w:keepNext/>
              <w:tabs>
                <w:tab w:val="left" w:pos="360"/>
              </w:tabs>
              <w:spacing w:after="40"/>
              <w:jc w:val="center"/>
              <w:rPr>
                <w:sz w:val="20"/>
                <w:szCs w:val="20"/>
              </w:rPr>
            </w:pPr>
            <w:r w:rsidRPr="003A3597">
              <w:rPr>
                <w:sz w:val="20"/>
              </w:rPr>
              <w:t>19 (6%)</w:t>
            </w:r>
          </w:p>
        </w:tc>
      </w:tr>
      <w:tr w:rsidR="00190AC2" w:rsidRPr="003A3597" w14:paraId="23B29109" w14:textId="77777777" w:rsidTr="00645EA3">
        <w:trPr>
          <w:cantSplit/>
          <w:trHeight w:val="57"/>
        </w:trPr>
        <w:tc>
          <w:tcPr>
            <w:tcW w:w="1427" w:type="pct"/>
            <w:shd w:val="clear" w:color="auto" w:fill="auto"/>
            <w:vAlign w:val="center"/>
          </w:tcPr>
          <w:p w14:paraId="6BEA18B2" w14:textId="7A2B01FA" w:rsidR="00887E53" w:rsidRPr="003A3597" w:rsidRDefault="00F36EFC" w:rsidP="005F3596">
            <w:pPr>
              <w:keepNext/>
              <w:tabs>
                <w:tab w:val="left" w:pos="360"/>
              </w:tabs>
              <w:autoSpaceDE w:val="0"/>
              <w:autoSpaceDN w:val="0"/>
              <w:adjustRightInd w:val="0"/>
              <w:spacing w:before="60" w:after="40"/>
              <w:ind w:left="198"/>
              <w:rPr>
                <w:sz w:val="20"/>
                <w:szCs w:val="20"/>
              </w:rPr>
            </w:pPr>
            <w:r w:rsidRPr="003A3597">
              <w:rPr>
                <w:sz w:val="20"/>
              </w:rPr>
              <w:t>Частичен отговор (PR)</w:t>
            </w:r>
          </w:p>
        </w:tc>
        <w:tc>
          <w:tcPr>
            <w:tcW w:w="1388" w:type="pct"/>
            <w:shd w:val="clear" w:color="auto" w:fill="auto"/>
            <w:vAlign w:val="center"/>
          </w:tcPr>
          <w:p w14:paraId="0EC25A3B" w14:textId="1E649098" w:rsidR="00887E53" w:rsidRPr="003A3597" w:rsidRDefault="00605EDF" w:rsidP="005F3596">
            <w:pPr>
              <w:keepNext/>
              <w:tabs>
                <w:tab w:val="left" w:pos="360"/>
              </w:tabs>
              <w:spacing w:after="40"/>
              <w:jc w:val="center"/>
              <w:rPr>
                <w:sz w:val="20"/>
                <w:szCs w:val="20"/>
              </w:rPr>
            </w:pPr>
            <w:r w:rsidRPr="003A3597">
              <w:rPr>
                <w:sz w:val="20"/>
              </w:rPr>
              <w:t>112 (36%)</w:t>
            </w:r>
          </w:p>
        </w:tc>
        <w:tc>
          <w:tcPr>
            <w:tcW w:w="1253" w:type="pct"/>
            <w:shd w:val="clear" w:color="auto" w:fill="auto"/>
            <w:vAlign w:val="center"/>
          </w:tcPr>
          <w:p w14:paraId="510C3CC2" w14:textId="130BDE41" w:rsidR="00887E53" w:rsidRPr="003A3597" w:rsidRDefault="00605EDF" w:rsidP="005F3596">
            <w:pPr>
              <w:keepNext/>
              <w:tabs>
                <w:tab w:val="left" w:pos="360"/>
              </w:tabs>
              <w:spacing w:after="40"/>
              <w:jc w:val="center"/>
              <w:rPr>
                <w:sz w:val="20"/>
                <w:szCs w:val="20"/>
              </w:rPr>
            </w:pPr>
            <w:r w:rsidRPr="003A3597">
              <w:rPr>
                <w:sz w:val="20"/>
              </w:rPr>
              <w:t>83 (26%)</w:t>
            </w:r>
          </w:p>
        </w:tc>
        <w:tc>
          <w:tcPr>
            <w:tcW w:w="933" w:type="pct"/>
            <w:shd w:val="clear" w:color="auto" w:fill="auto"/>
            <w:vAlign w:val="center"/>
          </w:tcPr>
          <w:p w14:paraId="5D83C893" w14:textId="495A1E95" w:rsidR="00887E53" w:rsidRPr="003A3597" w:rsidRDefault="00605EDF" w:rsidP="005F3596">
            <w:pPr>
              <w:keepNext/>
              <w:tabs>
                <w:tab w:val="left" w:pos="360"/>
              </w:tabs>
              <w:spacing w:after="40"/>
              <w:jc w:val="center"/>
              <w:rPr>
                <w:sz w:val="20"/>
                <w:szCs w:val="20"/>
              </w:rPr>
            </w:pPr>
            <w:r w:rsidRPr="003A3597">
              <w:rPr>
                <w:sz w:val="20"/>
              </w:rPr>
              <w:t>41 (13%)</w:t>
            </w:r>
          </w:p>
        </w:tc>
      </w:tr>
      <w:tr w:rsidR="00190AC2" w:rsidRPr="003A3597" w14:paraId="761DB9AC" w14:textId="77777777" w:rsidTr="00645EA3">
        <w:trPr>
          <w:cantSplit/>
          <w:trHeight w:val="57"/>
        </w:trPr>
        <w:tc>
          <w:tcPr>
            <w:tcW w:w="1427" w:type="pct"/>
            <w:shd w:val="clear" w:color="auto" w:fill="auto"/>
            <w:vAlign w:val="center"/>
          </w:tcPr>
          <w:p w14:paraId="1472D3C0" w14:textId="25C7B9AE" w:rsidR="00887E53" w:rsidRPr="003A3597" w:rsidRDefault="00F36EFC" w:rsidP="005F3596">
            <w:pPr>
              <w:tabs>
                <w:tab w:val="left" w:pos="360"/>
              </w:tabs>
              <w:autoSpaceDE w:val="0"/>
              <w:autoSpaceDN w:val="0"/>
              <w:adjustRightInd w:val="0"/>
              <w:spacing w:before="60" w:after="40"/>
              <w:ind w:left="198"/>
              <w:rPr>
                <w:sz w:val="20"/>
                <w:szCs w:val="20"/>
              </w:rPr>
            </w:pPr>
            <w:r w:rsidRPr="003A3597">
              <w:rPr>
                <w:sz w:val="20"/>
              </w:rPr>
              <w:t>Стабилно заболяване (SD)</w:t>
            </w:r>
          </w:p>
        </w:tc>
        <w:tc>
          <w:tcPr>
            <w:tcW w:w="1388" w:type="pct"/>
            <w:shd w:val="clear" w:color="auto" w:fill="auto"/>
            <w:vAlign w:val="center"/>
          </w:tcPr>
          <w:p w14:paraId="1432192F" w14:textId="77777777" w:rsidR="00887E53" w:rsidRPr="003A3597" w:rsidRDefault="00F36EFC" w:rsidP="005F3596">
            <w:pPr>
              <w:keepNext/>
              <w:tabs>
                <w:tab w:val="left" w:pos="360"/>
              </w:tabs>
              <w:spacing w:after="40"/>
              <w:jc w:val="center"/>
              <w:rPr>
                <w:sz w:val="20"/>
                <w:szCs w:val="20"/>
              </w:rPr>
            </w:pPr>
            <w:r w:rsidRPr="003A3597">
              <w:rPr>
                <w:sz w:val="20"/>
              </w:rPr>
              <w:t>38 (12%)</w:t>
            </w:r>
          </w:p>
        </w:tc>
        <w:tc>
          <w:tcPr>
            <w:tcW w:w="1253" w:type="pct"/>
            <w:shd w:val="clear" w:color="auto" w:fill="auto"/>
            <w:vAlign w:val="center"/>
          </w:tcPr>
          <w:p w14:paraId="60FCEEE6" w14:textId="31470600" w:rsidR="00887E53" w:rsidRPr="003A3597" w:rsidRDefault="00065CDE" w:rsidP="005F3596">
            <w:pPr>
              <w:keepNext/>
              <w:tabs>
                <w:tab w:val="left" w:pos="360"/>
              </w:tabs>
              <w:spacing w:after="40"/>
              <w:jc w:val="center"/>
              <w:rPr>
                <w:sz w:val="20"/>
                <w:szCs w:val="20"/>
              </w:rPr>
            </w:pPr>
            <w:r w:rsidRPr="003A3597">
              <w:rPr>
                <w:sz w:val="20"/>
              </w:rPr>
              <w:t>29 (9%)</w:t>
            </w:r>
          </w:p>
        </w:tc>
        <w:tc>
          <w:tcPr>
            <w:tcW w:w="933" w:type="pct"/>
            <w:shd w:val="clear" w:color="auto" w:fill="auto"/>
            <w:vAlign w:val="center"/>
          </w:tcPr>
          <w:p w14:paraId="6265CAB0" w14:textId="77777777" w:rsidR="00887E53" w:rsidRPr="003A3597" w:rsidRDefault="00F36EFC" w:rsidP="005F3596">
            <w:pPr>
              <w:keepNext/>
              <w:tabs>
                <w:tab w:val="left" w:pos="360"/>
              </w:tabs>
              <w:spacing w:after="40"/>
              <w:jc w:val="center"/>
              <w:rPr>
                <w:sz w:val="20"/>
                <w:szCs w:val="20"/>
              </w:rPr>
            </w:pPr>
            <w:r w:rsidRPr="003A3597">
              <w:rPr>
                <w:sz w:val="20"/>
              </w:rPr>
              <w:t>69 (22%)</w:t>
            </w:r>
          </w:p>
        </w:tc>
      </w:tr>
      <w:tr w:rsidR="00190AC2" w:rsidRPr="003A3597" w14:paraId="266531DF" w14:textId="77777777" w:rsidTr="00645EA3">
        <w:trPr>
          <w:cantSplit/>
          <w:trHeight w:val="57"/>
        </w:trPr>
        <w:tc>
          <w:tcPr>
            <w:tcW w:w="1427" w:type="pct"/>
            <w:shd w:val="clear" w:color="auto" w:fill="auto"/>
            <w:vAlign w:val="center"/>
          </w:tcPr>
          <w:p w14:paraId="6D68DF5D" w14:textId="77777777" w:rsidR="00887E53" w:rsidRPr="003A3597" w:rsidRDefault="00F36EFC" w:rsidP="005F3596">
            <w:pPr>
              <w:keepNext/>
              <w:tabs>
                <w:tab w:val="left" w:pos="360"/>
              </w:tabs>
              <w:autoSpaceDE w:val="0"/>
              <w:autoSpaceDN w:val="0"/>
              <w:adjustRightInd w:val="0"/>
              <w:spacing w:before="60" w:after="40"/>
              <w:rPr>
                <w:b/>
                <w:sz w:val="20"/>
                <w:szCs w:val="20"/>
              </w:rPr>
            </w:pPr>
            <w:r w:rsidRPr="003A3597">
              <w:rPr>
                <w:b/>
                <w:sz w:val="20"/>
              </w:rPr>
              <w:t>Продължителност на отговора</w:t>
            </w:r>
          </w:p>
        </w:tc>
        <w:tc>
          <w:tcPr>
            <w:tcW w:w="1388" w:type="pct"/>
            <w:shd w:val="clear" w:color="auto" w:fill="auto"/>
            <w:vAlign w:val="center"/>
          </w:tcPr>
          <w:p w14:paraId="6B4DD191" w14:textId="77777777" w:rsidR="00887E53" w:rsidRPr="003A3597" w:rsidRDefault="00887E53" w:rsidP="005F3596">
            <w:pPr>
              <w:keepNext/>
              <w:tabs>
                <w:tab w:val="left" w:pos="360"/>
              </w:tabs>
              <w:spacing w:after="40"/>
              <w:jc w:val="center"/>
              <w:rPr>
                <w:sz w:val="20"/>
                <w:szCs w:val="20"/>
              </w:rPr>
            </w:pPr>
          </w:p>
        </w:tc>
        <w:tc>
          <w:tcPr>
            <w:tcW w:w="1253" w:type="pct"/>
            <w:shd w:val="clear" w:color="auto" w:fill="auto"/>
            <w:vAlign w:val="center"/>
          </w:tcPr>
          <w:p w14:paraId="236D9F57" w14:textId="77777777" w:rsidR="00887E53" w:rsidRPr="003A3597" w:rsidRDefault="00887E53" w:rsidP="005F3596">
            <w:pPr>
              <w:keepNext/>
              <w:tabs>
                <w:tab w:val="left" w:pos="360"/>
              </w:tabs>
              <w:spacing w:after="40"/>
              <w:jc w:val="center"/>
              <w:rPr>
                <w:sz w:val="20"/>
                <w:szCs w:val="20"/>
              </w:rPr>
            </w:pPr>
          </w:p>
        </w:tc>
        <w:tc>
          <w:tcPr>
            <w:tcW w:w="933" w:type="pct"/>
            <w:shd w:val="clear" w:color="auto" w:fill="auto"/>
            <w:vAlign w:val="center"/>
          </w:tcPr>
          <w:p w14:paraId="3F86833B" w14:textId="77777777" w:rsidR="00887E53" w:rsidRPr="003A3597" w:rsidRDefault="00887E53" w:rsidP="005F3596">
            <w:pPr>
              <w:keepNext/>
              <w:tabs>
                <w:tab w:val="left" w:pos="360"/>
              </w:tabs>
              <w:spacing w:after="40"/>
              <w:jc w:val="center"/>
              <w:rPr>
                <w:sz w:val="20"/>
                <w:szCs w:val="20"/>
              </w:rPr>
            </w:pPr>
          </w:p>
        </w:tc>
      </w:tr>
      <w:tr w:rsidR="00190AC2" w:rsidRPr="003A3597" w14:paraId="2E8DE2E6" w14:textId="77777777" w:rsidTr="00645EA3">
        <w:trPr>
          <w:cantSplit/>
          <w:trHeight w:val="57"/>
        </w:trPr>
        <w:tc>
          <w:tcPr>
            <w:tcW w:w="1427" w:type="pct"/>
            <w:shd w:val="clear" w:color="auto" w:fill="auto"/>
            <w:vAlign w:val="center"/>
          </w:tcPr>
          <w:p w14:paraId="1336FDC6" w14:textId="79055825" w:rsidR="00887E53" w:rsidRPr="003A3597" w:rsidRDefault="00F36EFC" w:rsidP="005F3596">
            <w:pPr>
              <w:keepNext/>
              <w:tabs>
                <w:tab w:val="left" w:pos="360"/>
              </w:tabs>
              <w:autoSpaceDE w:val="0"/>
              <w:autoSpaceDN w:val="0"/>
              <w:adjustRightInd w:val="0"/>
              <w:spacing w:before="60" w:after="40"/>
              <w:ind w:left="198"/>
              <w:rPr>
                <w:sz w:val="20"/>
                <w:szCs w:val="20"/>
              </w:rPr>
            </w:pPr>
            <w:r w:rsidRPr="003A3597">
              <w:rPr>
                <w:sz w:val="20"/>
              </w:rPr>
              <w:t>Медиана (диапазон), месеци</w:t>
            </w:r>
          </w:p>
        </w:tc>
        <w:tc>
          <w:tcPr>
            <w:tcW w:w="1388" w:type="pct"/>
            <w:shd w:val="clear" w:color="auto" w:fill="auto"/>
            <w:vAlign w:val="center"/>
          </w:tcPr>
          <w:p w14:paraId="3FB24C87" w14:textId="77777777" w:rsidR="00887E53" w:rsidRPr="003A3597" w:rsidRDefault="00F36EFC" w:rsidP="005F3596">
            <w:pPr>
              <w:keepNext/>
              <w:tabs>
                <w:tab w:val="left" w:pos="360"/>
              </w:tabs>
              <w:spacing w:after="40"/>
              <w:jc w:val="center"/>
              <w:rPr>
                <w:sz w:val="20"/>
                <w:szCs w:val="20"/>
              </w:rPr>
            </w:pPr>
            <w:r w:rsidRPr="003A3597">
              <w:rPr>
                <w:sz w:val="20"/>
              </w:rPr>
              <w:t>N.A.</w:t>
            </w:r>
          </w:p>
          <w:p w14:paraId="362EA857" w14:textId="106895A8" w:rsidR="00887E53" w:rsidRPr="003A3597" w:rsidRDefault="00F36EFC" w:rsidP="005F3596">
            <w:pPr>
              <w:keepNext/>
              <w:tabs>
                <w:tab w:val="left" w:pos="360"/>
              </w:tabs>
              <w:spacing w:after="40"/>
              <w:jc w:val="center"/>
              <w:rPr>
                <w:sz w:val="20"/>
                <w:szCs w:val="20"/>
              </w:rPr>
            </w:pPr>
            <w:r w:rsidRPr="003A3597">
              <w:rPr>
                <w:sz w:val="20"/>
              </w:rPr>
              <w:t>(69,1; N.A.)</w:t>
            </w:r>
          </w:p>
        </w:tc>
        <w:tc>
          <w:tcPr>
            <w:tcW w:w="1253" w:type="pct"/>
            <w:shd w:val="clear" w:color="auto" w:fill="auto"/>
            <w:vAlign w:val="center"/>
          </w:tcPr>
          <w:p w14:paraId="41FF64B9" w14:textId="3F4C5BF1" w:rsidR="00F07D1E" w:rsidRPr="003A3597" w:rsidRDefault="00065CDE" w:rsidP="005F3596">
            <w:pPr>
              <w:keepNext/>
              <w:tabs>
                <w:tab w:val="left" w:pos="360"/>
              </w:tabs>
              <w:spacing w:after="40"/>
              <w:jc w:val="center"/>
              <w:rPr>
                <w:sz w:val="20"/>
                <w:szCs w:val="20"/>
              </w:rPr>
            </w:pPr>
            <w:r w:rsidRPr="003A3597">
              <w:rPr>
                <w:sz w:val="20"/>
              </w:rPr>
              <w:t>90,8</w:t>
            </w:r>
          </w:p>
          <w:p w14:paraId="205720C9" w14:textId="17421272" w:rsidR="00887E53" w:rsidRPr="003A3597" w:rsidRDefault="00F36EFC" w:rsidP="005F3596">
            <w:pPr>
              <w:keepNext/>
              <w:tabs>
                <w:tab w:val="left" w:pos="360"/>
              </w:tabs>
              <w:spacing w:after="40"/>
              <w:jc w:val="center"/>
              <w:rPr>
                <w:sz w:val="20"/>
                <w:szCs w:val="20"/>
              </w:rPr>
            </w:pPr>
            <w:r w:rsidRPr="003A3597">
              <w:rPr>
                <w:sz w:val="20"/>
              </w:rPr>
              <w:t>(45,7; N.A.)</w:t>
            </w:r>
          </w:p>
        </w:tc>
        <w:tc>
          <w:tcPr>
            <w:tcW w:w="933" w:type="pct"/>
            <w:shd w:val="clear" w:color="auto" w:fill="auto"/>
            <w:vAlign w:val="center"/>
          </w:tcPr>
          <w:p w14:paraId="499188E6" w14:textId="4404499A" w:rsidR="00887E53" w:rsidRPr="003A3597" w:rsidRDefault="00065CDE" w:rsidP="005F3596">
            <w:pPr>
              <w:keepNext/>
              <w:tabs>
                <w:tab w:val="left" w:pos="360"/>
              </w:tabs>
              <w:spacing w:after="40"/>
              <w:jc w:val="center"/>
              <w:rPr>
                <w:sz w:val="20"/>
                <w:szCs w:val="20"/>
              </w:rPr>
            </w:pPr>
            <w:r w:rsidRPr="003A3597">
              <w:rPr>
                <w:sz w:val="20"/>
              </w:rPr>
              <w:t>19.3</w:t>
            </w:r>
          </w:p>
          <w:p w14:paraId="6F3DBD23" w14:textId="5CCA4CAB" w:rsidR="00887E53" w:rsidRPr="003A3597" w:rsidRDefault="00F36EFC" w:rsidP="005F3596">
            <w:pPr>
              <w:keepNext/>
              <w:tabs>
                <w:tab w:val="left" w:pos="360"/>
              </w:tabs>
              <w:spacing w:after="40"/>
              <w:jc w:val="center"/>
              <w:rPr>
                <w:sz w:val="20"/>
                <w:szCs w:val="20"/>
              </w:rPr>
            </w:pPr>
            <w:r w:rsidRPr="003A3597">
              <w:rPr>
                <w:sz w:val="20"/>
              </w:rPr>
              <w:t>(8,8– 47,4)</w:t>
            </w:r>
          </w:p>
        </w:tc>
      </w:tr>
      <w:tr w:rsidR="00190AC2" w:rsidRPr="003A3597" w14:paraId="0702BAD6" w14:textId="77777777" w:rsidTr="00645EA3">
        <w:trPr>
          <w:cantSplit/>
          <w:trHeight w:val="57"/>
        </w:trPr>
        <w:tc>
          <w:tcPr>
            <w:tcW w:w="1427" w:type="pct"/>
            <w:shd w:val="clear" w:color="auto" w:fill="auto"/>
            <w:vAlign w:val="center"/>
          </w:tcPr>
          <w:p w14:paraId="14465CB6" w14:textId="11C2CB7E" w:rsidR="00887E53" w:rsidRPr="003A3597" w:rsidRDefault="00F36EFC" w:rsidP="005F3596">
            <w:pPr>
              <w:keepNext/>
              <w:tabs>
                <w:tab w:val="left" w:pos="360"/>
              </w:tabs>
              <w:autoSpaceDE w:val="0"/>
              <w:autoSpaceDN w:val="0"/>
              <w:adjustRightInd w:val="0"/>
              <w:spacing w:before="60" w:after="40"/>
              <w:ind w:left="198"/>
              <w:rPr>
                <w:sz w:val="20"/>
                <w:szCs w:val="20"/>
              </w:rPr>
            </w:pPr>
            <w:r w:rsidRPr="003A3597">
              <w:rPr>
                <w:sz w:val="20"/>
              </w:rPr>
              <w:t>Дял с ≥ 12 месеца продължителност</w:t>
            </w:r>
          </w:p>
        </w:tc>
        <w:tc>
          <w:tcPr>
            <w:tcW w:w="1388" w:type="pct"/>
            <w:shd w:val="clear" w:color="auto" w:fill="auto"/>
            <w:vAlign w:val="center"/>
          </w:tcPr>
          <w:p w14:paraId="6A5F6CB5" w14:textId="3DB558B2" w:rsidR="00887E53" w:rsidRPr="003A3597" w:rsidRDefault="00001B7E" w:rsidP="005F3596">
            <w:pPr>
              <w:keepNext/>
              <w:tabs>
                <w:tab w:val="left" w:pos="360"/>
              </w:tabs>
              <w:spacing w:after="40"/>
              <w:jc w:val="center"/>
              <w:rPr>
                <w:sz w:val="20"/>
                <w:szCs w:val="20"/>
              </w:rPr>
            </w:pPr>
            <w:r w:rsidRPr="003A3597">
              <w:rPr>
                <w:sz w:val="20"/>
              </w:rPr>
              <w:t>68%</w:t>
            </w:r>
          </w:p>
        </w:tc>
        <w:tc>
          <w:tcPr>
            <w:tcW w:w="1253" w:type="pct"/>
            <w:shd w:val="clear" w:color="auto" w:fill="auto"/>
            <w:vAlign w:val="center"/>
          </w:tcPr>
          <w:p w14:paraId="69DA5D9A" w14:textId="71187C2D" w:rsidR="00887E53" w:rsidRPr="003A3597" w:rsidRDefault="00001B7E" w:rsidP="005F3596">
            <w:pPr>
              <w:keepNext/>
              <w:tabs>
                <w:tab w:val="left" w:pos="360"/>
              </w:tabs>
              <w:spacing w:after="40"/>
              <w:jc w:val="center"/>
              <w:rPr>
                <w:sz w:val="20"/>
                <w:szCs w:val="20"/>
              </w:rPr>
            </w:pPr>
            <w:r w:rsidRPr="003A3597">
              <w:rPr>
                <w:sz w:val="20"/>
              </w:rPr>
              <w:t>73%</w:t>
            </w:r>
          </w:p>
        </w:tc>
        <w:tc>
          <w:tcPr>
            <w:tcW w:w="933" w:type="pct"/>
            <w:shd w:val="clear" w:color="auto" w:fill="auto"/>
            <w:vAlign w:val="center"/>
          </w:tcPr>
          <w:p w14:paraId="7945D4D4" w14:textId="5360D08B" w:rsidR="00887E53" w:rsidRPr="003A3597" w:rsidRDefault="00001B7E" w:rsidP="005F3596">
            <w:pPr>
              <w:keepNext/>
              <w:tabs>
                <w:tab w:val="left" w:pos="360"/>
              </w:tabs>
              <w:spacing w:after="40"/>
              <w:jc w:val="center"/>
              <w:rPr>
                <w:sz w:val="20"/>
                <w:szCs w:val="20"/>
              </w:rPr>
            </w:pPr>
            <w:r w:rsidRPr="003A3597">
              <w:rPr>
                <w:sz w:val="20"/>
              </w:rPr>
              <w:t>44%</w:t>
            </w:r>
          </w:p>
        </w:tc>
      </w:tr>
      <w:tr w:rsidR="00190AC2" w:rsidRPr="003A3597" w14:paraId="1CB4072F" w14:textId="77777777" w:rsidTr="00645EA3">
        <w:trPr>
          <w:cantSplit/>
          <w:trHeight w:val="57"/>
        </w:trPr>
        <w:tc>
          <w:tcPr>
            <w:tcW w:w="1427" w:type="pct"/>
            <w:shd w:val="clear" w:color="auto" w:fill="auto"/>
            <w:vAlign w:val="center"/>
          </w:tcPr>
          <w:p w14:paraId="0EC653ED" w14:textId="0003182B" w:rsidR="00887E53" w:rsidRPr="003A3597" w:rsidRDefault="00F36EFC" w:rsidP="005F3596">
            <w:pPr>
              <w:tabs>
                <w:tab w:val="left" w:pos="360"/>
              </w:tabs>
              <w:autoSpaceDE w:val="0"/>
              <w:autoSpaceDN w:val="0"/>
              <w:adjustRightInd w:val="0"/>
              <w:spacing w:before="60" w:after="40"/>
              <w:ind w:left="198"/>
              <w:rPr>
                <w:sz w:val="20"/>
                <w:szCs w:val="20"/>
              </w:rPr>
            </w:pPr>
            <w:r w:rsidRPr="003A3597">
              <w:rPr>
                <w:sz w:val="20"/>
              </w:rPr>
              <w:t>Дял с ≥ 24 месеца продължителност</w:t>
            </w:r>
          </w:p>
        </w:tc>
        <w:tc>
          <w:tcPr>
            <w:tcW w:w="1388" w:type="pct"/>
            <w:shd w:val="clear" w:color="auto" w:fill="auto"/>
            <w:vAlign w:val="center"/>
          </w:tcPr>
          <w:p w14:paraId="698E56B4" w14:textId="442D4AA0" w:rsidR="00887E53" w:rsidRPr="003A3597" w:rsidRDefault="007D6C08" w:rsidP="005F3596">
            <w:pPr>
              <w:keepNext/>
              <w:tabs>
                <w:tab w:val="left" w:pos="360"/>
              </w:tabs>
              <w:spacing w:after="40"/>
              <w:jc w:val="center"/>
              <w:rPr>
                <w:sz w:val="20"/>
                <w:szCs w:val="20"/>
              </w:rPr>
            </w:pPr>
            <w:r w:rsidRPr="003A3597">
              <w:rPr>
                <w:sz w:val="20"/>
              </w:rPr>
              <w:t>58%</w:t>
            </w:r>
          </w:p>
        </w:tc>
        <w:tc>
          <w:tcPr>
            <w:tcW w:w="1253" w:type="pct"/>
            <w:shd w:val="clear" w:color="auto" w:fill="auto"/>
            <w:vAlign w:val="center"/>
          </w:tcPr>
          <w:p w14:paraId="14A12CA8" w14:textId="1894A5B5" w:rsidR="00887E53" w:rsidRPr="003A3597" w:rsidRDefault="007D6C08" w:rsidP="005F3596">
            <w:pPr>
              <w:keepNext/>
              <w:tabs>
                <w:tab w:val="left" w:pos="360"/>
              </w:tabs>
              <w:spacing w:after="40"/>
              <w:jc w:val="center"/>
              <w:rPr>
                <w:sz w:val="20"/>
                <w:szCs w:val="20"/>
              </w:rPr>
            </w:pPr>
            <w:r w:rsidRPr="003A3597">
              <w:rPr>
                <w:sz w:val="20"/>
              </w:rPr>
              <w:t>63%</w:t>
            </w:r>
          </w:p>
        </w:tc>
        <w:tc>
          <w:tcPr>
            <w:tcW w:w="933" w:type="pct"/>
            <w:shd w:val="clear" w:color="auto" w:fill="auto"/>
            <w:vAlign w:val="center"/>
          </w:tcPr>
          <w:p w14:paraId="063AE6C7" w14:textId="19A5D278" w:rsidR="00887E53" w:rsidRPr="003A3597" w:rsidRDefault="007D6C08" w:rsidP="005F3596">
            <w:pPr>
              <w:keepNext/>
              <w:tabs>
                <w:tab w:val="left" w:pos="360"/>
              </w:tabs>
              <w:spacing w:after="40"/>
              <w:jc w:val="center"/>
              <w:rPr>
                <w:sz w:val="20"/>
                <w:szCs w:val="20"/>
              </w:rPr>
            </w:pPr>
            <w:r w:rsidRPr="003A3597">
              <w:rPr>
                <w:sz w:val="20"/>
              </w:rPr>
              <w:t>30%</w:t>
            </w:r>
          </w:p>
        </w:tc>
      </w:tr>
      <w:tr w:rsidR="006B2DF2" w:rsidRPr="003A3597" w14:paraId="7CDF5F89" w14:textId="77777777" w:rsidTr="00645EA3">
        <w:trPr>
          <w:cantSplit/>
          <w:trHeight w:val="57"/>
        </w:trPr>
        <w:tc>
          <w:tcPr>
            <w:tcW w:w="2815" w:type="pct"/>
            <w:gridSpan w:val="2"/>
            <w:shd w:val="clear" w:color="auto" w:fill="auto"/>
            <w:vAlign w:val="center"/>
          </w:tcPr>
          <w:p w14:paraId="418453F7" w14:textId="28FFDB36" w:rsidR="00887E53" w:rsidRPr="003A3597" w:rsidRDefault="00F36EFC" w:rsidP="005F3596">
            <w:pPr>
              <w:keepNext/>
              <w:tabs>
                <w:tab w:val="left" w:pos="360"/>
              </w:tabs>
              <w:spacing w:after="40"/>
              <w:rPr>
                <w:sz w:val="20"/>
                <w:szCs w:val="20"/>
              </w:rPr>
            </w:pPr>
            <w:r w:rsidRPr="003A3597">
              <w:rPr>
                <w:b/>
                <w:sz w:val="20"/>
              </w:rPr>
              <w:t>ORR (95% CI) по туморна PD</w:t>
            </w:r>
            <w:r w:rsidRPr="003A3597">
              <w:rPr>
                <w:b/>
                <w:sz w:val="20"/>
              </w:rPr>
              <w:noBreakHyphen/>
              <w:t>L1 експресия</w:t>
            </w:r>
          </w:p>
        </w:tc>
        <w:tc>
          <w:tcPr>
            <w:tcW w:w="1253" w:type="pct"/>
            <w:shd w:val="clear" w:color="auto" w:fill="auto"/>
            <w:vAlign w:val="center"/>
          </w:tcPr>
          <w:p w14:paraId="0C9605EC" w14:textId="77777777" w:rsidR="00887E53" w:rsidRPr="003A3597" w:rsidRDefault="00887E53" w:rsidP="005F3596">
            <w:pPr>
              <w:keepNext/>
              <w:tabs>
                <w:tab w:val="left" w:pos="360"/>
              </w:tabs>
              <w:spacing w:after="40"/>
              <w:jc w:val="center"/>
              <w:rPr>
                <w:sz w:val="20"/>
                <w:szCs w:val="20"/>
              </w:rPr>
            </w:pPr>
          </w:p>
        </w:tc>
        <w:tc>
          <w:tcPr>
            <w:tcW w:w="933" w:type="pct"/>
            <w:shd w:val="clear" w:color="auto" w:fill="auto"/>
            <w:vAlign w:val="center"/>
          </w:tcPr>
          <w:p w14:paraId="726DE461" w14:textId="77777777" w:rsidR="00887E53" w:rsidRPr="003A3597" w:rsidRDefault="00887E53" w:rsidP="005F3596">
            <w:pPr>
              <w:keepNext/>
              <w:tabs>
                <w:tab w:val="left" w:pos="360"/>
              </w:tabs>
              <w:spacing w:after="40"/>
              <w:jc w:val="center"/>
              <w:rPr>
                <w:sz w:val="20"/>
                <w:szCs w:val="20"/>
              </w:rPr>
            </w:pPr>
          </w:p>
        </w:tc>
      </w:tr>
      <w:tr w:rsidR="00190AC2" w:rsidRPr="003A3597" w14:paraId="29AEEB92" w14:textId="77777777" w:rsidTr="00645EA3">
        <w:trPr>
          <w:cantSplit/>
          <w:trHeight w:val="57"/>
        </w:trPr>
        <w:tc>
          <w:tcPr>
            <w:tcW w:w="1427" w:type="pct"/>
            <w:shd w:val="clear" w:color="auto" w:fill="auto"/>
            <w:vAlign w:val="center"/>
          </w:tcPr>
          <w:p w14:paraId="2061062E" w14:textId="731DCC06" w:rsidR="00887E53" w:rsidRPr="003A3597" w:rsidRDefault="00F36EFC" w:rsidP="005F3596">
            <w:pPr>
              <w:keepNext/>
              <w:tabs>
                <w:tab w:val="left" w:pos="360"/>
              </w:tabs>
              <w:autoSpaceDE w:val="0"/>
              <w:autoSpaceDN w:val="0"/>
              <w:adjustRightInd w:val="0"/>
              <w:spacing w:before="60" w:after="40"/>
              <w:ind w:left="198"/>
              <w:rPr>
                <w:sz w:val="20"/>
                <w:szCs w:val="20"/>
              </w:rPr>
            </w:pPr>
            <w:r w:rsidRPr="003A3597">
              <w:rPr>
                <w:sz w:val="20"/>
              </w:rPr>
              <w:t>&lt; 5%</w:t>
            </w:r>
          </w:p>
        </w:tc>
        <w:tc>
          <w:tcPr>
            <w:tcW w:w="1388" w:type="pct"/>
            <w:shd w:val="clear" w:color="auto" w:fill="auto"/>
            <w:vAlign w:val="center"/>
          </w:tcPr>
          <w:p w14:paraId="32F5B045" w14:textId="57EC313C" w:rsidR="00541E93" w:rsidRPr="003A3597" w:rsidRDefault="00F36EFC" w:rsidP="005F3596">
            <w:pPr>
              <w:keepNext/>
              <w:tabs>
                <w:tab w:val="left" w:pos="360"/>
              </w:tabs>
              <w:spacing w:after="40"/>
              <w:jc w:val="center"/>
              <w:rPr>
                <w:sz w:val="20"/>
                <w:szCs w:val="20"/>
              </w:rPr>
            </w:pPr>
            <w:r w:rsidRPr="003A3597">
              <w:rPr>
                <w:sz w:val="20"/>
              </w:rPr>
              <w:t>56% (48,7; 62,5)</w:t>
            </w:r>
          </w:p>
          <w:p w14:paraId="4536CC7B" w14:textId="3D4C4B68" w:rsidR="00887E53" w:rsidRPr="003A3597" w:rsidRDefault="00F36EFC" w:rsidP="005F3596">
            <w:pPr>
              <w:keepNext/>
              <w:tabs>
                <w:tab w:val="left" w:pos="360"/>
              </w:tabs>
              <w:spacing w:after="40"/>
              <w:jc w:val="center"/>
              <w:rPr>
                <w:sz w:val="20"/>
                <w:szCs w:val="20"/>
              </w:rPr>
            </w:pPr>
            <w:r w:rsidRPr="003A3597">
              <w:rPr>
                <w:sz w:val="20"/>
              </w:rPr>
              <w:t>n = 210</w:t>
            </w:r>
          </w:p>
        </w:tc>
        <w:tc>
          <w:tcPr>
            <w:tcW w:w="1253" w:type="pct"/>
            <w:shd w:val="clear" w:color="auto" w:fill="auto"/>
            <w:vAlign w:val="center"/>
          </w:tcPr>
          <w:p w14:paraId="18542450" w14:textId="1B29A0F8" w:rsidR="00541E93" w:rsidRPr="003A3597" w:rsidRDefault="00F36EFC" w:rsidP="005F3596">
            <w:pPr>
              <w:keepNext/>
              <w:tabs>
                <w:tab w:val="left" w:pos="360"/>
              </w:tabs>
              <w:spacing w:after="40"/>
              <w:jc w:val="center"/>
              <w:rPr>
                <w:sz w:val="20"/>
                <w:szCs w:val="20"/>
              </w:rPr>
            </w:pPr>
            <w:r w:rsidRPr="003A3597">
              <w:rPr>
                <w:sz w:val="20"/>
              </w:rPr>
              <w:t>43% (36; 49,8)</w:t>
            </w:r>
          </w:p>
          <w:p w14:paraId="624F663F" w14:textId="16781897" w:rsidR="00887E53" w:rsidRPr="003A3597" w:rsidRDefault="00F36EFC" w:rsidP="005F3596">
            <w:pPr>
              <w:keepNext/>
              <w:tabs>
                <w:tab w:val="left" w:pos="360"/>
              </w:tabs>
              <w:spacing w:after="40"/>
              <w:jc w:val="center"/>
              <w:rPr>
                <w:sz w:val="20"/>
                <w:szCs w:val="20"/>
              </w:rPr>
            </w:pPr>
            <w:r w:rsidRPr="003A3597">
              <w:rPr>
                <w:sz w:val="20"/>
              </w:rPr>
              <w:t>n = 208</w:t>
            </w:r>
          </w:p>
        </w:tc>
        <w:tc>
          <w:tcPr>
            <w:tcW w:w="933" w:type="pct"/>
            <w:shd w:val="clear" w:color="auto" w:fill="auto"/>
            <w:vAlign w:val="center"/>
          </w:tcPr>
          <w:p w14:paraId="315C59A0" w14:textId="2710F93A" w:rsidR="00541E93" w:rsidRPr="003A3597" w:rsidRDefault="00F36EFC" w:rsidP="005F3596">
            <w:pPr>
              <w:keepNext/>
              <w:tabs>
                <w:tab w:val="left" w:pos="360"/>
              </w:tabs>
              <w:spacing w:after="40"/>
              <w:jc w:val="center"/>
              <w:rPr>
                <w:sz w:val="20"/>
                <w:szCs w:val="20"/>
              </w:rPr>
            </w:pPr>
            <w:r w:rsidRPr="003A3597">
              <w:rPr>
                <w:sz w:val="20"/>
              </w:rPr>
              <w:t>18% (12,8; 23,8)</w:t>
            </w:r>
          </w:p>
          <w:p w14:paraId="1B125761" w14:textId="6F01C12A" w:rsidR="00887E53" w:rsidRPr="003A3597" w:rsidRDefault="00F36EFC" w:rsidP="005F3596">
            <w:pPr>
              <w:keepNext/>
              <w:tabs>
                <w:tab w:val="left" w:pos="360"/>
              </w:tabs>
              <w:spacing w:after="40"/>
              <w:jc w:val="center"/>
              <w:rPr>
                <w:sz w:val="20"/>
                <w:szCs w:val="20"/>
              </w:rPr>
            </w:pPr>
            <w:r w:rsidRPr="003A3597">
              <w:rPr>
                <w:sz w:val="20"/>
              </w:rPr>
              <w:t>n = 202</w:t>
            </w:r>
          </w:p>
        </w:tc>
      </w:tr>
      <w:tr w:rsidR="00190AC2" w:rsidRPr="003A3597" w14:paraId="61E14FA1" w14:textId="77777777" w:rsidTr="00645EA3">
        <w:trPr>
          <w:cantSplit/>
          <w:trHeight w:val="57"/>
        </w:trPr>
        <w:tc>
          <w:tcPr>
            <w:tcW w:w="1427" w:type="pct"/>
            <w:shd w:val="clear" w:color="auto" w:fill="auto"/>
            <w:vAlign w:val="center"/>
          </w:tcPr>
          <w:p w14:paraId="369016E2" w14:textId="59290261" w:rsidR="00887E53" w:rsidRPr="003A3597" w:rsidRDefault="00F36EFC" w:rsidP="005F3596">
            <w:pPr>
              <w:keepNext/>
              <w:tabs>
                <w:tab w:val="left" w:pos="360"/>
              </w:tabs>
              <w:autoSpaceDE w:val="0"/>
              <w:autoSpaceDN w:val="0"/>
              <w:adjustRightInd w:val="0"/>
              <w:spacing w:before="60" w:after="40"/>
              <w:ind w:left="198"/>
              <w:rPr>
                <w:sz w:val="20"/>
                <w:szCs w:val="20"/>
              </w:rPr>
            </w:pPr>
            <w:r w:rsidRPr="003A3597">
              <w:rPr>
                <w:sz w:val="20"/>
              </w:rPr>
              <w:t>≥ 5%</w:t>
            </w:r>
          </w:p>
        </w:tc>
        <w:tc>
          <w:tcPr>
            <w:tcW w:w="1388" w:type="pct"/>
            <w:shd w:val="clear" w:color="auto" w:fill="auto"/>
            <w:vAlign w:val="center"/>
          </w:tcPr>
          <w:p w14:paraId="4418A90B" w14:textId="5135E336" w:rsidR="00541E93" w:rsidRPr="003A3597" w:rsidRDefault="00F36EFC" w:rsidP="005F3596">
            <w:pPr>
              <w:keepNext/>
              <w:tabs>
                <w:tab w:val="left" w:pos="360"/>
              </w:tabs>
              <w:spacing w:after="40"/>
              <w:jc w:val="center"/>
              <w:rPr>
                <w:sz w:val="20"/>
                <w:szCs w:val="20"/>
              </w:rPr>
            </w:pPr>
            <w:r w:rsidRPr="003A3597">
              <w:rPr>
                <w:sz w:val="20"/>
              </w:rPr>
              <w:t>72% (59,9; 82,3)</w:t>
            </w:r>
          </w:p>
          <w:p w14:paraId="50CAA395" w14:textId="3EE72239" w:rsidR="00887E53" w:rsidRPr="003A3597" w:rsidRDefault="00F36EFC" w:rsidP="005F3596">
            <w:pPr>
              <w:keepNext/>
              <w:tabs>
                <w:tab w:val="left" w:pos="360"/>
              </w:tabs>
              <w:spacing w:after="40"/>
              <w:jc w:val="center"/>
              <w:rPr>
                <w:sz w:val="20"/>
                <w:szCs w:val="20"/>
              </w:rPr>
            </w:pPr>
            <w:r w:rsidRPr="003A3597">
              <w:rPr>
                <w:sz w:val="20"/>
              </w:rPr>
              <w:t>n = 68</w:t>
            </w:r>
          </w:p>
        </w:tc>
        <w:tc>
          <w:tcPr>
            <w:tcW w:w="1253" w:type="pct"/>
            <w:shd w:val="clear" w:color="auto" w:fill="auto"/>
            <w:vAlign w:val="center"/>
          </w:tcPr>
          <w:p w14:paraId="5772CE2D" w14:textId="4AFCAF47" w:rsidR="00541E93" w:rsidRPr="003A3597" w:rsidRDefault="009142F2" w:rsidP="005F3596">
            <w:pPr>
              <w:keepNext/>
              <w:tabs>
                <w:tab w:val="left" w:pos="360"/>
              </w:tabs>
              <w:spacing w:after="40"/>
              <w:jc w:val="center"/>
              <w:rPr>
                <w:sz w:val="20"/>
                <w:szCs w:val="20"/>
              </w:rPr>
            </w:pPr>
            <w:r w:rsidRPr="003A3597">
              <w:rPr>
                <w:sz w:val="20"/>
              </w:rPr>
              <w:t>59% (47,2; 69,6)</w:t>
            </w:r>
          </w:p>
          <w:p w14:paraId="08F26FE9" w14:textId="0119D7A7" w:rsidR="00887E53" w:rsidRPr="003A3597" w:rsidRDefault="00F36EFC" w:rsidP="005F3596">
            <w:pPr>
              <w:keepNext/>
              <w:tabs>
                <w:tab w:val="left" w:pos="360"/>
              </w:tabs>
              <w:spacing w:after="40"/>
              <w:jc w:val="center"/>
              <w:rPr>
                <w:sz w:val="20"/>
                <w:szCs w:val="20"/>
              </w:rPr>
            </w:pPr>
            <w:r w:rsidRPr="003A3597">
              <w:rPr>
                <w:sz w:val="20"/>
              </w:rPr>
              <w:t>n = 80</w:t>
            </w:r>
          </w:p>
        </w:tc>
        <w:tc>
          <w:tcPr>
            <w:tcW w:w="933" w:type="pct"/>
            <w:shd w:val="clear" w:color="auto" w:fill="auto"/>
            <w:vAlign w:val="center"/>
          </w:tcPr>
          <w:p w14:paraId="7660CB8E" w14:textId="1B5A70DA" w:rsidR="00541E93" w:rsidRPr="003A3597" w:rsidRDefault="00F36EFC" w:rsidP="005F3596">
            <w:pPr>
              <w:keepNext/>
              <w:tabs>
                <w:tab w:val="left" w:pos="360"/>
              </w:tabs>
              <w:spacing w:after="40"/>
              <w:jc w:val="center"/>
              <w:rPr>
                <w:sz w:val="20"/>
                <w:szCs w:val="20"/>
              </w:rPr>
            </w:pPr>
            <w:r w:rsidRPr="003A3597">
              <w:rPr>
                <w:sz w:val="20"/>
              </w:rPr>
              <w:t>21% (12,7; 32,3)</w:t>
            </w:r>
          </w:p>
          <w:p w14:paraId="57BBFCE2" w14:textId="6A5C6A24" w:rsidR="00887E53" w:rsidRPr="003A3597" w:rsidRDefault="00F36EFC" w:rsidP="005F3596">
            <w:pPr>
              <w:keepNext/>
              <w:tabs>
                <w:tab w:val="left" w:pos="360"/>
              </w:tabs>
              <w:spacing w:after="40"/>
              <w:jc w:val="center"/>
              <w:rPr>
                <w:sz w:val="20"/>
                <w:szCs w:val="20"/>
              </w:rPr>
            </w:pPr>
            <w:r w:rsidRPr="003A3597">
              <w:rPr>
                <w:sz w:val="20"/>
              </w:rPr>
              <w:t>n = 75</w:t>
            </w:r>
          </w:p>
        </w:tc>
      </w:tr>
      <w:tr w:rsidR="00190AC2" w:rsidRPr="003A3597" w14:paraId="65EB9C85" w14:textId="77777777" w:rsidTr="00645EA3">
        <w:trPr>
          <w:cantSplit/>
          <w:trHeight w:val="57"/>
        </w:trPr>
        <w:tc>
          <w:tcPr>
            <w:tcW w:w="1427" w:type="pct"/>
            <w:shd w:val="clear" w:color="auto" w:fill="auto"/>
            <w:vAlign w:val="center"/>
          </w:tcPr>
          <w:p w14:paraId="1BB8B20D" w14:textId="154D3B5A" w:rsidR="00887E53" w:rsidRPr="003A3597" w:rsidRDefault="00F36EFC" w:rsidP="005F3596">
            <w:pPr>
              <w:keepNext/>
              <w:tabs>
                <w:tab w:val="left" w:pos="360"/>
              </w:tabs>
              <w:autoSpaceDE w:val="0"/>
              <w:autoSpaceDN w:val="0"/>
              <w:adjustRightInd w:val="0"/>
              <w:spacing w:before="60" w:after="40"/>
              <w:ind w:left="198"/>
              <w:rPr>
                <w:sz w:val="20"/>
                <w:szCs w:val="20"/>
              </w:rPr>
            </w:pPr>
            <w:r w:rsidRPr="003A3597">
              <w:rPr>
                <w:sz w:val="20"/>
              </w:rPr>
              <w:t>&lt; 1%</w:t>
            </w:r>
          </w:p>
        </w:tc>
        <w:tc>
          <w:tcPr>
            <w:tcW w:w="1388" w:type="pct"/>
            <w:shd w:val="clear" w:color="auto" w:fill="auto"/>
            <w:vAlign w:val="center"/>
          </w:tcPr>
          <w:p w14:paraId="679D40DC" w14:textId="77777777" w:rsidR="00541E93" w:rsidRPr="003A3597" w:rsidRDefault="00F36EFC" w:rsidP="005F3596">
            <w:pPr>
              <w:keepNext/>
              <w:tabs>
                <w:tab w:val="left" w:pos="360"/>
              </w:tabs>
              <w:spacing w:after="40"/>
              <w:jc w:val="center"/>
              <w:rPr>
                <w:sz w:val="20"/>
                <w:szCs w:val="20"/>
              </w:rPr>
            </w:pPr>
            <w:r w:rsidRPr="003A3597">
              <w:rPr>
                <w:sz w:val="20"/>
              </w:rPr>
              <w:t>54% (44,4; 62,7)</w:t>
            </w:r>
          </w:p>
          <w:p w14:paraId="1793590B" w14:textId="7A6DF6AD" w:rsidR="00887E53" w:rsidRPr="003A3597" w:rsidRDefault="00F36EFC" w:rsidP="005F3596">
            <w:pPr>
              <w:keepNext/>
              <w:tabs>
                <w:tab w:val="left" w:pos="360"/>
              </w:tabs>
              <w:spacing w:after="40"/>
              <w:jc w:val="center"/>
              <w:rPr>
                <w:sz w:val="20"/>
                <w:szCs w:val="20"/>
              </w:rPr>
            </w:pPr>
            <w:r w:rsidRPr="003A3597">
              <w:rPr>
                <w:sz w:val="20"/>
              </w:rPr>
              <w:t>n = 123</w:t>
            </w:r>
          </w:p>
        </w:tc>
        <w:tc>
          <w:tcPr>
            <w:tcW w:w="1253" w:type="pct"/>
            <w:shd w:val="clear" w:color="auto" w:fill="auto"/>
            <w:vAlign w:val="center"/>
          </w:tcPr>
          <w:p w14:paraId="7B0AB1D1" w14:textId="77777777" w:rsidR="00541E93" w:rsidRPr="003A3597" w:rsidRDefault="00F36EFC" w:rsidP="005F3596">
            <w:pPr>
              <w:keepNext/>
              <w:tabs>
                <w:tab w:val="left" w:pos="360"/>
              </w:tabs>
              <w:spacing w:after="40"/>
              <w:jc w:val="center"/>
              <w:rPr>
                <w:sz w:val="20"/>
                <w:szCs w:val="20"/>
              </w:rPr>
            </w:pPr>
            <w:r w:rsidRPr="003A3597">
              <w:rPr>
                <w:sz w:val="20"/>
              </w:rPr>
              <w:t>36% (27,2; 45,3)</w:t>
            </w:r>
          </w:p>
          <w:p w14:paraId="0ACBB6F1" w14:textId="16CE1510" w:rsidR="00887E53" w:rsidRPr="003A3597" w:rsidRDefault="00F36EFC" w:rsidP="005F3596">
            <w:pPr>
              <w:keepNext/>
              <w:tabs>
                <w:tab w:val="left" w:pos="360"/>
              </w:tabs>
              <w:spacing w:after="40"/>
              <w:jc w:val="center"/>
              <w:rPr>
                <w:sz w:val="20"/>
                <w:szCs w:val="20"/>
              </w:rPr>
            </w:pPr>
            <w:r w:rsidRPr="003A3597">
              <w:rPr>
                <w:sz w:val="20"/>
              </w:rPr>
              <w:t>n = 117</w:t>
            </w:r>
          </w:p>
        </w:tc>
        <w:tc>
          <w:tcPr>
            <w:tcW w:w="933" w:type="pct"/>
            <w:shd w:val="clear" w:color="auto" w:fill="auto"/>
            <w:vAlign w:val="center"/>
          </w:tcPr>
          <w:p w14:paraId="1EEAB568" w14:textId="77777777" w:rsidR="00541E93" w:rsidRPr="003A3597" w:rsidRDefault="00F36EFC" w:rsidP="005F3596">
            <w:pPr>
              <w:keepNext/>
              <w:tabs>
                <w:tab w:val="left" w:pos="360"/>
              </w:tabs>
              <w:spacing w:after="40"/>
              <w:jc w:val="center"/>
              <w:rPr>
                <w:sz w:val="20"/>
                <w:szCs w:val="20"/>
              </w:rPr>
            </w:pPr>
            <w:r w:rsidRPr="003A3597">
              <w:rPr>
                <w:sz w:val="20"/>
              </w:rPr>
              <w:t>18% (11,2; 26,0)</w:t>
            </w:r>
          </w:p>
          <w:p w14:paraId="4435FB04" w14:textId="6454A92B" w:rsidR="00887E53" w:rsidRPr="003A3597" w:rsidRDefault="00F36EFC" w:rsidP="005F3596">
            <w:pPr>
              <w:keepNext/>
              <w:tabs>
                <w:tab w:val="left" w:pos="360"/>
              </w:tabs>
              <w:spacing w:after="40"/>
              <w:jc w:val="center"/>
              <w:rPr>
                <w:sz w:val="20"/>
                <w:szCs w:val="20"/>
              </w:rPr>
            </w:pPr>
            <w:r w:rsidRPr="003A3597">
              <w:rPr>
                <w:sz w:val="20"/>
              </w:rPr>
              <w:t>n = 113</w:t>
            </w:r>
          </w:p>
        </w:tc>
      </w:tr>
      <w:tr w:rsidR="00190AC2" w:rsidRPr="003A3597" w14:paraId="56E828A4" w14:textId="77777777" w:rsidTr="00645EA3">
        <w:trPr>
          <w:cantSplit/>
          <w:trHeight w:val="57"/>
        </w:trPr>
        <w:tc>
          <w:tcPr>
            <w:tcW w:w="1427" w:type="pct"/>
            <w:shd w:val="clear" w:color="auto" w:fill="auto"/>
            <w:vAlign w:val="center"/>
          </w:tcPr>
          <w:p w14:paraId="1AE092E1" w14:textId="4EEAA5B0" w:rsidR="00887E53" w:rsidRPr="003A3597" w:rsidRDefault="00F36EFC" w:rsidP="005F3596">
            <w:pPr>
              <w:keepNext/>
              <w:tabs>
                <w:tab w:val="left" w:pos="360"/>
              </w:tabs>
              <w:autoSpaceDE w:val="0"/>
              <w:autoSpaceDN w:val="0"/>
              <w:adjustRightInd w:val="0"/>
              <w:spacing w:before="60" w:after="40"/>
              <w:ind w:left="198"/>
              <w:rPr>
                <w:sz w:val="20"/>
                <w:szCs w:val="20"/>
              </w:rPr>
            </w:pPr>
            <w:r w:rsidRPr="003A3597">
              <w:rPr>
                <w:sz w:val="20"/>
              </w:rPr>
              <w:t>≥ 1%</w:t>
            </w:r>
          </w:p>
        </w:tc>
        <w:tc>
          <w:tcPr>
            <w:tcW w:w="1388" w:type="pct"/>
            <w:shd w:val="clear" w:color="auto" w:fill="auto"/>
            <w:vAlign w:val="center"/>
          </w:tcPr>
          <w:p w14:paraId="4491844E" w14:textId="77A813B0" w:rsidR="00541E93" w:rsidRPr="003A3597" w:rsidRDefault="00F36EFC" w:rsidP="005F3596">
            <w:pPr>
              <w:keepNext/>
              <w:tabs>
                <w:tab w:val="left" w:pos="360"/>
              </w:tabs>
              <w:spacing w:after="40"/>
              <w:jc w:val="center"/>
              <w:rPr>
                <w:sz w:val="20"/>
                <w:szCs w:val="20"/>
              </w:rPr>
            </w:pPr>
            <w:r w:rsidRPr="003A3597">
              <w:rPr>
                <w:sz w:val="20"/>
              </w:rPr>
              <w:t>65% (56,4; 72)</w:t>
            </w:r>
          </w:p>
          <w:p w14:paraId="346F7F2E" w14:textId="2D3E2801" w:rsidR="00887E53" w:rsidRPr="003A3597" w:rsidRDefault="00F36EFC" w:rsidP="005F3596">
            <w:pPr>
              <w:keepNext/>
              <w:tabs>
                <w:tab w:val="left" w:pos="360"/>
              </w:tabs>
              <w:spacing w:after="40"/>
              <w:jc w:val="center"/>
              <w:rPr>
                <w:sz w:val="20"/>
                <w:szCs w:val="20"/>
              </w:rPr>
            </w:pPr>
            <w:r w:rsidRPr="003A3597">
              <w:rPr>
                <w:sz w:val="20"/>
              </w:rPr>
              <w:t>n = 155</w:t>
            </w:r>
          </w:p>
        </w:tc>
        <w:tc>
          <w:tcPr>
            <w:tcW w:w="1253" w:type="pct"/>
            <w:shd w:val="clear" w:color="auto" w:fill="auto"/>
            <w:vAlign w:val="center"/>
          </w:tcPr>
          <w:p w14:paraId="5A255F63" w14:textId="6EED9BD9" w:rsidR="00541E93" w:rsidRPr="003A3597" w:rsidRDefault="009142F2" w:rsidP="005F3596">
            <w:pPr>
              <w:keepNext/>
              <w:tabs>
                <w:tab w:val="left" w:pos="360"/>
              </w:tabs>
              <w:spacing w:after="40"/>
              <w:jc w:val="center"/>
              <w:rPr>
                <w:sz w:val="20"/>
                <w:szCs w:val="20"/>
              </w:rPr>
            </w:pPr>
            <w:r w:rsidRPr="003A3597">
              <w:rPr>
                <w:sz w:val="20"/>
              </w:rPr>
              <w:t>55% (47,2; 62,6)</w:t>
            </w:r>
          </w:p>
          <w:p w14:paraId="346EDF74" w14:textId="1D8D8B4A" w:rsidR="00887E53" w:rsidRPr="003A3597" w:rsidRDefault="00F36EFC" w:rsidP="005F3596">
            <w:pPr>
              <w:keepNext/>
              <w:tabs>
                <w:tab w:val="left" w:pos="360"/>
              </w:tabs>
              <w:spacing w:after="40"/>
              <w:jc w:val="center"/>
              <w:rPr>
                <w:sz w:val="20"/>
                <w:szCs w:val="20"/>
              </w:rPr>
            </w:pPr>
            <w:r w:rsidRPr="003A3597">
              <w:rPr>
                <w:sz w:val="20"/>
              </w:rPr>
              <w:t>n = 171</w:t>
            </w:r>
          </w:p>
        </w:tc>
        <w:tc>
          <w:tcPr>
            <w:tcW w:w="933" w:type="pct"/>
            <w:shd w:val="clear" w:color="auto" w:fill="auto"/>
            <w:vAlign w:val="center"/>
          </w:tcPr>
          <w:p w14:paraId="50C5ADF6" w14:textId="77777777" w:rsidR="00541E93" w:rsidRPr="003A3597" w:rsidRDefault="00F36EFC" w:rsidP="005F3596">
            <w:pPr>
              <w:keepNext/>
              <w:tabs>
                <w:tab w:val="left" w:pos="360"/>
              </w:tabs>
              <w:spacing w:after="40"/>
              <w:jc w:val="center"/>
              <w:rPr>
                <w:sz w:val="20"/>
                <w:szCs w:val="20"/>
              </w:rPr>
            </w:pPr>
            <w:r w:rsidRPr="003A3597">
              <w:rPr>
                <w:sz w:val="20"/>
              </w:rPr>
              <w:t>20% (13,7; 26,4)</w:t>
            </w:r>
          </w:p>
          <w:p w14:paraId="1C7F3385" w14:textId="66C93A12" w:rsidR="00887E53" w:rsidRPr="003A3597" w:rsidRDefault="00F36EFC" w:rsidP="005F3596">
            <w:pPr>
              <w:keepNext/>
              <w:tabs>
                <w:tab w:val="left" w:pos="360"/>
              </w:tabs>
              <w:spacing w:after="40"/>
              <w:jc w:val="center"/>
              <w:rPr>
                <w:sz w:val="20"/>
                <w:szCs w:val="20"/>
              </w:rPr>
            </w:pPr>
            <w:r w:rsidRPr="003A3597">
              <w:rPr>
                <w:sz w:val="20"/>
              </w:rPr>
              <w:t>n = 164</w:t>
            </w:r>
          </w:p>
        </w:tc>
      </w:tr>
    </w:tbl>
    <w:p w14:paraId="236C05AE" w14:textId="77777777" w:rsidR="00C72E52" w:rsidRPr="003A3597" w:rsidRDefault="00C72E52" w:rsidP="005F3596">
      <w:pPr>
        <w:pStyle w:val="EMEABodyText"/>
      </w:pPr>
    </w:p>
    <w:p w14:paraId="02229F7C" w14:textId="2C80BF5B" w:rsidR="00C72E52" w:rsidRPr="003A3597" w:rsidRDefault="00F36EFC" w:rsidP="005F3596">
      <w:pPr>
        <w:pStyle w:val="EMEABodyText"/>
      </w:pPr>
      <w:r w:rsidRPr="003A3597">
        <w:t>И двете рамена, включващи ниволумаб, демонстрират значима полза по отношение на PFS и OS и по-висока ORR спрямо ипилимумаб като монотерапия. Наблюдаваните резултати за PFS след 18</w:t>
      </w:r>
      <w:r w:rsidRPr="003A3597">
        <w:noBreakHyphen/>
        <w:t>месечно проследяване, както и резултатите за ORR и OS след 28</w:t>
      </w:r>
      <w:r w:rsidRPr="003A3597">
        <w:noBreakHyphen/>
        <w:t>месечно проследяване си съответстват сред подгрупите пациенти, в това число изходен функционален статус по ECOG, BRAF статус, M стадий, възраст, анамнеза за метастази в мозъка и LDH на изходно ниво. Това наблюдение е подкрепено от OS резултатите при минимален период на проследяване от 90 месеца.</w:t>
      </w:r>
    </w:p>
    <w:p w14:paraId="054CFF2A" w14:textId="77777777" w:rsidR="00C72E52" w:rsidRPr="003A3597" w:rsidRDefault="00C72E52" w:rsidP="005F3596">
      <w:pPr>
        <w:pStyle w:val="EMEABodyText"/>
      </w:pPr>
    </w:p>
    <w:p w14:paraId="75E59AB1" w14:textId="55A2A72B" w:rsidR="00C72E52" w:rsidRPr="003A3597" w:rsidRDefault="00F36EFC" w:rsidP="00407F1C">
      <w:pPr>
        <w:pStyle w:val="EMEABodyText"/>
      </w:pPr>
      <w:r w:rsidRPr="003A3597">
        <w:t>Сред 131 пациенти, които са прекъснали приложението на комбинацията поради нежелана реакция след 28</w:t>
      </w:r>
      <w:r w:rsidRPr="003A3597">
        <w:noBreakHyphen/>
        <w:t>месечно проследяване, ORR е 71% (93/131), от които 20% (26/131) са постигнали пълен отговор и медианата на OS не е достигната.</w:t>
      </w:r>
    </w:p>
    <w:p w14:paraId="046C5E1F" w14:textId="77777777" w:rsidR="00C72E52" w:rsidRPr="003A3597" w:rsidRDefault="00C72E52" w:rsidP="005F3596">
      <w:pPr>
        <w:pStyle w:val="EMEABodyText"/>
        <w:rPr>
          <w:b/>
          <w:iCs/>
        </w:rPr>
      </w:pPr>
    </w:p>
    <w:p w14:paraId="4C63901F" w14:textId="0608457F" w:rsidR="00C72E52" w:rsidRPr="003A3597" w:rsidRDefault="00F36EFC" w:rsidP="005F3596">
      <w:pPr>
        <w:pStyle w:val="EMEABodyText"/>
      </w:pPr>
      <w:r w:rsidRPr="003A3597">
        <w:t>И двете рамена, включващи ниволумаб, показват по-високи степени на обективен отговор отколкото ипилимумаб, независимо от нивата на PD</w:t>
      </w:r>
      <w:r w:rsidRPr="003A3597">
        <w:noBreakHyphen/>
        <w:t>L1 експресията. Стойностите на ORR са по-високи за комбинацията от ниволумаб и ипилимумаб спрямо ниволумаб като монотерапия при различните нива на туморна PD</w:t>
      </w:r>
      <w:r w:rsidRPr="003A3597">
        <w:noBreakHyphen/>
        <w:t>L1 експресия (Таблица 12) след 90</w:t>
      </w:r>
      <w:r w:rsidRPr="003A3597">
        <w:noBreakHyphen/>
        <w:t>месечно проследяване с най-добър общ отговор от пълен отговор в корелация с подобрена преживяемост.</w:t>
      </w:r>
    </w:p>
    <w:p w14:paraId="229CCC55" w14:textId="77777777" w:rsidR="00C72E52" w:rsidRPr="003A3597" w:rsidRDefault="00C72E52" w:rsidP="005F3596">
      <w:pPr>
        <w:pStyle w:val="EMEABodyText"/>
      </w:pPr>
    </w:p>
    <w:p w14:paraId="74578EE6" w14:textId="7CABC26A" w:rsidR="00887E53" w:rsidRPr="003A3597" w:rsidRDefault="00F36EFC" w:rsidP="005F3596">
      <w:pPr>
        <w:pStyle w:val="EMEABodyText"/>
        <w:rPr>
          <w:rFonts w:eastAsia="MS Mincho"/>
        </w:rPr>
      </w:pPr>
      <w:r w:rsidRPr="003A3597">
        <w:t>След 90</w:t>
      </w:r>
      <w:r w:rsidRPr="003A3597">
        <w:noBreakHyphen/>
        <w:t>месечно проследяване медианата на продължителност на отговора при пациенти с ниво на туморна PD</w:t>
      </w:r>
      <w:r w:rsidRPr="003A3597">
        <w:noBreakHyphen/>
        <w:t xml:space="preserve">L1 експресия ≥ 5% е 78,19 месеца (диапазон: 18,07 – N.A.) в рамото на комбинацията, 77,21 месеца (диапазон: 26,25 – N.A.) в рамото на ниволумаб като монотерапия и 31,28 месеца (диапазон: 6,08 </w:t>
      </w:r>
      <w:r w:rsidRPr="003A3597">
        <w:noBreakHyphen/>
        <w:t xml:space="preserve"> N.A.) в рамото на ипилимумаб. При туморна PD</w:t>
      </w:r>
      <w:r w:rsidRPr="003A3597">
        <w:noBreakHyphen/>
        <w:t>L1 експресия &lt; 5% медианата на продължителност на отговора не е достигната (диапазон: 61,93</w:t>
      </w:r>
      <w:r w:rsidRPr="003A3597">
        <w:noBreakHyphen/>
        <w:t>N.A.) в рамото на комбинацията, е 90,84 месеца (диапазон: 50,43</w:t>
      </w:r>
      <w:r w:rsidRPr="003A3597">
        <w:noBreakHyphen/>
        <w:t xml:space="preserve">N.A.) в рамото на ниволумаб като монотерапия и 19,25 месеца (диапазон: 5,32 </w:t>
      </w:r>
      <w:r w:rsidRPr="003A3597">
        <w:noBreakHyphen/>
        <w:t xml:space="preserve"> 47,44) в рамото на ипилимумаб като монотерапия.</w:t>
      </w:r>
    </w:p>
    <w:p w14:paraId="5E120C55" w14:textId="77777777" w:rsidR="00C72E52" w:rsidRPr="003A3597" w:rsidRDefault="00C72E52" w:rsidP="005F3596">
      <w:pPr>
        <w:pStyle w:val="EMEABodyText"/>
        <w:rPr>
          <w:highlight w:val="yellow"/>
        </w:rPr>
      </w:pPr>
    </w:p>
    <w:p w14:paraId="756FFF9A" w14:textId="2809A56F" w:rsidR="00C72E52" w:rsidRPr="003A3597" w:rsidRDefault="00F36EFC" w:rsidP="005F3596">
      <w:pPr>
        <w:pStyle w:val="EMEABodyText"/>
      </w:pPr>
      <w:r w:rsidRPr="003A3597">
        <w:t>Не може достоверно да се установи ясна гранична стойност на PD</w:t>
      </w:r>
      <w:r w:rsidRPr="003A3597">
        <w:noBreakHyphen/>
        <w:t>L1 експресията, при отчитане на съответните крайни точки на туморен отговор, PFS и OS. Резултатите от проучвателни, многовариантни анализи показват характеристики на пациента и тумора (функционален статус по ECOG, M стадий, LDH на изходно ниво, BRAF мутационен статус, PD</w:t>
      </w:r>
      <w:r w:rsidRPr="003A3597">
        <w:noBreakHyphen/>
        <w:t>L1 статус и пол), които могат да допринесат за преживяемостта.</w:t>
      </w:r>
    </w:p>
    <w:p w14:paraId="64ADB845" w14:textId="77777777" w:rsidR="00C72E52" w:rsidRPr="003A3597" w:rsidRDefault="00C72E52" w:rsidP="005F3596">
      <w:pPr>
        <w:pStyle w:val="EMEABodyText"/>
        <w:rPr>
          <w:highlight w:val="yellow"/>
        </w:rPr>
      </w:pPr>
    </w:p>
    <w:p w14:paraId="7B1110D8" w14:textId="77777777" w:rsidR="00F07D1E" w:rsidRPr="003A3597" w:rsidRDefault="00F36EFC" w:rsidP="000A7A8A">
      <w:pPr>
        <w:pStyle w:val="HeadingItalicU"/>
      </w:pPr>
      <w:r w:rsidRPr="003A3597">
        <w:t>Ефикасност по BRAF статус:</w:t>
      </w:r>
    </w:p>
    <w:p w14:paraId="5F3B94B2" w14:textId="539638A1" w:rsidR="00F07D1E" w:rsidRPr="003A3597" w:rsidRDefault="00F36EFC" w:rsidP="00100767">
      <w:pPr>
        <w:pStyle w:val="EMEABodyText"/>
      </w:pPr>
      <w:r w:rsidRPr="003A3597">
        <w:t>След 90</w:t>
      </w:r>
      <w:r w:rsidRPr="003A3597">
        <w:noBreakHyphen/>
        <w:t>месечно проследяване пациентите, позитивни на BRAF[V600] мутация, и пациенти с BRAF див тип, рандомизирани на ипилимумаб в комбинация с ниволумаб, имат медиана на PFS съответно 16,76 месеца (95% CI: 8,28; 32,0) и 11,17 месеца (95% CI: 7,0; 19,32), докато тези в рамото на ниволумаб като монотерапия имат медиана на PFS съответно 5,62 месеца (95% CI: 2,79; 9,46) и 8,18 месеца (95% CI: 5,13; 19,55). При пациенти, позитивни на BRAF [V600] мутация и BRAF див тип, рандомизирани на монотерапия с ипилимумаб, имат медиана на PFS съответно 3,09 месеца (95% CI: 2,79; 5,19) и 2,83 месеца (95% CI: 2,76; 3,06).</w:t>
      </w:r>
    </w:p>
    <w:p w14:paraId="5A21A91F" w14:textId="77777777" w:rsidR="00A51FFC" w:rsidRPr="003A3597" w:rsidRDefault="00A51FFC" w:rsidP="00100767">
      <w:pPr>
        <w:pStyle w:val="EMEABodyText"/>
      </w:pPr>
    </w:p>
    <w:p w14:paraId="078744B7" w14:textId="45076429" w:rsidR="00F07D1E" w:rsidRPr="003A3597" w:rsidRDefault="00F36EFC" w:rsidP="005F3596">
      <w:pPr>
        <w:pStyle w:val="EMEABodyText"/>
      </w:pPr>
      <w:r w:rsidRPr="003A3597">
        <w:t>След 90</w:t>
      </w:r>
      <w:r w:rsidRPr="003A3597">
        <w:noBreakHyphen/>
        <w:t>месечно проследяване пациентите, позитивни на BRAF[V600] мутация, и пациенти с BRAF див тип, рандомизирани на ипилимумаб в комбинация с ниволумаб, имат ORR съответно 67,0% (95% CI: 57,0; 75,9; n = 103) и 54,0% (95% CI: 47,1; 60,9; n = 211), докато тези в рамото на ниволумаб като монотерапия имат ORR съответно 37,8% (95% CI: 28,2; 48,1; n = 98) и 48,2% (95% CI: 41,4; 55,0; n = 218). Пациентите позитивни за BRAF [V600] мутация и пациенти с BRAF див тип, рандомизирани на монотерапия с ипилимумаб, имат ORR 23.0% (95% CI: 15,2; 32,5: = 100) и 17,2% (95% CI: 12,4; 22,9; n = 215)</w:t>
      </w:r>
    </w:p>
    <w:p w14:paraId="08AAB617" w14:textId="77777777" w:rsidR="00A51FFC" w:rsidRPr="003A3597" w:rsidRDefault="00A51FFC" w:rsidP="005F3596">
      <w:pPr>
        <w:pStyle w:val="EMEABodyText"/>
      </w:pPr>
    </w:p>
    <w:p w14:paraId="28A21D7B" w14:textId="067EA6CF" w:rsidR="00887E53" w:rsidRPr="003A3597" w:rsidRDefault="00F36EFC" w:rsidP="00100767">
      <w:pPr>
        <w:pStyle w:val="EMEABodyText"/>
      </w:pPr>
      <w:r w:rsidRPr="003A3597">
        <w:t>След 90</w:t>
      </w:r>
      <w:r w:rsidRPr="003A3597">
        <w:noBreakHyphen/>
        <w:t>месечно проследяване при пациенти, позитивни на BRAF [V600] мутация, медианата на OS не е достигната в рамото на комбинацията и 45,5 месеца в рамото на монотерапия с ниволумаб. Медианата на OS при пациенти позитивни на BRAF [V600] мутация в групата на монотерапия с ипилимумаб е 24,6 месеца. При пациенти с BRAF див тип медианата на OS е 39,06 месеца в рамото с комбинация, 34,37 месеца в рамото на монотерапия с ниволумаб и 18,5 месеца в рамото на монотерапия с ипилимумаб. OS HRs за ипилимумаб в комбинация с ниволумаб спрямо ниволумаб като монотерапия са 0,66 (95% CI: 0,44; 0,98) при пациенти, позитивни на BRAF [V600] мутация, и 0,95 (95% CI: 0,74; 1,22) при пациенти с BRAF див тип.</w:t>
      </w:r>
    </w:p>
    <w:p w14:paraId="6E51B92B" w14:textId="77777777" w:rsidR="004A4DBE" w:rsidRPr="003A3597" w:rsidRDefault="004A4DBE" w:rsidP="005F3596">
      <w:pPr>
        <w:pStyle w:val="EMEABodyText"/>
      </w:pPr>
    </w:p>
    <w:p w14:paraId="50399D62" w14:textId="28592F97" w:rsidR="00C72E52" w:rsidRPr="003A3597" w:rsidRDefault="00F36EFC" w:rsidP="00100767">
      <w:pPr>
        <w:pStyle w:val="EMEABodyText"/>
        <w:keepNext/>
        <w:rPr>
          <w:i/>
          <w:u w:val="single"/>
        </w:rPr>
      </w:pPr>
      <w:r w:rsidRPr="003A3597">
        <w:rPr>
          <w:i/>
          <w:u w:val="single"/>
        </w:rPr>
        <w:t>Рандомизирано проучване фаза 2 на ипилимумаб в комбинация с ниволумаб и ипилимумаб (CA209069)</w:t>
      </w:r>
    </w:p>
    <w:p w14:paraId="4D578EB2" w14:textId="0E8D4095" w:rsidR="00C72E52" w:rsidRPr="003A3597" w:rsidRDefault="00F36EFC" w:rsidP="005F3596">
      <w:pPr>
        <w:pStyle w:val="EMEABodyText"/>
      </w:pPr>
      <w:r w:rsidRPr="003A3597">
        <w:t>CA209069 е рандомизирано, двойносляпо проучване фаза 2, сравняващо комбинацията от ниволумаб и ипилимумаб спрямо ипилимумаб като монотерапия при 142 пациенти с авансирал (нерезектабилен или метастазирал) меланом с критерии за включване, близки до проучване CA209067 и първичен анализ при пациенти с BRAF див тип меланом (77% от пациентите). Оценената от изследователя ORR е 61% (95% CI: 48,9; 72,4) в рамото на комбинирана терапия (n = 72) спрямо 11% (95% CI: 3,0; 25,4) за рамото на ипилимумаб (n = 37) Изчислената степен на OS на 2 и 3 година е съответно 68% (95% CI: 56; 78) и 61% (95% CI: 49; 71) за комбинацията (n = 73) и съответно 53% (95% CI: 36; 68) и 44% (95% CI: 28; 60) за ипилимумаб (n = 37).</w:t>
      </w:r>
    </w:p>
    <w:p w14:paraId="330A1131" w14:textId="77777777" w:rsidR="003E0506" w:rsidRPr="003A3597" w:rsidRDefault="003E0506" w:rsidP="005F3596">
      <w:pPr>
        <w:pStyle w:val="EMEABodyText"/>
      </w:pPr>
    </w:p>
    <w:p w14:paraId="24424611" w14:textId="77777777" w:rsidR="003E0506" w:rsidRPr="003A3597" w:rsidRDefault="00F36EFC" w:rsidP="005F3596">
      <w:pPr>
        <w:pStyle w:val="EMEABodyText"/>
        <w:keepNext/>
        <w:rPr>
          <w:u w:val="single"/>
        </w:rPr>
      </w:pPr>
      <w:r w:rsidRPr="003A3597">
        <w:rPr>
          <w:u w:val="single"/>
        </w:rPr>
        <w:t>Бъбречноклетъчен карцином</w:t>
      </w:r>
    </w:p>
    <w:p w14:paraId="1D86B5AC" w14:textId="77777777" w:rsidR="003E0506" w:rsidRPr="003A3597" w:rsidRDefault="003E0506" w:rsidP="005F3596">
      <w:pPr>
        <w:pStyle w:val="EMEABodyText"/>
        <w:keepNext/>
      </w:pPr>
    </w:p>
    <w:p w14:paraId="53F44380" w14:textId="77777777" w:rsidR="007775C4" w:rsidRPr="003A3597" w:rsidRDefault="00F36EFC" w:rsidP="005F3596">
      <w:pPr>
        <w:pStyle w:val="EMEABodyText"/>
        <w:keepNext/>
        <w:rPr>
          <w:i/>
          <w:u w:val="single"/>
        </w:rPr>
      </w:pPr>
      <w:r w:rsidRPr="003A3597">
        <w:rPr>
          <w:i/>
          <w:u w:val="single"/>
        </w:rPr>
        <w:t>Рандомизирано проучване фаза 3 за ипилимумаб в комбинация с ниволумаб спрямо сунитиниб (CA209214)</w:t>
      </w:r>
    </w:p>
    <w:p w14:paraId="5CCE724B" w14:textId="5BF35EAE" w:rsidR="007775C4" w:rsidRPr="003A3597" w:rsidRDefault="00F36EFC" w:rsidP="005F3596">
      <w:pPr>
        <w:pStyle w:val="EMEABodyText"/>
      </w:pPr>
      <w:r w:rsidRPr="003A3597">
        <w:t>Безопасността и ефективността на ипилимумаб 1 mg/kg в комбинация с ниволумаб 3 mg/kg за лечение на авансирал/метастатичен RCC са оценени в рандомизирано, отворено проучване фаза 3 (CA209214). Проучването включва пациенти (на 18 или повече години) с нелекуван, авансирал или метастатичен бъбречноклетъчен карцином със светлоклетъчна компонента. Първичната популация за ефикасност включва тези пациенти, при които има среден/висок риск и най-малко 1 или повече от следните шест прогностични рискови фактора, съгласно критериите на Международния консорциум за бази данни за метастатичен RCC (</w:t>
      </w:r>
      <w:r w:rsidRPr="003A3597">
        <w:rPr>
          <w:i/>
          <w:iCs/>
        </w:rPr>
        <w:t>International Metastatic RCC Database Consortium</w:t>
      </w:r>
      <w:r w:rsidRPr="003A3597">
        <w:t>, IMDC) (по-малко от една година от първоначалното диагностициране на бъбречноклетъчен карцином до рандомизиране, функционален статус по скалата на Karnofsky &lt; 80%, хемоглобин по-нисък от долната граница на нормата, коригиран калций над 10 mg/dl, брой на тромбоцитите по-висок от горната граница на нормата, и абсолютен брой на неутрофилите по-голям от горната граница на нормата). Проучването включва пациенти независимо от техния PD</w:t>
      </w:r>
      <w:r w:rsidRPr="003A3597">
        <w:noBreakHyphen/>
        <w:t>L1 туморен статус. Пациенти с функционален статус по скалата на Karnofsky &lt; 70% и пациенти с анамнеза за или съществуващи мозъчни метастази, активно автоимунно заболяване или заболявания, изискващи системна имуносупресия, са изключени от проучването. Пациентите са стратифицирани по прогностичен скор по скалата на IMDC и по регион.</w:t>
      </w:r>
    </w:p>
    <w:p w14:paraId="77039D8E" w14:textId="77777777" w:rsidR="007775C4" w:rsidRPr="003A3597" w:rsidRDefault="007775C4" w:rsidP="005F3596">
      <w:pPr>
        <w:pStyle w:val="EMEABodyText"/>
      </w:pPr>
    </w:p>
    <w:p w14:paraId="711D4049" w14:textId="77777777" w:rsidR="00F07D1E" w:rsidRPr="003A3597" w:rsidRDefault="00F36EFC" w:rsidP="005F3596">
      <w:pPr>
        <w:pStyle w:val="EMEABodyText"/>
      </w:pPr>
      <w:r w:rsidRPr="003A3597">
        <w:t>Общо 1096 пациенти са рандомизирани в проучването, от които 847 пациенти с RCC със среден/висок риск са получавали ипилимумаб 1 mg/kg (n = 425), прилаган интравенозно, в продължение на 30 минути в комбинация с ниволумаб, прилаган интравенозно в продължение на 60 минути на всеки 3 седмици за 4 дози, последвано от монотерапия с ниволумаб 3 mg/kg на всеки 2 седмици или сунитиниб (n = 422) 50 mg дневно, прилаган перорално в продължение на 4 седмици, последвано от 2 седмици без приложение, на всеки цикъл. Терапията продължава докато се наблюдава клинична полза или до развитие на непоносимост. Първите оценки на тумора са проведени 12 седмици след рандомизиране и продължават на всеки 6 седмици след това през първата година, а след това на всеки 12 седмици до прогресия или прекратяване на терапията, което настъпи по-късно. Лечението след първоначална прогресия, определена от изследователя съгласно RECIST, версия 1.1, е разрешено, ако пациентът има клинична полза и понася изследваното лекарство, както е определено от изследователя. Първичните крайни точки за ефикасност са OS, ORR и PFS, определени чрез Заслепен независим централизиран преглед (Blinded Independent Central Review, BICR) при пациенти със среден/висок риск.</w:t>
      </w:r>
    </w:p>
    <w:p w14:paraId="4BD153C0" w14:textId="6B63DCDF" w:rsidR="007775C4" w:rsidRPr="003A3597" w:rsidRDefault="007775C4" w:rsidP="005F3596">
      <w:pPr>
        <w:pStyle w:val="EMEABodyText"/>
      </w:pPr>
    </w:p>
    <w:p w14:paraId="3886BDD3" w14:textId="4637DC10" w:rsidR="007775C4" w:rsidRPr="003A3597" w:rsidRDefault="00F36EFC" w:rsidP="00991714">
      <w:pPr>
        <w:pStyle w:val="EMEABodyText"/>
      </w:pPr>
      <w:r w:rsidRPr="003A3597">
        <w:t>Като цяло изходните характеристики са балансирани между двете групи. Медианата на възрастта е 61 години (диапазон: 21</w:t>
      </w:r>
      <w:r w:rsidRPr="003A3597">
        <w:noBreakHyphen/>
        <w:t>85) с 38% на възраст ≥ 65 години и 8% на възраст ≥ 75 години. Повечето пациенти са мъже (73%) и са бели (87%), а 31% и 69% от пациентите имат KPS на изходно ниво съответно от 70 до 80% и от 90 до 100%. Медианата на продължителността от първоначално диагностициране до рандомизиране е 0,4 години и в двете групи на ипилимумаб 1 mg/kg и в групата на комбинация с ниволумаб 3 mg/kg и сунитиниб. Медианата на продължителността на терапията е 7,9 месеца (диапазон: 1 ден</w:t>
      </w:r>
      <w:r w:rsidRPr="003A3597">
        <w:noBreakHyphen/>
        <w:t xml:space="preserve"> 21,4</w:t>
      </w:r>
      <w:r w:rsidRPr="003A3597">
        <w:rPr>
          <w:vertAlign w:val="superscript"/>
        </w:rPr>
        <w:t>+</w:t>
      </w:r>
      <w:r w:rsidRPr="003A3597">
        <w:t> месеца) при пациентите, лекувани с ипилимумаб и ниволумаб и е 7,8 месеца (диапазон: 1 ден</w:t>
      </w:r>
      <w:r w:rsidRPr="003A3597">
        <w:noBreakHyphen/>
        <w:t xml:space="preserve"> 20,2</w:t>
      </w:r>
      <w:r w:rsidRPr="003A3597">
        <w:rPr>
          <w:vertAlign w:val="superscript"/>
        </w:rPr>
        <w:t>+</w:t>
      </w:r>
      <w:r w:rsidRPr="003A3597">
        <w:t> месеца) при пациентите, лекувани със сунитиниб. Терапията с ипилимумаб и ниволумаб е продължена след прогресия при 29% от пациентите.</w:t>
      </w:r>
    </w:p>
    <w:p w14:paraId="242D0FA9" w14:textId="77777777" w:rsidR="007775C4" w:rsidRPr="003A3597" w:rsidRDefault="007775C4" w:rsidP="005F3596">
      <w:pPr>
        <w:pStyle w:val="EMEABodyText"/>
      </w:pPr>
    </w:p>
    <w:p w14:paraId="6FBE8F39" w14:textId="22842F26" w:rsidR="00D91E67" w:rsidRPr="003A3597" w:rsidRDefault="00F36EFC" w:rsidP="005F3596">
      <w:pPr>
        <w:pStyle w:val="EMEABodyText"/>
      </w:pPr>
      <w:r w:rsidRPr="003A3597">
        <w:t>Резултатите за ефикасност при пациентите със среден/висок риск са показани в Таблица 13 (първичен анализ с минимално проследяване от 17,5 месеца и с минимално проследяване от 60 месеца) и на Фигура 8 (минимално проследяване от 60 месеца).</w:t>
      </w:r>
    </w:p>
    <w:p w14:paraId="162CD52E" w14:textId="77777777" w:rsidR="00A51FFC" w:rsidRPr="003A3597" w:rsidRDefault="00A51FFC" w:rsidP="005F3596">
      <w:pPr>
        <w:pStyle w:val="EMEABodyText"/>
      </w:pPr>
    </w:p>
    <w:p w14:paraId="2422EF76" w14:textId="77777777" w:rsidR="00F07D1E" w:rsidRPr="003A3597" w:rsidRDefault="00F36EFC" w:rsidP="005F3596">
      <w:pPr>
        <w:pStyle w:val="EMEABodyText"/>
      </w:pPr>
      <w:r w:rsidRPr="003A3597">
        <w:t>Резултатите за OS при допълнителен описателен анализ, извършен при минимално проследяване от 60 месеца, показват резултати, съответстващи на първоначалния първичен анализ.</w:t>
      </w:r>
    </w:p>
    <w:p w14:paraId="3F20C2E1" w14:textId="0A38124E" w:rsidR="007775C4" w:rsidRPr="003A3597" w:rsidRDefault="007775C4" w:rsidP="005F3596">
      <w:pPr>
        <w:pStyle w:val="EMEABodyText"/>
      </w:pPr>
    </w:p>
    <w:p w14:paraId="66E0FEB0" w14:textId="44119AE6" w:rsidR="007775C4" w:rsidRPr="003A3597" w:rsidRDefault="00F36EFC" w:rsidP="00F52378">
      <w:pPr>
        <w:pStyle w:val="Heading11Bold"/>
      </w:pPr>
      <w:r w:rsidRPr="003A3597">
        <w:t>Таблица 13:</w:t>
      </w:r>
      <w:r w:rsidRPr="003A3597">
        <w:tab/>
        <w:t>Резултати за ефикасност при пациенти със среден/висок риск (CA209214)</w:t>
      </w:r>
    </w:p>
    <w:tbl>
      <w:tblPr>
        <w:tblW w:w="9322" w:type="dxa"/>
        <w:tblLayout w:type="fixed"/>
        <w:tblCellMar>
          <w:top w:w="28" w:type="dxa"/>
          <w:bottom w:w="28" w:type="dxa"/>
        </w:tblCellMar>
        <w:tblLook w:val="04A0" w:firstRow="1" w:lastRow="0" w:firstColumn="1" w:lastColumn="0" w:noHBand="0" w:noVBand="1"/>
      </w:tblPr>
      <w:tblGrid>
        <w:gridCol w:w="3049"/>
        <w:gridCol w:w="3155"/>
        <w:gridCol w:w="3118"/>
      </w:tblGrid>
      <w:tr w:rsidR="00163F93" w:rsidRPr="003A3597" w14:paraId="52269B0F" w14:textId="77777777" w:rsidTr="008434E9">
        <w:trPr>
          <w:cantSplit/>
          <w:trHeight w:val="57"/>
          <w:tblHeader/>
        </w:trPr>
        <w:tc>
          <w:tcPr>
            <w:tcW w:w="3049" w:type="dxa"/>
            <w:tcBorders>
              <w:top w:val="single" w:sz="4" w:space="0" w:color="auto"/>
              <w:bottom w:val="single" w:sz="4" w:space="0" w:color="auto"/>
            </w:tcBorders>
            <w:shd w:val="clear" w:color="auto" w:fill="auto"/>
          </w:tcPr>
          <w:p w14:paraId="609794AE" w14:textId="77777777" w:rsidR="00054006" w:rsidRPr="003A3597" w:rsidRDefault="00054006" w:rsidP="005F3596">
            <w:pPr>
              <w:keepNext/>
              <w:jc w:val="center"/>
              <w:rPr>
                <w:b/>
                <w:sz w:val="20"/>
                <w:szCs w:val="20"/>
              </w:rPr>
            </w:pPr>
          </w:p>
        </w:tc>
        <w:tc>
          <w:tcPr>
            <w:tcW w:w="3155" w:type="dxa"/>
            <w:tcBorders>
              <w:top w:val="single" w:sz="4" w:space="0" w:color="auto"/>
              <w:bottom w:val="single" w:sz="4" w:space="0" w:color="auto"/>
            </w:tcBorders>
            <w:shd w:val="clear" w:color="auto" w:fill="auto"/>
          </w:tcPr>
          <w:p w14:paraId="322FC2E2" w14:textId="77777777" w:rsidR="00054006" w:rsidRPr="003A3597" w:rsidRDefault="00F36EFC" w:rsidP="005F3596">
            <w:pPr>
              <w:keepNext/>
              <w:jc w:val="center"/>
              <w:rPr>
                <w:b/>
                <w:sz w:val="20"/>
                <w:szCs w:val="20"/>
              </w:rPr>
            </w:pPr>
            <w:r w:rsidRPr="003A3597">
              <w:rPr>
                <w:b/>
                <w:sz w:val="20"/>
              </w:rPr>
              <w:t>ниволумаб + ипилимумаб</w:t>
            </w:r>
            <w:r w:rsidRPr="003A3597">
              <w:rPr>
                <w:b/>
                <w:sz w:val="20"/>
              </w:rPr>
              <w:br/>
              <w:t>(n = 425)</w:t>
            </w:r>
          </w:p>
        </w:tc>
        <w:tc>
          <w:tcPr>
            <w:tcW w:w="3118" w:type="dxa"/>
            <w:tcBorders>
              <w:top w:val="single" w:sz="4" w:space="0" w:color="auto"/>
              <w:bottom w:val="single" w:sz="4" w:space="0" w:color="auto"/>
            </w:tcBorders>
            <w:shd w:val="clear" w:color="auto" w:fill="auto"/>
          </w:tcPr>
          <w:p w14:paraId="6D54329D" w14:textId="77777777" w:rsidR="00054006" w:rsidRPr="003A3597" w:rsidRDefault="00F36EFC" w:rsidP="005F3596">
            <w:pPr>
              <w:keepNext/>
              <w:jc w:val="center"/>
              <w:rPr>
                <w:b/>
                <w:sz w:val="20"/>
                <w:szCs w:val="20"/>
              </w:rPr>
            </w:pPr>
            <w:r w:rsidRPr="003A3597">
              <w:rPr>
                <w:b/>
                <w:sz w:val="20"/>
              </w:rPr>
              <w:t>сунитиниб</w:t>
            </w:r>
            <w:r w:rsidRPr="003A3597">
              <w:rPr>
                <w:b/>
                <w:sz w:val="20"/>
              </w:rPr>
              <w:br/>
              <w:t>(n = 422)</w:t>
            </w:r>
          </w:p>
        </w:tc>
      </w:tr>
      <w:tr w:rsidR="00163F93" w:rsidRPr="003A3597" w14:paraId="1AADD77B" w14:textId="77777777" w:rsidTr="008434E9">
        <w:trPr>
          <w:cantSplit/>
          <w:trHeight w:val="57"/>
        </w:trPr>
        <w:tc>
          <w:tcPr>
            <w:tcW w:w="3049" w:type="dxa"/>
            <w:tcBorders>
              <w:top w:val="single" w:sz="4" w:space="0" w:color="auto"/>
              <w:bottom w:val="single" w:sz="4" w:space="0" w:color="auto"/>
            </w:tcBorders>
            <w:shd w:val="clear" w:color="auto" w:fill="auto"/>
          </w:tcPr>
          <w:p w14:paraId="2E176930" w14:textId="77777777" w:rsidR="00054006" w:rsidRPr="003A3597" w:rsidRDefault="00054006" w:rsidP="005F3596">
            <w:pPr>
              <w:keepNext/>
              <w:jc w:val="center"/>
              <w:rPr>
                <w:sz w:val="20"/>
                <w:szCs w:val="20"/>
              </w:rPr>
            </w:pPr>
          </w:p>
        </w:tc>
        <w:tc>
          <w:tcPr>
            <w:tcW w:w="6273" w:type="dxa"/>
            <w:gridSpan w:val="2"/>
            <w:tcBorders>
              <w:top w:val="single" w:sz="4" w:space="0" w:color="auto"/>
              <w:bottom w:val="single" w:sz="4" w:space="0" w:color="auto"/>
            </w:tcBorders>
            <w:shd w:val="clear" w:color="auto" w:fill="auto"/>
          </w:tcPr>
          <w:p w14:paraId="532B2F00" w14:textId="77777777" w:rsidR="00054006" w:rsidRPr="003A3597" w:rsidRDefault="00F36EFC" w:rsidP="005F3596">
            <w:pPr>
              <w:jc w:val="center"/>
              <w:rPr>
                <w:b/>
                <w:sz w:val="20"/>
                <w:szCs w:val="20"/>
              </w:rPr>
            </w:pPr>
            <w:r w:rsidRPr="003A3597">
              <w:rPr>
                <w:b/>
                <w:sz w:val="20"/>
              </w:rPr>
              <w:t>Първичен анализ</w:t>
            </w:r>
          </w:p>
          <w:p w14:paraId="3AB707AA" w14:textId="77777777" w:rsidR="00054006" w:rsidRPr="003A3597" w:rsidRDefault="00F36EFC" w:rsidP="005F3596">
            <w:pPr>
              <w:keepNext/>
              <w:jc w:val="center"/>
              <w:rPr>
                <w:bCs/>
                <w:sz w:val="20"/>
                <w:szCs w:val="20"/>
              </w:rPr>
            </w:pPr>
            <w:r w:rsidRPr="003A3597">
              <w:rPr>
                <w:sz w:val="20"/>
              </w:rPr>
              <w:t>минимално проследяване: 17,5 месеца</w:t>
            </w:r>
          </w:p>
        </w:tc>
      </w:tr>
      <w:tr w:rsidR="008434E9" w:rsidRPr="003A3597" w14:paraId="5EC6AC8D" w14:textId="77777777" w:rsidTr="008434E9">
        <w:trPr>
          <w:cantSplit/>
          <w:trHeight w:val="57"/>
        </w:trPr>
        <w:tc>
          <w:tcPr>
            <w:tcW w:w="9322" w:type="dxa"/>
            <w:gridSpan w:val="3"/>
            <w:tcBorders>
              <w:top w:val="single" w:sz="4" w:space="0" w:color="auto"/>
            </w:tcBorders>
            <w:shd w:val="clear" w:color="auto" w:fill="auto"/>
          </w:tcPr>
          <w:p w14:paraId="1C435954" w14:textId="4C7F3F9F" w:rsidR="008434E9" w:rsidRPr="003A3597" w:rsidRDefault="008434E9" w:rsidP="005F3596">
            <w:pPr>
              <w:keepNext/>
              <w:rPr>
                <w:sz w:val="20"/>
                <w:szCs w:val="20"/>
              </w:rPr>
            </w:pPr>
            <w:r w:rsidRPr="003A3597">
              <w:rPr>
                <w:b/>
                <w:sz w:val="20"/>
              </w:rPr>
              <w:t>Обща преживяемост</w:t>
            </w:r>
          </w:p>
        </w:tc>
      </w:tr>
      <w:tr w:rsidR="00163F93" w:rsidRPr="003A3597" w14:paraId="48EC93EE" w14:textId="77777777" w:rsidTr="008434E9">
        <w:trPr>
          <w:cantSplit/>
          <w:trHeight w:val="57"/>
        </w:trPr>
        <w:tc>
          <w:tcPr>
            <w:tcW w:w="3049" w:type="dxa"/>
            <w:shd w:val="clear" w:color="auto" w:fill="auto"/>
          </w:tcPr>
          <w:p w14:paraId="06D6908B" w14:textId="4D6FDC64" w:rsidR="00054006" w:rsidRPr="003A3597" w:rsidRDefault="00F36EFC" w:rsidP="005F3596">
            <w:pPr>
              <w:keepNext/>
              <w:ind w:left="198"/>
              <w:rPr>
                <w:sz w:val="20"/>
                <w:szCs w:val="20"/>
              </w:rPr>
            </w:pPr>
            <w:r w:rsidRPr="003A3597">
              <w:rPr>
                <w:sz w:val="20"/>
              </w:rPr>
              <w:t>Събития</w:t>
            </w:r>
          </w:p>
        </w:tc>
        <w:tc>
          <w:tcPr>
            <w:tcW w:w="3155" w:type="dxa"/>
            <w:shd w:val="clear" w:color="auto" w:fill="auto"/>
          </w:tcPr>
          <w:p w14:paraId="7073C683" w14:textId="77777777" w:rsidR="00054006" w:rsidRPr="003A3597" w:rsidRDefault="00F36EFC" w:rsidP="005F3596">
            <w:pPr>
              <w:keepNext/>
              <w:jc w:val="center"/>
              <w:rPr>
                <w:sz w:val="20"/>
                <w:szCs w:val="20"/>
              </w:rPr>
            </w:pPr>
            <w:r w:rsidRPr="003A3597">
              <w:rPr>
                <w:sz w:val="20"/>
              </w:rPr>
              <w:t>140 (33%)</w:t>
            </w:r>
          </w:p>
        </w:tc>
        <w:tc>
          <w:tcPr>
            <w:tcW w:w="3118" w:type="dxa"/>
            <w:shd w:val="clear" w:color="auto" w:fill="auto"/>
          </w:tcPr>
          <w:p w14:paraId="24937B44" w14:textId="77777777" w:rsidR="00054006" w:rsidRPr="003A3597" w:rsidRDefault="00F36EFC" w:rsidP="005F3596">
            <w:pPr>
              <w:keepNext/>
              <w:jc w:val="center"/>
              <w:rPr>
                <w:sz w:val="20"/>
                <w:szCs w:val="20"/>
              </w:rPr>
            </w:pPr>
            <w:r w:rsidRPr="003A3597">
              <w:rPr>
                <w:sz w:val="20"/>
              </w:rPr>
              <w:t>188 (45%)</w:t>
            </w:r>
          </w:p>
        </w:tc>
      </w:tr>
      <w:tr w:rsidR="00163F93" w:rsidRPr="003A3597" w14:paraId="2DAD2D87" w14:textId="77777777" w:rsidTr="008434E9">
        <w:trPr>
          <w:cantSplit/>
          <w:trHeight w:val="57"/>
        </w:trPr>
        <w:tc>
          <w:tcPr>
            <w:tcW w:w="3049" w:type="dxa"/>
            <w:shd w:val="clear" w:color="auto" w:fill="auto"/>
          </w:tcPr>
          <w:p w14:paraId="36F3DC17" w14:textId="1603EAA9" w:rsidR="00054006" w:rsidRPr="003A3597" w:rsidRDefault="00F36EFC" w:rsidP="005F3596">
            <w:pPr>
              <w:keepNext/>
              <w:jc w:val="center"/>
              <w:rPr>
                <w:sz w:val="20"/>
                <w:szCs w:val="20"/>
              </w:rPr>
            </w:pPr>
            <w:r w:rsidRPr="003A3597">
              <w:rPr>
                <w:sz w:val="20"/>
              </w:rPr>
              <w:t>Коефициент на риск</w:t>
            </w:r>
            <w:r w:rsidRPr="003A3597">
              <w:rPr>
                <w:sz w:val="20"/>
                <w:vertAlign w:val="superscript"/>
              </w:rPr>
              <w:t>а</w:t>
            </w:r>
          </w:p>
        </w:tc>
        <w:tc>
          <w:tcPr>
            <w:tcW w:w="6273" w:type="dxa"/>
            <w:gridSpan w:val="2"/>
            <w:shd w:val="clear" w:color="auto" w:fill="auto"/>
          </w:tcPr>
          <w:p w14:paraId="444F34E6" w14:textId="77777777" w:rsidR="00054006" w:rsidRPr="003A3597" w:rsidRDefault="00F36EFC" w:rsidP="005F3596">
            <w:pPr>
              <w:keepNext/>
              <w:jc w:val="center"/>
              <w:rPr>
                <w:sz w:val="20"/>
                <w:szCs w:val="20"/>
              </w:rPr>
            </w:pPr>
            <w:r w:rsidRPr="003A3597">
              <w:rPr>
                <w:sz w:val="20"/>
              </w:rPr>
              <w:t>0,63</w:t>
            </w:r>
          </w:p>
        </w:tc>
      </w:tr>
      <w:tr w:rsidR="00163F93" w:rsidRPr="003A3597" w14:paraId="70384948" w14:textId="77777777" w:rsidTr="008434E9">
        <w:trPr>
          <w:cantSplit/>
          <w:trHeight w:val="57"/>
        </w:trPr>
        <w:tc>
          <w:tcPr>
            <w:tcW w:w="3049" w:type="dxa"/>
            <w:shd w:val="clear" w:color="auto" w:fill="auto"/>
          </w:tcPr>
          <w:p w14:paraId="67B862F1" w14:textId="77777777" w:rsidR="00054006" w:rsidRPr="003A3597" w:rsidRDefault="00F36EFC" w:rsidP="005F3596">
            <w:pPr>
              <w:keepNext/>
              <w:jc w:val="center"/>
              <w:rPr>
                <w:sz w:val="20"/>
                <w:szCs w:val="20"/>
              </w:rPr>
            </w:pPr>
            <w:r w:rsidRPr="003A3597">
              <w:rPr>
                <w:color w:val="000000"/>
                <w:sz w:val="20"/>
              </w:rPr>
              <w:t>99,8% CI</w:t>
            </w:r>
          </w:p>
        </w:tc>
        <w:tc>
          <w:tcPr>
            <w:tcW w:w="6273" w:type="dxa"/>
            <w:gridSpan w:val="2"/>
            <w:shd w:val="clear" w:color="auto" w:fill="auto"/>
          </w:tcPr>
          <w:p w14:paraId="27B89BA8" w14:textId="72703814" w:rsidR="00054006" w:rsidRPr="003A3597" w:rsidRDefault="00F36EFC" w:rsidP="005F3596">
            <w:pPr>
              <w:keepNext/>
              <w:jc w:val="center"/>
              <w:rPr>
                <w:sz w:val="20"/>
                <w:szCs w:val="20"/>
              </w:rPr>
            </w:pPr>
            <w:r w:rsidRPr="003A3597">
              <w:rPr>
                <w:sz w:val="20"/>
              </w:rPr>
              <w:t>(0,44; 0,89)</w:t>
            </w:r>
          </w:p>
        </w:tc>
      </w:tr>
      <w:tr w:rsidR="00163F93" w:rsidRPr="003A3597" w14:paraId="1B1B3EA3" w14:textId="77777777" w:rsidTr="008434E9">
        <w:trPr>
          <w:cantSplit/>
          <w:trHeight w:val="57"/>
        </w:trPr>
        <w:tc>
          <w:tcPr>
            <w:tcW w:w="3049" w:type="dxa"/>
            <w:shd w:val="clear" w:color="auto" w:fill="auto"/>
          </w:tcPr>
          <w:p w14:paraId="3A603369" w14:textId="4797AB88" w:rsidR="00054006" w:rsidRPr="003A3597" w:rsidRDefault="00D1514D" w:rsidP="005F3596">
            <w:pPr>
              <w:keepNext/>
              <w:jc w:val="center"/>
              <w:rPr>
                <w:sz w:val="20"/>
                <w:szCs w:val="20"/>
                <w:vertAlign w:val="superscript"/>
              </w:rPr>
            </w:pPr>
            <w:r w:rsidRPr="003A3597">
              <w:rPr>
                <w:sz w:val="20"/>
              </w:rPr>
              <w:t>p</w:t>
            </w:r>
            <w:r w:rsidRPr="003A3597">
              <w:rPr>
                <w:sz w:val="20"/>
              </w:rPr>
              <w:noBreakHyphen/>
              <w:t>стойност</w:t>
            </w:r>
            <w:r w:rsidRPr="003A3597">
              <w:rPr>
                <w:sz w:val="20"/>
                <w:vertAlign w:val="superscript"/>
              </w:rPr>
              <w:t>б,в</w:t>
            </w:r>
          </w:p>
        </w:tc>
        <w:tc>
          <w:tcPr>
            <w:tcW w:w="6273" w:type="dxa"/>
            <w:gridSpan w:val="2"/>
            <w:shd w:val="clear" w:color="auto" w:fill="auto"/>
          </w:tcPr>
          <w:p w14:paraId="17A11E7C" w14:textId="77777777" w:rsidR="00054006" w:rsidRPr="003A3597" w:rsidRDefault="00F36EFC" w:rsidP="005F3596">
            <w:pPr>
              <w:keepNext/>
              <w:jc w:val="center"/>
              <w:rPr>
                <w:sz w:val="20"/>
                <w:szCs w:val="20"/>
              </w:rPr>
            </w:pPr>
            <w:r w:rsidRPr="003A3597">
              <w:rPr>
                <w:sz w:val="20"/>
              </w:rPr>
              <w:t>&lt; 0,0001</w:t>
            </w:r>
          </w:p>
        </w:tc>
      </w:tr>
      <w:tr w:rsidR="00163F93" w:rsidRPr="003A3597" w14:paraId="20A1F094" w14:textId="77777777" w:rsidTr="008434E9">
        <w:trPr>
          <w:cantSplit/>
          <w:trHeight w:val="57"/>
        </w:trPr>
        <w:tc>
          <w:tcPr>
            <w:tcW w:w="9322" w:type="dxa"/>
            <w:gridSpan w:val="3"/>
            <w:shd w:val="clear" w:color="auto" w:fill="auto"/>
          </w:tcPr>
          <w:p w14:paraId="7F3EA08B" w14:textId="77777777" w:rsidR="00054006" w:rsidRPr="003A3597" w:rsidRDefault="00054006" w:rsidP="005F3596">
            <w:pPr>
              <w:keepNext/>
              <w:jc w:val="center"/>
              <w:rPr>
                <w:sz w:val="20"/>
                <w:szCs w:val="20"/>
              </w:rPr>
            </w:pPr>
          </w:p>
        </w:tc>
      </w:tr>
      <w:tr w:rsidR="00163F93" w:rsidRPr="003A3597" w14:paraId="39589448" w14:textId="77777777" w:rsidTr="008434E9">
        <w:trPr>
          <w:cantSplit/>
          <w:trHeight w:val="57"/>
        </w:trPr>
        <w:tc>
          <w:tcPr>
            <w:tcW w:w="3049" w:type="dxa"/>
            <w:shd w:val="clear" w:color="auto" w:fill="auto"/>
          </w:tcPr>
          <w:p w14:paraId="7F972FCF" w14:textId="62B6CC75" w:rsidR="00054006" w:rsidRPr="003A3597" w:rsidRDefault="00F36EFC" w:rsidP="005F3596">
            <w:pPr>
              <w:keepNext/>
              <w:ind w:left="198"/>
              <w:rPr>
                <w:sz w:val="20"/>
                <w:szCs w:val="20"/>
              </w:rPr>
            </w:pPr>
            <w:r w:rsidRPr="003A3597">
              <w:rPr>
                <w:sz w:val="20"/>
              </w:rPr>
              <w:t>Медиана (95% CI)</w:t>
            </w:r>
          </w:p>
        </w:tc>
        <w:tc>
          <w:tcPr>
            <w:tcW w:w="3155" w:type="dxa"/>
            <w:shd w:val="clear" w:color="auto" w:fill="auto"/>
          </w:tcPr>
          <w:p w14:paraId="6612146E" w14:textId="56243EE4" w:rsidR="00054006" w:rsidRPr="003A3597" w:rsidRDefault="00F36EFC" w:rsidP="005F3596">
            <w:pPr>
              <w:keepNext/>
              <w:jc w:val="center"/>
              <w:rPr>
                <w:sz w:val="20"/>
                <w:szCs w:val="20"/>
              </w:rPr>
            </w:pPr>
            <w:r w:rsidRPr="003A3597">
              <w:rPr>
                <w:sz w:val="20"/>
              </w:rPr>
              <w:t>NE (28,2; NE)</w:t>
            </w:r>
          </w:p>
        </w:tc>
        <w:tc>
          <w:tcPr>
            <w:tcW w:w="3118" w:type="dxa"/>
            <w:shd w:val="clear" w:color="auto" w:fill="auto"/>
          </w:tcPr>
          <w:p w14:paraId="5EA6A018" w14:textId="478D92C2" w:rsidR="00054006" w:rsidRPr="003A3597" w:rsidRDefault="00F36EFC" w:rsidP="005F3596">
            <w:pPr>
              <w:keepNext/>
              <w:jc w:val="center"/>
              <w:rPr>
                <w:sz w:val="20"/>
                <w:szCs w:val="20"/>
              </w:rPr>
            </w:pPr>
            <w:r w:rsidRPr="003A3597">
              <w:rPr>
                <w:sz w:val="20"/>
              </w:rPr>
              <w:t>25,9 (22,1; NE)</w:t>
            </w:r>
          </w:p>
        </w:tc>
      </w:tr>
      <w:tr w:rsidR="00163F93" w:rsidRPr="003A3597" w14:paraId="2E6ED7EF" w14:textId="77777777" w:rsidTr="008434E9">
        <w:trPr>
          <w:cantSplit/>
          <w:trHeight w:val="57"/>
        </w:trPr>
        <w:tc>
          <w:tcPr>
            <w:tcW w:w="3049" w:type="dxa"/>
            <w:shd w:val="clear" w:color="auto" w:fill="auto"/>
          </w:tcPr>
          <w:p w14:paraId="163D66A6" w14:textId="19CE9A5E" w:rsidR="00054006" w:rsidRPr="003A3597" w:rsidRDefault="00F36EFC" w:rsidP="005F3596">
            <w:pPr>
              <w:keepNext/>
              <w:ind w:left="198"/>
              <w:rPr>
                <w:sz w:val="20"/>
                <w:szCs w:val="20"/>
              </w:rPr>
            </w:pPr>
            <w:r w:rsidRPr="003A3597">
              <w:rPr>
                <w:sz w:val="20"/>
              </w:rPr>
              <w:t>Степен (95% CI)</w:t>
            </w:r>
          </w:p>
        </w:tc>
        <w:tc>
          <w:tcPr>
            <w:tcW w:w="3155" w:type="dxa"/>
            <w:shd w:val="clear" w:color="auto" w:fill="auto"/>
          </w:tcPr>
          <w:p w14:paraId="4C97B5A3" w14:textId="77777777" w:rsidR="00054006" w:rsidRPr="003A3597" w:rsidRDefault="00054006" w:rsidP="005F3596">
            <w:pPr>
              <w:keepNext/>
              <w:jc w:val="center"/>
              <w:rPr>
                <w:sz w:val="20"/>
                <w:szCs w:val="20"/>
              </w:rPr>
            </w:pPr>
          </w:p>
        </w:tc>
        <w:tc>
          <w:tcPr>
            <w:tcW w:w="3118" w:type="dxa"/>
            <w:shd w:val="clear" w:color="auto" w:fill="auto"/>
          </w:tcPr>
          <w:p w14:paraId="7320050E" w14:textId="77777777" w:rsidR="00054006" w:rsidRPr="003A3597" w:rsidRDefault="00054006" w:rsidP="005F3596">
            <w:pPr>
              <w:keepNext/>
              <w:jc w:val="center"/>
              <w:rPr>
                <w:sz w:val="20"/>
                <w:szCs w:val="20"/>
              </w:rPr>
            </w:pPr>
          </w:p>
        </w:tc>
      </w:tr>
      <w:tr w:rsidR="00163F93" w:rsidRPr="003A3597" w14:paraId="36159DDB" w14:textId="77777777" w:rsidTr="008434E9">
        <w:trPr>
          <w:cantSplit/>
          <w:trHeight w:val="57"/>
        </w:trPr>
        <w:tc>
          <w:tcPr>
            <w:tcW w:w="3049" w:type="dxa"/>
            <w:shd w:val="clear" w:color="auto" w:fill="auto"/>
          </w:tcPr>
          <w:p w14:paraId="6D5EAA63" w14:textId="3DEF9F27" w:rsidR="00054006" w:rsidRPr="003A3597" w:rsidRDefault="00F36EFC" w:rsidP="005F3596">
            <w:pPr>
              <w:keepNext/>
              <w:jc w:val="center"/>
              <w:rPr>
                <w:sz w:val="20"/>
                <w:szCs w:val="20"/>
              </w:rPr>
            </w:pPr>
            <w:r w:rsidRPr="003A3597">
              <w:rPr>
                <w:sz w:val="20"/>
              </w:rPr>
              <w:t>На 6 месеца</w:t>
            </w:r>
          </w:p>
        </w:tc>
        <w:tc>
          <w:tcPr>
            <w:tcW w:w="3155" w:type="dxa"/>
            <w:shd w:val="clear" w:color="auto" w:fill="auto"/>
          </w:tcPr>
          <w:p w14:paraId="63BB8B81" w14:textId="1D4405D4" w:rsidR="00054006" w:rsidRPr="003A3597" w:rsidRDefault="00F36EFC" w:rsidP="005F3596">
            <w:pPr>
              <w:keepNext/>
              <w:jc w:val="center"/>
              <w:rPr>
                <w:sz w:val="20"/>
                <w:szCs w:val="20"/>
              </w:rPr>
            </w:pPr>
            <w:r w:rsidRPr="003A3597">
              <w:rPr>
                <w:color w:val="000000"/>
                <w:sz w:val="20"/>
              </w:rPr>
              <w:t>89,5 (86,1; 92,1)</w:t>
            </w:r>
          </w:p>
        </w:tc>
        <w:tc>
          <w:tcPr>
            <w:tcW w:w="3118" w:type="dxa"/>
            <w:shd w:val="clear" w:color="auto" w:fill="auto"/>
          </w:tcPr>
          <w:p w14:paraId="2CE3B14D" w14:textId="55A05853" w:rsidR="00054006" w:rsidRPr="003A3597" w:rsidRDefault="00F36EFC" w:rsidP="005F3596">
            <w:pPr>
              <w:keepNext/>
              <w:jc w:val="center"/>
              <w:rPr>
                <w:sz w:val="20"/>
                <w:szCs w:val="20"/>
              </w:rPr>
            </w:pPr>
            <w:r w:rsidRPr="003A3597">
              <w:rPr>
                <w:color w:val="000000"/>
                <w:sz w:val="20"/>
              </w:rPr>
              <w:t>86,2 (82,4; 89,1)</w:t>
            </w:r>
          </w:p>
        </w:tc>
      </w:tr>
      <w:tr w:rsidR="00163F93" w:rsidRPr="003A3597" w14:paraId="77388027" w14:textId="77777777" w:rsidTr="008434E9">
        <w:trPr>
          <w:cantSplit/>
          <w:trHeight w:val="57"/>
        </w:trPr>
        <w:tc>
          <w:tcPr>
            <w:tcW w:w="3049" w:type="dxa"/>
            <w:shd w:val="clear" w:color="auto" w:fill="auto"/>
          </w:tcPr>
          <w:p w14:paraId="7655ADF3" w14:textId="0BAD989C" w:rsidR="00054006" w:rsidRPr="003A3597" w:rsidRDefault="00F36EFC" w:rsidP="005F3596">
            <w:pPr>
              <w:jc w:val="center"/>
              <w:rPr>
                <w:sz w:val="20"/>
                <w:szCs w:val="20"/>
              </w:rPr>
            </w:pPr>
            <w:r w:rsidRPr="003A3597">
              <w:rPr>
                <w:sz w:val="20"/>
              </w:rPr>
              <w:t>На 12 месеца</w:t>
            </w:r>
          </w:p>
        </w:tc>
        <w:tc>
          <w:tcPr>
            <w:tcW w:w="3155" w:type="dxa"/>
            <w:shd w:val="clear" w:color="auto" w:fill="auto"/>
          </w:tcPr>
          <w:p w14:paraId="4FFF49D9" w14:textId="03695ED8" w:rsidR="00054006" w:rsidRPr="003A3597" w:rsidRDefault="00F36EFC" w:rsidP="005F3596">
            <w:pPr>
              <w:keepNext/>
              <w:jc w:val="center"/>
              <w:rPr>
                <w:sz w:val="20"/>
                <w:szCs w:val="20"/>
              </w:rPr>
            </w:pPr>
            <w:r w:rsidRPr="003A3597">
              <w:rPr>
                <w:color w:val="000000"/>
                <w:sz w:val="20"/>
              </w:rPr>
              <w:t>80,1 (75,9; 83,6)</w:t>
            </w:r>
          </w:p>
        </w:tc>
        <w:tc>
          <w:tcPr>
            <w:tcW w:w="3118" w:type="dxa"/>
            <w:shd w:val="clear" w:color="auto" w:fill="auto"/>
          </w:tcPr>
          <w:p w14:paraId="0FC0EC5E" w14:textId="7C682D27" w:rsidR="00054006" w:rsidRPr="003A3597" w:rsidRDefault="00F36EFC" w:rsidP="005F3596">
            <w:pPr>
              <w:keepNext/>
              <w:jc w:val="center"/>
              <w:rPr>
                <w:sz w:val="20"/>
                <w:szCs w:val="20"/>
              </w:rPr>
            </w:pPr>
            <w:r w:rsidRPr="003A3597">
              <w:rPr>
                <w:color w:val="000000"/>
                <w:sz w:val="20"/>
              </w:rPr>
              <w:t>72,1 (67,4; 76,2)</w:t>
            </w:r>
          </w:p>
        </w:tc>
      </w:tr>
      <w:tr w:rsidR="008434E9" w:rsidRPr="003A3597" w14:paraId="41A5C647" w14:textId="77777777" w:rsidTr="008434E9">
        <w:trPr>
          <w:cantSplit/>
          <w:trHeight w:val="57"/>
        </w:trPr>
        <w:tc>
          <w:tcPr>
            <w:tcW w:w="9322" w:type="dxa"/>
            <w:gridSpan w:val="3"/>
            <w:shd w:val="clear" w:color="auto" w:fill="auto"/>
          </w:tcPr>
          <w:p w14:paraId="04CCD8CC" w14:textId="09A3EDBE" w:rsidR="008434E9" w:rsidRPr="003A3597" w:rsidRDefault="008434E9" w:rsidP="005F3596">
            <w:pPr>
              <w:keepNext/>
              <w:rPr>
                <w:sz w:val="20"/>
                <w:szCs w:val="20"/>
              </w:rPr>
            </w:pPr>
            <w:r w:rsidRPr="003A3597">
              <w:rPr>
                <w:b/>
                <w:sz w:val="20"/>
              </w:rPr>
              <w:t>Преживяемост без прогресия</w:t>
            </w:r>
          </w:p>
        </w:tc>
      </w:tr>
      <w:tr w:rsidR="00163F93" w:rsidRPr="003A3597" w14:paraId="768D06F6" w14:textId="77777777" w:rsidTr="008434E9">
        <w:trPr>
          <w:cantSplit/>
          <w:trHeight w:val="57"/>
        </w:trPr>
        <w:tc>
          <w:tcPr>
            <w:tcW w:w="3049" w:type="dxa"/>
            <w:shd w:val="clear" w:color="auto" w:fill="auto"/>
          </w:tcPr>
          <w:p w14:paraId="0FB4662A" w14:textId="0DDAFF74" w:rsidR="00054006" w:rsidRPr="003A3597" w:rsidRDefault="00F36EFC" w:rsidP="005F3596">
            <w:pPr>
              <w:keepNext/>
              <w:ind w:left="198"/>
              <w:rPr>
                <w:b/>
                <w:sz w:val="20"/>
                <w:szCs w:val="20"/>
              </w:rPr>
            </w:pPr>
            <w:r w:rsidRPr="003A3597">
              <w:rPr>
                <w:sz w:val="20"/>
              </w:rPr>
              <w:t>Събития</w:t>
            </w:r>
          </w:p>
        </w:tc>
        <w:tc>
          <w:tcPr>
            <w:tcW w:w="3155" w:type="dxa"/>
            <w:shd w:val="clear" w:color="auto" w:fill="auto"/>
          </w:tcPr>
          <w:p w14:paraId="16C020F8" w14:textId="77777777" w:rsidR="00054006" w:rsidRPr="003A3597" w:rsidRDefault="00F36EFC" w:rsidP="005F3596">
            <w:pPr>
              <w:keepNext/>
              <w:jc w:val="center"/>
              <w:rPr>
                <w:sz w:val="20"/>
                <w:szCs w:val="20"/>
              </w:rPr>
            </w:pPr>
            <w:r w:rsidRPr="003A3597">
              <w:rPr>
                <w:sz w:val="20"/>
              </w:rPr>
              <w:t>228 (53,6%)</w:t>
            </w:r>
          </w:p>
        </w:tc>
        <w:tc>
          <w:tcPr>
            <w:tcW w:w="3118" w:type="dxa"/>
            <w:shd w:val="clear" w:color="auto" w:fill="auto"/>
          </w:tcPr>
          <w:p w14:paraId="63BD770D" w14:textId="77777777" w:rsidR="00054006" w:rsidRPr="003A3597" w:rsidRDefault="00F36EFC" w:rsidP="005F3596">
            <w:pPr>
              <w:keepNext/>
              <w:jc w:val="center"/>
              <w:rPr>
                <w:sz w:val="20"/>
                <w:szCs w:val="20"/>
              </w:rPr>
            </w:pPr>
            <w:r w:rsidRPr="003A3597">
              <w:rPr>
                <w:sz w:val="20"/>
              </w:rPr>
              <w:t>228 (54,0%)</w:t>
            </w:r>
          </w:p>
        </w:tc>
      </w:tr>
      <w:tr w:rsidR="00163F93" w:rsidRPr="003A3597" w14:paraId="362A1F88" w14:textId="77777777" w:rsidTr="008434E9">
        <w:trPr>
          <w:cantSplit/>
          <w:trHeight w:val="57"/>
        </w:trPr>
        <w:tc>
          <w:tcPr>
            <w:tcW w:w="3049" w:type="dxa"/>
            <w:shd w:val="clear" w:color="auto" w:fill="auto"/>
          </w:tcPr>
          <w:p w14:paraId="1B50F206" w14:textId="77777777" w:rsidR="00054006" w:rsidRPr="003A3597" w:rsidRDefault="00F36EFC" w:rsidP="005F3596">
            <w:pPr>
              <w:keepNext/>
              <w:jc w:val="center"/>
              <w:rPr>
                <w:b/>
                <w:sz w:val="20"/>
                <w:szCs w:val="20"/>
              </w:rPr>
            </w:pPr>
            <w:r w:rsidRPr="003A3597">
              <w:rPr>
                <w:sz w:val="20"/>
              </w:rPr>
              <w:t>Коефициент на риск</w:t>
            </w:r>
            <w:r w:rsidRPr="003A3597">
              <w:rPr>
                <w:sz w:val="20"/>
                <w:vertAlign w:val="superscript"/>
              </w:rPr>
              <w:t>а</w:t>
            </w:r>
          </w:p>
        </w:tc>
        <w:tc>
          <w:tcPr>
            <w:tcW w:w="6273" w:type="dxa"/>
            <w:gridSpan w:val="2"/>
            <w:shd w:val="clear" w:color="auto" w:fill="auto"/>
          </w:tcPr>
          <w:p w14:paraId="0B617DF7" w14:textId="77777777" w:rsidR="00054006" w:rsidRPr="003A3597" w:rsidRDefault="00F36EFC" w:rsidP="005F3596">
            <w:pPr>
              <w:keepNext/>
              <w:jc w:val="center"/>
              <w:rPr>
                <w:sz w:val="20"/>
                <w:szCs w:val="20"/>
              </w:rPr>
            </w:pPr>
            <w:r w:rsidRPr="003A3597">
              <w:rPr>
                <w:sz w:val="20"/>
              </w:rPr>
              <w:t>0,82</w:t>
            </w:r>
          </w:p>
        </w:tc>
      </w:tr>
      <w:tr w:rsidR="00163F93" w:rsidRPr="003A3597" w14:paraId="382972D0" w14:textId="77777777" w:rsidTr="008434E9">
        <w:trPr>
          <w:cantSplit/>
          <w:trHeight w:val="57"/>
        </w:trPr>
        <w:tc>
          <w:tcPr>
            <w:tcW w:w="3049" w:type="dxa"/>
            <w:shd w:val="clear" w:color="auto" w:fill="auto"/>
          </w:tcPr>
          <w:p w14:paraId="09088418" w14:textId="77777777" w:rsidR="00054006" w:rsidRPr="003A3597" w:rsidRDefault="00F36EFC" w:rsidP="005F3596">
            <w:pPr>
              <w:keepNext/>
              <w:jc w:val="center"/>
              <w:rPr>
                <w:b/>
                <w:sz w:val="20"/>
                <w:szCs w:val="20"/>
              </w:rPr>
            </w:pPr>
            <w:r w:rsidRPr="003A3597">
              <w:rPr>
                <w:color w:val="000000"/>
                <w:sz w:val="20"/>
              </w:rPr>
              <w:t>99,1% CI</w:t>
            </w:r>
          </w:p>
        </w:tc>
        <w:tc>
          <w:tcPr>
            <w:tcW w:w="6273" w:type="dxa"/>
            <w:gridSpan w:val="2"/>
            <w:shd w:val="clear" w:color="auto" w:fill="auto"/>
          </w:tcPr>
          <w:p w14:paraId="26C03E79" w14:textId="43992335" w:rsidR="00054006" w:rsidRPr="003A3597" w:rsidRDefault="00F36EFC" w:rsidP="005F3596">
            <w:pPr>
              <w:keepNext/>
              <w:jc w:val="center"/>
              <w:rPr>
                <w:sz w:val="20"/>
                <w:szCs w:val="20"/>
              </w:rPr>
            </w:pPr>
            <w:r w:rsidRPr="003A3597">
              <w:rPr>
                <w:sz w:val="20"/>
              </w:rPr>
              <w:t>(0,64; 1,05)</w:t>
            </w:r>
          </w:p>
        </w:tc>
      </w:tr>
      <w:tr w:rsidR="00163F93" w:rsidRPr="003A3597" w14:paraId="53E97C08" w14:textId="77777777" w:rsidTr="008434E9">
        <w:trPr>
          <w:cantSplit/>
          <w:trHeight w:val="57"/>
        </w:trPr>
        <w:tc>
          <w:tcPr>
            <w:tcW w:w="3049" w:type="dxa"/>
            <w:shd w:val="clear" w:color="auto" w:fill="auto"/>
          </w:tcPr>
          <w:p w14:paraId="29265AA6" w14:textId="26E90F76" w:rsidR="00054006" w:rsidRPr="003A3597" w:rsidRDefault="00D1514D" w:rsidP="005F3596">
            <w:pPr>
              <w:keepNext/>
              <w:jc w:val="center"/>
              <w:rPr>
                <w:b/>
                <w:sz w:val="20"/>
                <w:szCs w:val="20"/>
              </w:rPr>
            </w:pPr>
            <w:r w:rsidRPr="003A3597">
              <w:rPr>
                <w:sz w:val="20"/>
              </w:rPr>
              <w:t>p</w:t>
            </w:r>
            <w:r w:rsidRPr="003A3597">
              <w:rPr>
                <w:sz w:val="20"/>
              </w:rPr>
              <w:noBreakHyphen/>
              <w:t>стойност</w:t>
            </w:r>
            <w:r w:rsidRPr="003A3597">
              <w:rPr>
                <w:sz w:val="20"/>
                <w:vertAlign w:val="superscript"/>
              </w:rPr>
              <w:t>б,з</w:t>
            </w:r>
          </w:p>
        </w:tc>
        <w:tc>
          <w:tcPr>
            <w:tcW w:w="6273" w:type="dxa"/>
            <w:gridSpan w:val="2"/>
            <w:shd w:val="clear" w:color="auto" w:fill="auto"/>
          </w:tcPr>
          <w:p w14:paraId="3F7057EA" w14:textId="77777777" w:rsidR="00054006" w:rsidRPr="003A3597" w:rsidRDefault="00F36EFC" w:rsidP="005F3596">
            <w:pPr>
              <w:keepNext/>
              <w:jc w:val="center"/>
              <w:rPr>
                <w:sz w:val="20"/>
                <w:szCs w:val="20"/>
              </w:rPr>
            </w:pPr>
            <w:r w:rsidRPr="003A3597">
              <w:rPr>
                <w:sz w:val="20"/>
              </w:rPr>
              <w:t>0,0331</w:t>
            </w:r>
          </w:p>
        </w:tc>
      </w:tr>
      <w:tr w:rsidR="00163F93" w:rsidRPr="003A3597" w14:paraId="1101FE29" w14:textId="77777777" w:rsidTr="008434E9">
        <w:trPr>
          <w:cantSplit/>
          <w:trHeight w:val="57"/>
        </w:trPr>
        <w:tc>
          <w:tcPr>
            <w:tcW w:w="3049" w:type="dxa"/>
            <w:shd w:val="clear" w:color="auto" w:fill="auto"/>
          </w:tcPr>
          <w:p w14:paraId="4BDEA993" w14:textId="1CFB478D" w:rsidR="00054006" w:rsidRPr="003A3597" w:rsidRDefault="00F36EFC" w:rsidP="005F3596">
            <w:pPr>
              <w:ind w:left="198"/>
              <w:rPr>
                <w:sz w:val="20"/>
                <w:szCs w:val="20"/>
              </w:rPr>
            </w:pPr>
            <w:r w:rsidRPr="003A3597">
              <w:rPr>
                <w:sz w:val="20"/>
              </w:rPr>
              <w:t>Медиана (95% CI)</w:t>
            </w:r>
          </w:p>
        </w:tc>
        <w:tc>
          <w:tcPr>
            <w:tcW w:w="3155" w:type="dxa"/>
            <w:shd w:val="clear" w:color="auto" w:fill="auto"/>
          </w:tcPr>
          <w:p w14:paraId="381C5647" w14:textId="64E893C6" w:rsidR="00054006" w:rsidRPr="003A3597" w:rsidRDefault="00F36EFC" w:rsidP="005F3596">
            <w:pPr>
              <w:keepNext/>
              <w:jc w:val="center"/>
              <w:rPr>
                <w:sz w:val="20"/>
                <w:szCs w:val="20"/>
              </w:rPr>
            </w:pPr>
            <w:r w:rsidRPr="003A3597">
              <w:rPr>
                <w:color w:val="000000"/>
                <w:sz w:val="20"/>
              </w:rPr>
              <w:t>11,6 (8,71; 15,51)</w:t>
            </w:r>
          </w:p>
        </w:tc>
        <w:tc>
          <w:tcPr>
            <w:tcW w:w="3118" w:type="dxa"/>
            <w:shd w:val="clear" w:color="auto" w:fill="auto"/>
          </w:tcPr>
          <w:p w14:paraId="3226AE85" w14:textId="497A05DF" w:rsidR="00054006" w:rsidRPr="003A3597" w:rsidRDefault="00F36EFC" w:rsidP="005F3596">
            <w:pPr>
              <w:keepNext/>
              <w:jc w:val="center"/>
              <w:rPr>
                <w:sz w:val="20"/>
                <w:szCs w:val="20"/>
              </w:rPr>
            </w:pPr>
            <w:r w:rsidRPr="003A3597">
              <w:rPr>
                <w:color w:val="000000"/>
                <w:sz w:val="20"/>
              </w:rPr>
              <w:t>8,4 (7,03; 10,81)</w:t>
            </w:r>
          </w:p>
        </w:tc>
      </w:tr>
      <w:tr w:rsidR="00163F93" w:rsidRPr="003A3597" w14:paraId="6936E55A" w14:textId="77777777" w:rsidTr="008434E9">
        <w:trPr>
          <w:cantSplit/>
          <w:trHeight w:val="57"/>
        </w:trPr>
        <w:tc>
          <w:tcPr>
            <w:tcW w:w="3049" w:type="dxa"/>
            <w:shd w:val="clear" w:color="auto" w:fill="auto"/>
          </w:tcPr>
          <w:p w14:paraId="14801635" w14:textId="06127C0F" w:rsidR="00054006" w:rsidRPr="003A3597" w:rsidRDefault="00F36EFC" w:rsidP="005F3596">
            <w:pPr>
              <w:keepNext/>
              <w:rPr>
                <w:b/>
                <w:sz w:val="20"/>
                <w:szCs w:val="20"/>
              </w:rPr>
            </w:pPr>
            <w:r w:rsidRPr="003A3597">
              <w:rPr>
                <w:b/>
                <w:sz w:val="20"/>
              </w:rPr>
              <w:t>Потвърден обективен отговор (BICR)</w:t>
            </w:r>
          </w:p>
        </w:tc>
        <w:tc>
          <w:tcPr>
            <w:tcW w:w="3155" w:type="dxa"/>
            <w:shd w:val="clear" w:color="auto" w:fill="auto"/>
          </w:tcPr>
          <w:p w14:paraId="10E0A249" w14:textId="77777777" w:rsidR="00054006" w:rsidRPr="003A3597" w:rsidRDefault="00F36EFC" w:rsidP="005F3596">
            <w:pPr>
              <w:keepNext/>
              <w:jc w:val="center"/>
              <w:rPr>
                <w:sz w:val="20"/>
                <w:szCs w:val="20"/>
              </w:rPr>
            </w:pPr>
            <w:r w:rsidRPr="003A3597">
              <w:rPr>
                <w:sz w:val="20"/>
              </w:rPr>
              <w:t>177 (41,6%)</w:t>
            </w:r>
          </w:p>
        </w:tc>
        <w:tc>
          <w:tcPr>
            <w:tcW w:w="3118" w:type="dxa"/>
            <w:shd w:val="clear" w:color="auto" w:fill="auto"/>
          </w:tcPr>
          <w:p w14:paraId="14BE7262" w14:textId="77777777" w:rsidR="00054006" w:rsidRPr="003A3597" w:rsidRDefault="00F36EFC" w:rsidP="005F3596">
            <w:pPr>
              <w:keepNext/>
              <w:jc w:val="center"/>
              <w:rPr>
                <w:sz w:val="20"/>
                <w:szCs w:val="20"/>
              </w:rPr>
            </w:pPr>
            <w:r w:rsidRPr="003A3597">
              <w:rPr>
                <w:sz w:val="20"/>
              </w:rPr>
              <w:t>112 (26,5%)</w:t>
            </w:r>
          </w:p>
        </w:tc>
      </w:tr>
      <w:tr w:rsidR="00163F93" w:rsidRPr="003A3597" w14:paraId="02A83B75" w14:textId="77777777" w:rsidTr="008434E9">
        <w:trPr>
          <w:cantSplit/>
          <w:trHeight w:val="57"/>
        </w:trPr>
        <w:tc>
          <w:tcPr>
            <w:tcW w:w="3049" w:type="dxa"/>
            <w:shd w:val="clear" w:color="auto" w:fill="auto"/>
          </w:tcPr>
          <w:p w14:paraId="7A09A008" w14:textId="77777777" w:rsidR="00054006" w:rsidRPr="003A3597" w:rsidRDefault="00F36EFC" w:rsidP="005F3596">
            <w:pPr>
              <w:keepNext/>
              <w:jc w:val="center"/>
              <w:rPr>
                <w:sz w:val="20"/>
                <w:szCs w:val="20"/>
              </w:rPr>
            </w:pPr>
            <w:r w:rsidRPr="003A3597">
              <w:rPr>
                <w:sz w:val="20"/>
              </w:rPr>
              <w:t>(95% CI)</w:t>
            </w:r>
          </w:p>
        </w:tc>
        <w:tc>
          <w:tcPr>
            <w:tcW w:w="3155" w:type="dxa"/>
            <w:shd w:val="clear" w:color="auto" w:fill="auto"/>
          </w:tcPr>
          <w:p w14:paraId="5E4D5A26" w14:textId="694007E9" w:rsidR="00054006" w:rsidRPr="003A3597" w:rsidRDefault="00F36EFC" w:rsidP="005F3596">
            <w:pPr>
              <w:keepNext/>
              <w:jc w:val="center"/>
              <w:rPr>
                <w:sz w:val="20"/>
                <w:szCs w:val="20"/>
              </w:rPr>
            </w:pPr>
            <w:r w:rsidRPr="003A3597">
              <w:rPr>
                <w:sz w:val="20"/>
              </w:rPr>
              <w:t>(36,9; 46,5)</w:t>
            </w:r>
          </w:p>
        </w:tc>
        <w:tc>
          <w:tcPr>
            <w:tcW w:w="3118" w:type="dxa"/>
            <w:shd w:val="clear" w:color="auto" w:fill="auto"/>
          </w:tcPr>
          <w:p w14:paraId="58885EC3" w14:textId="587C75EC" w:rsidR="00054006" w:rsidRPr="003A3597" w:rsidRDefault="00F36EFC" w:rsidP="005F3596">
            <w:pPr>
              <w:keepNext/>
              <w:jc w:val="center"/>
              <w:rPr>
                <w:sz w:val="20"/>
                <w:szCs w:val="20"/>
              </w:rPr>
            </w:pPr>
            <w:r w:rsidRPr="003A3597">
              <w:rPr>
                <w:sz w:val="20"/>
              </w:rPr>
              <w:t>(22,4; 31,0)</w:t>
            </w:r>
          </w:p>
        </w:tc>
      </w:tr>
      <w:tr w:rsidR="00163F93" w:rsidRPr="003A3597" w14:paraId="292FF57F" w14:textId="77777777" w:rsidTr="008434E9">
        <w:trPr>
          <w:cantSplit/>
          <w:trHeight w:val="57"/>
        </w:trPr>
        <w:tc>
          <w:tcPr>
            <w:tcW w:w="3049" w:type="dxa"/>
            <w:shd w:val="clear" w:color="auto" w:fill="auto"/>
          </w:tcPr>
          <w:p w14:paraId="0AFD981A" w14:textId="77777777" w:rsidR="00054006" w:rsidRPr="003A3597" w:rsidRDefault="00F36EFC" w:rsidP="005F3596">
            <w:pPr>
              <w:keepNext/>
              <w:ind w:left="198"/>
              <w:rPr>
                <w:sz w:val="20"/>
                <w:szCs w:val="20"/>
                <w:vertAlign w:val="superscript"/>
              </w:rPr>
            </w:pPr>
            <w:r w:rsidRPr="003A3597">
              <w:rPr>
                <w:sz w:val="20"/>
              </w:rPr>
              <w:t>Разлика в ORR (95% CI)</w:t>
            </w:r>
            <w:r w:rsidRPr="003A3597">
              <w:rPr>
                <w:sz w:val="20"/>
                <w:vertAlign w:val="superscript"/>
              </w:rPr>
              <w:t>г</w:t>
            </w:r>
          </w:p>
        </w:tc>
        <w:tc>
          <w:tcPr>
            <w:tcW w:w="6273" w:type="dxa"/>
            <w:gridSpan w:val="2"/>
            <w:shd w:val="clear" w:color="auto" w:fill="auto"/>
          </w:tcPr>
          <w:p w14:paraId="3DC0D173" w14:textId="39C4B760" w:rsidR="00054006" w:rsidRPr="003A3597" w:rsidRDefault="00F36EFC" w:rsidP="005F3596">
            <w:pPr>
              <w:keepNext/>
              <w:jc w:val="center"/>
              <w:rPr>
                <w:sz w:val="20"/>
                <w:szCs w:val="20"/>
              </w:rPr>
            </w:pPr>
            <w:r w:rsidRPr="003A3597">
              <w:rPr>
                <w:sz w:val="20"/>
              </w:rPr>
              <w:t>16,0 (9,8; 22,2)</w:t>
            </w:r>
          </w:p>
        </w:tc>
      </w:tr>
      <w:tr w:rsidR="00163F93" w:rsidRPr="003A3597" w14:paraId="7B73F377" w14:textId="77777777" w:rsidTr="008434E9">
        <w:trPr>
          <w:cantSplit/>
          <w:trHeight w:val="57"/>
        </w:trPr>
        <w:tc>
          <w:tcPr>
            <w:tcW w:w="3049" w:type="dxa"/>
            <w:shd w:val="clear" w:color="auto" w:fill="auto"/>
          </w:tcPr>
          <w:p w14:paraId="2FE9D3B1" w14:textId="47A80CA8" w:rsidR="00054006" w:rsidRPr="003A3597" w:rsidRDefault="00D1514D" w:rsidP="005F3596">
            <w:pPr>
              <w:keepNext/>
              <w:jc w:val="center"/>
              <w:rPr>
                <w:sz w:val="20"/>
                <w:szCs w:val="20"/>
                <w:vertAlign w:val="superscript"/>
              </w:rPr>
            </w:pPr>
            <w:r w:rsidRPr="003A3597">
              <w:rPr>
                <w:sz w:val="20"/>
              </w:rPr>
              <w:t>p</w:t>
            </w:r>
            <w:r w:rsidRPr="003A3597">
              <w:rPr>
                <w:sz w:val="20"/>
              </w:rPr>
              <w:noBreakHyphen/>
              <w:t>стойност</w:t>
            </w:r>
            <w:r w:rsidRPr="003A3597">
              <w:rPr>
                <w:sz w:val="20"/>
                <w:vertAlign w:val="superscript"/>
              </w:rPr>
              <w:t>д,е</w:t>
            </w:r>
          </w:p>
        </w:tc>
        <w:tc>
          <w:tcPr>
            <w:tcW w:w="6273" w:type="dxa"/>
            <w:gridSpan w:val="2"/>
            <w:shd w:val="clear" w:color="auto" w:fill="auto"/>
          </w:tcPr>
          <w:p w14:paraId="386AFCE0" w14:textId="77777777" w:rsidR="00054006" w:rsidRPr="003A3597" w:rsidRDefault="00F36EFC" w:rsidP="005F3596">
            <w:pPr>
              <w:keepNext/>
              <w:jc w:val="center"/>
              <w:rPr>
                <w:sz w:val="20"/>
                <w:szCs w:val="20"/>
              </w:rPr>
            </w:pPr>
            <w:r w:rsidRPr="003A3597">
              <w:rPr>
                <w:sz w:val="20"/>
              </w:rPr>
              <w:t>&lt; 0,0001</w:t>
            </w:r>
          </w:p>
        </w:tc>
      </w:tr>
      <w:tr w:rsidR="00163F93" w:rsidRPr="003A3597" w14:paraId="5CAD9386" w14:textId="77777777" w:rsidTr="008434E9">
        <w:trPr>
          <w:cantSplit/>
          <w:trHeight w:val="57"/>
        </w:trPr>
        <w:tc>
          <w:tcPr>
            <w:tcW w:w="9322" w:type="dxa"/>
            <w:gridSpan w:val="3"/>
            <w:shd w:val="clear" w:color="auto" w:fill="auto"/>
          </w:tcPr>
          <w:p w14:paraId="2A50111F" w14:textId="77777777" w:rsidR="00054006" w:rsidRPr="003A3597" w:rsidRDefault="00054006" w:rsidP="005F3596">
            <w:pPr>
              <w:keepNext/>
              <w:jc w:val="center"/>
              <w:rPr>
                <w:sz w:val="20"/>
                <w:szCs w:val="20"/>
              </w:rPr>
            </w:pPr>
          </w:p>
        </w:tc>
      </w:tr>
      <w:tr w:rsidR="00163F93" w:rsidRPr="003A3597" w14:paraId="2C8854E5" w14:textId="77777777" w:rsidTr="008434E9">
        <w:trPr>
          <w:cantSplit/>
          <w:trHeight w:val="57"/>
        </w:trPr>
        <w:tc>
          <w:tcPr>
            <w:tcW w:w="3049" w:type="dxa"/>
            <w:shd w:val="clear" w:color="auto" w:fill="auto"/>
          </w:tcPr>
          <w:p w14:paraId="0A015D8A" w14:textId="4DEDB8EE" w:rsidR="00054006" w:rsidRPr="003A3597" w:rsidRDefault="00F36EFC" w:rsidP="005F3596">
            <w:pPr>
              <w:keepNext/>
              <w:ind w:left="198"/>
              <w:rPr>
                <w:sz w:val="20"/>
                <w:szCs w:val="20"/>
              </w:rPr>
            </w:pPr>
            <w:r w:rsidRPr="003A3597">
              <w:rPr>
                <w:sz w:val="20"/>
              </w:rPr>
              <w:t>Пълен отговор (CR)</w:t>
            </w:r>
          </w:p>
        </w:tc>
        <w:tc>
          <w:tcPr>
            <w:tcW w:w="3155" w:type="dxa"/>
            <w:shd w:val="clear" w:color="auto" w:fill="auto"/>
          </w:tcPr>
          <w:p w14:paraId="716E3326" w14:textId="77777777" w:rsidR="00054006" w:rsidRPr="003A3597" w:rsidRDefault="00F36EFC" w:rsidP="005F3596">
            <w:pPr>
              <w:keepNext/>
              <w:jc w:val="center"/>
              <w:rPr>
                <w:sz w:val="20"/>
                <w:szCs w:val="20"/>
              </w:rPr>
            </w:pPr>
            <w:r w:rsidRPr="003A3597">
              <w:rPr>
                <w:sz w:val="20"/>
              </w:rPr>
              <w:t>40 (9,4%)</w:t>
            </w:r>
          </w:p>
        </w:tc>
        <w:tc>
          <w:tcPr>
            <w:tcW w:w="3118" w:type="dxa"/>
            <w:shd w:val="clear" w:color="auto" w:fill="auto"/>
          </w:tcPr>
          <w:p w14:paraId="2BAD259A" w14:textId="77777777" w:rsidR="00054006" w:rsidRPr="003A3597" w:rsidRDefault="00F36EFC" w:rsidP="005F3596">
            <w:pPr>
              <w:keepNext/>
              <w:jc w:val="center"/>
              <w:rPr>
                <w:sz w:val="20"/>
                <w:szCs w:val="20"/>
              </w:rPr>
            </w:pPr>
            <w:r w:rsidRPr="003A3597">
              <w:rPr>
                <w:sz w:val="20"/>
              </w:rPr>
              <w:t>5 (1,2%)</w:t>
            </w:r>
          </w:p>
        </w:tc>
      </w:tr>
      <w:tr w:rsidR="00163F93" w:rsidRPr="003A3597" w14:paraId="047D8318" w14:textId="77777777" w:rsidTr="008434E9">
        <w:trPr>
          <w:cantSplit/>
          <w:trHeight w:val="57"/>
        </w:trPr>
        <w:tc>
          <w:tcPr>
            <w:tcW w:w="3049" w:type="dxa"/>
            <w:shd w:val="clear" w:color="auto" w:fill="auto"/>
          </w:tcPr>
          <w:p w14:paraId="052DA7C4" w14:textId="33DC679D" w:rsidR="00054006" w:rsidRPr="003A3597" w:rsidRDefault="00F36EFC" w:rsidP="005F3596">
            <w:pPr>
              <w:keepNext/>
              <w:ind w:left="198"/>
              <w:rPr>
                <w:sz w:val="20"/>
                <w:szCs w:val="20"/>
              </w:rPr>
            </w:pPr>
            <w:r w:rsidRPr="003A3597">
              <w:rPr>
                <w:sz w:val="20"/>
              </w:rPr>
              <w:t>Частичен отговор (PR)</w:t>
            </w:r>
          </w:p>
        </w:tc>
        <w:tc>
          <w:tcPr>
            <w:tcW w:w="3155" w:type="dxa"/>
            <w:shd w:val="clear" w:color="auto" w:fill="auto"/>
          </w:tcPr>
          <w:p w14:paraId="4389C41F" w14:textId="77777777" w:rsidR="00054006" w:rsidRPr="003A3597" w:rsidRDefault="00F36EFC" w:rsidP="005F3596">
            <w:pPr>
              <w:keepNext/>
              <w:jc w:val="center"/>
              <w:rPr>
                <w:sz w:val="20"/>
                <w:szCs w:val="20"/>
              </w:rPr>
            </w:pPr>
            <w:r w:rsidRPr="003A3597">
              <w:rPr>
                <w:sz w:val="20"/>
              </w:rPr>
              <w:t>137 (32,2%)</w:t>
            </w:r>
          </w:p>
        </w:tc>
        <w:tc>
          <w:tcPr>
            <w:tcW w:w="3118" w:type="dxa"/>
            <w:shd w:val="clear" w:color="auto" w:fill="auto"/>
          </w:tcPr>
          <w:p w14:paraId="1735C2C3" w14:textId="77777777" w:rsidR="00054006" w:rsidRPr="003A3597" w:rsidRDefault="00F36EFC" w:rsidP="005F3596">
            <w:pPr>
              <w:keepNext/>
              <w:jc w:val="center"/>
              <w:rPr>
                <w:sz w:val="20"/>
                <w:szCs w:val="20"/>
              </w:rPr>
            </w:pPr>
            <w:r w:rsidRPr="003A3597">
              <w:rPr>
                <w:sz w:val="20"/>
              </w:rPr>
              <w:t>107 (25,4%)</w:t>
            </w:r>
          </w:p>
        </w:tc>
      </w:tr>
      <w:tr w:rsidR="00163F93" w:rsidRPr="003A3597" w14:paraId="3AC27B86" w14:textId="77777777" w:rsidTr="008434E9">
        <w:trPr>
          <w:cantSplit/>
          <w:trHeight w:val="57"/>
        </w:trPr>
        <w:tc>
          <w:tcPr>
            <w:tcW w:w="3049" w:type="dxa"/>
            <w:shd w:val="clear" w:color="auto" w:fill="auto"/>
          </w:tcPr>
          <w:p w14:paraId="5E1AD16F" w14:textId="297FD41E" w:rsidR="00054006" w:rsidRPr="003A3597" w:rsidRDefault="00F36EFC" w:rsidP="005F3596">
            <w:pPr>
              <w:keepNext/>
              <w:ind w:left="198"/>
              <w:rPr>
                <w:sz w:val="20"/>
                <w:szCs w:val="20"/>
              </w:rPr>
            </w:pPr>
            <w:r w:rsidRPr="003A3597">
              <w:rPr>
                <w:sz w:val="20"/>
              </w:rPr>
              <w:t>Стабилно заболяване (SD)</w:t>
            </w:r>
          </w:p>
        </w:tc>
        <w:tc>
          <w:tcPr>
            <w:tcW w:w="3155" w:type="dxa"/>
            <w:shd w:val="clear" w:color="auto" w:fill="auto"/>
          </w:tcPr>
          <w:p w14:paraId="45E1857C" w14:textId="77777777" w:rsidR="00054006" w:rsidRPr="003A3597" w:rsidRDefault="00F36EFC" w:rsidP="005F3596">
            <w:pPr>
              <w:keepNext/>
              <w:jc w:val="center"/>
              <w:rPr>
                <w:sz w:val="20"/>
                <w:szCs w:val="20"/>
              </w:rPr>
            </w:pPr>
            <w:r w:rsidRPr="003A3597">
              <w:rPr>
                <w:sz w:val="20"/>
              </w:rPr>
              <w:t>133 (31,3%)</w:t>
            </w:r>
          </w:p>
        </w:tc>
        <w:tc>
          <w:tcPr>
            <w:tcW w:w="3118" w:type="dxa"/>
            <w:shd w:val="clear" w:color="auto" w:fill="auto"/>
          </w:tcPr>
          <w:p w14:paraId="77CAD10B" w14:textId="77777777" w:rsidR="00054006" w:rsidRPr="003A3597" w:rsidRDefault="00F36EFC" w:rsidP="005F3596">
            <w:pPr>
              <w:keepNext/>
              <w:jc w:val="center"/>
              <w:rPr>
                <w:sz w:val="20"/>
                <w:szCs w:val="20"/>
              </w:rPr>
            </w:pPr>
            <w:r w:rsidRPr="003A3597">
              <w:rPr>
                <w:sz w:val="20"/>
              </w:rPr>
              <w:t>188 (44,5%)</w:t>
            </w:r>
          </w:p>
        </w:tc>
      </w:tr>
      <w:tr w:rsidR="00163F93" w:rsidRPr="003A3597" w14:paraId="526BF156" w14:textId="77777777" w:rsidTr="008434E9">
        <w:trPr>
          <w:cantSplit/>
          <w:trHeight w:val="57"/>
        </w:trPr>
        <w:tc>
          <w:tcPr>
            <w:tcW w:w="9322" w:type="dxa"/>
            <w:gridSpan w:val="3"/>
            <w:shd w:val="clear" w:color="auto" w:fill="auto"/>
          </w:tcPr>
          <w:p w14:paraId="52098624" w14:textId="77777777" w:rsidR="00054006" w:rsidRPr="003A3597" w:rsidRDefault="00054006" w:rsidP="005F3596">
            <w:pPr>
              <w:rPr>
                <w:sz w:val="20"/>
                <w:szCs w:val="20"/>
              </w:rPr>
            </w:pPr>
          </w:p>
        </w:tc>
      </w:tr>
      <w:tr w:rsidR="008434E9" w:rsidRPr="003A3597" w14:paraId="78B4EA65" w14:textId="77777777" w:rsidTr="008434E9">
        <w:trPr>
          <w:cantSplit/>
          <w:trHeight w:val="57"/>
        </w:trPr>
        <w:tc>
          <w:tcPr>
            <w:tcW w:w="9322" w:type="dxa"/>
            <w:gridSpan w:val="3"/>
            <w:shd w:val="clear" w:color="auto" w:fill="auto"/>
          </w:tcPr>
          <w:p w14:paraId="4FA7F027" w14:textId="7A5827BA" w:rsidR="008434E9" w:rsidRPr="003A3597" w:rsidRDefault="008434E9" w:rsidP="005F3596">
            <w:pPr>
              <w:keepNext/>
              <w:rPr>
                <w:sz w:val="20"/>
                <w:szCs w:val="20"/>
              </w:rPr>
            </w:pPr>
            <w:r w:rsidRPr="003A3597">
              <w:rPr>
                <w:b/>
                <w:sz w:val="20"/>
              </w:rPr>
              <w:t>Медиана на продължителността на отговора</w:t>
            </w:r>
            <w:r w:rsidRPr="003A3597">
              <w:rPr>
                <w:b/>
                <w:sz w:val="20"/>
                <w:vertAlign w:val="superscript"/>
              </w:rPr>
              <w:t>ж</w:t>
            </w:r>
          </w:p>
        </w:tc>
      </w:tr>
      <w:tr w:rsidR="00163F93" w:rsidRPr="003A3597" w14:paraId="271AAD71" w14:textId="77777777" w:rsidTr="008434E9">
        <w:trPr>
          <w:cantSplit/>
          <w:trHeight w:val="57"/>
        </w:trPr>
        <w:tc>
          <w:tcPr>
            <w:tcW w:w="3049" w:type="dxa"/>
            <w:shd w:val="clear" w:color="auto" w:fill="auto"/>
          </w:tcPr>
          <w:p w14:paraId="4F9129EA" w14:textId="715DAD47" w:rsidR="00054006" w:rsidRPr="003A3597" w:rsidRDefault="00F36EFC" w:rsidP="005F3596">
            <w:pPr>
              <w:keepNext/>
              <w:ind w:left="198"/>
              <w:rPr>
                <w:sz w:val="20"/>
                <w:szCs w:val="20"/>
              </w:rPr>
            </w:pPr>
            <w:r w:rsidRPr="003A3597">
              <w:rPr>
                <w:sz w:val="20"/>
              </w:rPr>
              <w:t>Месеци (диапазон)</w:t>
            </w:r>
          </w:p>
        </w:tc>
        <w:tc>
          <w:tcPr>
            <w:tcW w:w="3155" w:type="dxa"/>
            <w:shd w:val="clear" w:color="auto" w:fill="auto"/>
          </w:tcPr>
          <w:p w14:paraId="0F01CE5A" w14:textId="77777777" w:rsidR="00054006" w:rsidRPr="003A3597" w:rsidRDefault="00F36EFC" w:rsidP="005F3596">
            <w:pPr>
              <w:keepNext/>
              <w:jc w:val="center"/>
              <w:rPr>
                <w:sz w:val="20"/>
                <w:szCs w:val="20"/>
              </w:rPr>
            </w:pPr>
            <w:r w:rsidRPr="003A3597">
              <w:rPr>
                <w:sz w:val="20"/>
              </w:rPr>
              <w:t>NE (1,4</w:t>
            </w:r>
            <w:r w:rsidRPr="003A3597">
              <w:rPr>
                <w:sz w:val="20"/>
                <w:vertAlign w:val="superscript"/>
              </w:rPr>
              <w:t>+</w:t>
            </w:r>
            <w:r w:rsidRPr="003A3597">
              <w:rPr>
                <w:sz w:val="20"/>
              </w:rPr>
              <w:noBreakHyphen/>
              <w:t>25,5</w:t>
            </w:r>
            <w:r w:rsidRPr="003A3597">
              <w:rPr>
                <w:sz w:val="20"/>
                <w:vertAlign w:val="superscript"/>
              </w:rPr>
              <w:t>+</w:t>
            </w:r>
            <w:r w:rsidRPr="003A3597">
              <w:rPr>
                <w:sz w:val="20"/>
              </w:rPr>
              <w:t>)</w:t>
            </w:r>
          </w:p>
        </w:tc>
        <w:tc>
          <w:tcPr>
            <w:tcW w:w="3118" w:type="dxa"/>
            <w:shd w:val="clear" w:color="auto" w:fill="auto"/>
          </w:tcPr>
          <w:p w14:paraId="53560C17" w14:textId="77777777" w:rsidR="00054006" w:rsidRPr="003A3597" w:rsidRDefault="00F36EFC" w:rsidP="005F3596">
            <w:pPr>
              <w:keepNext/>
              <w:jc w:val="center"/>
              <w:rPr>
                <w:sz w:val="20"/>
                <w:szCs w:val="20"/>
              </w:rPr>
            </w:pPr>
            <w:r w:rsidRPr="003A3597">
              <w:rPr>
                <w:sz w:val="20"/>
              </w:rPr>
              <w:t>18,17 (1,3</w:t>
            </w:r>
            <w:r w:rsidRPr="003A3597">
              <w:rPr>
                <w:sz w:val="20"/>
                <w:vertAlign w:val="superscript"/>
              </w:rPr>
              <w:t>+</w:t>
            </w:r>
            <w:r w:rsidRPr="003A3597">
              <w:rPr>
                <w:sz w:val="20"/>
              </w:rPr>
              <w:noBreakHyphen/>
              <w:t>23,6</w:t>
            </w:r>
            <w:r w:rsidRPr="003A3597">
              <w:rPr>
                <w:sz w:val="20"/>
                <w:vertAlign w:val="superscript"/>
              </w:rPr>
              <w:t>+</w:t>
            </w:r>
            <w:r w:rsidRPr="003A3597">
              <w:rPr>
                <w:sz w:val="20"/>
              </w:rPr>
              <w:t>)</w:t>
            </w:r>
          </w:p>
        </w:tc>
      </w:tr>
      <w:tr w:rsidR="00163F93" w:rsidRPr="003A3597" w14:paraId="567E7A7A" w14:textId="77777777" w:rsidTr="008434E9">
        <w:trPr>
          <w:cantSplit/>
          <w:trHeight w:val="57"/>
        </w:trPr>
        <w:tc>
          <w:tcPr>
            <w:tcW w:w="9322" w:type="dxa"/>
            <w:gridSpan w:val="3"/>
            <w:shd w:val="clear" w:color="auto" w:fill="auto"/>
          </w:tcPr>
          <w:p w14:paraId="457C8EC8" w14:textId="77777777" w:rsidR="00054006" w:rsidRPr="003A3597" w:rsidRDefault="00054006" w:rsidP="005F3596">
            <w:pPr>
              <w:rPr>
                <w:sz w:val="20"/>
                <w:szCs w:val="20"/>
              </w:rPr>
            </w:pPr>
          </w:p>
        </w:tc>
      </w:tr>
      <w:tr w:rsidR="008434E9" w:rsidRPr="003A3597" w14:paraId="07BC9FF2" w14:textId="77777777" w:rsidTr="008434E9">
        <w:trPr>
          <w:cantSplit/>
          <w:trHeight w:val="57"/>
        </w:trPr>
        <w:tc>
          <w:tcPr>
            <w:tcW w:w="9322" w:type="dxa"/>
            <w:gridSpan w:val="3"/>
            <w:shd w:val="clear" w:color="auto" w:fill="auto"/>
          </w:tcPr>
          <w:p w14:paraId="7480AEBE" w14:textId="02E6B426" w:rsidR="008434E9" w:rsidRPr="003A3597" w:rsidRDefault="008434E9" w:rsidP="005F3596">
            <w:pPr>
              <w:keepNext/>
              <w:rPr>
                <w:sz w:val="20"/>
                <w:szCs w:val="20"/>
              </w:rPr>
            </w:pPr>
            <w:r w:rsidRPr="003A3597">
              <w:rPr>
                <w:b/>
                <w:sz w:val="20"/>
              </w:rPr>
              <w:t>Медиана на времето до отговор</w:t>
            </w:r>
          </w:p>
        </w:tc>
      </w:tr>
      <w:tr w:rsidR="00163F93" w:rsidRPr="003A3597" w14:paraId="0B4063FB" w14:textId="77777777" w:rsidTr="008434E9">
        <w:trPr>
          <w:cantSplit/>
          <w:trHeight w:val="57"/>
        </w:trPr>
        <w:tc>
          <w:tcPr>
            <w:tcW w:w="3049" w:type="dxa"/>
            <w:tcBorders>
              <w:bottom w:val="single" w:sz="4" w:space="0" w:color="auto"/>
            </w:tcBorders>
            <w:shd w:val="clear" w:color="auto" w:fill="auto"/>
          </w:tcPr>
          <w:p w14:paraId="6A50B033" w14:textId="5D4161FB" w:rsidR="00054006" w:rsidRPr="003A3597" w:rsidRDefault="00F36EFC" w:rsidP="005F3596">
            <w:pPr>
              <w:ind w:left="198"/>
              <w:rPr>
                <w:sz w:val="20"/>
                <w:szCs w:val="20"/>
              </w:rPr>
            </w:pPr>
            <w:r w:rsidRPr="003A3597">
              <w:rPr>
                <w:sz w:val="20"/>
              </w:rPr>
              <w:t>Месеци (диапазон)</w:t>
            </w:r>
          </w:p>
        </w:tc>
        <w:tc>
          <w:tcPr>
            <w:tcW w:w="3155" w:type="dxa"/>
            <w:tcBorders>
              <w:bottom w:val="single" w:sz="4" w:space="0" w:color="auto"/>
            </w:tcBorders>
            <w:shd w:val="clear" w:color="auto" w:fill="auto"/>
          </w:tcPr>
          <w:p w14:paraId="34847197" w14:textId="77777777" w:rsidR="00054006" w:rsidRPr="003A3597" w:rsidRDefault="00F36EFC" w:rsidP="005F3596">
            <w:pPr>
              <w:keepNext/>
              <w:jc w:val="center"/>
              <w:rPr>
                <w:sz w:val="20"/>
                <w:szCs w:val="20"/>
              </w:rPr>
            </w:pPr>
            <w:r w:rsidRPr="003A3597">
              <w:rPr>
                <w:sz w:val="20"/>
              </w:rPr>
              <w:t>2,8 (0,9</w:t>
            </w:r>
            <w:r w:rsidRPr="003A3597">
              <w:rPr>
                <w:sz w:val="20"/>
              </w:rPr>
              <w:noBreakHyphen/>
              <w:t>11,3)</w:t>
            </w:r>
          </w:p>
        </w:tc>
        <w:tc>
          <w:tcPr>
            <w:tcW w:w="3118" w:type="dxa"/>
            <w:tcBorders>
              <w:bottom w:val="single" w:sz="4" w:space="0" w:color="auto"/>
            </w:tcBorders>
            <w:shd w:val="clear" w:color="auto" w:fill="auto"/>
          </w:tcPr>
          <w:p w14:paraId="58067842" w14:textId="77777777" w:rsidR="00054006" w:rsidRPr="003A3597" w:rsidRDefault="00F36EFC" w:rsidP="005F3596">
            <w:pPr>
              <w:keepNext/>
              <w:jc w:val="center"/>
              <w:rPr>
                <w:sz w:val="20"/>
                <w:szCs w:val="20"/>
              </w:rPr>
            </w:pPr>
            <w:r w:rsidRPr="003A3597">
              <w:rPr>
                <w:sz w:val="20"/>
              </w:rPr>
              <w:t>3,0 (0,6</w:t>
            </w:r>
            <w:r w:rsidRPr="003A3597">
              <w:rPr>
                <w:sz w:val="20"/>
              </w:rPr>
              <w:noBreakHyphen/>
              <w:t>15,0)</w:t>
            </w:r>
          </w:p>
        </w:tc>
      </w:tr>
      <w:tr w:rsidR="00163F93" w:rsidRPr="003A3597" w14:paraId="51C07611" w14:textId="77777777" w:rsidTr="008434E9">
        <w:trPr>
          <w:cantSplit/>
          <w:trHeight w:val="57"/>
        </w:trPr>
        <w:tc>
          <w:tcPr>
            <w:tcW w:w="3049" w:type="dxa"/>
            <w:tcBorders>
              <w:top w:val="single" w:sz="4" w:space="0" w:color="auto"/>
              <w:bottom w:val="single" w:sz="4" w:space="0" w:color="auto"/>
            </w:tcBorders>
            <w:shd w:val="clear" w:color="auto" w:fill="auto"/>
          </w:tcPr>
          <w:p w14:paraId="40484C28" w14:textId="77777777" w:rsidR="00054006" w:rsidRPr="003A3597" w:rsidRDefault="00054006" w:rsidP="005F3596">
            <w:pPr>
              <w:keepNext/>
              <w:jc w:val="center"/>
              <w:rPr>
                <w:b/>
                <w:sz w:val="20"/>
                <w:szCs w:val="20"/>
              </w:rPr>
            </w:pPr>
          </w:p>
        </w:tc>
        <w:tc>
          <w:tcPr>
            <w:tcW w:w="6273" w:type="dxa"/>
            <w:gridSpan w:val="2"/>
            <w:tcBorders>
              <w:top w:val="single" w:sz="4" w:space="0" w:color="auto"/>
              <w:bottom w:val="single" w:sz="4" w:space="0" w:color="auto"/>
            </w:tcBorders>
            <w:shd w:val="clear" w:color="auto" w:fill="auto"/>
          </w:tcPr>
          <w:p w14:paraId="309E684F" w14:textId="77777777" w:rsidR="00054006" w:rsidRPr="003A3597" w:rsidRDefault="00F36EFC" w:rsidP="005F3596">
            <w:pPr>
              <w:jc w:val="center"/>
              <w:rPr>
                <w:b/>
                <w:sz w:val="20"/>
                <w:szCs w:val="20"/>
              </w:rPr>
            </w:pPr>
            <w:r w:rsidRPr="003A3597">
              <w:rPr>
                <w:b/>
                <w:sz w:val="20"/>
              </w:rPr>
              <w:t>Актуализиран анализ*</w:t>
            </w:r>
          </w:p>
          <w:p w14:paraId="48146701" w14:textId="77777777" w:rsidR="00054006" w:rsidRPr="003A3597" w:rsidRDefault="00F36EFC" w:rsidP="005F3596">
            <w:pPr>
              <w:keepNext/>
              <w:jc w:val="center"/>
              <w:rPr>
                <w:bCs/>
                <w:sz w:val="20"/>
                <w:szCs w:val="20"/>
              </w:rPr>
            </w:pPr>
            <w:r w:rsidRPr="003A3597">
              <w:rPr>
                <w:sz w:val="20"/>
              </w:rPr>
              <w:t>минимално проследяване: 60 месеца</w:t>
            </w:r>
          </w:p>
        </w:tc>
      </w:tr>
      <w:tr w:rsidR="008434E9" w:rsidRPr="003A3597" w14:paraId="6B27BCA7" w14:textId="77777777" w:rsidTr="008434E9">
        <w:trPr>
          <w:cantSplit/>
          <w:trHeight w:val="57"/>
        </w:trPr>
        <w:tc>
          <w:tcPr>
            <w:tcW w:w="9322" w:type="dxa"/>
            <w:gridSpan w:val="3"/>
            <w:tcBorders>
              <w:top w:val="single" w:sz="4" w:space="0" w:color="auto"/>
            </w:tcBorders>
            <w:shd w:val="clear" w:color="auto" w:fill="auto"/>
          </w:tcPr>
          <w:p w14:paraId="6CC56104" w14:textId="51BA860B" w:rsidR="008434E9" w:rsidRPr="003A3597" w:rsidRDefault="008434E9" w:rsidP="005F3596">
            <w:pPr>
              <w:keepNext/>
              <w:rPr>
                <w:sz w:val="20"/>
                <w:szCs w:val="20"/>
              </w:rPr>
            </w:pPr>
            <w:r w:rsidRPr="003A3597">
              <w:rPr>
                <w:b/>
                <w:sz w:val="20"/>
              </w:rPr>
              <w:t>Обща преживяемост</w:t>
            </w:r>
          </w:p>
        </w:tc>
      </w:tr>
      <w:tr w:rsidR="00163F93" w:rsidRPr="003A3597" w14:paraId="7E7D8292" w14:textId="77777777" w:rsidTr="008434E9">
        <w:trPr>
          <w:cantSplit/>
          <w:trHeight w:val="57"/>
        </w:trPr>
        <w:tc>
          <w:tcPr>
            <w:tcW w:w="3049" w:type="dxa"/>
            <w:shd w:val="clear" w:color="auto" w:fill="auto"/>
          </w:tcPr>
          <w:p w14:paraId="6E7D4994" w14:textId="4C4494B7" w:rsidR="00054006" w:rsidRPr="003A3597" w:rsidRDefault="00F36EFC" w:rsidP="005F3596">
            <w:pPr>
              <w:keepNext/>
              <w:ind w:left="198"/>
              <w:rPr>
                <w:sz w:val="20"/>
                <w:szCs w:val="20"/>
              </w:rPr>
            </w:pPr>
            <w:r w:rsidRPr="003A3597">
              <w:rPr>
                <w:sz w:val="20"/>
              </w:rPr>
              <w:t>Събития</w:t>
            </w:r>
          </w:p>
        </w:tc>
        <w:tc>
          <w:tcPr>
            <w:tcW w:w="3155" w:type="dxa"/>
            <w:shd w:val="clear" w:color="auto" w:fill="auto"/>
          </w:tcPr>
          <w:p w14:paraId="577C96CB" w14:textId="77777777" w:rsidR="00054006" w:rsidRPr="003A3597" w:rsidRDefault="00F36EFC" w:rsidP="005F3596">
            <w:pPr>
              <w:keepNext/>
              <w:jc w:val="center"/>
              <w:rPr>
                <w:sz w:val="20"/>
                <w:szCs w:val="20"/>
              </w:rPr>
            </w:pPr>
            <w:r w:rsidRPr="003A3597">
              <w:rPr>
                <w:sz w:val="20"/>
              </w:rPr>
              <w:t>242 (57%)</w:t>
            </w:r>
          </w:p>
        </w:tc>
        <w:tc>
          <w:tcPr>
            <w:tcW w:w="3118" w:type="dxa"/>
            <w:shd w:val="clear" w:color="auto" w:fill="auto"/>
          </w:tcPr>
          <w:p w14:paraId="61B1D677" w14:textId="77777777" w:rsidR="00054006" w:rsidRPr="003A3597" w:rsidRDefault="00F36EFC" w:rsidP="005F3596">
            <w:pPr>
              <w:keepNext/>
              <w:jc w:val="center"/>
              <w:rPr>
                <w:sz w:val="20"/>
                <w:szCs w:val="20"/>
              </w:rPr>
            </w:pPr>
            <w:r w:rsidRPr="003A3597">
              <w:rPr>
                <w:sz w:val="20"/>
              </w:rPr>
              <w:t>282 (67%)</w:t>
            </w:r>
          </w:p>
        </w:tc>
      </w:tr>
      <w:tr w:rsidR="00163F93" w:rsidRPr="003A3597" w14:paraId="3C3D3704" w14:textId="77777777" w:rsidTr="008434E9">
        <w:trPr>
          <w:cantSplit/>
          <w:trHeight w:val="57"/>
        </w:trPr>
        <w:tc>
          <w:tcPr>
            <w:tcW w:w="3049" w:type="dxa"/>
            <w:shd w:val="clear" w:color="auto" w:fill="auto"/>
          </w:tcPr>
          <w:p w14:paraId="30071818" w14:textId="62C221A2" w:rsidR="00054006" w:rsidRPr="003A3597" w:rsidRDefault="00F36EFC" w:rsidP="005F3596">
            <w:pPr>
              <w:keepNext/>
              <w:jc w:val="center"/>
              <w:rPr>
                <w:sz w:val="20"/>
                <w:szCs w:val="20"/>
              </w:rPr>
            </w:pPr>
            <w:r w:rsidRPr="003A3597">
              <w:rPr>
                <w:sz w:val="20"/>
              </w:rPr>
              <w:t>Коефициент на риск</w:t>
            </w:r>
            <w:r w:rsidRPr="003A3597">
              <w:rPr>
                <w:sz w:val="20"/>
                <w:vertAlign w:val="superscript"/>
              </w:rPr>
              <w:t>а</w:t>
            </w:r>
          </w:p>
        </w:tc>
        <w:tc>
          <w:tcPr>
            <w:tcW w:w="6273" w:type="dxa"/>
            <w:gridSpan w:val="2"/>
            <w:shd w:val="clear" w:color="auto" w:fill="auto"/>
          </w:tcPr>
          <w:p w14:paraId="1B3430B4" w14:textId="77777777" w:rsidR="00054006" w:rsidRPr="003A3597" w:rsidRDefault="00F36EFC" w:rsidP="005F3596">
            <w:pPr>
              <w:keepNext/>
              <w:jc w:val="center"/>
              <w:rPr>
                <w:sz w:val="20"/>
                <w:szCs w:val="20"/>
              </w:rPr>
            </w:pPr>
            <w:r w:rsidRPr="003A3597">
              <w:rPr>
                <w:sz w:val="20"/>
              </w:rPr>
              <w:t>0,68</w:t>
            </w:r>
          </w:p>
        </w:tc>
      </w:tr>
      <w:tr w:rsidR="00163F93" w:rsidRPr="003A3597" w14:paraId="73EF92B3" w14:textId="77777777" w:rsidTr="008434E9">
        <w:trPr>
          <w:cantSplit/>
          <w:trHeight w:val="57"/>
        </w:trPr>
        <w:tc>
          <w:tcPr>
            <w:tcW w:w="3049" w:type="dxa"/>
            <w:shd w:val="clear" w:color="auto" w:fill="auto"/>
          </w:tcPr>
          <w:p w14:paraId="13747530" w14:textId="77777777" w:rsidR="00054006" w:rsidRPr="003A3597" w:rsidRDefault="00F36EFC" w:rsidP="005F3596">
            <w:pPr>
              <w:keepNext/>
              <w:jc w:val="center"/>
              <w:rPr>
                <w:sz w:val="20"/>
                <w:szCs w:val="20"/>
              </w:rPr>
            </w:pPr>
            <w:r w:rsidRPr="003A3597">
              <w:rPr>
                <w:color w:val="000000"/>
                <w:sz w:val="20"/>
              </w:rPr>
              <w:t>95% CI</w:t>
            </w:r>
          </w:p>
        </w:tc>
        <w:tc>
          <w:tcPr>
            <w:tcW w:w="6273" w:type="dxa"/>
            <w:gridSpan w:val="2"/>
            <w:shd w:val="clear" w:color="auto" w:fill="auto"/>
          </w:tcPr>
          <w:p w14:paraId="75C07904" w14:textId="77777777" w:rsidR="00054006" w:rsidRPr="003A3597" w:rsidRDefault="00F36EFC" w:rsidP="005F3596">
            <w:pPr>
              <w:keepNext/>
              <w:jc w:val="center"/>
              <w:rPr>
                <w:sz w:val="20"/>
                <w:szCs w:val="20"/>
              </w:rPr>
            </w:pPr>
            <w:r w:rsidRPr="003A3597">
              <w:rPr>
                <w:sz w:val="20"/>
              </w:rPr>
              <w:t>(0,58; 0,81)</w:t>
            </w:r>
          </w:p>
        </w:tc>
      </w:tr>
      <w:tr w:rsidR="00163F93" w:rsidRPr="003A3597" w14:paraId="3372CCD3" w14:textId="77777777" w:rsidTr="008434E9">
        <w:trPr>
          <w:cantSplit/>
          <w:trHeight w:val="57"/>
        </w:trPr>
        <w:tc>
          <w:tcPr>
            <w:tcW w:w="9322" w:type="dxa"/>
            <w:gridSpan w:val="3"/>
            <w:shd w:val="clear" w:color="auto" w:fill="auto"/>
          </w:tcPr>
          <w:p w14:paraId="48DBCDCB" w14:textId="77777777" w:rsidR="00054006" w:rsidRPr="003A3597" w:rsidRDefault="00054006" w:rsidP="005F3596">
            <w:pPr>
              <w:keepNext/>
              <w:jc w:val="center"/>
              <w:rPr>
                <w:sz w:val="20"/>
                <w:szCs w:val="20"/>
              </w:rPr>
            </w:pPr>
          </w:p>
        </w:tc>
      </w:tr>
      <w:tr w:rsidR="00163F93" w:rsidRPr="003A3597" w14:paraId="64D01944" w14:textId="77777777" w:rsidTr="008434E9">
        <w:trPr>
          <w:cantSplit/>
          <w:trHeight w:val="57"/>
        </w:trPr>
        <w:tc>
          <w:tcPr>
            <w:tcW w:w="3049" w:type="dxa"/>
            <w:shd w:val="clear" w:color="auto" w:fill="auto"/>
          </w:tcPr>
          <w:p w14:paraId="56287997" w14:textId="1C1691EA" w:rsidR="00054006" w:rsidRPr="003A3597" w:rsidRDefault="00F36EFC" w:rsidP="005F3596">
            <w:pPr>
              <w:keepNext/>
              <w:ind w:left="198"/>
              <w:rPr>
                <w:sz w:val="20"/>
                <w:szCs w:val="20"/>
              </w:rPr>
            </w:pPr>
            <w:r w:rsidRPr="003A3597">
              <w:rPr>
                <w:sz w:val="20"/>
              </w:rPr>
              <w:t>Медиана (95% CI)</w:t>
            </w:r>
          </w:p>
        </w:tc>
        <w:tc>
          <w:tcPr>
            <w:tcW w:w="3155" w:type="dxa"/>
            <w:shd w:val="clear" w:color="auto" w:fill="auto"/>
          </w:tcPr>
          <w:p w14:paraId="69CD85DF" w14:textId="77777777" w:rsidR="00054006" w:rsidRPr="003A3597" w:rsidRDefault="00F36EFC" w:rsidP="005F3596">
            <w:pPr>
              <w:keepNext/>
              <w:jc w:val="center"/>
              <w:rPr>
                <w:sz w:val="20"/>
                <w:szCs w:val="20"/>
              </w:rPr>
            </w:pPr>
            <w:r w:rsidRPr="003A3597">
              <w:rPr>
                <w:sz w:val="20"/>
              </w:rPr>
              <w:t>46,95 (35,35; 57,43)</w:t>
            </w:r>
          </w:p>
        </w:tc>
        <w:tc>
          <w:tcPr>
            <w:tcW w:w="3118" w:type="dxa"/>
            <w:shd w:val="clear" w:color="auto" w:fill="auto"/>
          </w:tcPr>
          <w:p w14:paraId="0C95AB0F" w14:textId="77777777" w:rsidR="00054006" w:rsidRPr="003A3597" w:rsidRDefault="00F36EFC" w:rsidP="005F3596">
            <w:pPr>
              <w:keepNext/>
              <w:jc w:val="center"/>
              <w:rPr>
                <w:sz w:val="20"/>
                <w:szCs w:val="20"/>
              </w:rPr>
            </w:pPr>
            <w:r w:rsidRPr="003A3597">
              <w:rPr>
                <w:sz w:val="20"/>
              </w:rPr>
              <w:t>26,64 (22,08; 33,54)</w:t>
            </w:r>
          </w:p>
        </w:tc>
      </w:tr>
      <w:tr w:rsidR="00163F93" w:rsidRPr="003A3597" w14:paraId="1B1BBE5A" w14:textId="77777777" w:rsidTr="008434E9">
        <w:trPr>
          <w:cantSplit/>
          <w:trHeight w:val="57"/>
        </w:trPr>
        <w:tc>
          <w:tcPr>
            <w:tcW w:w="3049" w:type="dxa"/>
            <w:shd w:val="clear" w:color="auto" w:fill="auto"/>
          </w:tcPr>
          <w:p w14:paraId="1E663619" w14:textId="28E871B6" w:rsidR="00054006" w:rsidRPr="003A3597" w:rsidRDefault="00F36EFC" w:rsidP="005F3596">
            <w:pPr>
              <w:keepNext/>
              <w:ind w:left="198"/>
              <w:rPr>
                <w:sz w:val="20"/>
                <w:szCs w:val="20"/>
              </w:rPr>
            </w:pPr>
            <w:r w:rsidRPr="003A3597">
              <w:rPr>
                <w:sz w:val="20"/>
              </w:rPr>
              <w:t>Степен (95% CI)</w:t>
            </w:r>
          </w:p>
        </w:tc>
        <w:tc>
          <w:tcPr>
            <w:tcW w:w="3155" w:type="dxa"/>
            <w:shd w:val="clear" w:color="auto" w:fill="auto"/>
          </w:tcPr>
          <w:p w14:paraId="5236223D" w14:textId="77777777" w:rsidR="00054006" w:rsidRPr="003A3597" w:rsidRDefault="00054006" w:rsidP="005F3596">
            <w:pPr>
              <w:keepNext/>
              <w:jc w:val="center"/>
              <w:rPr>
                <w:sz w:val="20"/>
                <w:szCs w:val="20"/>
              </w:rPr>
            </w:pPr>
          </w:p>
        </w:tc>
        <w:tc>
          <w:tcPr>
            <w:tcW w:w="3118" w:type="dxa"/>
            <w:shd w:val="clear" w:color="auto" w:fill="auto"/>
          </w:tcPr>
          <w:p w14:paraId="01CC711B" w14:textId="77777777" w:rsidR="00054006" w:rsidRPr="003A3597" w:rsidRDefault="00054006" w:rsidP="005F3596">
            <w:pPr>
              <w:keepNext/>
              <w:jc w:val="center"/>
              <w:rPr>
                <w:sz w:val="20"/>
                <w:szCs w:val="20"/>
              </w:rPr>
            </w:pPr>
          </w:p>
        </w:tc>
      </w:tr>
      <w:tr w:rsidR="00163F93" w:rsidRPr="003A3597" w14:paraId="646BF718" w14:textId="77777777" w:rsidTr="008434E9">
        <w:trPr>
          <w:cantSplit/>
          <w:trHeight w:val="57"/>
        </w:trPr>
        <w:tc>
          <w:tcPr>
            <w:tcW w:w="3049" w:type="dxa"/>
            <w:shd w:val="clear" w:color="auto" w:fill="auto"/>
          </w:tcPr>
          <w:p w14:paraId="12623640" w14:textId="1E7943A2" w:rsidR="00054006" w:rsidRPr="003A3597" w:rsidRDefault="00F36EFC" w:rsidP="005F3596">
            <w:pPr>
              <w:keepNext/>
              <w:jc w:val="center"/>
              <w:rPr>
                <w:sz w:val="20"/>
                <w:szCs w:val="20"/>
              </w:rPr>
            </w:pPr>
            <w:r w:rsidRPr="003A3597">
              <w:rPr>
                <w:sz w:val="20"/>
              </w:rPr>
              <w:t>На 24 месеца</w:t>
            </w:r>
          </w:p>
        </w:tc>
        <w:tc>
          <w:tcPr>
            <w:tcW w:w="3155" w:type="dxa"/>
            <w:shd w:val="clear" w:color="auto" w:fill="auto"/>
          </w:tcPr>
          <w:p w14:paraId="5CC7FE87" w14:textId="77777777" w:rsidR="00054006" w:rsidRPr="003A3597" w:rsidRDefault="00F36EFC" w:rsidP="005F3596">
            <w:pPr>
              <w:keepNext/>
              <w:jc w:val="center"/>
              <w:rPr>
                <w:color w:val="000000"/>
                <w:sz w:val="20"/>
                <w:szCs w:val="20"/>
              </w:rPr>
            </w:pPr>
            <w:r w:rsidRPr="003A3597">
              <w:rPr>
                <w:sz w:val="20"/>
              </w:rPr>
              <w:t>66,3 (61,5; 70,6)</w:t>
            </w:r>
          </w:p>
        </w:tc>
        <w:tc>
          <w:tcPr>
            <w:tcW w:w="3118" w:type="dxa"/>
            <w:shd w:val="clear" w:color="auto" w:fill="auto"/>
          </w:tcPr>
          <w:p w14:paraId="7F7C739B" w14:textId="77777777" w:rsidR="00054006" w:rsidRPr="003A3597" w:rsidRDefault="00F36EFC" w:rsidP="005F3596">
            <w:pPr>
              <w:keepNext/>
              <w:jc w:val="center"/>
              <w:rPr>
                <w:color w:val="000000"/>
                <w:sz w:val="20"/>
                <w:szCs w:val="20"/>
              </w:rPr>
            </w:pPr>
            <w:r w:rsidRPr="003A3597">
              <w:rPr>
                <w:sz w:val="20"/>
              </w:rPr>
              <w:t>52,4 (47,4; 57,1)</w:t>
            </w:r>
          </w:p>
        </w:tc>
      </w:tr>
      <w:tr w:rsidR="00163F93" w:rsidRPr="003A3597" w14:paraId="31A84F5C" w14:textId="77777777" w:rsidTr="008434E9">
        <w:trPr>
          <w:cantSplit/>
          <w:trHeight w:val="57"/>
        </w:trPr>
        <w:tc>
          <w:tcPr>
            <w:tcW w:w="3049" w:type="dxa"/>
            <w:shd w:val="clear" w:color="auto" w:fill="auto"/>
          </w:tcPr>
          <w:p w14:paraId="1CF3423E" w14:textId="2BAB87B6" w:rsidR="00054006" w:rsidRPr="003A3597" w:rsidRDefault="00F36EFC" w:rsidP="005F3596">
            <w:pPr>
              <w:keepNext/>
              <w:jc w:val="center"/>
              <w:rPr>
                <w:sz w:val="20"/>
                <w:szCs w:val="20"/>
              </w:rPr>
            </w:pPr>
            <w:r w:rsidRPr="003A3597">
              <w:rPr>
                <w:sz w:val="20"/>
              </w:rPr>
              <w:t>На 36 месеца</w:t>
            </w:r>
          </w:p>
        </w:tc>
        <w:tc>
          <w:tcPr>
            <w:tcW w:w="3155" w:type="dxa"/>
            <w:shd w:val="clear" w:color="auto" w:fill="auto"/>
          </w:tcPr>
          <w:p w14:paraId="3B40F4ED" w14:textId="77777777" w:rsidR="00054006" w:rsidRPr="003A3597" w:rsidRDefault="00F36EFC" w:rsidP="005F3596">
            <w:pPr>
              <w:keepNext/>
              <w:jc w:val="center"/>
              <w:rPr>
                <w:color w:val="000000"/>
                <w:sz w:val="20"/>
                <w:szCs w:val="20"/>
              </w:rPr>
            </w:pPr>
            <w:r w:rsidRPr="003A3597">
              <w:rPr>
                <w:color w:val="000000"/>
                <w:sz w:val="20"/>
              </w:rPr>
              <w:t>54,6 (49,7; 59,3)</w:t>
            </w:r>
          </w:p>
        </w:tc>
        <w:tc>
          <w:tcPr>
            <w:tcW w:w="3118" w:type="dxa"/>
            <w:shd w:val="clear" w:color="auto" w:fill="auto"/>
          </w:tcPr>
          <w:p w14:paraId="46010EF9" w14:textId="77777777" w:rsidR="00054006" w:rsidRPr="003A3597" w:rsidRDefault="00F36EFC" w:rsidP="005F3596">
            <w:pPr>
              <w:keepNext/>
              <w:jc w:val="center"/>
              <w:rPr>
                <w:color w:val="000000"/>
                <w:sz w:val="20"/>
                <w:szCs w:val="20"/>
              </w:rPr>
            </w:pPr>
            <w:r w:rsidRPr="003A3597">
              <w:rPr>
                <w:color w:val="000000"/>
                <w:sz w:val="20"/>
              </w:rPr>
              <w:t>43,7 (38,7; 48,5)</w:t>
            </w:r>
          </w:p>
        </w:tc>
      </w:tr>
      <w:tr w:rsidR="00163F93" w:rsidRPr="003A3597" w14:paraId="605879E9" w14:textId="77777777" w:rsidTr="008434E9">
        <w:trPr>
          <w:cantSplit/>
          <w:trHeight w:val="57"/>
        </w:trPr>
        <w:tc>
          <w:tcPr>
            <w:tcW w:w="3049" w:type="dxa"/>
            <w:shd w:val="clear" w:color="auto" w:fill="auto"/>
          </w:tcPr>
          <w:p w14:paraId="20F93B4A" w14:textId="784D06A1" w:rsidR="00054006" w:rsidRPr="003A3597" w:rsidRDefault="00F36EFC" w:rsidP="005F3596">
            <w:pPr>
              <w:keepNext/>
              <w:jc w:val="center"/>
              <w:rPr>
                <w:sz w:val="20"/>
                <w:szCs w:val="20"/>
              </w:rPr>
            </w:pPr>
            <w:r w:rsidRPr="003A3597">
              <w:rPr>
                <w:sz w:val="20"/>
              </w:rPr>
              <w:t>На 48 месеца</w:t>
            </w:r>
          </w:p>
        </w:tc>
        <w:tc>
          <w:tcPr>
            <w:tcW w:w="3155" w:type="dxa"/>
            <w:shd w:val="clear" w:color="auto" w:fill="auto"/>
          </w:tcPr>
          <w:p w14:paraId="14644892" w14:textId="77777777" w:rsidR="00054006" w:rsidRPr="003A3597" w:rsidRDefault="00F36EFC" w:rsidP="005F3596">
            <w:pPr>
              <w:keepNext/>
              <w:jc w:val="center"/>
              <w:rPr>
                <w:color w:val="000000"/>
                <w:sz w:val="20"/>
                <w:szCs w:val="20"/>
              </w:rPr>
            </w:pPr>
            <w:r w:rsidRPr="003A3597">
              <w:rPr>
                <w:color w:val="000000"/>
                <w:sz w:val="20"/>
              </w:rPr>
              <w:t>49,9 (44,9; 54,6)</w:t>
            </w:r>
          </w:p>
        </w:tc>
        <w:tc>
          <w:tcPr>
            <w:tcW w:w="3118" w:type="dxa"/>
            <w:shd w:val="clear" w:color="auto" w:fill="auto"/>
          </w:tcPr>
          <w:p w14:paraId="6640D5D7" w14:textId="77777777" w:rsidR="00054006" w:rsidRPr="003A3597" w:rsidRDefault="00F36EFC" w:rsidP="005F3596">
            <w:pPr>
              <w:keepNext/>
              <w:jc w:val="center"/>
              <w:rPr>
                <w:color w:val="000000"/>
                <w:sz w:val="20"/>
                <w:szCs w:val="20"/>
              </w:rPr>
            </w:pPr>
            <w:r w:rsidRPr="003A3597">
              <w:rPr>
                <w:color w:val="000000"/>
                <w:sz w:val="20"/>
              </w:rPr>
              <w:t>35,8 (31,1; 40,5)</w:t>
            </w:r>
          </w:p>
        </w:tc>
      </w:tr>
      <w:tr w:rsidR="00163F93" w:rsidRPr="003A3597" w14:paraId="4E77C196" w14:textId="77777777" w:rsidTr="008434E9">
        <w:trPr>
          <w:cantSplit/>
          <w:trHeight w:val="57"/>
        </w:trPr>
        <w:tc>
          <w:tcPr>
            <w:tcW w:w="3049" w:type="dxa"/>
            <w:shd w:val="clear" w:color="auto" w:fill="auto"/>
          </w:tcPr>
          <w:p w14:paraId="3D49D38F" w14:textId="6ECC04FF" w:rsidR="00054006" w:rsidRPr="003A3597" w:rsidRDefault="00F36EFC" w:rsidP="005F3596">
            <w:pPr>
              <w:jc w:val="center"/>
              <w:rPr>
                <w:sz w:val="20"/>
                <w:szCs w:val="20"/>
              </w:rPr>
            </w:pPr>
            <w:r w:rsidRPr="003A3597">
              <w:rPr>
                <w:sz w:val="20"/>
              </w:rPr>
              <w:t>На 60 месеца</w:t>
            </w:r>
          </w:p>
        </w:tc>
        <w:tc>
          <w:tcPr>
            <w:tcW w:w="3155" w:type="dxa"/>
            <w:shd w:val="clear" w:color="auto" w:fill="auto"/>
          </w:tcPr>
          <w:p w14:paraId="5445EEB6" w14:textId="77777777" w:rsidR="00054006" w:rsidRPr="003A3597" w:rsidRDefault="00F36EFC" w:rsidP="005F3596">
            <w:pPr>
              <w:jc w:val="center"/>
              <w:rPr>
                <w:color w:val="000000"/>
                <w:sz w:val="20"/>
                <w:szCs w:val="20"/>
              </w:rPr>
            </w:pPr>
            <w:r w:rsidRPr="003A3597">
              <w:rPr>
                <w:sz w:val="20"/>
              </w:rPr>
              <w:t>43,0 (38,1; 47,7)</w:t>
            </w:r>
          </w:p>
        </w:tc>
        <w:tc>
          <w:tcPr>
            <w:tcW w:w="3118" w:type="dxa"/>
            <w:shd w:val="clear" w:color="auto" w:fill="auto"/>
          </w:tcPr>
          <w:p w14:paraId="19E3AD30" w14:textId="77777777" w:rsidR="00054006" w:rsidRPr="003A3597" w:rsidRDefault="00F36EFC" w:rsidP="005F3596">
            <w:pPr>
              <w:jc w:val="center"/>
              <w:rPr>
                <w:color w:val="000000"/>
                <w:sz w:val="20"/>
                <w:szCs w:val="20"/>
              </w:rPr>
            </w:pPr>
            <w:r w:rsidRPr="003A3597">
              <w:rPr>
                <w:sz w:val="20"/>
              </w:rPr>
              <w:t>31,3 (26,8; 35,9)</w:t>
            </w:r>
          </w:p>
        </w:tc>
      </w:tr>
      <w:tr w:rsidR="008434E9" w:rsidRPr="003A3597" w14:paraId="4488B9D1" w14:textId="77777777" w:rsidTr="008434E9">
        <w:trPr>
          <w:cantSplit/>
          <w:trHeight w:val="57"/>
        </w:trPr>
        <w:tc>
          <w:tcPr>
            <w:tcW w:w="9322" w:type="dxa"/>
            <w:gridSpan w:val="3"/>
            <w:shd w:val="clear" w:color="auto" w:fill="auto"/>
          </w:tcPr>
          <w:p w14:paraId="0C5C1B1C" w14:textId="4B2FB538" w:rsidR="008434E9" w:rsidRPr="003A3597" w:rsidRDefault="008434E9" w:rsidP="005F3596">
            <w:pPr>
              <w:keepNext/>
              <w:rPr>
                <w:sz w:val="20"/>
                <w:szCs w:val="20"/>
              </w:rPr>
            </w:pPr>
            <w:r w:rsidRPr="003A3597">
              <w:rPr>
                <w:b/>
                <w:sz w:val="20"/>
              </w:rPr>
              <w:t>Преживяемост без прогресия</w:t>
            </w:r>
          </w:p>
        </w:tc>
      </w:tr>
      <w:tr w:rsidR="00163F93" w:rsidRPr="003A3597" w14:paraId="55B8A0AE" w14:textId="77777777" w:rsidTr="008434E9">
        <w:trPr>
          <w:cantSplit/>
          <w:trHeight w:val="57"/>
        </w:trPr>
        <w:tc>
          <w:tcPr>
            <w:tcW w:w="3049" w:type="dxa"/>
            <w:shd w:val="clear" w:color="auto" w:fill="auto"/>
          </w:tcPr>
          <w:p w14:paraId="4C4D6D0D" w14:textId="3EB051A2" w:rsidR="00054006" w:rsidRPr="003A3597" w:rsidRDefault="00F36EFC" w:rsidP="005F3596">
            <w:pPr>
              <w:keepNext/>
              <w:ind w:left="198"/>
              <w:rPr>
                <w:b/>
                <w:sz w:val="20"/>
                <w:szCs w:val="20"/>
              </w:rPr>
            </w:pPr>
            <w:r w:rsidRPr="003A3597">
              <w:rPr>
                <w:sz w:val="20"/>
              </w:rPr>
              <w:t>Събития</w:t>
            </w:r>
          </w:p>
        </w:tc>
        <w:tc>
          <w:tcPr>
            <w:tcW w:w="3155" w:type="dxa"/>
            <w:shd w:val="clear" w:color="auto" w:fill="auto"/>
          </w:tcPr>
          <w:p w14:paraId="515D7BAA" w14:textId="77777777" w:rsidR="00054006" w:rsidRPr="003A3597" w:rsidRDefault="00F36EFC" w:rsidP="005F3596">
            <w:pPr>
              <w:keepNext/>
              <w:jc w:val="center"/>
              <w:rPr>
                <w:sz w:val="20"/>
                <w:szCs w:val="20"/>
              </w:rPr>
            </w:pPr>
            <w:r w:rsidRPr="003A3597">
              <w:rPr>
                <w:sz w:val="20"/>
              </w:rPr>
              <w:t>245 (57,6%)</w:t>
            </w:r>
          </w:p>
        </w:tc>
        <w:tc>
          <w:tcPr>
            <w:tcW w:w="3118" w:type="dxa"/>
            <w:shd w:val="clear" w:color="auto" w:fill="auto"/>
          </w:tcPr>
          <w:p w14:paraId="0A5E10D6" w14:textId="77777777" w:rsidR="00054006" w:rsidRPr="003A3597" w:rsidRDefault="00F36EFC" w:rsidP="005F3596">
            <w:pPr>
              <w:keepNext/>
              <w:jc w:val="center"/>
              <w:rPr>
                <w:sz w:val="20"/>
                <w:szCs w:val="20"/>
              </w:rPr>
            </w:pPr>
            <w:r w:rsidRPr="003A3597">
              <w:rPr>
                <w:sz w:val="20"/>
              </w:rPr>
              <w:t>253 (60,0%)</w:t>
            </w:r>
          </w:p>
        </w:tc>
      </w:tr>
      <w:tr w:rsidR="00163F93" w:rsidRPr="003A3597" w14:paraId="4D1FD4B7" w14:textId="77777777" w:rsidTr="008434E9">
        <w:trPr>
          <w:cantSplit/>
          <w:trHeight w:val="57"/>
        </w:trPr>
        <w:tc>
          <w:tcPr>
            <w:tcW w:w="3049" w:type="dxa"/>
            <w:shd w:val="clear" w:color="auto" w:fill="auto"/>
          </w:tcPr>
          <w:p w14:paraId="26F9233B" w14:textId="77777777" w:rsidR="00054006" w:rsidRPr="003A3597" w:rsidRDefault="00F36EFC" w:rsidP="005F3596">
            <w:pPr>
              <w:keepNext/>
              <w:jc w:val="center"/>
              <w:rPr>
                <w:b/>
                <w:sz w:val="20"/>
                <w:szCs w:val="20"/>
              </w:rPr>
            </w:pPr>
            <w:r w:rsidRPr="003A3597">
              <w:rPr>
                <w:sz w:val="20"/>
              </w:rPr>
              <w:t>Коефициент на риск</w:t>
            </w:r>
            <w:r w:rsidRPr="003A3597">
              <w:rPr>
                <w:sz w:val="20"/>
                <w:vertAlign w:val="superscript"/>
              </w:rPr>
              <w:t>а</w:t>
            </w:r>
          </w:p>
        </w:tc>
        <w:tc>
          <w:tcPr>
            <w:tcW w:w="6273" w:type="dxa"/>
            <w:gridSpan w:val="2"/>
            <w:shd w:val="clear" w:color="auto" w:fill="auto"/>
          </w:tcPr>
          <w:p w14:paraId="3EC9571D" w14:textId="77777777" w:rsidR="00054006" w:rsidRPr="003A3597" w:rsidRDefault="00F36EFC" w:rsidP="005F3596">
            <w:pPr>
              <w:keepNext/>
              <w:jc w:val="center"/>
              <w:rPr>
                <w:sz w:val="20"/>
                <w:szCs w:val="20"/>
              </w:rPr>
            </w:pPr>
            <w:r w:rsidRPr="003A3597">
              <w:rPr>
                <w:sz w:val="20"/>
              </w:rPr>
              <w:t>0,73</w:t>
            </w:r>
          </w:p>
        </w:tc>
      </w:tr>
      <w:tr w:rsidR="00163F93" w:rsidRPr="003A3597" w14:paraId="3995F259" w14:textId="77777777" w:rsidTr="008434E9">
        <w:trPr>
          <w:cantSplit/>
          <w:trHeight w:val="57"/>
        </w:trPr>
        <w:tc>
          <w:tcPr>
            <w:tcW w:w="3049" w:type="dxa"/>
            <w:shd w:val="clear" w:color="auto" w:fill="auto"/>
          </w:tcPr>
          <w:p w14:paraId="593060DF" w14:textId="77777777" w:rsidR="00054006" w:rsidRPr="003A3597" w:rsidRDefault="00F36EFC" w:rsidP="005F3596">
            <w:pPr>
              <w:keepNext/>
              <w:jc w:val="center"/>
              <w:rPr>
                <w:b/>
                <w:sz w:val="20"/>
                <w:szCs w:val="20"/>
              </w:rPr>
            </w:pPr>
            <w:r w:rsidRPr="003A3597">
              <w:rPr>
                <w:color w:val="000000"/>
                <w:sz w:val="20"/>
              </w:rPr>
              <w:t>95% CI</w:t>
            </w:r>
          </w:p>
        </w:tc>
        <w:tc>
          <w:tcPr>
            <w:tcW w:w="6273" w:type="dxa"/>
            <w:gridSpan w:val="2"/>
            <w:shd w:val="clear" w:color="auto" w:fill="auto"/>
          </w:tcPr>
          <w:p w14:paraId="30013689" w14:textId="77777777" w:rsidR="00054006" w:rsidRPr="003A3597" w:rsidRDefault="00F36EFC" w:rsidP="005F3596">
            <w:pPr>
              <w:keepNext/>
              <w:jc w:val="center"/>
              <w:rPr>
                <w:sz w:val="20"/>
                <w:szCs w:val="20"/>
              </w:rPr>
            </w:pPr>
            <w:r w:rsidRPr="003A3597">
              <w:rPr>
                <w:sz w:val="20"/>
              </w:rPr>
              <w:t>(0,61; 0,87)</w:t>
            </w:r>
          </w:p>
        </w:tc>
      </w:tr>
      <w:tr w:rsidR="00163F93" w:rsidRPr="003A3597" w14:paraId="49ECD8BF" w14:textId="77777777" w:rsidTr="008434E9">
        <w:trPr>
          <w:cantSplit/>
          <w:trHeight w:val="57"/>
        </w:trPr>
        <w:tc>
          <w:tcPr>
            <w:tcW w:w="3049" w:type="dxa"/>
            <w:shd w:val="clear" w:color="auto" w:fill="auto"/>
          </w:tcPr>
          <w:p w14:paraId="487F0C3C" w14:textId="4797E047" w:rsidR="00054006" w:rsidRPr="003A3597" w:rsidRDefault="00F36EFC" w:rsidP="005F3596">
            <w:pPr>
              <w:ind w:left="198"/>
              <w:rPr>
                <w:b/>
                <w:sz w:val="20"/>
                <w:szCs w:val="20"/>
              </w:rPr>
            </w:pPr>
            <w:r w:rsidRPr="003A3597">
              <w:rPr>
                <w:sz w:val="20"/>
              </w:rPr>
              <w:t>Медиана (95% CI)</w:t>
            </w:r>
          </w:p>
        </w:tc>
        <w:tc>
          <w:tcPr>
            <w:tcW w:w="3155" w:type="dxa"/>
            <w:shd w:val="clear" w:color="auto" w:fill="auto"/>
          </w:tcPr>
          <w:p w14:paraId="4D0533B6" w14:textId="77777777" w:rsidR="00054006" w:rsidRPr="003A3597" w:rsidRDefault="00F36EFC" w:rsidP="005F3596">
            <w:pPr>
              <w:jc w:val="center"/>
              <w:rPr>
                <w:sz w:val="20"/>
                <w:szCs w:val="20"/>
              </w:rPr>
            </w:pPr>
            <w:r w:rsidRPr="003A3597">
              <w:rPr>
                <w:color w:val="000000"/>
                <w:sz w:val="20"/>
              </w:rPr>
              <w:t>11,6 (8,44; 16,63)</w:t>
            </w:r>
          </w:p>
        </w:tc>
        <w:tc>
          <w:tcPr>
            <w:tcW w:w="3118" w:type="dxa"/>
            <w:shd w:val="clear" w:color="auto" w:fill="auto"/>
          </w:tcPr>
          <w:p w14:paraId="5B9DA5C2" w14:textId="77777777" w:rsidR="00054006" w:rsidRPr="003A3597" w:rsidRDefault="00F36EFC" w:rsidP="005F3596">
            <w:pPr>
              <w:jc w:val="center"/>
              <w:rPr>
                <w:sz w:val="20"/>
                <w:szCs w:val="20"/>
              </w:rPr>
            </w:pPr>
            <w:r w:rsidRPr="003A3597">
              <w:rPr>
                <w:color w:val="000000"/>
                <w:sz w:val="20"/>
              </w:rPr>
              <w:t>8,3 (7,03; 10,41)</w:t>
            </w:r>
          </w:p>
        </w:tc>
      </w:tr>
      <w:tr w:rsidR="00163F93" w:rsidRPr="003A3597" w14:paraId="1E0D4352" w14:textId="77777777" w:rsidTr="008434E9">
        <w:trPr>
          <w:cantSplit/>
          <w:trHeight w:val="57"/>
        </w:trPr>
        <w:tc>
          <w:tcPr>
            <w:tcW w:w="3049" w:type="dxa"/>
            <w:shd w:val="clear" w:color="auto" w:fill="auto"/>
          </w:tcPr>
          <w:p w14:paraId="1E43E5FD" w14:textId="77777777" w:rsidR="00054006" w:rsidRPr="003A3597" w:rsidRDefault="00F36EFC" w:rsidP="005F3596">
            <w:pPr>
              <w:keepNext/>
              <w:rPr>
                <w:b/>
                <w:sz w:val="20"/>
                <w:szCs w:val="20"/>
              </w:rPr>
            </w:pPr>
            <w:r w:rsidRPr="003A3597">
              <w:rPr>
                <w:b/>
                <w:sz w:val="20"/>
              </w:rPr>
              <w:t>Потвърден обективен отговор (BICR)</w:t>
            </w:r>
          </w:p>
        </w:tc>
        <w:tc>
          <w:tcPr>
            <w:tcW w:w="3155" w:type="dxa"/>
            <w:shd w:val="clear" w:color="auto" w:fill="auto"/>
          </w:tcPr>
          <w:p w14:paraId="2DDAE324" w14:textId="77777777" w:rsidR="00054006" w:rsidRPr="003A3597" w:rsidRDefault="00F36EFC" w:rsidP="005F3596">
            <w:pPr>
              <w:keepNext/>
              <w:jc w:val="center"/>
              <w:rPr>
                <w:sz w:val="20"/>
                <w:szCs w:val="20"/>
              </w:rPr>
            </w:pPr>
            <w:r w:rsidRPr="003A3597">
              <w:rPr>
                <w:sz w:val="20"/>
              </w:rPr>
              <w:t>179 (42,1%)</w:t>
            </w:r>
          </w:p>
        </w:tc>
        <w:tc>
          <w:tcPr>
            <w:tcW w:w="3118" w:type="dxa"/>
            <w:shd w:val="clear" w:color="auto" w:fill="auto"/>
          </w:tcPr>
          <w:p w14:paraId="4148B9D0" w14:textId="77777777" w:rsidR="00054006" w:rsidRPr="003A3597" w:rsidRDefault="00F36EFC" w:rsidP="005F3596">
            <w:pPr>
              <w:keepNext/>
              <w:jc w:val="center"/>
              <w:rPr>
                <w:sz w:val="20"/>
                <w:szCs w:val="20"/>
              </w:rPr>
            </w:pPr>
            <w:r w:rsidRPr="003A3597">
              <w:rPr>
                <w:sz w:val="20"/>
              </w:rPr>
              <w:t>113 (26,8%)</w:t>
            </w:r>
          </w:p>
        </w:tc>
      </w:tr>
      <w:tr w:rsidR="00163F93" w:rsidRPr="003A3597" w14:paraId="38C48AB3" w14:textId="77777777" w:rsidTr="008434E9">
        <w:trPr>
          <w:cantSplit/>
          <w:trHeight w:val="57"/>
        </w:trPr>
        <w:tc>
          <w:tcPr>
            <w:tcW w:w="3049" w:type="dxa"/>
            <w:shd w:val="clear" w:color="auto" w:fill="auto"/>
          </w:tcPr>
          <w:p w14:paraId="7DDC63B2" w14:textId="77777777" w:rsidR="00054006" w:rsidRPr="003A3597" w:rsidRDefault="00F36EFC" w:rsidP="005F3596">
            <w:pPr>
              <w:keepNext/>
              <w:jc w:val="center"/>
              <w:rPr>
                <w:sz w:val="20"/>
                <w:szCs w:val="20"/>
              </w:rPr>
            </w:pPr>
            <w:r w:rsidRPr="003A3597">
              <w:rPr>
                <w:sz w:val="20"/>
              </w:rPr>
              <w:t>(95% CI)</w:t>
            </w:r>
          </w:p>
        </w:tc>
        <w:tc>
          <w:tcPr>
            <w:tcW w:w="3155" w:type="dxa"/>
            <w:shd w:val="clear" w:color="auto" w:fill="auto"/>
          </w:tcPr>
          <w:p w14:paraId="0AE9ABBD" w14:textId="77777777" w:rsidR="00054006" w:rsidRPr="003A3597" w:rsidRDefault="00F36EFC" w:rsidP="005F3596">
            <w:pPr>
              <w:keepNext/>
              <w:jc w:val="center"/>
              <w:rPr>
                <w:sz w:val="20"/>
                <w:szCs w:val="20"/>
              </w:rPr>
            </w:pPr>
            <w:r w:rsidRPr="003A3597">
              <w:rPr>
                <w:sz w:val="20"/>
              </w:rPr>
              <w:t>(37,4; 47,0)</w:t>
            </w:r>
          </w:p>
        </w:tc>
        <w:tc>
          <w:tcPr>
            <w:tcW w:w="3118" w:type="dxa"/>
            <w:shd w:val="clear" w:color="auto" w:fill="auto"/>
          </w:tcPr>
          <w:p w14:paraId="416E1FBE" w14:textId="77777777" w:rsidR="00054006" w:rsidRPr="003A3597" w:rsidRDefault="00F36EFC" w:rsidP="005F3596">
            <w:pPr>
              <w:keepNext/>
              <w:jc w:val="center"/>
              <w:rPr>
                <w:sz w:val="20"/>
                <w:szCs w:val="20"/>
              </w:rPr>
            </w:pPr>
            <w:r w:rsidRPr="003A3597">
              <w:rPr>
                <w:sz w:val="20"/>
              </w:rPr>
              <w:t>(22,6; 31,3)</w:t>
            </w:r>
          </w:p>
        </w:tc>
      </w:tr>
      <w:tr w:rsidR="00163F93" w:rsidRPr="003A3597" w14:paraId="7CD522B3" w14:textId="77777777" w:rsidTr="008434E9">
        <w:trPr>
          <w:cantSplit/>
          <w:trHeight w:val="57"/>
        </w:trPr>
        <w:tc>
          <w:tcPr>
            <w:tcW w:w="3049" w:type="dxa"/>
            <w:shd w:val="clear" w:color="auto" w:fill="auto"/>
          </w:tcPr>
          <w:p w14:paraId="6709C439" w14:textId="77777777" w:rsidR="00054006" w:rsidRPr="003A3597" w:rsidRDefault="00F36EFC" w:rsidP="005F3596">
            <w:pPr>
              <w:ind w:left="198"/>
              <w:rPr>
                <w:sz w:val="20"/>
                <w:szCs w:val="20"/>
                <w:vertAlign w:val="superscript"/>
              </w:rPr>
            </w:pPr>
            <w:r w:rsidRPr="003A3597">
              <w:rPr>
                <w:sz w:val="20"/>
              </w:rPr>
              <w:t>Разлика в ORR (95% CI)</w:t>
            </w:r>
            <w:r w:rsidRPr="003A3597">
              <w:rPr>
                <w:sz w:val="20"/>
                <w:vertAlign w:val="superscript"/>
              </w:rPr>
              <w:t>г,д</w:t>
            </w:r>
          </w:p>
        </w:tc>
        <w:tc>
          <w:tcPr>
            <w:tcW w:w="6273" w:type="dxa"/>
            <w:gridSpan w:val="2"/>
            <w:shd w:val="clear" w:color="auto" w:fill="auto"/>
          </w:tcPr>
          <w:p w14:paraId="7CB9BEAE" w14:textId="4ABBB325" w:rsidR="00054006" w:rsidRPr="003A3597" w:rsidRDefault="00F36EFC" w:rsidP="005F3596">
            <w:pPr>
              <w:keepNext/>
              <w:jc w:val="center"/>
              <w:rPr>
                <w:sz w:val="20"/>
                <w:szCs w:val="20"/>
              </w:rPr>
            </w:pPr>
            <w:r w:rsidRPr="003A3597">
              <w:rPr>
                <w:sz w:val="20"/>
              </w:rPr>
              <w:t>16,2 (10,0; 22,5)</w:t>
            </w:r>
          </w:p>
        </w:tc>
      </w:tr>
      <w:tr w:rsidR="00163F93" w:rsidRPr="003A3597" w14:paraId="1F1CED7E" w14:textId="77777777" w:rsidTr="008434E9">
        <w:trPr>
          <w:cantSplit/>
          <w:trHeight w:val="57"/>
        </w:trPr>
        <w:tc>
          <w:tcPr>
            <w:tcW w:w="9322" w:type="dxa"/>
            <w:gridSpan w:val="3"/>
            <w:shd w:val="clear" w:color="auto" w:fill="auto"/>
          </w:tcPr>
          <w:p w14:paraId="17A13939" w14:textId="77777777" w:rsidR="00054006" w:rsidRPr="003A3597" w:rsidRDefault="00054006" w:rsidP="005F3596">
            <w:pPr>
              <w:keepNext/>
              <w:jc w:val="center"/>
              <w:rPr>
                <w:sz w:val="20"/>
                <w:szCs w:val="20"/>
              </w:rPr>
            </w:pPr>
          </w:p>
        </w:tc>
      </w:tr>
      <w:tr w:rsidR="00163F93" w:rsidRPr="003A3597" w14:paraId="1A6ED107" w14:textId="77777777" w:rsidTr="008434E9">
        <w:trPr>
          <w:cantSplit/>
          <w:trHeight w:val="57"/>
        </w:trPr>
        <w:tc>
          <w:tcPr>
            <w:tcW w:w="3049" w:type="dxa"/>
            <w:shd w:val="clear" w:color="auto" w:fill="auto"/>
          </w:tcPr>
          <w:p w14:paraId="33CFAD93" w14:textId="60B84213" w:rsidR="00054006" w:rsidRPr="003A3597" w:rsidRDefault="00F36EFC" w:rsidP="005F3596">
            <w:pPr>
              <w:keepNext/>
              <w:ind w:left="198"/>
              <w:rPr>
                <w:sz w:val="20"/>
                <w:szCs w:val="20"/>
              </w:rPr>
            </w:pPr>
            <w:r w:rsidRPr="003A3597">
              <w:rPr>
                <w:sz w:val="20"/>
              </w:rPr>
              <w:t>Пълен отговор (CR)</w:t>
            </w:r>
          </w:p>
        </w:tc>
        <w:tc>
          <w:tcPr>
            <w:tcW w:w="3155" w:type="dxa"/>
            <w:shd w:val="clear" w:color="auto" w:fill="auto"/>
          </w:tcPr>
          <w:p w14:paraId="4142C016" w14:textId="77777777" w:rsidR="00054006" w:rsidRPr="003A3597" w:rsidRDefault="00F36EFC" w:rsidP="005F3596">
            <w:pPr>
              <w:keepNext/>
              <w:jc w:val="center"/>
              <w:rPr>
                <w:sz w:val="20"/>
                <w:szCs w:val="20"/>
              </w:rPr>
            </w:pPr>
            <w:r w:rsidRPr="003A3597">
              <w:rPr>
                <w:sz w:val="20"/>
              </w:rPr>
              <w:t>48 (11,3%)</w:t>
            </w:r>
          </w:p>
        </w:tc>
        <w:tc>
          <w:tcPr>
            <w:tcW w:w="3118" w:type="dxa"/>
            <w:shd w:val="clear" w:color="auto" w:fill="auto"/>
          </w:tcPr>
          <w:p w14:paraId="38CFE41C" w14:textId="77777777" w:rsidR="00054006" w:rsidRPr="003A3597" w:rsidRDefault="00F36EFC" w:rsidP="005F3596">
            <w:pPr>
              <w:keepNext/>
              <w:jc w:val="center"/>
              <w:rPr>
                <w:sz w:val="20"/>
                <w:szCs w:val="20"/>
              </w:rPr>
            </w:pPr>
            <w:r w:rsidRPr="003A3597">
              <w:rPr>
                <w:sz w:val="20"/>
              </w:rPr>
              <w:t>9 (2,1%)</w:t>
            </w:r>
          </w:p>
        </w:tc>
      </w:tr>
      <w:tr w:rsidR="00163F93" w:rsidRPr="003A3597" w14:paraId="6D322458" w14:textId="77777777" w:rsidTr="008434E9">
        <w:trPr>
          <w:cantSplit/>
          <w:trHeight w:val="57"/>
        </w:trPr>
        <w:tc>
          <w:tcPr>
            <w:tcW w:w="3049" w:type="dxa"/>
            <w:shd w:val="clear" w:color="auto" w:fill="auto"/>
          </w:tcPr>
          <w:p w14:paraId="2855BEA1" w14:textId="17CBBB6E" w:rsidR="00054006" w:rsidRPr="003A3597" w:rsidRDefault="00F36EFC" w:rsidP="005F3596">
            <w:pPr>
              <w:keepNext/>
              <w:ind w:left="198"/>
              <w:rPr>
                <w:sz w:val="20"/>
                <w:szCs w:val="20"/>
              </w:rPr>
            </w:pPr>
            <w:r w:rsidRPr="003A3597">
              <w:rPr>
                <w:sz w:val="20"/>
              </w:rPr>
              <w:t>Частичен отговор (PR)</w:t>
            </w:r>
          </w:p>
        </w:tc>
        <w:tc>
          <w:tcPr>
            <w:tcW w:w="3155" w:type="dxa"/>
            <w:shd w:val="clear" w:color="auto" w:fill="auto"/>
          </w:tcPr>
          <w:p w14:paraId="7C7EEC18" w14:textId="77777777" w:rsidR="00054006" w:rsidRPr="003A3597" w:rsidRDefault="00F36EFC" w:rsidP="005F3596">
            <w:pPr>
              <w:keepNext/>
              <w:jc w:val="center"/>
              <w:rPr>
                <w:sz w:val="20"/>
                <w:szCs w:val="20"/>
              </w:rPr>
            </w:pPr>
            <w:r w:rsidRPr="003A3597">
              <w:rPr>
                <w:sz w:val="20"/>
              </w:rPr>
              <w:t>131 (30,8%)</w:t>
            </w:r>
          </w:p>
        </w:tc>
        <w:tc>
          <w:tcPr>
            <w:tcW w:w="3118" w:type="dxa"/>
            <w:shd w:val="clear" w:color="auto" w:fill="auto"/>
          </w:tcPr>
          <w:p w14:paraId="2C344B1B" w14:textId="77777777" w:rsidR="00054006" w:rsidRPr="003A3597" w:rsidRDefault="00F36EFC" w:rsidP="005F3596">
            <w:pPr>
              <w:keepNext/>
              <w:jc w:val="center"/>
              <w:rPr>
                <w:sz w:val="20"/>
                <w:szCs w:val="20"/>
              </w:rPr>
            </w:pPr>
            <w:r w:rsidRPr="003A3597">
              <w:rPr>
                <w:sz w:val="20"/>
              </w:rPr>
              <w:t>104 (24,6%)</w:t>
            </w:r>
          </w:p>
        </w:tc>
      </w:tr>
      <w:tr w:rsidR="00163F93" w:rsidRPr="003A3597" w14:paraId="2CCC7AAE" w14:textId="77777777" w:rsidTr="008434E9">
        <w:trPr>
          <w:cantSplit/>
          <w:trHeight w:val="57"/>
        </w:trPr>
        <w:tc>
          <w:tcPr>
            <w:tcW w:w="3049" w:type="dxa"/>
            <w:shd w:val="clear" w:color="auto" w:fill="auto"/>
          </w:tcPr>
          <w:p w14:paraId="37A9467F" w14:textId="7DE22D58" w:rsidR="00054006" w:rsidRPr="003A3597" w:rsidRDefault="00F36EFC" w:rsidP="005F3596">
            <w:pPr>
              <w:keepNext/>
              <w:ind w:left="198"/>
              <w:rPr>
                <w:sz w:val="20"/>
                <w:szCs w:val="20"/>
              </w:rPr>
            </w:pPr>
            <w:r w:rsidRPr="003A3597">
              <w:rPr>
                <w:sz w:val="20"/>
              </w:rPr>
              <w:t>Стабилно заболяване (SD)</w:t>
            </w:r>
          </w:p>
        </w:tc>
        <w:tc>
          <w:tcPr>
            <w:tcW w:w="3155" w:type="dxa"/>
            <w:shd w:val="clear" w:color="auto" w:fill="auto"/>
          </w:tcPr>
          <w:p w14:paraId="740239CB" w14:textId="77777777" w:rsidR="00054006" w:rsidRPr="003A3597" w:rsidRDefault="00F36EFC" w:rsidP="005F3596">
            <w:pPr>
              <w:keepNext/>
              <w:jc w:val="center"/>
              <w:rPr>
                <w:sz w:val="20"/>
                <w:szCs w:val="20"/>
              </w:rPr>
            </w:pPr>
            <w:r w:rsidRPr="003A3597">
              <w:rPr>
                <w:sz w:val="20"/>
              </w:rPr>
              <w:t>131 (30,8%)</w:t>
            </w:r>
          </w:p>
        </w:tc>
        <w:tc>
          <w:tcPr>
            <w:tcW w:w="3118" w:type="dxa"/>
            <w:shd w:val="clear" w:color="auto" w:fill="auto"/>
          </w:tcPr>
          <w:p w14:paraId="147021C7" w14:textId="77777777" w:rsidR="00054006" w:rsidRPr="003A3597" w:rsidRDefault="00F36EFC" w:rsidP="005F3596">
            <w:pPr>
              <w:keepNext/>
              <w:jc w:val="center"/>
              <w:rPr>
                <w:sz w:val="20"/>
                <w:szCs w:val="20"/>
              </w:rPr>
            </w:pPr>
            <w:r w:rsidRPr="003A3597">
              <w:rPr>
                <w:sz w:val="20"/>
              </w:rPr>
              <w:t>187 (44,3%)</w:t>
            </w:r>
          </w:p>
        </w:tc>
      </w:tr>
      <w:tr w:rsidR="00163F93" w:rsidRPr="003A3597" w14:paraId="6338FE5B" w14:textId="77777777" w:rsidTr="008434E9">
        <w:trPr>
          <w:cantSplit/>
          <w:trHeight w:val="57"/>
        </w:trPr>
        <w:tc>
          <w:tcPr>
            <w:tcW w:w="9322" w:type="dxa"/>
            <w:gridSpan w:val="3"/>
            <w:shd w:val="clear" w:color="auto" w:fill="auto"/>
          </w:tcPr>
          <w:p w14:paraId="3B8B1F35" w14:textId="77777777" w:rsidR="00054006" w:rsidRPr="003A3597" w:rsidRDefault="00054006" w:rsidP="005F3596">
            <w:pPr>
              <w:rPr>
                <w:sz w:val="20"/>
                <w:szCs w:val="20"/>
              </w:rPr>
            </w:pPr>
          </w:p>
        </w:tc>
      </w:tr>
      <w:tr w:rsidR="008434E9" w:rsidRPr="003A3597" w14:paraId="35A3CCCE" w14:textId="77777777" w:rsidTr="008434E9">
        <w:trPr>
          <w:cantSplit/>
          <w:trHeight w:val="57"/>
        </w:trPr>
        <w:tc>
          <w:tcPr>
            <w:tcW w:w="9322" w:type="dxa"/>
            <w:gridSpan w:val="3"/>
            <w:shd w:val="clear" w:color="auto" w:fill="auto"/>
          </w:tcPr>
          <w:p w14:paraId="627B777C" w14:textId="027B1384" w:rsidR="008434E9" w:rsidRPr="003A3597" w:rsidRDefault="008434E9" w:rsidP="005F3596">
            <w:pPr>
              <w:keepNext/>
              <w:rPr>
                <w:sz w:val="20"/>
                <w:szCs w:val="20"/>
              </w:rPr>
            </w:pPr>
            <w:r w:rsidRPr="003A3597">
              <w:rPr>
                <w:b/>
                <w:sz w:val="20"/>
              </w:rPr>
              <w:t>Медиана на продължителността на отговора</w:t>
            </w:r>
            <w:r w:rsidRPr="003A3597">
              <w:rPr>
                <w:b/>
                <w:sz w:val="20"/>
                <w:vertAlign w:val="superscript"/>
              </w:rPr>
              <w:t>ж</w:t>
            </w:r>
          </w:p>
        </w:tc>
      </w:tr>
      <w:tr w:rsidR="00163F93" w:rsidRPr="003A3597" w14:paraId="4AF45FF9" w14:textId="77777777" w:rsidTr="008434E9">
        <w:trPr>
          <w:cantSplit/>
          <w:trHeight w:val="57"/>
        </w:trPr>
        <w:tc>
          <w:tcPr>
            <w:tcW w:w="3049" w:type="dxa"/>
            <w:shd w:val="clear" w:color="auto" w:fill="auto"/>
          </w:tcPr>
          <w:p w14:paraId="67F4BEDE" w14:textId="5A048C02" w:rsidR="00054006" w:rsidRPr="003A3597" w:rsidRDefault="00F36EFC" w:rsidP="005F3596">
            <w:pPr>
              <w:keepNext/>
              <w:ind w:left="198"/>
              <w:rPr>
                <w:sz w:val="20"/>
                <w:szCs w:val="20"/>
              </w:rPr>
            </w:pPr>
            <w:r w:rsidRPr="003A3597">
              <w:rPr>
                <w:sz w:val="20"/>
              </w:rPr>
              <w:t>Месеци (диапазон)</w:t>
            </w:r>
          </w:p>
        </w:tc>
        <w:tc>
          <w:tcPr>
            <w:tcW w:w="3155" w:type="dxa"/>
            <w:shd w:val="clear" w:color="auto" w:fill="auto"/>
          </w:tcPr>
          <w:p w14:paraId="334B4828" w14:textId="77777777" w:rsidR="00054006" w:rsidRPr="003A3597" w:rsidRDefault="00F36EFC" w:rsidP="005F3596">
            <w:pPr>
              <w:keepNext/>
              <w:jc w:val="center"/>
              <w:rPr>
                <w:sz w:val="20"/>
                <w:szCs w:val="20"/>
              </w:rPr>
            </w:pPr>
            <w:r w:rsidRPr="003A3597">
              <w:rPr>
                <w:sz w:val="20"/>
              </w:rPr>
              <w:t>NE (50,89</w:t>
            </w:r>
            <w:r w:rsidRPr="003A3597">
              <w:rPr>
                <w:sz w:val="20"/>
              </w:rPr>
              <w:noBreakHyphen/>
              <w:t>NE)</w:t>
            </w:r>
          </w:p>
        </w:tc>
        <w:tc>
          <w:tcPr>
            <w:tcW w:w="3118" w:type="dxa"/>
            <w:shd w:val="clear" w:color="auto" w:fill="auto"/>
          </w:tcPr>
          <w:p w14:paraId="6A1BE385" w14:textId="77777777" w:rsidR="00054006" w:rsidRPr="003A3597" w:rsidRDefault="00F36EFC" w:rsidP="005F3596">
            <w:pPr>
              <w:keepNext/>
              <w:jc w:val="center"/>
              <w:rPr>
                <w:sz w:val="20"/>
                <w:szCs w:val="20"/>
              </w:rPr>
            </w:pPr>
            <w:r w:rsidRPr="003A3597">
              <w:rPr>
                <w:sz w:val="20"/>
              </w:rPr>
              <w:t>19,38 (15,38</w:t>
            </w:r>
            <w:r w:rsidRPr="003A3597">
              <w:rPr>
                <w:sz w:val="20"/>
              </w:rPr>
              <w:noBreakHyphen/>
              <w:t>25,10)</w:t>
            </w:r>
          </w:p>
        </w:tc>
      </w:tr>
      <w:tr w:rsidR="00163F93" w:rsidRPr="003A3597" w14:paraId="158BD765" w14:textId="77777777" w:rsidTr="008434E9">
        <w:trPr>
          <w:cantSplit/>
          <w:trHeight w:val="57"/>
        </w:trPr>
        <w:tc>
          <w:tcPr>
            <w:tcW w:w="9322" w:type="dxa"/>
            <w:gridSpan w:val="3"/>
            <w:shd w:val="clear" w:color="auto" w:fill="auto"/>
          </w:tcPr>
          <w:p w14:paraId="1C12BA90" w14:textId="77777777" w:rsidR="00054006" w:rsidRPr="003A3597" w:rsidRDefault="00054006" w:rsidP="005F3596">
            <w:pPr>
              <w:keepNext/>
              <w:rPr>
                <w:sz w:val="20"/>
                <w:szCs w:val="20"/>
              </w:rPr>
            </w:pPr>
          </w:p>
        </w:tc>
      </w:tr>
      <w:tr w:rsidR="008434E9" w:rsidRPr="003A3597" w14:paraId="364676CE" w14:textId="77777777" w:rsidTr="008434E9">
        <w:trPr>
          <w:cantSplit/>
          <w:trHeight w:val="57"/>
        </w:trPr>
        <w:tc>
          <w:tcPr>
            <w:tcW w:w="9322" w:type="dxa"/>
            <w:gridSpan w:val="3"/>
            <w:shd w:val="clear" w:color="auto" w:fill="auto"/>
          </w:tcPr>
          <w:p w14:paraId="1402460F" w14:textId="0336E1DA" w:rsidR="008434E9" w:rsidRPr="003A3597" w:rsidRDefault="008434E9" w:rsidP="005F3596">
            <w:pPr>
              <w:keepNext/>
              <w:rPr>
                <w:sz w:val="20"/>
                <w:szCs w:val="20"/>
              </w:rPr>
            </w:pPr>
            <w:r w:rsidRPr="003A3597">
              <w:rPr>
                <w:b/>
                <w:sz w:val="20"/>
              </w:rPr>
              <w:t>Медиана на времето до отговор</w:t>
            </w:r>
          </w:p>
        </w:tc>
      </w:tr>
      <w:tr w:rsidR="00163F93" w:rsidRPr="003A3597" w14:paraId="1C5E72EF" w14:textId="77777777" w:rsidTr="008434E9">
        <w:trPr>
          <w:cantSplit/>
          <w:trHeight w:val="57"/>
        </w:trPr>
        <w:tc>
          <w:tcPr>
            <w:tcW w:w="3049" w:type="dxa"/>
            <w:tcBorders>
              <w:bottom w:val="single" w:sz="4" w:space="0" w:color="auto"/>
            </w:tcBorders>
            <w:shd w:val="clear" w:color="auto" w:fill="auto"/>
          </w:tcPr>
          <w:p w14:paraId="48489002" w14:textId="73953770" w:rsidR="00054006" w:rsidRPr="003A3597" w:rsidRDefault="00F36EFC" w:rsidP="005F3596">
            <w:pPr>
              <w:keepNext/>
              <w:ind w:left="198"/>
              <w:rPr>
                <w:sz w:val="20"/>
                <w:szCs w:val="20"/>
              </w:rPr>
            </w:pPr>
            <w:r w:rsidRPr="003A3597">
              <w:rPr>
                <w:sz w:val="20"/>
              </w:rPr>
              <w:t>Месеци (диапазон)</w:t>
            </w:r>
          </w:p>
        </w:tc>
        <w:tc>
          <w:tcPr>
            <w:tcW w:w="3155" w:type="dxa"/>
            <w:tcBorders>
              <w:bottom w:val="single" w:sz="4" w:space="0" w:color="auto"/>
            </w:tcBorders>
            <w:shd w:val="clear" w:color="auto" w:fill="auto"/>
          </w:tcPr>
          <w:p w14:paraId="22C96808" w14:textId="779BAB39" w:rsidR="00054006" w:rsidRPr="003A3597" w:rsidRDefault="00F36EFC" w:rsidP="005F3596">
            <w:pPr>
              <w:keepNext/>
              <w:jc w:val="center"/>
              <w:rPr>
                <w:sz w:val="20"/>
                <w:szCs w:val="20"/>
              </w:rPr>
            </w:pPr>
            <w:r w:rsidRPr="003A3597">
              <w:rPr>
                <w:sz w:val="20"/>
              </w:rPr>
              <w:t>2,8 (0,9</w:t>
            </w:r>
            <w:r w:rsidRPr="003A3597">
              <w:rPr>
                <w:sz w:val="20"/>
              </w:rPr>
              <w:noBreakHyphen/>
              <w:t>35,0)</w:t>
            </w:r>
          </w:p>
        </w:tc>
        <w:tc>
          <w:tcPr>
            <w:tcW w:w="3118" w:type="dxa"/>
            <w:tcBorders>
              <w:bottom w:val="single" w:sz="4" w:space="0" w:color="auto"/>
            </w:tcBorders>
            <w:shd w:val="clear" w:color="auto" w:fill="auto"/>
          </w:tcPr>
          <w:p w14:paraId="23A8C370" w14:textId="108C9AAB" w:rsidR="00054006" w:rsidRPr="003A3597" w:rsidRDefault="00F36EFC" w:rsidP="005F3596">
            <w:pPr>
              <w:keepNext/>
              <w:jc w:val="center"/>
              <w:rPr>
                <w:sz w:val="20"/>
                <w:szCs w:val="20"/>
              </w:rPr>
            </w:pPr>
            <w:r w:rsidRPr="003A3597">
              <w:rPr>
                <w:sz w:val="20"/>
              </w:rPr>
              <w:t>3,1 (0,6</w:t>
            </w:r>
            <w:r w:rsidRPr="003A3597">
              <w:rPr>
                <w:sz w:val="20"/>
              </w:rPr>
              <w:noBreakHyphen/>
              <w:t>23,6)</w:t>
            </w:r>
          </w:p>
        </w:tc>
      </w:tr>
    </w:tbl>
    <w:p w14:paraId="6E6C0D18" w14:textId="77777777" w:rsidR="00054006" w:rsidRPr="003A3597" w:rsidRDefault="00F36EFC" w:rsidP="00F903CE">
      <w:pPr>
        <w:pStyle w:val="Tablenotes"/>
      </w:pPr>
      <w:r w:rsidRPr="003A3597">
        <w:rPr>
          <w:vertAlign w:val="superscript"/>
        </w:rPr>
        <w:t>а</w:t>
      </w:r>
      <w:r w:rsidRPr="003A3597">
        <w:tab/>
        <w:t>На база стратифициран модел за пропорционалност на риска.</w:t>
      </w:r>
    </w:p>
    <w:p w14:paraId="423F3C7E" w14:textId="77777777" w:rsidR="00054006" w:rsidRPr="003A3597" w:rsidRDefault="00F36EFC" w:rsidP="005F3596">
      <w:pPr>
        <w:pStyle w:val="Tablenotes"/>
        <w:rPr>
          <w:szCs w:val="22"/>
        </w:rPr>
      </w:pPr>
      <w:r w:rsidRPr="003A3597">
        <w:rPr>
          <w:vertAlign w:val="superscript"/>
        </w:rPr>
        <w:t>б</w:t>
      </w:r>
      <w:r w:rsidRPr="003A3597">
        <w:tab/>
        <w:t>На база стратифициран log</w:t>
      </w:r>
      <w:r w:rsidRPr="003A3597">
        <w:noBreakHyphen/>
        <w:t>rank тест.</w:t>
      </w:r>
    </w:p>
    <w:p w14:paraId="0F008179" w14:textId="631D68CA" w:rsidR="00054006" w:rsidRPr="003A3597" w:rsidRDefault="00F36EFC" w:rsidP="005F3596">
      <w:pPr>
        <w:pStyle w:val="Tablenotes"/>
      </w:pPr>
      <w:r w:rsidRPr="003A3597">
        <w:rPr>
          <w:vertAlign w:val="superscript"/>
        </w:rPr>
        <w:t>в</w:t>
      </w:r>
      <w:r w:rsidRPr="003A3597">
        <w:tab/>
        <w:t>p</w:t>
      </w:r>
      <w:r w:rsidRPr="003A3597">
        <w:noBreakHyphen/>
        <w:t>стойността е сравнена с алфа 0,002 с цел постигане на статистическа значимост.</w:t>
      </w:r>
    </w:p>
    <w:p w14:paraId="2173AE50" w14:textId="7D165BFF" w:rsidR="00054006" w:rsidRPr="003A3597" w:rsidRDefault="00F36EFC" w:rsidP="005F3596">
      <w:pPr>
        <w:pStyle w:val="Tablenotes"/>
      </w:pPr>
      <w:r w:rsidRPr="003A3597">
        <w:rPr>
          <w:vertAlign w:val="superscript"/>
        </w:rPr>
        <w:t>г</w:t>
      </w:r>
      <w:r w:rsidRPr="003A3597">
        <w:tab/>
        <w:t>Разликата е коригирана по страта.</w:t>
      </w:r>
    </w:p>
    <w:p w14:paraId="6DF3051B" w14:textId="77777777" w:rsidR="00054006" w:rsidRPr="003A3597" w:rsidRDefault="00F36EFC" w:rsidP="005F3596">
      <w:pPr>
        <w:pStyle w:val="Tablenotes"/>
        <w:rPr>
          <w:szCs w:val="22"/>
        </w:rPr>
      </w:pPr>
      <w:r w:rsidRPr="003A3597">
        <w:rPr>
          <w:vertAlign w:val="superscript"/>
        </w:rPr>
        <w:t>д</w:t>
      </w:r>
      <w:r w:rsidRPr="003A3597">
        <w:tab/>
        <w:t>На база стратифициран тест на DerSimonian</w:t>
      </w:r>
      <w:r w:rsidRPr="003A3597">
        <w:noBreakHyphen/>
        <w:t>Laird.</w:t>
      </w:r>
    </w:p>
    <w:p w14:paraId="1F17D90B" w14:textId="00608593" w:rsidR="00054006" w:rsidRPr="003A3597" w:rsidRDefault="00F36EFC" w:rsidP="005F3596">
      <w:pPr>
        <w:pStyle w:val="Tablenotes"/>
      </w:pPr>
      <w:r w:rsidRPr="003A3597">
        <w:rPr>
          <w:vertAlign w:val="superscript"/>
        </w:rPr>
        <w:t>е</w:t>
      </w:r>
      <w:r w:rsidRPr="003A3597">
        <w:tab/>
        <w:t>p</w:t>
      </w:r>
      <w:r w:rsidRPr="003A3597">
        <w:noBreakHyphen/>
        <w:t>стойността е сравнена с алфа 0,001 с цел постигане на статистическа значимост.</w:t>
      </w:r>
    </w:p>
    <w:p w14:paraId="70EE34C3" w14:textId="77777777" w:rsidR="00054006" w:rsidRPr="003A3597" w:rsidRDefault="00F36EFC" w:rsidP="00645EA3">
      <w:pPr>
        <w:pStyle w:val="Tablenotes"/>
        <w:keepNext/>
      </w:pPr>
      <w:r w:rsidRPr="003A3597">
        <w:rPr>
          <w:vertAlign w:val="superscript"/>
        </w:rPr>
        <w:t>ж</w:t>
      </w:r>
      <w:r w:rsidRPr="003A3597">
        <w:tab/>
        <w:t>Изчислена по метода на Kaplan</w:t>
      </w:r>
      <w:r w:rsidRPr="003A3597">
        <w:noBreakHyphen/>
        <w:t>Meier.</w:t>
      </w:r>
    </w:p>
    <w:p w14:paraId="7D6B1EC3" w14:textId="646AAA8D" w:rsidR="00054006" w:rsidRPr="003A3597" w:rsidRDefault="00F36EFC" w:rsidP="005F3596">
      <w:pPr>
        <w:pStyle w:val="Tablenotes"/>
      </w:pPr>
      <w:r w:rsidRPr="003A3597">
        <w:rPr>
          <w:vertAlign w:val="superscript"/>
        </w:rPr>
        <w:t>з</w:t>
      </w:r>
      <w:r w:rsidRPr="003A3597">
        <w:tab/>
        <w:t>p</w:t>
      </w:r>
      <w:r w:rsidRPr="003A3597">
        <w:noBreakHyphen/>
        <w:t>стойността е сравнена с алфа 0,009 с цел постигане на статистическа значимост.</w:t>
      </w:r>
    </w:p>
    <w:p w14:paraId="11881DD9" w14:textId="77777777" w:rsidR="00054006" w:rsidRPr="003A3597" w:rsidRDefault="00F36EFC" w:rsidP="000A7A8A">
      <w:pPr>
        <w:pStyle w:val="Tablenotes"/>
      </w:pPr>
      <w:r w:rsidRPr="003A3597">
        <w:rPr>
          <w:vertAlign w:val="superscript"/>
        </w:rPr>
        <w:t>“+”</w:t>
      </w:r>
      <w:r w:rsidRPr="003A3597">
        <w:t xml:space="preserve"> обозначава цензурирано наблюдение.</w:t>
      </w:r>
    </w:p>
    <w:p w14:paraId="7710EEC7" w14:textId="77777777" w:rsidR="00F07D1E" w:rsidRPr="003A3597" w:rsidRDefault="00F36EFC" w:rsidP="00AD0861">
      <w:pPr>
        <w:pStyle w:val="Tablenotes"/>
        <w:keepNext/>
      </w:pPr>
      <w:r w:rsidRPr="003A3597">
        <w:t>NE = не може да бъде определено</w:t>
      </w:r>
    </w:p>
    <w:p w14:paraId="14714D22" w14:textId="43F4D455" w:rsidR="005718EB" w:rsidRPr="003A3597" w:rsidRDefault="00F36EFC" w:rsidP="00991714">
      <w:pPr>
        <w:pStyle w:val="Tablenotes"/>
      </w:pPr>
      <w:r w:rsidRPr="003A3597">
        <w:t>* Описателен анализ въз основа на дата на заключване на данните: 26 февруари 2021 г.</w:t>
      </w:r>
    </w:p>
    <w:p w14:paraId="59A8D576" w14:textId="77777777" w:rsidR="007775C4" w:rsidRPr="003A3597" w:rsidRDefault="007775C4" w:rsidP="005F3596">
      <w:pPr>
        <w:pStyle w:val="EMEABodyText"/>
      </w:pPr>
    </w:p>
    <w:p w14:paraId="73E36F0D" w14:textId="665C9805" w:rsidR="007775C4" w:rsidRPr="003A3597" w:rsidRDefault="00F36EFC" w:rsidP="00E55E9F">
      <w:pPr>
        <w:pStyle w:val="Heading11Bold"/>
      </w:pPr>
      <w:r w:rsidRPr="003A3597">
        <w:t>Фигура 8:</w:t>
      </w:r>
      <w:r w:rsidRPr="003A3597">
        <w:tab/>
        <w:t>Криви на Kaplan</w:t>
      </w:r>
      <w:r w:rsidRPr="003A3597">
        <w:noBreakHyphen/>
        <w:t>Meier за OS при пациенти със среден/висок риск (CA209214) минимално проследяване от 60 месеца</w:t>
      </w:r>
    </w:p>
    <w:p w14:paraId="76185228" w14:textId="7D397058" w:rsidR="00BC68E6" w:rsidRPr="003A3597" w:rsidRDefault="00000000" w:rsidP="00BC68E6">
      <w:pPr>
        <w:keepNext/>
        <w:jc w:val="center"/>
        <w:rPr>
          <w:b/>
          <w:sz w:val="20"/>
          <w:szCs w:val="20"/>
        </w:rPr>
      </w:pPr>
      <w:r>
        <w:pict w14:anchorId="62BB0872">
          <v:shape id="Text Box 21" o:spid="_x0000_s2054" type="#_x0000_t202" style="position:absolute;left:0;text-align:left;margin-left:58.25pt;margin-top:1.6pt;width:31.3pt;height:254.35pt;z-index: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" filled="f" stroked="f">
            <v:textbox style="layout-flow:vertical;mso-layout-flow-alt:bottom-to-top" inset="0,0,0,0">
              <w:txbxContent>
                <w:p w14:paraId="49C3C2E3" w14:textId="12F89DB3" w:rsidR="0059495E" w:rsidRPr="002538A8" w:rsidRDefault="0059495E" w:rsidP="00BC68E6">
                  <w:pPr>
                    <w:pStyle w:val="EMEATableCentered"/>
                    <w:widowControl w:val="0"/>
                    <w:rPr>
                      <w:b/>
                      <w:sz w:val="20"/>
                      <w:szCs w:val="20"/>
                    </w:rPr>
                  </w:pPr>
                  <w:r>
                    <w:rPr>
                      <w:sz w:val="20"/>
                    </w:rPr>
                    <w:t>Вероятност за преживяемост</w:t>
                  </w:r>
                </w:p>
              </w:txbxContent>
            </v:textbox>
            <w10:wrap anchorx="page"/>
          </v:shape>
        </w:pict>
      </w:r>
      <w:r>
        <w:rPr>
          <w:b/>
          <w:sz w:val="20"/>
        </w:rPr>
        <w:pict w14:anchorId="507EF353">
          <v:shape id="Picture 12" o:spid="_x0000_i1036" type="#_x0000_t75" style="width:416.75pt;height:295.45pt;visibility:visible;mso-wrap-style:square">
            <v:imagedata r:id="rId23" o:title=""/>
          </v:shape>
        </w:pict>
      </w:r>
    </w:p>
    <w:p w14:paraId="1E14C49D" w14:textId="77777777" w:rsidR="00BC68E6" w:rsidRPr="003A3597" w:rsidRDefault="00BC68E6" w:rsidP="00BC68E6">
      <w:pPr>
        <w:pStyle w:val="EMEABodyText"/>
        <w:keepNext/>
        <w:jc w:val="center"/>
        <w:rPr>
          <w:sz w:val="20"/>
          <w:szCs w:val="20"/>
        </w:rPr>
      </w:pPr>
      <w:r w:rsidRPr="003A3597">
        <w:rPr>
          <w:sz w:val="20"/>
        </w:rPr>
        <w:t>Обща преживяемост (месеци)</w:t>
      </w:r>
    </w:p>
    <w:p w14:paraId="33F1A251" w14:textId="77777777" w:rsidR="007775C4" w:rsidRPr="003A3597" w:rsidRDefault="00F36EFC" w:rsidP="005F3596">
      <w:pPr>
        <w:pStyle w:val="EMEABodyText"/>
        <w:keepNext/>
        <w:rPr>
          <w:sz w:val="18"/>
          <w:szCs w:val="18"/>
        </w:rPr>
      </w:pPr>
      <w:r w:rsidRPr="003A3597">
        <w:rPr>
          <w:sz w:val="18"/>
        </w:rPr>
        <w:t>Брой пациенти в риск</w:t>
      </w:r>
    </w:p>
    <w:tbl>
      <w:tblPr>
        <w:tblW w:w="8222" w:type="dxa"/>
        <w:tblInd w:w="675" w:type="dxa"/>
        <w:tblLayout w:type="fixed"/>
        <w:tblLook w:val="04A0" w:firstRow="1" w:lastRow="0" w:firstColumn="1" w:lastColumn="0" w:noHBand="0" w:noVBand="1"/>
      </w:tblPr>
      <w:tblGrid>
        <w:gridCol w:w="587"/>
        <w:gridCol w:w="587"/>
        <w:gridCol w:w="587"/>
        <w:gridCol w:w="588"/>
        <w:gridCol w:w="587"/>
        <w:gridCol w:w="587"/>
        <w:gridCol w:w="588"/>
        <w:gridCol w:w="587"/>
        <w:gridCol w:w="587"/>
        <w:gridCol w:w="587"/>
        <w:gridCol w:w="588"/>
        <w:gridCol w:w="587"/>
        <w:gridCol w:w="587"/>
        <w:gridCol w:w="588"/>
      </w:tblGrid>
      <w:tr w:rsidR="00163F93" w:rsidRPr="003A3597" w14:paraId="33FCBE06" w14:textId="77777777" w:rsidTr="009F541D">
        <w:tc>
          <w:tcPr>
            <w:tcW w:w="8222" w:type="dxa"/>
            <w:gridSpan w:val="14"/>
          </w:tcPr>
          <w:p w14:paraId="57ECD6E4" w14:textId="5DD44995" w:rsidR="007775C4" w:rsidRPr="003A3597" w:rsidRDefault="00F36EFC" w:rsidP="005F3596">
            <w:pPr>
              <w:pStyle w:val="EMEABodyText"/>
              <w:keepNext/>
              <w:ind w:left="28"/>
              <w:rPr>
                <w:sz w:val="18"/>
                <w:szCs w:val="18"/>
              </w:rPr>
            </w:pPr>
            <w:r w:rsidRPr="003A3597">
              <w:rPr>
                <w:sz w:val="18"/>
              </w:rPr>
              <w:t>Ниволумаб + ипилимумаб</w:t>
            </w:r>
          </w:p>
        </w:tc>
      </w:tr>
      <w:tr w:rsidR="00163F93" w:rsidRPr="003A3597" w14:paraId="1B90A435" w14:textId="77777777" w:rsidTr="009F541D">
        <w:tc>
          <w:tcPr>
            <w:tcW w:w="587" w:type="dxa"/>
          </w:tcPr>
          <w:p w14:paraId="0212B3D1" w14:textId="77777777" w:rsidR="007775C4" w:rsidRPr="003A3597" w:rsidRDefault="00F36EFC" w:rsidP="005F3596">
            <w:pPr>
              <w:pStyle w:val="EMEABodyText"/>
              <w:keepNext/>
              <w:ind w:left="34"/>
              <w:rPr>
                <w:sz w:val="18"/>
                <w:szCs w:val="18"/>
              </w:rPr>
            </w:pPr>
            <w:r w:rsidRPr="003A3597">
              <w:rPr>
                <w:sz w:val="18"/>
              </w:rPr>
              <w:t>425</w:t>
            </w:r>
          </w:p>
        </w:tc>
        <w:tc>
          <w:tcPr>
            <w:tcW w:w="587" w:type="dxa"/>
          </w:tcPr>
          <w:p w14:paraId="2288FEEB" w14:textId="77777777" w:rsidR="007775C4" w:rsidRPr="003A3597" w:rsidRDefault="00F36EFC" w:rsidP="005F3596">
            <w:pPr>
              <w:pStyle w:val="EMEABodyText"/>
              <w:keepNext/>
              <w:rPr>
                <w:sz w:val="18"/>
                <w:szCs w:val="18"/>
              </w:rPr>
            </w:pPr>
            <w:r w:rsidRPr="003A3597">
              <w:rPr>
                <w:sz w:val="18"/>
              </w:rPr>
              <w:t>372</w:t>
            </w:r>
          </w:p>
        </w:tc>
        <w:tc>
          <w:tcPr>
            <w:tcW w:w="587" w:type="dxa"/>
          </w:tcPr>
          <w:p w14:paraId="7CA8345E" w14:textId="77777777" w:rsidR="007775C4" w:rsidRPr="003A3597" w:rsidRDefault="00F36EFC" w:rsidP="005F3596">
            <w:pPr>
              <w:pStyle w:val="EMEABodyText"/>
              <w:keepNext/>
              <w:jc w:val="center"/>
              <w:rPr>
                <w:sz w:val="18"/>
                <w:szCs w:val="18"/>
              </w:rPr>
            </w:pPr>
            <w:r w:rsidRPr="003A3597">
              <w:rPr>
                <w:sz w:val="18"/>
              </w:rPr>
              <w:t>332</w:t>
            </w:r>
          </w:p>
        </w:tc>
        <w:tc>
          <w:tcPr>
            <w:tcW w:w="588" w:type="dxa"/>
          </w:tcPr>
          <w:p w14:paraId="5BEDF76D" w14:textId="77777777" w:rsidR="007775C4" w:rsidRPr="003A3597" w:rsidRDefault="00F36EFC" w:rsidP="005F3596">
            <w:pPr>
              <w:pStyle w:val="EMEABodyText"/>
              <w:keepNext/>
              <w:jc w:val="center"/>
              <w:rPr>
                <w:sz w:val="18"/>
                <w:szCs w:val="18"/>
              </w:rPr>
            </w:pPr>
            <w:r w:rsidRPr="003A3597">
              <w:rPr>
                <w:sz w:val="18"/>
              </w:rPr>
              <w:t>306</w:t>
            </w:r>
          </w:p>
        </w:tc>
        <w:tc>
          <w:tcPr>
            <w:tcW w:w="587" w:type="dxa"/>
          </w:tcPr>
          <w:p w14:paraId="533A0569" w14:textId="77777777" w:rsidR="007775C4" w:rsidRPr="003A3597" w:rsidRDefault="00F36EFC" w:rsidP="005F3596">
            <w:pPr>
              <w:pStyle w:val="EMEABodyText"/>
              <w:keepNext/>
              <w:jc w:val="center"/>
              <w:rPr>
                <w:sz w:val="18"/>
                <w:szCs w:val="18"/>
              </w:rPr>
            </w:pPr>
            <w:r w:rsidRPr="003A3597">
              <w:rPr>
                <w:sz w:val="18"/>
              </w:rPr>
              <w:t>270</w:t>
            </w:r>
          </w:p>
        </w:tc>
        <w:tc>
          <w:tcPr>
            <w:tcW w:w="587" w:type="dxa"/>
          </w:tcPr>
          <w:p w14:paraId="73EE6DCD" w14:textId="77777777" w:rsidR="007775C4" w:rsidRPr="003A3597" w:rsidRDefault="00F36EFC" w:rsidP="005F3596">
            <w:pPr>
              <w:pStyle w:val="EMEABodyText"/>
              <w:keepNext/>
              <w:jc w:val="center"/>
              <w:rPr>
                <w:sz w:val="18"/>
                <w:szCs w:val="18"/>
              </w:rPr>
            </w:pPr>
            <w:r w:rsidRPr="003A3597">
              <w:rPr>
                <w:sz w:val="18"/>
              </w:rPr>
              <w:t>241</w:t>
            </w:r>
          </w:p>
        </w:tc>
        <w:tc>
          <w:tcPr>
            <w:tcW w:w="588" w:type="dxa"/>
          </w:tcPr>
          <w:p w14:paraId="1CF73774" w14:textId="77777777" w:rsidR="007775C4" w:rsidRPr="003A3597" w:rsidRDefault="00F36EFC" w:rsidP="005F3596">
            <w:pPr>
              <w:pStyle w:val="EMEABodyText"/>
              <w:keepNext/>
              <w:jc w:val="center"/>
              <w:rPr>
                <w:sz w:val="18"/>
                <w:szCs w:val="18"/>
              </w:rPr>
            </w:pPr>
            <w:r w:rsidRPr="003A3597">
              <w:rPr>
                <w:sz w:val="18"/>
              </w:rPr>
              <w:t>220</w:t>
            </w:r>
          </w:p>
        </w:tc>
        <w:tc>
          <w:tcPr>
            <w:tcW w:w="587" w:type="dxa"/>
          </w:tcPr>
          <w:p w14:paraId="531718DC" w14:textId="77777777" w:rsidR="007775C4" w:rsidRPr="003A3597" w:rsidRDefault="00F36EFC" w:rsidP="005F3596">
            <w:pPr>
              <w:pStyle w:val="EMEABodyText"/>
              <w:keepNext/>
              <w:jc w:val="center"/>
              <w:rPr>
                <w:sz w:val="18"/>
                <w:szCs w:val="18"/>
              </w:rPr>
            </w:pPr>
            <w:r w:rsidRPr="003A3597">
              <w:rPr>
                <w:sz w:val="18"/>
              </w:rPr>
              <w:t>207</w:t>
            </w:r>
          </w:p>
        </w:tc>
        <w:tc>
          <w:tcPr>
            <w:tcW w:w="587" w:type="dxa"/>
          </w:tcPr>
          <w:p w14:paraId="382180D8" w14:textId="77777777" w:rsidR="007775C4" w:rsidRPr="003A3597" w:rsidRDefault="00F36EFC" w:rsidP="005F3596">
            <w:pPr>
              <w:pStyle w:val="EMEABodyText"/>
              <w:keepNext/>
              <w:jc w:val="center"/>
              <w:rPr>
                <w:sz w:val="18"/>
                <w:szCs w:val="18"/>
              </w:rPr>
            </w:pPr>
            <w:r w:rsidRPr="003A3597">
              <w:rPr>
                <w:sz w:val="18"/>
              </w:rPr>
              <w:t>196</w:t>
            </w:r>
          </w:p>
        </w:tc>
        <w:tc>
          <w:tcPr>
            <w:tcW w:w="587" w:type="dxa"/>
          </w:tcPr>
          <w:p w14:paraId="7858BEE6" w14:textId="77777777" w:rsidR="007775C4" w:rsidRPr="003A3597" w:rsidRDefault="00F36EFC" w:rsidP="005F3596">
            <w:pPr>
              <w:pStyle w:val="EMEABodyText"/>
              <w:keepNext/>
              <w:jc w:val="center"/>
              <w:rPr>
                <w:sz w:val="18"/>
                <w:szCs w:val="18"/>
              </w:rPr>
            </w:pPr>
            <w:r w:rsidRPr="003A3597">
              <w:rPr>
                <w:sz w:val="18"/>
              </w:rPr>
              <w:t>181</w:t>
            </w:r>
          </w:p>
        </w:tc>
        <w:tc>
          <w:tcPr>
            <w:tcW w:w="588" w:type="dxa"/>
          </w:tcPr>
          <w:p w14:paraId="7FA074FD" w14:textId="77777777" w:rsidR="007775C4" w:rsidRPr="003A3597" w:rsidRDefault="00F36EFC" w:rsidP="005F3596">
            <w:pPr>
              <w:pStyle w:val="EMEABodyText"/>
              <w:keepNext/>
              <w:jc w:val="center"/>
              <w:rPr>
                <w:sz w:val="18"/>
                <w:szCs w:val="18"/>
              </w:rPr>
            </w:pPr>
            <w:r w:rsidRPr="003A3597">
              <w:rPr>
                <w:sz w:val="18"/>
              </w:rPr>
              <w:t>163</w:t>
            </w:r>
          </w:p>
        </w:tc>
        <w:tc>
          <w:tcPr>
            <w:tcW w:w="587" w:type="dxa"/>
          </w:tcPr>
          <w:p w14:paraId="49B4FC6E" w14:textId="77777777" w:rsidR="007775C4" w:rsidRPr="003A3597" w:rsidRDefault="00F36EFC" w:rsidP="005F3596">
            <w:pPr>
              <w:pStyle w:val="EMEABodyText"/>
              <w:keepNext/>
              <w:tabs>
                <w:tab w:val="center" w:pos="175"/>
              </w:tabs>
              <w:jc w:val="center"/>
              <w:rPr>
                <w:sz w:val="18"/>
                <w:szCs w:val="18"/>
              </w:rPr>
            </w:pPr>
            <w:r w:rsidRPr="003A3597">
              <w:rPr>
                <w:sz w:val="18"/>
              </w:rPr>
              <w:t>79</w:t>
            </w:r>
          </w:p>
        </w:tc>
        <w:tc>
          <w:tcPr>
            <w:tcW w:w="587" w:type="dxa"/>
          </w:tcPr>
          <w:p w14:paraId="3F44DECE" w14:textId="77777777" w:rsidR="007775C4" w:rsidRPr="003A3597" w:rsidRDefault="00F36EFC" w:rsidP="005F3596">
            <w:pPr>
              <w:pStyle w:val="EMEABodyText"/>
              <w:keepNext/>
              <w:jc w:val="center"/>
              <w:rPr>
                <w:sz w:val="18"/>
                <w:szCs w:val="18"/>
              </w:rPr>
            </w:pPr>
            <w:r w:rsidRPr="003A3597">
              <w:rPr>
                <w:sz w:val="18"/>
              </w:rPr>
              <w:t>2</w:t>
            </w:r>
          </w:p>
        </w:tc>
        <w:tc>
          <w:tcPr>
            <w:tcW w:w="588" w:type="dxa"/>
          </w:tcPr>
          <w:p w14:paraId="50244C51" w14:textId="77777777" w:rsidR="007775C4" w:rsidRPr="003A3597" w:rsidRDefault="00F36EFC" w:rsidP="005F3596">
            <w:pPr>
              <w:pStyle w:val="EMEABodyText"/>
              <w:keepNext/>
              <w:jc w:val="center"/>
              <w:rPr>
                <w:sz w:val="18"/>
                <w:szCs w:val="18"/>
              </w:rPr>
            </w:pPr>
            <w:r w:rsidRPr="003A3597">
              <w:rPr>
                <w:sz w:val="18"/>
              </w:rPr>
              <w:t>0</w:t>
            </w:r>
          </w:p>
        </w:tc>
      </w:tr>
      <w:tr w:rsidR="009F541D" w:rsidRPr="003A3597" w14:paraId="41469F16" w14:textId="77777777" w:rsidTr="009F541D">
        <w:tc>
          <w:tcPr>
            <w:tcW w:w="8222" w:type="dxa"/>
            <w:gridSpan w:val="14"/>
          </w:tcPr>
          <w:p w14:paraId="3C4F1788" w14:textId="02C3574F" w:rsidR="009F541D" w:rsidRPr="003A3597" w:rsidRDefault="009F541D" w:rsidP="005F3596">
            <w:pPr>
              <w:pStyle w:val="EMEABodyText"/>
              <w:keepNext/>
              <w:ind w:left="34"/>
              <w:rPr>
                <w:sz w:val="18"/>
                <w:szCs w:val="18"/>
              </w:rPr>
            </w:pPr>
            <w:r w:rsidRPr="003A3597">
              <w:rPr>
                <w:sz w:val="18"/>
              </w:rPr>
              <w:t>Сунитиниб</w:t>
            </w:r>
          </w:p>
        </w:tc>
      </w:tr>
      <w:tr w:rsidR="00163F93" w:rsidRPr="003A3597" w14:paraId="6B066219" w14:textId="77777777" w:rsidTr="00612D0C">
        <w:tc>
          <w:tcPr>
            <w:tcW w:w="587" w:type="dxa"/>
          </w:tcPr>
          <w:p w14:paraId="4D51F14C" w14:textId="77777777" w:rsidR="007775C4" w:rsidRPr="003A3597" w:rsidRDefault="00F36EFC" w:rsidP="005F3596">
            <w:pPr>
              <w:pStyle w:val="EMEABodyText"/>
              <w:keepNext/>
              <w:ind w:left="34"/>
              <w:rPr>
                <w:sz w:val="18"/>
                <w:szCs w:val="18"/>
              </w:rPr>
            </w:pPr>
            <w:r w:rsidRPr="003A3597">
              <w:rPr>
                <w:sz w:val="18"/>
              </w:rPr>
              <w:t>422</w:t>
            </w:r>
          </w:p>
        </w:tc>
        <w:tc>
          <w:tcPr>
            <w:tcW w:w="587" w:type="dxa"/>
          </w:tcPr>
          <w:p w14:paraId="5BA2D670" w14:textId="77777777" w:rsidR="007775C4" w:rsidRPr="003A3597" w:rsidRDefault="00F36EFC" w:rsidP="005F3596">
            <w:pPr>
              <w:pStyle w:val="EMEABodyText"/>
              <w:keepNext/>
              <w:jc w:val="center"/>
              <w:rPr>
                <w:sz w:val="18"/>
                <w:szCs w:val="18"/>
              </w:rPr>
            </w:pPr>
            <w:r w:rsidRPr="003A3597">
              <w:rPr>
                <w:sz w:val="18"/>
              </w:rPr>
              <w:t>353</w:t>
            </w:r>
          </w:p>
        </w:tc>
        <w:tc>
          <w:tcPr>
            <w:tcW w:w="587" w:type="dxa"/>
          </w:tcPr>
          <w:p w14:paraId="11095AC3" w14:textId="77777777" w:rsidR="007775C4" w:rsidRPr="003A3597" w:rsidRDefault="00F36EFC" w:rsidP="005F3596">
            <w:pPr>
              <w:pStyle w:val="EMEABodyText"/>
              <w:keepNext/>
              <w:jc w:val="center"/>
              <w:rPr>
                <w:sz w:val="18"/>
                <w:szCs w:val="18"/>
              </w:rPr>
            </w:pPr>
            <w:r w:rsidRPr="003A3597">
              <w:rPr>
                <w:sz w:val="18"/>
              </w:rPr>
              <w:t>291</w:t>
            </w:r>
          </w:p>
        </w:tc>
        <w:tc>
          <w:tcPr>
            <w:tcW w:w="588" w:type="dxa"/>
          </w:tcPr>
          <w:p w14:paraId="2EEB96AD" w14:textId="77777777" w:rsidR="007775C4" w:rsidRPr="003A3597" w:rsidRDefault="00F36EFC" w:rsidP="005F3596">
            <w:pPr>
              <w:pStyle w:val="EMEABodyText"/>
              <w:keepNext/>
              <w:jc w:val="center"/>
              <w:rPr>
                <w:sz w:val="18"/>
                <w:szCs w:val="18"/>
              </w:rPr>
            </w:pPr>
            <w:r w:rsidRPr="003A3597">
              <w:rPr>
                <w:sz w:val="18"/>
              </w:rPr>
              <w:t>237</w:t>
            </w:r>
          </w:p>
        </w:tc>
        <w:tc>
          <w:tcPr>
            <w:tcW w:w="587" w:type="dxa"/>
          </w:tcPr>
          <w:p w14:paraId="1F00284B" w14:textId="77777777" w:rsidR="007775C4" w:rsidRPr="003A3597" w:rsidRDefault="00F36EFC" w:rsidP="005F3596">
            <w:pPr>
              <w:pStyle w:val="EMEABodyText"/>
              <w:keepNext/>
              <w:jc w:val="center"/>
              <w:rPr>
                <w:sz w:val="18"/>
                <w:szCs w:val="18"/>
              </w:rPr>
            </w:pPr>
            <w:r w:rsidRPr="003A3597">
              <w:rPr>
                <w:sz w:val="18"/>
              </w:rPr>
              <w:t>206</w:t>
            </w:r>
          </w:p>
        </w:tc>
        <w:tc>
          <w:tcPr>
            <w:tcW w:w="587" w:type="dxa"/>
          </w:tcPr>
          <w:p w14:paraId="6416769F" w14:textId="77777777" w:rsidR="007775C4" w:rsidRPr="003A3597" w:rsidRDefault="00F36EFC" w:rsidP="005F3596">
            <w:pPr>
              <w:pStyle w:val="EMEABodyText"/>
              <w:keepNext/>
              <w:jc w:val="center"/>
              <w:rPr>
                <w:sz w:val="18"/>
                <w:szCs w:val="18"/>
              </w:rPr>
            </w:pPr>
            <w:r w:rsidRPr="003A3597">
              <w:rPr>
                <w:sz w:val="18"/>
              </w:rPr>
              <w:t>184</w:t>
            </w:r>
          </w:p>
        </w:tc>
        <w:tc>
          <w:tcPr>
            <w:tcW w:w="588" w:type="dxa"/>
          </w:tcPr>
          <w:p w14:paraId="4CD1A680" w14:textId="77777777" w:rsidR="007775C4" w:rsidRPr="003A3597" w:rsidRDefault="00F36EFC" w:rsidP="005F3596">
            <w:pPr>
              <w:pStyle w:val="EMEABodyText"/>
              <w:keepNext/>
              <w:jc w:val="center"/>
              <w:rPr>
                <w:sz w:val="18"/>
                <w:szCs w:val="18"/>
              </w:rPr>
            </w:pPr>
            <w:r w:rsidRPr="003A3597">
              <w:rPr>
                <w:sz w:val="18"/>
              </w:rPr>
              <w:t>169</w:t>
            </w:r>
          </w:p>
        </w:tc>
        <w:tc>
          <w:tcPr>
            <w:tcW w:w="587" w:type="dxa"/>
          </w:tcPr>
          <w:p w14:paraId="21ED5631" w14:textId="77777777" w:rsidR="007775C4" w:rsidRPr="003A3597" w:rsidRDefault="00F36EFC" w:rsidP="005F3596">
            <w:pPr>
              <w:pStyle w:val="EMEABodyText"/>
              <w:keepNext/>
              <w:jc w:val="center"/>
              <w:rPr>
                <w:sz w:val="18"/>
                <w:szCs w:val="18"/>
              </w:rPr>
            </w:pPr>
            <w:r w:rsidRPr="003A3597">
              <w:rPr>
                <w:sz w:val="18"/>
              </w:rPr>
              <w:t>151</w:t>
            </w:r>
          </w:p>
        </w:tc>
        <w:tc>
          <w:tcPr>
            <w:tcW w:w="587" w:type="dxa"/>
          </w:tcPr>
          <w:p w14:paraId="2910598A" w14:textId="77777777" w:rsidR="007775C4" w:rsidRPr="003A3597" w:rsidRDefault="00F36EFC" w:rsidP="005F3596">
            <w:pPr>
              <w:pStyle w:val="EMEABodyText"/>
              <w:keepNext/>
              <w:jc w:val="center"/>
              <w:rPr>
                <w:sz w:val="18"/>
                <w:szCs w:val="18"/>
              </w:rPr>
            </w:pPr>
            <w:r w:rsidRPr="003A3597">
              <w:rPr>
                <w:sz w:val="18"/>
              </w:rPr>
              <w:t>137</w:t>
            </w:r>
          </w:p>
        </w:tc>
        <w:tc>
          <w:tcPr>
            <w:tcW w:w="587" w:type="dxa"/>
          </w:tcPr>
          <w:p w14:paraId="7347BE66" w14:textId="77777777" w:rsidR="007775C4" w:rsidRPr="003A3597" w:rsidRDefault="00F36EFC" w:rsidP="005F3596">
            <w:pPr>
              <w:pStyle w:val="EMEABodyText"/>
              <w:keepNext/>
              <w:jc w:val="center"/>
              <w:rPr>
                <w:sz w:val="18"/>
                <w:szCs w:val="18"/>
              </w:rPr>
            </w:pPr>
            <w:r w:rsidRPr="003A3597">
              <w:rPr>
                <w:sz w:val="18"/>
              </w:rPr>
              <w:t>125</w:t>
            </w:r>
          </w:p>
        </w:tc>
        <w:tc>
          <w:tcPr>
            <w:tcW w:w="588" w:type="dxa"/>
          </w:tcPr>
          <w:p w14:paraId="226042E5" w14:textId="77777777" w:rsidR="007775C4" w:rsidRPr="003A3597" w:rsidRDefault="00F36EFC" w:rsidP="005F3596">
            <w:pPr>
              <w:pStyle w:val="EMEABodyText"/>
              <w:keepNext/>
              <w:jc w:val="center"/>
              <w:rPr>
                <w:sz w:val="18"/>
                <w:szCs w:val="18"/>
              </w:rPr>
            </w:pPr>
            <w:r w:rsidRPr="003A3597">
              <w:rPr>
                <w:sz w:val="18"/>
              </w:rPr>
              <w:t>112</w:t>
            </w:r>
          </w:p>
        </w:tc>
        <w:tc>
          <w:tcPr>
            <w:tcW w:w="587" w:type="dxa"/>
          </w:tcPr>
          <w:p w14:paraId="61F31E23" w14:textId="77777777" w:rsidR="007775C4" w:rsidRPr="003A3597" w:rsidRDefault="00F36EFC" w:rsidP="005F3596">
            <w:pPr>
              <w:pStyle w:val="EMEABodyText"/>
              <w:keepNext/>
              <w:jc w:val="center"/>
              <w:rPr>
                <w:sz w:val="18"/>
                <w:szCs w:val="18"/>
              </w:rPr>
            </w:pPr>
            <w:r w:rsidRPr="003A3597">
              <w:rPr>
                <w:sz w:val="18"/>
              </w:rPr>
              <w:t>58</w:t>
            </w:r>
          </w:p>
        </w:tc>
        <w:tc>
          <w:tcPr>
            <w:tcW w:w="587" w:type="dxa"/>
          </w:tcPr>
          <w:p w14:paraId="46D8017A" w14:textId="77777777" w:rsidR="007775C4" w:rsidRPr="003A3597" w:rsidRDefault="00F36EFC" w:rsidP="005F3596">
            <w:pPr>
              <w:pStyle w:val="EMEABodyText"/>
              <w:keepNext/>
              <w:jc w:val="center"/>
              <w:rPr>
                <w:sz w:val="18"/>
                <w:szCs w:val="18"/>
              </w:rPr>
            </w:pPr>
            <w:r w:rsidRPr="003A3597">
              <w:rPr>
                <w:sz w:val="18"/>
              </w:rPr>
              <w:t>3</w:t>
            </w:r>
          </w:p>
        </w:tc>
        <w:tc>
          <w:tcPr>
            <w:tcW w:w="588" w:type="dxa"/>
          </w:tcPr>
          <w:p w14:paraId="67BD7A36" w14:textId="77777777" w:rsidR="007775C4" w:rsidRPr="003A3597" w:rsidRDefault="00F36EFC" w:rsidP="005F3596">
            <w:pPr>
              <w:pStyle w:val="EMEABodyText"/>
              <w:keepNext/>
              <w:jc w:val="center"/>
              <w:rPr>
                <w:sz w:val="18"/>
                <w:szCs w:val="18"/>
              </w:rPr>
            </w:pPr>
            <w:r w:rsidRPr="003A3597">
              <w:rPr>
                <w:sz w:val="18"/>
              </w:rPr>
              <w:t>0</w:t>
            </w:r>
          </w:p>
        </w:tc>
      </w:tr>
    </w:tbl>
    <w:p w14:paraId="6EEE5C47" w14:textId="02B1A605" w:rsidR="007775C4" w:rsidRPr="003A3597" w:rsidRDefault="007775C4" w:rsidP="005F3596">
      <w:pPr>
        <w:pStyle w:val="EMEABodyText"/>
        <w:keepNext/>
        <w:rPr>
          <w:sz w:val="18"/>
          <w:szCs w:val="18"/>
        </w:rPr>
      </w:pPr>
    </w:p>
    <w:tbl>
      <w:tblPr>
        <w:tblW w:w="0" w:type="auto"/>
        <w:tblInd w:w="108" w:type="dxa"/>
        <w:tblLayout w:type="fixed"/>
        <w:tblLook w:val="04A0" w:firstRow="1" w:lastRow="0" w:firstColumn="1" w:lastColumn="0" w:noHBand="0" w:noVBand="1"/>
      </w:tblPr>
      <w:tblGrid>
        <w:gridCol w:w="993"/>
        <w:gridCol w:w="8186"/>
      </w:tblGrid>
      <w:tr w:rsidR="009F541D" w:rsidRPr="003A3597" w14:paraId="32645E17" w14:textId="77777777" w:rsidTr="00E55E9F">
        <w:tc>
          <w:tcPr>
            <w:tcW w:w="993" w:type="dxa"/>
            <w:hideMark/>
          </w:tcPr>
          <w:p w14:paraId="3044255B" w14:textId="450FC7E6" w:rsidR="009F541D" w:rsidRPr="003A3597" w:rsidRDefault="00021604" w:rsidP="00021604">
            <w:pPr>
              <w:keepNext/>
              <w:rPr>
                <w:rFonts w:eastAsia="MS Mincho"/>
                <w:sz w:val="18"/>
                <w:szCs w:val="18"/>
                <w:highlight w:val="yellow"/>
              </w:rPr>
            </w:pPr>
            <w:r w:rsidRPr="003A3597">
              <w:rPr>
                <w:rFonts w:ascii="Symbol" w:hAnsi="Symbol"/>
                <w:sz w:val="18"/>
              </w:rPr>
              <w:t></w:t>
            </w:r>
            <w:r w:rsidRPr="003A3597">
              <w:rPr>
                <w:rFonts w:ascii="Wingdings 3" w:hAnsi="Wingdings 3"/>
                <w:sz w:val="18"/>
              </w:rPr>
              <w:t></w:t>
            </w:r>
            <w:r w:rsidRPr="003A3597">
              <w:rPr>
                <w:rFonts w:ascii="Symbol" w:hAnsi="Symbol"/>
                <w:sz w:val="18"/>
              </w:rPr>
              <w:t></w:t>
            </w:r>
            <w:r w:rsidRPr="003A3597">
              <w:rPr>
                <w:rFonts w:ascii="Symbol" w:hAnsi="Symbol"/>
                <w:sz w:val="18"/>
              </w:rPr>
              <w:t></w:t>
            </w:r>
          </w:p>
        </w:tc>
        <w:tc>
          <w:tcPr>
            <w:tcW w:w="8186" w:type="dxa"/>
            <w:hideMark/>
          </w:tcPr>
          <w:p w14:paraId="4159F04C" w14:textId="3417D463" w:rsidR="009F541D" w:rsidRPr="003A3597" w:rsidRDefault="009F541D" w:rsidP="005F3596">
            <w:pPr>
              <w:keepNext/>
              <w:rPr>
                <w:rFonts w:eastAsia="MS Mincho"/>
                <w:sz w:val="18"/>
                <w:szCs w:val="18"/>
              </w:rPr>
            </w:pPr>
            <w:r w:rsidRPr="003A3597">
              <w:rPr>
                <w:sz w:val="18"/>
              </w:rPr>
              <w:t>Ниволумаб + ипилимумаб (събития: 242/425), медиана и 95,0% CI: 46,95 (35,35; 57,43)</w:t>
            </w:r>
          </w:p>
        </w:tc>
      </w:tr>
      <w:tr w:rsidR="009F541D" w:rsidRPr="003A3597" w14:paraId="3D51FD48" w14:textId="77777777" w:rsidTr="00E55E9F">
        <w:tc>
          <w:tcPr>
            <w:tcW w:w="993" w:type="dxa"/>
            <w:hideMark/>
          </w:tcPr>
          <w:p w14:paraId="4F7A60F6" w14:textId="77777777" w:rsidR="009F541D" w:rsidRPr="003A3597" w:rsidRDefault="009F541D" w:rsidP="005F3596">
            <w:pPr>
              <w:keepNext/>
              <w:rPr>
                <w:rFonts w:eastAsia="MS Mincho"/>
                <w:sz w:val="18"/>
                <w:szCs w:val="18"/>
                <w:highlight w:val="yellow"/>
              </w:rPr>
            </w:pPr>
            <w:r w:rsidRPr="003A3597">
              <w:rPr>
                <w:sz w:val="18"/>
              </w:rPr>
              <w:noBreakHyphen/>
              <w:t xml:space="preserve"> </w:t>
            </w:r>
            <w:r w:rsidRPr="003A3597">
              <w:rPr>
                <w:sz w:val="18"/>
              </w:rPr>
              <w:noBreakHyphen/>
              <w:t xml:space="preserve"> </w:t>
            </w:r>
            <w:r w:rsidRPr="003A3597">
              <w:rPr>
                <w:sz w:val="18"/>
              </w:rPr>
              <w:noBreakHyphen/>
            </w:r>
            <w:r w:rsidRPr="003A3597">
              <w:rPr>
                <w:rFonts w:ascii="Wingdings" w:hAnsi="Wingdings"/>
                <w:sz w:val="18"/>
              </w:rPr>
              <w:t></w:t>
            </w:r>
            <w:r w:rsidRPr="003A3597">
              <w:rPr>
                <w:sz w:val="18"/>
              </w:rPr>
              <w:noBreakHyphen/>
              <w:t xml:space="preserve"> </w:t>
            </w:r>
            <w:r w:rsidRPr="003A3597">
              <w:rPr>
                <w:sz w:val="18"/>
              </w:rPr>
              <w:noBreakHyphen/>
              <w:t xml:space="preserve"> </w:t>
            </w:r>
            <w:r w:rsidRPr="003A3597">
              <w:rPr>
                <w:sz w:val="18"/>
              </w:rPr>
              <w:noBreakHyphen/>
            </w:r>
          </w:p>
        </w:tc>
        <w:tc>
          <w:tcPr>
            <w:tcW w:w="8186" w:type="dxa"/>
            <w:hideMark/>
          </w:tcPr>
          <w:p w14:paraId="24E69795" w14:textId="77777777" w:rsidR="009F541D" w:rsidRPr="003A3597" w:rsidRDefault="009F541D" w:rsidP="005F3596">
            <w:pPr>
              <w:pStyle w:val="EMEABodyText"/>
              <w:keepNext/>
              <w:rPr>
                <w:sz w:val="18"/>
                <w:szCs w:val="18"/>
              </w:rPr>
            </w:pPr>
            <w:r w:rsidRPr="003A3597">
              <w:rPr>
                <w:sz w:val="18"/>
              </w:rPr>
              <w:t>Сунитиниб (събития: 282/422), медиана и 95,0% CI: 26,64 (22,08; 33,54)</w:t>
            </w:r>
          </w:p>
        </w:tc>
      </w:tr>
    </w:tbl>
    <w:p w14:paraId="2C5DF7C4" w14:textId="789CAEC1" w:rsidR="007775C4" w:rsidRPr="003A3597" w:rsidRDefault="007775C4" w:rsidP="005F3596">
      <w:pPr>
        <w:pStyle w:val="EMEABodyText"/>
      </w:pPr>
    </w:p>
    <w:p w14:paraId="2BF6D3E6" w14:textId="3D7354DF" w:rsidR="00D91E67" w:rsidRPr="003A3597" w:rsidRDefault="00F36EFC" w:rsidP="008F277D">
      <w:pPr>
        <w:pStyle w:val="EMEABodyText"/>
      </w:pPr>
      <w:r w:rsidRPr="003A3597">
        <w:t>Актуализиран описателен OS анализ е извършен, след като всички пациенти са били проследявани минимум 24 месеца. По времето на анализа, коефициентът на риск е 0,66 (99,8% CI 0,48</w:t>
      </w:r>
      <w:r w:rsidRPr="003A3597">
        <w:noBreakHyphen/>
        <w:t>0,91), като случаите в рамото на комбинирана терапия са 166/425 и 209/422 в рамото на сунитиниб. При пациенти със среден/висок риск, OS полза е наблюдавана в рамото на ипилимумаб в комбинация с ниволумаб спрямо рамото на сунитиниб независимо от туморната PD</w:t>
      </w:r>
      <w:r w:rsidRPr="003A3597">
        <w:noBreakHyphen/>
        <w:t>L1 експресия. Медианата на OS за туморната PD</w:t>
      </w:r>
      <w:r w:rsidRPr="003A3597">
        <w:noBreakHyphen/>
        <w:t>L1 експресия ≥ 1% не е достигната за ипилимумаб в комбинация с ниволумаб и е 19,61 месеца в рамото на сунитиниб (HR = 0,52; 95% CI: 0,34; 0,78). За туморната PD</w:t>
      </w:r>
      <w:r w:rsidRPr="003A3597">
        <w:noBreakHyphen/>
        <w:t>L1 експресия &lt; 1% медианата на OS е 34,7 месеца за ипилимумаб в комбинация с ниволумаб и е 32,2 месеца спрямо рамото на сунитиниб (HR = 0,70; 95% CI: 0,54; 0,92).</w:t>
      </w:r>
    </w:p>
    <w:p w14:paraId="372BF326" w14:textId="77777777" w:rsidR="00D91E67" w:rsidRPr="003A3597" w:rsidRDefault="00D91E67" w:rsidP="005F3596">
      <w:pPr>
        <w:pStyle w:val="EMEABodyText"/>
      </w:pPr>
    </w:p>
    <w:p w14:paraId="59AF19D8" w14:textId="728C30C1" w:rsidR="008F61E8" w:rsidRPr="003A3597" w:rsidRDefault="008F61E8" w:rsidP="00100767">
      <w:pPr>
        <w:pStyle w:val="EMEABodyText"/>
      </w:pPr>
      <w:r w:rsidRPr="003A3597">
        <w:t>Също така в проучване CA209214 249 пациенти, с благоприятен риск според критериите на IMDC, са рандомизирани да приемат ипилимумаб плюс ниволумаб (n = 125) или сунитиниб (n = 124). Тези пациенти не са оценени като част от първичната популация за ефикасност. При минимум 24 месеца проследяване OS при пациентите с благоприятен риск, получаващи ипилимумаб плюс ниволумаб в сравнение със сунитиниб, са с коефициент на риск 1,13 (95% CI: 0,64; 1,99; p = 0,6710). При минимум 60 месеца проследяване, HR за OS e 0,94 (95% CI: 0,65; 1,37).</w:t>
      </w:r>
    </w:p>
    <w:p w14:paraId="42D730D4" w14:textId="77777777" w:rsidR="007775C4" w:rsidRPr="003A3597" w:rsidRDefault="007775C4" w:rsidP="005F3596">
      <w:pPr>
        <w:pStyle w:val="EMEABodyText"/>
      </w:pPr>
    </w:p>
    <w:p w14:paraId="54790F61" w14:textId="77777777" w:rsidR="007775C4" w:rsidRPr="003A3597" w:rsidRDefault="00F36EFC" w:rsidP="005F3596">
      <w:pPr>
        <w:pStyle w:val="EMEABodyText"/>
      </w:pPr>
      <w:r w:rsidRPr="003A3597">
        <w:t>Няма данни за употребата на ипилимумаб в комбинация с ниволумаб при пациенти само с несветлоклетъчна хистология при терапия от първа линия на RCC.</w:t>
      </w:r>
    </w:p>
    <w:p w14:paraId="434FD853" w14:textId="77777777" w:rsidR="007775C4" w:rsidRPr="003A3597" w:rsidRDefault="007775C4" w:rsidP="005F3596">
      <w:pPr>
        <w:pStyle w:val="EMEABodyText"/>
      </w:pPr>
    </w:p>
    <w:p w14:paraId="692ACB0E" w14:textId="6203EC39" w:rsidR="007775C4" w:rsidRPr="003A3597" w:rsidRDefault="00F36EFC" w:rsidP="005230E2">
      <w:pPr>
        <w:pStyle w:val="EMEABodyText"/>
      </w:pPr>
      <w:r w:rsidRPr="003A3597">
        <w:t>Пациентите на възраст ≥ 75 години представляват 8% от всички пациенти със среден/висок риск в CA209214, а комбинацията на ипилимумаб и ниволумаб показва числено по-малък ефект върху OS (HR 0,97; 95% CI: 0,48; 1,95) в тази подгрупа в сравнение с общата популация при минимум 17,5 месеца проследяване . Поради малкия размер на тази подгрупа, не могат да бъдат направени категорични заключения.</w:t>
      </w:r>
    </w:p>
    <w:p w14:paraId="29BCCF4C" w14:textId="77777777" w:rsidR="007272CD" w:rsidRPr="003A3597" w:rsidRDefault="007272CD" w:rsidP="005F3596">
      <w:pPr>
        <w:pStyle w:val="EMEABodyText"/>
      </w:pPr>
    </w:p>
    <w:p w14:paraId="4B697013" w14:textId="77777777" w:rsidR="007272CD" w:rsidRPr="003A3597" w:rsidRDefault="00F36EFC" w:rsidP="005230E2">
      <w:pPr>
        <w:pStyle w:val="EMEABodyText"/>
        <w:keepNext/>
        <w:rPr>
          <w:i/>
        </w:rPr>
      </w:pPr>
      <w:r w:rsidRPr="003A3597">
        <w:rPr>
          <w:i/>
        </w:rPr>
        <w:t>Първа линия на лечение на недребноклетъчен рак на белия дроб</w:t>
      </w:r>
    </w:p>
    <w:p w14:paraId="26FD5E19" w14:textId="77777777" w:rsidR="007272CD" w:rsidRPr="003A3597" w:rsidRDefault="007272CD" w:rsidP="005F3596">
      <w:pPr>
        <w:pStyle w:val="EMEABodyText"/>
        <w:keepNext/>
        <w:rPr>
          <w:u w:val="single"/>
        </w:rPr>
      </w:pPr>
    </w:p>
    <w:p w14:paraId="610FACB6" w14:textId="77777777" w:rsidR="007272CD" w:rsidRPr="003A3597" w:rsidRDefault="00F36EFC" w:rsidP="005230E2">
      <w:pPr>
        <w:pStyle w:val="EMEABodyText"/>
        <w:keepNext/>
        <w:rPr>
          <w:i/>
          <w:u w:val="single"/>
        </w:rPr>
      </w:pPr>
      <w:r w:rsidRPr="003A3597">
        <w:rPr>
          <w:i/>
          <w:u w:val="single"/>
        </w:rPr>
        <w:t>Рандомизирано проучване фаза 3 на ипилимумаб в комбинация с ниволумаб и 2 цикъла на платина</w:t>
      </w:r>
      <w:r w:rsidRPr="003A3597">
        <w:rPr>
          <w:i/>
          <w:u w:val="single"/>
        </w:rPr>
        <w:noBreakHyphen/>
        <w:t>базирана химиотерапия спрямо 4 цикъла на платина</w:t>
      </w:r>
      <w:r w:rsidRPr="003A3597">
        <w:rPr>
          <w:i/>
          <w:u w:val="single"/>
        </w:rPr>
        <w:noBreakHyphen/>
        <w:t>базирана химиотерапия (CA2099LA)</w:t>
      </w:r>
    </w:p>
    <w:p w14:paraId="625C8792" w14:textId="0FF22B4C" w:rsidR="00F07D1E" w:rsidRPr="003A3597" w:rsidRDefault="00F36EFC" w:rsidP="005230E2">
      <w:r w:rsidRPr="003A3597">
        <w:t>Безопасността и ефикасността на ипилимумаб 1 mg/kg на всеки 6 седмици в комбинация с ниволумаб 360 mg на всеки 3 седмици и 2 цикъла на платина</w:t>
      </w:r>
      <w:r w:rsidRPr="003A3597">
        <w:noBreakHyphen/>
        <w:t>базирана химиотерапия са оценени в рандомизирано, отворено проучване фаза 3 (CA2099LA). Проучването включва пациенти (на 18 години или повече) с хистологично потвърден неплоскоклетъчен или плоскоклетъчен стадий IV или рецидивиращ NSCLC (по 7</w:t>
      </w:r>
      <w:r w:rsidRPr="003A3597">
        <w:rPr>
          <w:vertAlign w:val="superscript"/>
        </w:rPr>
        <w:noBreakHyphen/>
        <w:t>ма</w:t>
      </w:r>
      <w:r w:rsidRPr="003A3597">
        <w:t xml:space="preserve"> класификация на International Association for the Study of Lung Cancer), функционален статус по ECOG 0 или 1 и без предшестваща противоракова терапия (включително EGFR и ALK инхибитори). Пациентите са включени в проучването независимо от техния туморен PD</w:t>
      </w:r>
      <w:r w:rsidRPr="003A3597">
        <w:noBreakHyphen/>
        <w:t>L1 статус.</w:t>
      </w:r>
    </w:p>
    <w:p w14:paraId="53B834F0" w14:textId="5FA54532" w:rsidR="007272CD" w:rsidRPr="003A3597" w:rsidRDefault="007272CD" w:rsidP="00F02E87">
      <w:pPr>
        <w:pStyle w:val="EMEABodyText"/>
      </w:pPr>
    </w:p>
    <w:p w14:paraId="66E07F0C" w14:textId="6C4DC271" w:rsidR="00F07D1E" w:rsidRPr="003A3597" w:rsidRDefault="00F36EFC" w:rsidP="005230E2">
      <w:pPr>
        <w:pStyle w:val="EMEABodyText"/>
      </w:pPr>
      <w:r w:rsidRPr="003A3597">
        <w:t>Пациенти със сенсибилизиращи EGFR мутации или ALK транслокации, активни (нелекувани) мозъчни метастази, карциноматозен менингит, активно автоимунно заболяване или заболявания, изискващи системна имуносупресия, са изключени от проучването. Пациентите с лекувани метастази в мозъка са отговаряли на изискванията, ако неврологичният им статус се е върнал към изходното ниво най-малко 2 седмици преди включването, или са преустановили приема на кортикостероиди, или са на стабилна или намаляваща доза &lt; 10 mg еквиваленти на преднизон дневно. Рандомизирането е стратифицирано според хистологията (плоскоклетъчна спрямо неплоскоклетъчна), ниво на PD</w:t>
      </w:r>
      <w:r w:rsidRPr="003A3597">
        <w:noBreakHyphen/>
        <w:t>L1 експресия на тумора (≥ 1% спрямо &lt; 1%) и пол (мъже спрямо жени).</w:t>
      </w:r>
    </w:p>
    <w:p w14:paraId="407B8339" w14:textId="12C9E846" w:rsidR="007272CD" w:rsidRPr="003A3597" w:rsidRDefault="007272CD" w:rsidP="005230E2">
      <w:pPr>
        <w:pStyle w:val="EMEABodyText"/>
      </w:pPr>
    </w:p>
    <w:p w14:paraId="5D6607C2" w14:textId="7E296AD3" w:rsidR="007272CD" w:rsidRPr="003A3597" w:rsidRDefault="00F36EFC" w:rsidP="005230E2">
      <w:pPr>
        <w:pStyle w:val="BMSBodyText"/>
        <w:spacing w:before="0" w:after="0" w:line="240" w:lineRule="auto"/>
        <w:jc w:val="left"/>
        <w:rPr>
          <w:color w:val="auto"/>
          <w:sz w:val="22"/>
        </w:rPr>
      </w:pPr>
      <w:r w:rsidRPr="003A3597">
        <w:rPr>
          <w:color w:val="auto"/>
          <w:sz w:val="22"/>
        </w:rPr>
        <w:t>Общо 719 пациенти са рандомизирани да получават или ипилимумаб в комбинация с ниволумаб и платина</w:t>
      </w:r>
      <w:r w:rsidRPr="003A3597">
        <w:rPr>
          <w:color w:val="auto"/>
          <w:sz w:val="22"/>
        </w:rPr>
        <w:noBreakHyphen/>
        <w:t>базирана химиотерапия (n = 361), или платина</w:t>
      </w:r>
      <w:r w:rsidRPr="003A3597">
        <w:rPr>
          <w:color w:val="auto"/>
          <w:sz w:val="22"/>
        </w:rPr>
        <w:noBreakHyphen/>
        <w:t>базирана химиотерапия (n = 358). Пациентите в рамото на ипилимумаб в комбинация с ниволумаб и платина</w:t>
      </w:r>
      <w:r w:rsidRPr="003A3597">
        <w:rPr>
          <w:color w:val="auto"/>
          <w:sz w:val="22"/>
        </w:rPr>
        <w:noBreakHyphen/>
        <w:t>базирана химиотерапия получават ипилимумаб 1 mg/kg, прилаган интравенозно в продължение на 30 минути на всеки 6 седмици, в комбинация с ниволумаб 360 mg, прилаган интравенозно в продължение на 30 минути на всеки 3 седмици и платина</w:t>
      </w:r>
      <w:r w:rsidRPr="003A3597">
        <w:rPr>
          <w:color w:val="auto"/>
          <w:sz w:val="22"/>
        </w:rPr>
        <w:noBreakHyphen/>
        <w:t>базирана химиотерапия, прилагана на всеки 3 седмици за 2 цикъла. Пациентите в рамото за химиотерапия са получавали платина</w:t>
      </w:r>
      <w:r w:rsidRPr="003A3597">
        <w:rPr>
          <w:color w:val="auto"/>
          <w:sz w:val="22"/>
        </w:rPr>
        <w:noBreakHyphen/>
        <w:t>базирана химиотерапия, прилагана на всеки 3 седмици в продължение на 4 цикъла; пациентите с неплоскоклетъчен карцином са могли да получат по избор поддържаща терапия с пеметрексед.</w:t>
      </w:r>
    </w:p>
    <w:p w14:paraId="3DE05D68" w14:textId="77777777" w:rsidR="000A7A8A" w:rsidRPr="003A3597" w:rsidRDefault="000A7A8A" w:rsidP="005230E2">
      <w:pPr>
        <w:pStyle w:val="BMSBodyText"/>
        <w:spacing w:before="0" w:after="0" w:line="240" w:lineRule="auto"/>
        <w:jc w:val="left"/>
        <w:rPr>
          <w:color w:val="auto"/>
          <w:sz w:val="22"/>
          <w:szCs w:val="20"/>
        </w:rPr>
      </w:pPr>
    </w:p>
    <w:p w14:paraId="2E448674" w14:textId="4F52DDB0" w:rsidR="007272CD" w:rsidRPr="003A3597" w:rsidRDefault="00F36EFC" w:rsidP="005230E2">
      <w:r w:rsidRPr="003A3597">
        <w:t>Платина</w:t>
      </w:r>
      <w:r w:rsidRPr="003A3597">
        <w:noBreakHyphen/>
        <w:t>базирана химиотерапия се състои от карбоплатин (AUC 5 или 6) и пеметрексед 500 mg/m</w:t>
      </w:r>
      <w:r w:rsidRPr="003A3597">
        <w:rPr>
          <w:vertAlign w:val="superscript"/>
        </w:rPr>
        <w:t>2</w:t>
      </w:r>
      <w:r w:rsidRPr="003A3597">
        <w:t>; или цисплатин 75 mg/m</w:t>
      </w:r>
      <w:r w:rsidRPr="003A3597">
        <w:rPr>
          <w:vertAlign w:val="superscript"/>
        </w:rPr>
        <w:t>2</w:t>
      </w:r>
      <w:r w:rsidRPr="003A3597">
        <w:t xml:space="preserve"> и пеметрексед 500 mg/m</w:t>
      </w:r>
      <w:r w:rsidRPr="003A3597">
        <w:rPr>
          <w:vertAlign w:val="superscript"/>
        </w:rPr>
        <w:t>2</w:t>
      </w:r>
      <w:r w:rsidRPr="003A3597">
        <w:t xml:space="preserve"> за неплоскоклетъчен NSCLC; или карбоплатин (AUC 6) и паклитексел 200 mg/m</w:t>
      </w:r>
      <w:r w:rsidRPr="003A3597">
        <w:rPr>
          <w:vertAlign w:val="superscript"/>
        </w:rPr>
        <w:t>2</w:t>
      </w:r>
      <w:r w:rsidRPr="003A3597">
        <w:t xml:space="preserve"> за плоскоклетъчен NSCLC.</w:t>
      </w:r>
    </w:p>
    <w:p w14:paraId="15E6D5FA" w14:textId="77777777" w:rsidR="007272CD" w:rsidRPr="003A3597" w:rsidRDefault="007272CD" w:rsidP="005230E2">
      <w:pPr>
        <w:pStyle w:val="BMSBullets"/>
        <w:tabs>
          <w:tab w:val="clear" w:pos="851"/>
        </w:tabs>
        <w:spacing w:after="0"/>
        <w:ind w:left="0" w:firstLine="0"/>
        <w:jc w:val="left"/>
        <w:rPr>
          <w:color w:val="auto"/>
          <w:sz w:val="22"/>
        </w:rPr>
      </w:pPr>
    </w:p>
    <w:p w14:paraId="64FCAE10" w14:textId="77777777" w:rsidR="00F07D1E" w:rsidRPr="003A3597" w:rsidRDefault="00F36EFC" w:rsidP="005230E2">
      <w:pPr>
        <w:pStyle w:val="BMSBullets"/>
        <w:tabs>
          <w:tab w:val="clear" w:pos="851"/>
        </w:tabs>
        <w:spacing w:after="0"/>
        <w:ind w:left="0" w:firstLine="0"/>
        <w:jc w:val="left"/>
        <w:rPr>
          <w:color w:val="auto"/>
          <w:sz w:val="22"/>
        </w:rPr>
      </w:pPr>
      <w:r w:rsidRPr="003A3597">
        <w:rPr>
          <w:color w:val="auto"/>
          <w:sz w:val="22"/>
        </w:rPr>
        <w:t>Лечението продължава до прогресиране на заболяването, неприемлива токсичност или до 24 месеца. Лечението може да продължи след прогресирането на заболяването, ако пациентът е клинично стабилен и се счита, че извлича клинична полза според изследователя. На пациентите, които са прекратили комбинираната терапия поради нежелано събитие, приписвано на ипилимумаб, е разрешено да продължат с ниволумаб като монотерапия. Оценката на тумора се извършва на всеки 6 седмици след първата доза от проучваното лечение през първите 12 месеца, след това на всеки 12 седмици, до прогресия на заболяването или прекратяване на проучваното лечение.</w:t>
      </w:r>
    </w:p>
    <w:p w14:paraId="78B52123" w14:textId="4D76E359" w:rsidR="007272CD" w:rsidRPr="003A3597" w:rsidRDefault="007272CD" w:rsidP="005230E2">
      <w:pPr>
        <w:pStyle w:val="BMSBullets"/>
        <w:tabs>
          <w:tab w:val="clear" w:pos="851"/>
        </w:tabs>
        <w:spacing w:after="0"/>
        <w:ind w:left="0" w:firstLine="0"/>
        <w:jc w:val="left"/>
        <w:rPr>
          <w:color w:val="auto"/>
          <w:sz w:val="22"/>
        </w:rPr>
      </w:pPr>
    </w:p>
    <w:p w14:paraId="57C53F5D" w14:textId="23947868" w:rsidR="007272CD" w:rsidRPr="003A3597" w:rsidRDefault="00F36EFC" w:rsidP="005230E2">
      <w:r w:rsidRPr="003A3597">
        <w:t>Изходните характеристики на CA2099LA като цяло са балансирани във всички групи на лечение. Медианата на възрастта е 65 години (диапазон: 26</w:t>
      </w:r>
      <w:r w:rsidRPr="003A3597">
        <w:noBreakHyphen/>
        <w:t>86) с 51% ≥ 65 години и 10% ≥ 75 години. По-голямата част от пациентите са бели (89%) и мъже (70%). Изходният функционален статус по ECOG е 0 (31%) или 1 (68%), 57% от пациентите с PD</w:t>
      </w:r>
      <w:r w:rsidRPr="003A3597">
        <w:noBreakHyphen/>
        <w:t>L1 ≥ 1% и 37% с PD</w:t>
      </w:r>
      <w:r w:rsidRPr="003A3597">
        <w:noBreakHyphen/>
        <w:t>L1 &lt; 1%, 31% са със плоскоклетъчна и 69% са с неплоскоклетъчна хистология, 17% имат метастази в мозъка, а 86% са бивши/настоящи пушачи. Нито един пациент не е получавал преди това имунотерапия.</w:t>
      </w:r>
    </w:p>
    <w:p w14:paraId="451CB22B" w14:textId="77777777" w:rsidR="007272CD" w:rsidRPr="003A3597" w:rsidRDefault="007272CD" w:rsidP="005230E2">
      <w:pPr>
        <w:pStyle w:val="BMSBullets"/>
        <w:tabs>
          <w:tab w:val="clear" w:pos="851"/>
        </w:tabs>
        <w:spacing w:after="0"/>
        <w:ind w:left="0" w:firstLine="0"/>
        <w:jc w:val="left"/>
        <w:rPr>
          <w:color w:val="auto"/>
          <w:sz w:val="22"/>
        </w:rPr>
      </w:pPr>
    </w:p>
    <w:p w14:paraId="78EBFE39" w14:textId="11DBEF6C" w:rsidR="007272CD" w:rsidRPr="003A3597" w:rsidRDefault="00F36EFC" w:rsidP="005230E2">
      <w:pPr>
        <w:pStyle w:val="BMSBullets"/>
        <w:tabs>
          <w:tab w:val="clear" w:pos="851"/>
        </w:tabs>
        <w:spacing w:after="0"/>
        <w:ind w:left="0" w:firstLine="0"/>
        <w:jc w:val="left"/>
        <w:rPr>
          <w:color w:val="auto"/>
          <w:sz w:val="22"/>
        </w:rPr>
      </w:pPr>
      <w:r w:rsidRPr="003A3597">
        <w:rPr>
          <w:color w:val="auto"/>
          <w:sz w:val="22"/>
        </w:rPr>
        <w:t>Първичният измерител на резултата за ефикасност на CA2099LA е OS. Допълнителните крайни точки за ефикасност са PFS, ORR и продължителността на отговора, както е оценено чрез BICR.</w:t>
      </w:r>
    </w:p>
    <w:p w14:paraId="1084D269" w14:textId="77777777" w:rsidR="007272CD" w:rsidRPr="003A3597" w:rsidRDefault="007272CD" w:rsidP="005230E2">
      <w:pPr>
        <w:pStyle w:val="EMEABodyText"/>
      </w:pPr>
    </w:p>
    <w:p w14:paraId="5288C9CE" w14:textId="4EA16EF2" w:rsidR="007272CD" w:rsidRPr="003A3597" w:rsidRDefault="00F36EFC" w:rsidP="005230E2">
      <w:pPr>
        <w:pStyle w:val="EMEABodyText"/>
      </w:pPr>
      <w:r w:rsidRPr="003A3597">
        <w:t>Проучването демонстрира статистически значима полза при OS, PFS и ORR за пациенти, рандомизирани на ипилимумаб в комбинация с ниволумаб и платина</w:t>
      </w:r>
      <w:r w:rsidRPr="003A3597">
        <w:noBreakHyphen/>
        <w:t>базирана химиотерапия, в сравнение с платина</w:t>
      </w:r>
      <w:r w:rsidRPr="003A3597">
        <w:noBreakHyphen/>
        <w:t>базирана химиотерапия при предварително уточнен междинен анализ, когато са наблюдавани 351 събития (87% от планирания брой събития за окончателен анализ). Минималното проследяване за OS e 8,1 месеца.</w:t>
      </w:r>
    </w:p>
    <w:p w14:paraId="64B2BE7F" w14:textId="77777777" w:rsidR="00410964" w:rsidRPr="003A3597" w:rsidRDefault="00410964" w:rsidP="005230E2">
      <w:pPr>
        <w:pStyle w:val="EMEABodyText"/>
      </w:pPr>
    </w:p>
    <w:p w14:paraId="38430619" w14:textId="3D7CBA35" w:rsidR="007272CD" w:rsidRPr="003A3597" w:rsidRDefault="00F36EFC" w:rsidP="005230E2">
      <w:pPr>
        <w:pStyle w:val="EMEABodyText"/>
      </w:pPr>
      <w:r w:rsidRPr="003A3597">
        <w:t>Резултатите за ефикасност са показани на Фигура 9 (актуализиран анализ на OS с минимално време на проследяване 12,7 месеца) и Таблица 14 (първичен анализ с минимално проследяване от 8,1 месеца).</w:t>
      </w:r>
    </w:p>
    <w:p w14:paraId="7E4DBF80" w14:textId="28316837" w:rsidR="007272CD" w:rsidRPr="003A3597" w:rsidRDefault="00F36EFC" w:rsidP="005230E2">
      <w:pPr>
        <w:pStyle w:val="EMEABodyText"/>
      </w:pPr>
      <w:r w:rsidRPr="003A3597">
        <w:t>Направен е актуализиран анализ на ефикасността, когато всички пациенти са с минимално време на проследяване 12,7 месеца (виж Фигура 9). По време на този анализ коефициентът на риск за OS е 0,66 (95% CI: 0,55; 0,80), а коефициентът на риск за PFS е 0,68 (95% CI: 0,57; 0,82).</w:t>
      </w:r>
    </w:p>
    <w:p w14:paraId="07B88A37" w14:textId="77777777" w:rsidR="007272CD" w:rsidRPr="003A3597" w:rsidRDefault="007272CD" w:rsidP="00957743">
      <w:pPr>
        <w:pStyle w:val="EMEABodyText"/>
      </w:pPr>
    </w:p>
    <w:p w14:paraId="1F6F0CD5" w14:textId="4AC79B22" w:rsidR="00C17966" w:rsidRPr="003A3597" w:rsidRDefault="00F36EFC" w:rsidP="00E55E9F">
      <w:pPr>
        <w:keepNext/>
        <w:ind w:left="1418" w:hanging="1418"/>
        <w:rPr>
          <w:b/>
        </w:rPr>
      </w:pPr>
      <w:r w:rsidRPr="003A3597">
        <w:rPr>
          <w:b/>
        </w:rPr>
        <w:t>Фигура 9:</w:t>
      </w:r>
      <w:r w:rsidRPr="003A3597">
        <w:rPr>
          <w:b/>
        </w:rPr>
        <w:tab/>
        <w:t>Диаграма по Kaplan</w:t>
      </w:r>
      <w:r w:rsidRPr="003A3597">
        <w:rPr>
          <w:b/>
        </w:rPr>
        <w:noBreakHyphen/>
        <w:t>Meier на OS (CA2099LA)</w:t>
      </w:r>
    </w:p>
    <w:p w14:paraId="7EEC60FF" w14:textId="43F4E2C0" w:rsidR="00AA250B" w:rsidRPr="003A3597" w:rsidRDefault="00000000" w:rsidP="00AA250B">
      <w:pPr>
        <w:keepNext/>
        <w:jc w:val="center"/>
        <w:rPr>
          <w:b/>
          <w:sz w:val="20"/>
          <w:szCs w:val="20"/>
        </w:rPr>
      </w:pPr>
      <w:r>
        <w:pict w14:anchorId="15EC473B">
          <v:shape id="Text Box 20" o:spid="_x0000_s2053" type="#_x0000_t202" style="position:absolute;left:0;text-align:left;margin-left:54.45pt;margin-top:21.5pt;width:31.3pt;height:254.35pt;z-index: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" filled="f" stroked="f">
            <v:textbox style="layout-flow:vertical;mso-layout-flow-alt:bottom-to-top" inset="0,0,0,0">
              <w:txbxContent>
                <w:p w14:paraId="0EA8DB29" w14:textId="7EFFCDCD" w:rsidR="0059495E" w:rsidRPr="002538A8" w:rsidRDefault="0059495E" w:rsidP="00A2120C">
                  <w:pPr>
                    <w:pStyle w:val="EMEATableCentered"/>
                    <w:widowControl w:val="0"/>
                    <w:rPr>
                      <w:b/>
                      <w:sz w:val="20"/>
                      <w:szCs w:val="20"/>
                    </w:rPr>
                  </w:pPr>
                  <w:r>
                    <w:rPr>
                      <w:sz w:val="20"/>
                    </w:rPr>
                    <w:t>Вероятност за преживяване</w:t>
                  </w:r>
                </w:p>
              </w:txbxContent>
            </v:textbox>
            <w10:wrap anchorx="page"/>
          </v:shape>
        </w:pict>
      </w:r>
      <w:r>
        <w:pict w14:anchorId="607FCF21">
          <v:shape id="Picture 13" o:spid="_x0000_i1037" type="#_x0000_t75" style="width:447.1pt;height:310.6pt;visibility:visible;mso-wrap-style:square">
            <v:imagedata r:id="rId24" o:title=""/>
          </v:shape>
        </w:pict>
      </w:r>
    </w:p>
    <w:p w14:paraId="4D52242D" w14:textId="583D7C5A" w:rsidR="00AA250B" w:rsidRPr="003A3597" w:rsidRDefault="00AA250B" w:rsidP="00802BF0">
      <w:pPr>
        <w:pStyle w:val="EMEABodyText"/>
        <w:keepNext/>
        <w:jc w:val="center"/>
        <w:rPr>
          <w:sz w:val="20"/>
          <w:szCs w:val="20"/>
        </w:rPr>
      </w:pPr>
      <w:r w:rsidRPr="003A3597">
        <w:rPr>
          <w:sz w:val="20"/>
        </w:rPr>
        <w:t>Обща преживяемост (месеци)</w:t>
      </w:r>
    </w:p>
    <w:p w14:paraId="6269C362" w14:textId="77777777" w:rsidR="00716B83" w:rsidRPr="003A3597" w:rsidRDefault="00716B83" w:rsidP="00AD0861">
      <w:pPr>
        <w:keepNext/>
        <w:rPr>
          <w:sz w:val="18"/>
          <w:szCs w:val="18"/>
        </w:rPr>
      </w:pPr>
      <w:r w:rsidRPr="003A3597">
        <w:rPr>
          <w:sz w:val="18"/>
        </w:rPr>
        <w:t>Брой пациенти в риск</w:t>
      </w:r>
    </w:p>
    <w:tbl>
      <w:tblPr>
        <w:tblW w:w="8974" w:type="dxa"/>
        <w:tblInd w:w="126" w:type="dxa"/>
        <w:tblLayout w:type="fixed"/>
        <w:tblCellMar>
          <w:left w:w="28" w:type="dxa"/>
          <w:right w:w="28" w:type="dxa"/>
        </w:tblCellMar>
        <w:tblLook w:val="04A0" w:firstRow="1" w:lastRow="0" w:firstColumn="1" w:lastColumn="0" w:noHBand="0" w:noVBand="1"/>
      </w:tblPr>
      <w:tblGrid>
        <w:gridCol w:w="822"/>
        <w:gridCol w:w="822"/>
        <w:gridCol w:w="822"/>
        <w:gridCol w:w="822"/>
        <w:gridCol w:w="822"/>
        <w:gridCol w:w="822"/>
        <w:gridCol w:w="822"/>
        <w:gridCol w:w="822"/>
        <w:gridCol w:w="822"/>
        <w:gridCol w:w="822"/>
        <w:gridCol w:w="754"/>
      </w:tblGrid>
      <w:tr w:rsidR="00716B83" w:rsidRPr="003A3597" w14:paraId="62CE9134" w14:textId="77777777" w:rsidTr="007812AF">
        <w:tc>
          <w:tcPr>
            <w:tcW w:w="8974" w:type="dxa"/>
            <w:gridSpan w:val="11"/>
            <w:hideMark/>
          </w:tcPr>
          <w:p w14:paraId="0E79696F" w14:textId="77777777" w:rsidR="00716B83" w:rsidRPr="003A3597" w:rsidRDefault="00716B83" w:rsidP="00AD0861">
            <w:pPr>
              <w:keepNext/>
              <w:ind w:left="252"/>
              <w:rPr>
                <w:sz w:val="18"/>
                <w:szCs w:val="18"/>
              </w:rPr>
            </w:pPr>
            <w:r w:rsidRPr="003A3597">
              <w:rPr>
                <w:sz w:val="18"/>
              </w:rPr>
              <w:t>Ниволумаб + ипилимумаб + химиотерапия</w:t>
            </w:r>
          </w:p>
        </w:tc>
      </w:tr>
      <w:tr w:rsidR="00716B83" w:rsidRPr="003A3597" w14:paraId="7444ED7A" w14:textId="77777777" w:rsidTr="007812AF">
        <w:tc>
          <w:tcPr>
            <w:tcW w:w="822" w:type="dxa"/>
            <w:vAlign w:val="center"/>
            <w:hideMark/>
          </w:tcPr>
          <w:p w14:paraId="29A5557A" w14:textId="77777777" w:rsidR="00716B83" w:rsidRPr="003A3597" w:rsidRDefault="00716B83" w:rsidP="00AD0861">
            <w:pPr>
              <w:keepNext/>
              <w:ind w:left="34"/>
              <w:jc w:val="center"/>
              <w:rPr>
                <w:sz w:val="18"/>
                <w:szCs w:val="18"/>
              </w:rPr>
            </w:pPr>
            <w:r w:rsidRPr="003A3597">
              <w:rPr>
                <w:sz w:val="18"/>
              </w:rPr>
              <w:t>361</w:t>
            </w:r>
          </w:p>
        </w:tc>
        <w:tc>
          <w:tcPr>
            <w:tcW w:w="822" w:type="dxa"/>
            <w:vAlign w:val="center"/>
            <w:hideMark/>
          </w:tcPr>
          <w:p w14:paraId="46CCFE24" w14:textId="77777777" w:rsidR="00716B83" w:rsidRPr="003A3597" w:rsidRDefault="00716B83" w:rsidP="00AD0861">
            <w:pPr>
              <w:keepNext/>
              <w:ind w:left="34"/>
              <w:jc w:val="center"/>
              <w:rPr>
                <w:sz w:val="18"/>
                <w:szCs w:val="18"/>
              </w:rPr>
            </w:pPr>
            <w:r w:rsidRPr="003A3597">
              <w:rPr>
                <w:sz w:val="18"/>
              </w:rPr>
              <w:t>326</w:t>
            </w:r>
          </w:p>
        </w:tc>
        <w:tc>
          <w:tcPr>
            <w:tcW w:w="822" w:type="dxa"/>
            <w:vAlign w:val="center"/>
            <w:hideMark/>
          </w:tcPr>
          <w:p w14:paraId="413E763B" w14:textId="77777777" w:rsidR="00716B83" w:rsidRPr="003A3597" w:rsidRDefault="00716B83" w:rsidP="00AD0861">
            <w:pPr>
              <w:keepNext/>
              <w:jc w:val="center"/>
              <w:rPr>
                <w:sz w:val="18"/>
                <w:szCs w:val="18"/>
              </w:rPr>
            </w:pPr>
            <w:r w:rsidRPr="003A3597">
              <w:rPr>
                <w:sz w:val="18"/>
              </w:rPr>
              <w:t>292</w:t>
            </w:r>
          </w:p>
        </w:tc>
        <w:tc>
          <w:tcPr>
            <w:tcW w:w="822" w:type="dxa"/>
            <w:vAlign w:val="center"/>
            <w:hideMark/>
          </w:tcPr>
          <w:p w14:paraId="144A9665" w14:textId="77777777" w:rsidR="00716B83" w:rsidRPr="003A3597" w:rsidRDefault="00716B83" w:rsidP="00AD0861">
            <w:pPr>
              <w:keepNext/>
              <w:jc w:val="center"/>
              <w:rPr>
                <w:sz w:val="18"/>
                <w:szCs w:val="18"/>
              </w:rPr>
            </w:pPr>
            <w:r w:rsidRPr="003A3597">
              <w:rPr>
                <w:sz w:val="18"/>
              </w:rPr>
              <w:t>250</w:t>
            </w:r>
          </w:p>
        </w:tc>
        <w:tc>
          <w:tcPr>
            <w:tcW w:w="822" w:type="dxa"/>
            <w:vAlign w:val="center"/>
            <w:hideMark/>
          </w:tcPr>
          <w:p w14:paraId="0C7855D2" w14:textId="77777777" w:rsidR="00716B83" w:rsidRPr="003A3597" w:rsidRDefault="00716B83" w:rsidP="00AD0861">
            <w:pPr>
              <w:keepNext/>
              <w:jc w:val="center"/>
              <w:rPr>
                <w:sz w:val="18"/>
                <w:szCs w:val="18"/>
              </w:rPr>
            </w:pPr>
            <w:r w:rsidRPr="003A3597">
              <w:rPr>
                <w:sz w:val="18"/>
              </w:rPr>
              <w:t>227</w:t>
            </w:r>
          </w:p>
        </w:tc>
        <w:tc>
          <w:tcPr>
            <w:tcW w:w="822" w:type="dxa"/>
            <w:vAlign w:val="center"/>
            <w:hideMark/>
          </w:tcPr>
          <w:p w14:paraId="7F810472" w14:textId="77777777" w:rsidR="00716B83" w:rsidRPr="003A3597" w:rsidRDefault="00716B83" w:rsidP="00AD0861">
            <w:pPr>
              <w:keepNext/>
              <w:jc w:val="center"/>
              <w:rPr>
                <w:sz w:val="18"/>
                <w:szCs w:val="18"/>
              </w:rPr>
            </w:pPr>
            <w:r w:rsidRPr="003A3597">
              <w:rPr>
                <w:sz w:val="18"/>
              </w:rPr>
              <w:t>153</w:t>
            </w:r>
          </w:p>
        </w:tc>
        <w:tc>
          <w:tcPr>
            <w:tcW w:w="822" w:type="dxa"/>
            <w:vAlign w:val="center"/>
            <w:hideMark/>
          </w:tcPr>
          <w:p w14:paraId="13947B3C" w14:textId="77777777" w:rsidR="00716B83" w:rsidRPr="003A3597" w:rsidRDefault="00716B83" w:rsidP="00AD0861">
            <w:pPr>
              <w:keepNext/>
              <w:jc w:val="center"/>
              <w:rPr>
                <w:sz w:val="18"/>
                <w:szCs w:val="18"/>
              </w:rPr>
            </w:pPr>
            <w:r w:rsidRPr="003A3597">
              <w:rPr>
                <w:sz w:val="18"/>
              </w:rPr>
              <w:t>86</w:t>
            </w:r>
          </w:p>
        </w:tc>
        <w:tc>
          <w:tcPr>
            <w:tcW w:w="822" w:type="dxa"/>
            <w:vAlign w:val="center"/>
            <w:hideMark/>
          </w:tcPr>
          <w:p w14:paraId="42485CFA" w14:textId="77777777" w:rsidR="00716B83" w:rsidRPr="003A3597" w:rsidRDefault="00716B83" w:rsidP="00AD0861">
            <w:pPr>
              <w:keepNext/>
              <w:jc w:val="center"/>
              <w:rPr>
                <w:sz w:val="18"/>
                <w:szCs w:val="18"/>
              </w:rPr>
            </w:pPr>
            <w:r w:rsidRPr="003A3597">
              <w:rPr>
                <w:sz w:val="18"/>
              </w:rPr>
              <w:t>33</w:t>
            </w:r>
          </w:p>
        </w:tc>
        <w:tc>
          <w:tcPr>
            <w:tcW w:w="822" w:type="dxa"/>
            <w:vAlign w:val="center"/>
            <w:hideMark/>
          </w:tcPr>
          <w:p w14:paraId="6D23B4CA" w14:textId="77777777" w:rsidR="00716B83" w:rsidRPr="003A3597" w:rsidRDefault="00716B83" w:rsidP="00AD0861">
            <w:pPr>
              <w:keepNext/>
              <w:jc w:val="center"/>
              <w:rPr>
                <w:sz w:val="18"/>
                <w:szCs w:val="18"/>
              </w:rPr>
            </w:pPr>
            <w:r w:rsidRPr="003A3597">
              <w:rPr>
                <w:sz w:val="18"/>
              </w:rPr>
              <w:t>10</w:t>
            </w:r>
          </w:p>
        </w:tc>
        <w:tc>
          <w:tcPr>
            <w:tcW w:w="822" w:type="dxa"/>
            <w:vAlign w:val="center"/>
            <w:hideMark/>
          </w:tcPr>
          <w:p w14:paraId="0DDB9EA6" w14:textId="77777777" w:rsidR="00716B83" w:rsidRPr="003A3597" w:rsidRDefault="00716B83" w:rsidP="00AD0861">
            <w:pPr>
              <w:keepNext/>
              <w:jc w:val="center"/>
              <w:rPr>
                <w:sz w:val="18"/>
                <w:szCs w:val="18"/>
              </w:rPr>
            </w:pPr>
            <w:r w:rsidRPr="003A3597">
              <w:rPr>
                <w:sz w:val="18"/>
              </w:rPr>
              <w:t>1</w:t>
            </w:r>
          </w:p>
        </w:tc>
        <w:tc>
          <w:tcPr>
            <w:tcW w:w="754" w:type="dxa"/>
            <w:vAlign w:val="center"/>
            <w:hideMark/>
          </w:tcPr>
          <w:p w14:paraId="3D62041F" w14:textId="77777777" w:rsidR="00716B83" w:rsidRPr="003A3597" w:rsidRDefault="00716B83" w:rsidP="00AD0861">
            <w:pPr>
              <w:keepNext/>
              <w:jc w:val="center"/>
              <w:rPr>
                <w:sz w:val="18"/>
                <w:szCs w:val="18"/>
              </w:rPr>
            </w:pPr>
            <w:r w:rsidRPr="003A3597">
              <w:rPr>
                <w:sz w:val="18"/>
              </w:rPr>
              <w:t>0</w:t>
            </w:r>
          </w:p>
        </w:tc>
      </w:tr>
      <w:tr w:rsidR="00716B83" w:rsidRPr="003A3597" w14:paraId="1B369891" w14:textId="77777777" w:rsidTr="007812AF">
        <w:tc>
          <w:tcPr>
            <w:tcW w:w="8974" w:type="dxa"/>
            <w:gridSpan w:val="11"/>
            <w:hideMark/>
          </w:tcPr>
          <w:p w14:paraId="135767D2" w14:textId="77777777" w:rsidR="00716B83" w:rsidRPr="003A3597" w:rsidRDefault="00716B83" w:rsidP="00AD0861">
            <w:pPr>
              <w:keepNext/>
              <w:ind w:left="252"/>
              <w:rPr>
                <w:sz w:val="18"/>
                <w:szCs w:val="18"/>
              </w:rPr>
            </w:pPr>
            <w:r w:rsidRPr="003A3597">
              <w:rPr>
                <w:sz w:val="18"/>
              </w:rPr>
              <w:t>Химиотерапия</w:t>
            </w:r>
          </w:p>
        </w:tc>
      </w:tr>
      <w:tr w:rsidR="00716B83" w:rsidRPr="003A3597" w14:paraId="6812BEA7" w14:textId="77777777" w:rsidTr="007812AF">
        <w:tc>
          <w:tcPr>
            <w:tcW w:w="822" w:type="dxa"/>
            <w:vAlign w:val="center"/>
            <w:hideMark/>
          </w:tcPr>
          <w:p w14:paraId="1887ABC6" w14:textId="77777777" w:rsidR="00716B83" w:rsidRPr="003A3597" w:rsidRDefault="00716B83" w:rsidP="00AD0861">
            <w:pPr>
              <w:keepNext/>
              <w:ind w:left="34"/>
              <w:jc w:val="center"/>
              <w:rPr>
                <w:sz w:val="18"/>
                <w:szCs w:val="18"/>
              </w:rPr>
            </w:pPr>
            <w:r w:rsidRPr="003A3597">
              <w:rPr>
                <w:sz w:val="18"/>
              </w:rPr>
              <w:t>358</w:t>
            </w:r>
          </w:p>
        </w:tc>
        <w:tc>
          <w:tcPr>
            <w:tcW w:w="822" w:type="dxa"/>
            <w:vAlign w:val="center"/>
            <w:hideMark/>
          </w:tcPr>
          <w:p w14:paraId="27D58E24" w14:textId="77777777" w:rsidR="00716B83" w:rsidRPr="003A3597" w:rsidRDefault="00716B83" w:rsidP="00AD0861">
            <w:pPr>
              <w:keepNext/>
              <w:ind w:left="34"/>
              <w:jc w:val="center"/>
              <w:rPr>
                <w:sz w:val="18"/>
                <w:szCs w:val="18"/>
              </w:rPr>
            </w:pPr>
            <w:r w:rsidRPr="003A3597">
              <w:rPr>
                <w:sz w:val="18"/>
              </w:rPr>
              <w:t>319</w:t>
            </w:r>
          </w:p>
        </w:tc>
        <w:tc>
          <w:tcPr>
            <w:tcW w:w="822" w:type="dxa"/>
            <w:vAlign w:val="center"/>
            <w:hideMark/>
          </w:tcPr>
          <w:p w14:paraId="46BAD24B" w14:textId="77777777" w:rsidR="00716B83" w:rsidRPr="003A3597" w:rsidRDefault="00716B83" w:rsidP="00AD0861">
            <w:pPr>
              <w:keepNext/>
              <w:jc w:val="center"/>
              <w:rPr>
                <w:sz w:val="18"/>
                <w:szCs w:val="18"/>
              </w:rPr>
            </w:pPr>
            <w:r w:rsidRPr="003A3597">
              <w:rPr>
                <w:sz w:val="18"/>
              </w:rPr>
              <w:t>260</w:t>
            </w:r>
          </w:p>
        </w:tc>
        <w:tc>
          <w:tcPr>
            <w:tcW w:w="822" w:type="dxa"/>
            <w:vAlign w:val="center"/>
            <w:hideMark/>
          </w:tcPr>
          <w:p w14:paraId="08227193" w14:textId="77777777" w:rsidR="00716B83" w:rsidRPr="003A3597" w:rsidRDefault="00716B83" w:rsidP="00AD0861">
            <w:pPr>
              <w:keepNext/>
              <w:jc w:val="center"/>
              <w:rPr>
                <w:sz w:val="18"/>
                <w:szCs w:val="18"/>
              </w:rPr>
            </w:pPr>
            <w:r w:rsidRPr="003A3597">
              <w:rPr>
                <w:sz w:val="18"/>
              </w:rPr>
              <w:t>208</w:t>
            </w:r>
          </w:p>
        </w:tc>
        <w:tc>
          <w:tcPr>
            <w:tcW w:w="822" w:type="dxa"/>
            <w:vAlign w:val="center"/>
            <w:hideMark/>
          </w:tcPr>
          <w:p w14:paraId="2C6BBE37" w14:textId="77777777" w:rsidR="00716B83" w:rsidRPr="003A3597" w:rsidRDefault="00716B83" w:rsidP="00AD0861">
            <w:pPr>
              <w:keepNext/>
              <w:jc w:val="center"/>
              <w:rPr>
                <w:sz w:val="18"/>
                <w:szCs w:val="18"/>
              </w:rPr>
            </w:pPr>
            <w:r w:rsidRPr="003A3597">
              <w:rPr>
                <w:sz w:val="18"/>
              </w:rPr>
              <w:t>166</w:t>
            </w:r>
          </w:p>
        </w:tc>
        <w:tc>
          <w:tcPr>
            <w:tcW w:w="822" w:type="dxa"/>
            <w:vAlign w:val="center"/>
            <w:hideMark/>
          </w:tcPr>
          <w:p w14:paraId="3C6D0518" w14:textId="77777777" w:rsidR="00716B83" w:rsidRPr="003A3597" w:rsidRDefault="00716B83" w:rsidP="00AD0861">
            <w:pPr>
              <w:keepNext/>
              <w:jc w:val="center"/>
              <w:rPr>
                <w:sz w:val="18"/>
                <w:szCs w:val="18"/>
              </w:rPr>
            </w:pPr>
            <w:r w:rsidRPr="003A3597">
              <w:rPr>
                <w:sz w:val="18"/>
              </w:rPr>
              <w:t>116</w:t>
            </w:r>
          </w:p>
        </w:tc>
        <w:tc>
          <w:tcPr>
            <w:tcW w:w="822" w:type="dxa"/>
            <w:vAlign w:val="center"/>
            <w:hideMark/>
          </w:tcPr>
          <w:p w14:paraId="3D693DA4" w14:textId="77777777" w:rsidR="00716B83" w:rsidRPr="003A3597" w:rsidRDefault="00716B83" w:rsidP="00AD0861">
            <w:pPr>
              <w:keepNext/>
              <w:jc w:val="center"/>
              <w:rPr>
                <w:sz w:val="18"/>
                <w:szCs w:val="18"/>
              </w:rPr>
            </w:pPr>
            <w:r w:rsidRPr="003A3597">
              <w:rPr>
                <w:sz w:val="18"/>
              </w:rPr>
              <w:t>67</w:t>
            </w:r>
          </w:p>
        </w:tc>
        <w:tc>
          <w:tcPr>
            <w:tcW w:w="822" w:type="dxa"/>
            <w:vAlign w:val="center"/>
            <w:hideMark/>
          </w:tcPr>
          <w:p w14:paraId="096E80D7" w14:textId="77777777" w:rsidR="00716B83" w:rsidRPr="003A3597" w:rsidRDefault="00716B83" w:rsidP="00AD0861">
            <w:pPr>
              <w:keepNext/>
              <w:jc w:val="center"/>
              <w:rPr>
                <w:sz w:val="18"/>
                <w:szCs w:val="18"/>
              </w:rPr>
            </w:pPr>
            <w:r w:rsidRPr="003A3597">
              <w:rPr>
                <w:sz w:val="18"/>
              </w:rPr>
              <w:t>26</w:t>
            </w:r>
          </w:p>
        </w:tc>
        <w:tc>
          <w:tcPr>
            <w:tcW w:w="822" w:type="dxa"/>
            <w:vAlign w:val="center"/>
            <w:hideMark/>
          </w:tcPr>
          <w:p w14:paraId="6F517DC9" w14:textId="77777777" w:rsidR="00716B83" w:rsidRPr="003A3597" w:rsidRDefault="00716B83" w:rsidP="00AD0861">
            <w:pPr>
              <w:keepNext/>
              <w:jc w:val="center"/>
              <w:rPr>
                <w:sz w:val="18"/>
                <w:szCs w:val="18"/>
              </w:rPr>
            </w:pPr>
            <w:r w:rsidRPr="003A3597">
              <w:rPr>
                <w:sz w:val="18"/>
              </w:rPr>
              <w:t>11</w:t>
            </w:r>
          </w:p>
        </w:tc>
        <w:tc>
          <w:tcPr>
            <w:tcW w:w="822" w:type="dxa"/>
            <w:vAlign w:val="center"/>
            <w:hideMark/>
          </w:tcPr>
          <w:p w14:paraId="24538560" w14:textId="77777777" w:rsidR="00716B83" w:rsidRPr="003A3597" w:rsidRDefault="00716B83" w:rsidP="00AD0861">
            <w:pPr>
              <w:keepNext/>
              <w:jc w:val="center"/>
              <w:rPr>
                <w:sz w:val="18"/>
                <w:szCs w:val="18"/>
              </w:rPr>
            </w:pPr>
            <w:r w:rsidRPr="003A3597">
              <w:rPr>
                <w:sz w:val="18"/>
              </w:rPr>
              <w:t>0</w:t>
            </w:r>
          </w:p>
        </w:tc>
        <w:tc>
          <w:tcPr>
            <w:tcW w:w="754" w:type="dxa"/>
            <w:vAlign w:val="center"/>
            <w:hideMark/>
          </w:tcPr>
          <w:p w14:paraId="3330895F" w14:textId="77777777" w:rsidR="00716B83" w:rsidRPr="003A3597" w:rsidRDefault="00716B83" w:rsidP="00AD0861">
            <w:pPr>
              <w:keepNext/>
              <w:jc w:val="center"/>
              <w:rPr>
                <w:sz w:val="18"/>
                <w:szCs w:val="18"/>
              </w:rPr>
            </w:pPr>
            <w:r w:rsidRPr="003A3597">
              <w:rPr>
                <w:sz w:val="18"/>
              </w:rPr>
              <w:t>0</w:t>
            </w:r>
          </w:p>
        </w:tc>
      </w:tr>
    </w:tbl>
    <w:p w14:paraId="3228EEE6" w14:textId="77777777" w:rsidR="00716B83" w:rsidRPr="003A3597" w:rsidRDefault="00716B83" w:rsidP="00AD0861">
      <w:pPr>
        <w:keepNext/>
        <w:rPr>
          <w:sz w:val="18"/>
          <w:szCs w:val="18"/>
        </w:rPr>
      </w:pPr>
    </w:p>
    <w:tbl>
      <w:tblPr>
        <w:tblW w:w="0" w:type="auto"/>
        <w:tblInd w:w="108" w:type="dxa"/>
        <w:tblLayout w:type="fixed"/>
        <w:tblLook w:val="04A0" w:firstRow="1" w:lastRow="0" w:firstColumn="1" w:lastColumn="0" w:noHBand="0" w:noVBand="1"/>
      </w:tblPr>
      <w:tblGrid>
        <w:gridCol w:w="993"/>
        <w:gridCol w:w="8186"/>
      </w:tblGrid>
      <w:tr w:rsidR="00716B83" w:rsidRPr="003A3597" w14:paraId="4B9862D9" w14:textId="77777777" w:rsidTr="005C00F5">
        <w:tc>
          <w:tcPr>
            <w:tcW w:w="993" w:type="dxa"/>
            <w:hideMark/>
          </w:tcPr>
          <w:p w14:paraId="6761CC69" w14:textId="65F47843" w:rsidR="00716B83" w:rsidRPr="003A3597" w:rsidRDefault="00021604" w:rsidP="00021604">
            <w:pPr>
              <w:keepNext/>
              <w:rPr>
                <w:rFonts w:eastAsia="MS Mincho"/>
                <w:sz w:val="18"/>
                <w:szCs w:val="18"/>
                <w:highlight w:val="yellow"/>
              </w:rPr>
            </w:pPr>
            <w:r w:rsidRPr="003A3597">
              <w:rPr>
                <w:rFonts w:ascii="Symbol" w:hAnsi="Symbol"/>
                <w:sz w:val="18"/>
              </w:rPr>
              <w:t></w:t>
            </w:r>
            <w:r w:rsidRPr="003A3597">
              <w:rPr>
                <w:rFonts w:ascii="Wingdings 3" w:hAnsi="Wingdings 3"/>
                <w:sz w:val="18"/>
              </w:rPr>
              <w:t></w:t>
            </w:r>
            <w:r w:rsidRPr="003A3597">
              <w:rPr>
                <w:rFonts w:ascii="Symbol" w:hAnsi="Symbol"/>
                <w:sz w:val="18"/>
              </w:rPr>
              <w:t></w:t>
            </w:r>
            <w:r w:rsidRPr="003A3597">
              <w:rPr>
                <w:rFonts w:ascii="Symbol" w:hAnsi="Symbol"/>
                <w:sz w:val="18"/>
              </w:rPr>
              <w:t></w:t>
            </w:r>
          </w:p>
        </w:tc>
        <w:tc>
          <w:tcPr>
            <w:tcW w:w="8186" w:type="dxa"/>
            <w:hideMark/>
          </w:tcPr>
          <w:p w14:paraId="2DEBD6B3" w14:textId="77777777" w:rsidR="00716B83" w:rsidRPr="003A3597" w:rsidRDefault="00716B83" w:rsidP="00AD0861">
            <w:pPr>
              <w:keepNext/>
              <w:rPr>
                <w:rFonts w:eastAsia="MS Mincho"/>
                <w:sz w:val="18"/>
                <w:szCs w:val="18"/>
              </w:rPr>
            </w:pPr>
            <w:r w:rsidRPr="003A3597">
              <w:rPr>
                <w:sz w:val="18"/>
              </w:rPr>
              <w:t>Ниволумаб + ипилимумаб + химиотерапия (събития: 190/361), медиана и 95% CI: 15,64 (13,93; 19,98)</w:t>
            </w:r>
          </w:p>
        </w:tc>
      </w:tr>
      <w:tr w:rsidR="00716B83" w:rsidRPr="003A3597" w14:paraId="7FB93C3D" w14:textId="77777777" w:rsidTr="005C00F5">
        <w:tc>
          <w:tcPr>
            <w:tcW w:w="993" w:type="dxa"/>
            <w:hideMark/>
          </w:tcPr>
          <w:p w14:paraId="30150629" w14:textId="77777777" w:rsidR="00716B83" w:rsidRPr="003A3597" w:rsidRDefault="00716B83" w:rsidP="00AD0861">
            <w:pPr>
              <w:keepNext/>
              <w:rPr>
                <w:rFonts w:eastAsia="MS Mincho"/>
                <w:sz w:val="18"/>
                <w:szCs w:val="18"/>
                <w:highlight w:val="yellow"/>
              </w:rPr>
            </w:pPr>
            <w:r w:rsidRPr="003A3597">
              <w:rPr>
                <w:sz w:val="18"/>
              </w:rPr>
              <w:noBreakHyphen/>
              <w:t xml:space="preserve"> </w:t>
            </w:r>
            <w:r w:rsidRPr="003A3597">
              <w:rPr>
                <w:sz w:val="18"/>
              </w:rPr>
              <w:noBreakHyphen/>
              <w:t xml:space="preserve"> </w:t>
            </w:r>
            <w:r w:rsidRPr="003A3597">
              <w:rPr>
                <w:sz w:val="18"/>
              </w:rPr>
              <w:noBreakHyphen/>
            </w:r>
            <w:r w:rsidRPr="003A3597">
              <w:rPr>
                <w:rFonts w:ascii="Wingdings" w:hAnsi="Wingdings"/>
                <w:sz w:val="18"/>
              </w:rPr>
              <w:t></w:t>
            </w:r>
            <w:r w:rsidRPr="003A3597">
              <w:rPr>
                <w:sz w:val="18"/>
              </w:rPr>
              <w:noBreakHyphen/>
              <w:t xml:space="preserve"> </w:t>
            </w:r>
            <w:r w:rsidRPr="003A3597">
              <w:rPr>
                <w:sz w:val="18"/>
              </w:rPr>
              <w:noBreakHyphen/>
              <w:t xml:space="preserve"> </w:t>
            </w:r>
            <w:r w:rsidRPr="003A3597">
              <w:rPr>
                <w:sz w:val="18"/>
              </w:rPr>
              <w:noBreakHyphen/>
            </w:r>
          </w:p>
        </w:tc>
        <w:tc>
          <w:tcPr>
            <w:tcW w:w="8186" w:type="dxa"/>
            <w:hideMark/>
          </w:tcPr>
          <w:p w14:paraId="319A18E1" w14:textId="77777777" w:rsidR="00716B83" w:rsidRPr="003A3597" w:rsidRDefault="00716B83" w:rsidP="00AD0861">
            <w:pPr>
              <w:keepNext/>
              <w:rPr>
                <w:rFonts w:eastAsia="MS Mincho"/>
                <w:sz w:val="18"/>
                <w:szCs w:val="18"/>
              </w:rPr>
            </w:pPr>
            <w:r w:rsidRPr="003A3597">
              <w:rPr>
                <w:sz w:val="18"/>
              </w:rPr>
              <w:t>Химиотерапия (събития: 242/358), медиана и 95% CI: 10,91 (9,46; 12,55)</w:t>
            </w:r>
          </w:p>
        </w:tc>
      </w:tr>
    </w:tbl>
    <w:p w14:paraId="44643BFD" w14:textId="77777777" w:rsidR="00716B83" w:rsidRPr="003A3597" w:rsidRDefault="00716B83" w:rsidP="00957743">
      <w:pPr>
        <w:pStyle w:val="EMEABodyText"/>
      </w:pPr>
    </w:p>
    <w:p w14:paraId="0D081F11" w14:textId="0A77C466" w:rsidR="00F366D4" w:rsidRPr="003A3597" w:rsidRDefault="00F366D4" w:rsidP="0029510C">
      <w:pPr>
        <w:pStyle w:val="Heading11Bold"/>
      </w:pPr>
      <w:r w:rsidRPr="003A3597">
        <w:t>Таблица 14:</w:t>
      </w:r>
      <w:r w:rsidRPr="003A3597">
        <w:tab/>
        <w:t>Резултати за ефикасност (CA2099LA)</w:t>
      </w:r>
    </w:p>
    <w:tbl>
      <w:tblPr>
        <w:tblW w:w="9185" w:type="dxa"/>
        <w:tblInd w:w="-5" w:type="dxa"/>
        <w:tblLayout w:type="fixed"/>
        <w:tblCellMar>
          <w:top w:w="28" w:type="dxa"/>
          <w:bottom w:w="28" w:type="dxa"/>
        </w:tblCellMar>
        <w:tblLook w:val="0000" w:firstRow="0" w:lastRow="0" w:firstColumn="0" w:lastColumn="0" w:noHBand="0" w:noVBand="0"/>
      </w:tblPr>
      <w:tblGrid>
        <w:gridCol w:w="3266"/>
        <w:gridCol w:w="2943"/>
        <w:gridCol w:w="2976"/>
      </w:tblGrid>
      <w:tr w:rsidR="00163F93" w:rsidRPr="003A3597" w14:paraId="6603CF5D" w14:textId="77777777" w:rsidTr="008C75D4">
        <w:trPr>
          <w:cantSplit/>
          <w:trHeight w:val="57"/>
          <w:tblHeader/>
        </w:trPr>
        <w:tc>
          <w:tcPr>
            <w:tcW w:w="3266" w:type="dxa"/>
            <w:tcBorders>
              <w:top w:val="single" w:sz="4" w:space="0" w:color="auto"/>
              <w:bottom w:val="single" w:sz="4" w:space="0" w:color="auto"/>
            </w:tcBorders>
            <w:shd w:val="clear" w:color="auto" w:fill="auto"/>
            <w:vAlign w:val="center"/>
          </w:tcPr>
          <w:p w14:paraId="08BDB2B9" w14:textId="77777777" w:rsidR="007272CD" w:rsidRPr="003A3597" w:rsidRDefault="007272CD" w:rsidP="005F3596">
            <w:pPr>
              <w:pStyle w:val="BMSTableHeader"/>
              <w:keepNext/>
              <w:spacing w:before="0" w:after="0"/>
            </w:pPr>
          </w:p>
        </w:tc>
        <w:tc>
          <w:tcPr>
            <w:tcW w:w="2943" w:type="dxa"/>
            <w:tcBorders>
              <w:top w:val="single" w:sz="4" w:space="0" w:color="auto"/>
              <w:bottom w:val="single" w:sz="4" w:space="0" w:color="auto"/>
            </w:tcBorders>
            <w:shd w:val="clear" w:color="auto" w:fill="auto"/>
            <w:vAlign w:val="center"/>
          </w:tcPr>
          <w:p w14:paraId="707E128F" w14:textId="77777777" w:rsidR="007272CD" w:rsidRPr="003A3597" w:rsidRDefault="00F36EFC" w:rsidP="005F3596">
            <w:pPr>
              <w:pStyle w:val="BMSTableHeader"/>
              <w:keepNext/>
              <w:spacing w:before="0" w:after="0"/>
            </w:pPr>
            <w:r w:rsidRPr="003A3597">
              <w:t>ипилимумаб + ниволумаб + химиотерапия</w:t>
            </w:r>
            <w:r w:rsidRPr="003A3597">
              <w:br/>
              <w:t>(n = 361)</w:t>
            </w:r>
          </w:p>
        </w:tc>
        <w:tc>
          <w:tcPr>
            <w:tcW w:w="2976" w:type="dxa"/>
            <w:tcBorders>
              <w:top w:val="single" w:sz="4" w:space="0" w:color="auto"/>
              <w:bottom w:val="single" w:sz="4" w:space="0" w:color="auto"/>
            </w:tcBorders>
            <w:shd w:val="clear" w:color="auto" w:fill="auto"/>
            <w:vAlign w:val="center"/>
          </w:tcPr>
          <w:p w14:paraId="2F9AF05C" w14:textId="77777777" w:rsidR="007272CD" w:rsidRPr="003A3597" w:rsidRDefault="00F36EFC" w:rsidP="005F3596">
            <w:pPr>
              <w:pStyle w:val="BMSTableHeader"/>
              <w:keepNext/>
              <w:spacing w:before="0" w:after="0"/>
            </w:pPr>
            <w:r w:rsidRPr="003A3597">
              <w:t>химиотерапия</w:t>
            </w:r>
            <w:r w:rsidRPr="003A3597">
              <w:br/>
              <w:t>(n = 358)</w:t>
            </w:r>
          </w:p>
        </w:tc>
      </w:tr>
      <w:tr w:rsidR="00163F93" w:rsidRPr="003A3597" w14:paraId="497D612A" w14:textId="77777777" w:rsidTr="008C75D4">
        <w:trPr>
          <w:cantSplit/>
          <w:trHeight w:val="57"/>
        </w:trPr>
        <w:tc>
          <w:tcPr>
            <w:tcW w:w="9185" w:type="dxa"/>
            <w:gridSpan w:val="3"/>
            <w:tcBorders>
              <w:top w:val="single" w:sz="4" w:space="0" w:color="auto"/>
            </w:tcBorders>
            <w:shd w:val="clear" w:color="auto" w:fill="auto"/>
            <w:vAlign w:val="center"/>
          </w:tcPr>
          <w:p w14:paraId="3B3709BD" w14:textId="77777777" w:rsidR="007272CD" w:rsidRPr="003A3597" w:rsidRDefault="00F36EFC" w:rsidP="005F3596">
            <w:pPr>
              <w:pStyle w:val="BMSTableText"/>
              <w:keepNext/>
              <w:spacing w:before="0" w:after="0"/>
              <w:jc w:val="left"/>
            </w:pPr>
            <w:r w:rsidRPr="003A3597">
              <w:rPr>
                <w:b/>
              </w:rPr>
              <w:t>Обща преживяемост</w:t>
            </w:r>
          </w:p>
        </w:tc>
      </w:tr>
      <w:tr w:rsidR="00163F93" w:rsidRPr="003A3597" w14:paraId="637111E8" w14:textId="77777777" w:rsidTr="008C75D4">
        <w:trPr>
          <w:cantSplit/>
          <w:trHeight w:val="57"/>
        </w:trPr>
        <w:tc>
          <w:tcPr>
            <w:tcW w:w="3266" w:type="dxa"/>
            <w:shd w:val="clear" w:color="auto" w:fill="auto"/>
            <w:vAlign w:val="center"/>
          </w:tcPr>
          <w:p w14:paraId="6A05695D" w14:textId="59CBEFE5" w:rsidR="007272CD" w:rsidRPr="003A3597" w:rsidRDefault="00F36EFC" w:rsidP="005F3596">
            <w:pPr>
              <w:pStyle w:val="BMSTableText"/>
              <w:keepNext/>
              <w:tabs>
                <w:tab w:val="clear" w:pos="360"/>
              </w:tabs>
              <w:spacing w:before="0" w:after="0"/>
              <w:ind w:left="198"/>
              <w:jc w:val="left"/>
            </w:pPr>
            <w:r w:rsidRPr="003A3597">
              <w:t>Събития</w:t>
            </w:r>
          </w:p>
        </w:tc>
        <w:tc>
          <w:tcPr>
            <w:tcW w:w="2943" w:type="dxa"/>
            <w:shd w:val="clear" w:color="auto" w:fill="auto"/>
            <w:vAlign w:val="center"/>
          </w:tcPr>
          <w:p w14:paraId="6CA7FE35" w14:textId="77777777" w:rsidR="007272CD" w:rsidRPr="003A3597" w:rsidRDefault="00F36EFC" w:rsidP="005F3596">
            <w:pPr>
              <w:pStyle w:val="BMSTableText"/>
              <w:spacing w:before="0" w:after="0"/>
            </w:pPr>
            <w:r w:rsidRPr="003A3597">
              <w:t>156 (43,2%)</w:t>
            </w:r>
          </w:p>
        </w:tc>
        <w:tc>
          <w:tcPr>
            <w:tcW w:w="2976" w:type="dxa"/>
            <w:shd w:val="clear" w:color="auto" w:fill="auto"/>
            <w:vAlign w:val="center"/>
          </w:tcPr>
          <w:p w14:paraId="03D026E7" w14:textId="77777777" w:rsidR="007272CD" w:rsidRPr="003A3597" w:rsidRDefault="00F36EFC" w:rsidP="005F3596">
            <w:pPr>
              <w:pStyle w:val="BMSTableText"/>
              <w:spacing w:before="0" w:after="0"/>
            </w:pPr>
            <w:r w:rsidRPr="003A3597">
              <w:t>195 (54,5%)</w:t>
            </w:r>
          </w:p>
        </w:tc>
      </w:tr>
      <w:tr w:rsidR="00163F93" w:rsidRPr="003A3597" w14:paraId="13E3266D" w14:textId="77777777" w:rsidTr="008C75D4">
        <w:trPr>
          <w:cantSplit/>
          <w:trHeight w:val="57"/>
        </w:trPr>
        <w:tc>
          <w:tcPr>
            <w:tcW w:w="3266" w:type="dxa"/>
            <w:shd w:val="clear" w:color="auto" w:fill="auto"/>
            <w:vAlign w:val="center"/>
          </w:tcPr>
          <w:p w14:paraId="5EC1585C" w14:textId="77777777" w:rsidR="00F07D1E" w:rsidRPr="003A3597" w:rsidRDefault="00F36EFC" w:rsidP="005F3596">
            <w:pPr>
              <w:pStyle w:val="BMSTableText"/>
              <w:keepNext/>
              <w:tabs>
                <w:tab w:val="clear" w:pos="360"/>
              </w:tabs>
              <w:spacing w:before="0" w:after="0"/>
              <w:ind w:left="567"/>
              <w:jc w:val="left"/>
            </w:pPr>
            <w:r w:rsidRPr="003A3597">
              <w:t>Коефициент на риск</w:t>
            </w:r>
          </w:p>
          <w:p w14:paraId="49AC4FDB" w14:textId="4CAE88C2" w:rsidR="007272CD" w:rsidRPr="003A3597" w:rsidRDefault="00F36EFC" w:rsidP="000A7A8A">
            <w:pPr>
              <w:pStyle w:val="Style4"/>
            </w:pPr>
            <w:r w:rsidRPr="003A3597">
              <w:t>(96,71% CI)</w:t>
            </w:r>
            <w:r w:rsidRPr="003A3597">
              <w:rPr>
                <w:vertAlign w:val="superscript"/>
              </w:rPr>
              <w:t>a</w:t>
            </w:r>
          </w:p>
        </w:tc>
        <w:tc>
          <w:tcPr>
            <w:tcW w:w="5919" w:type="dxa"/>
            <w:gridSpan w:val="2"/>
            <w:shd w:val="clear" w:color="auto" w:fill="auto"/>
            <w:vAlign w:val="center"/>
          </w:tcPr>
          <w:p w14:paraId="3728E391" w14:textId="77777777" w:rsidR="00F07D1E" w:rsidRPr="003A3597" w:rsidRDefault="00F36EFC" w:rsidP="005F3596">
            <w:pPr>
              <w:pStyle w:val="BMSTableText"/>
              <w:spacing w:before="0" w:after="0"/>
            </w:pPr>
            <w:r w:rsidRPr="003A3597">
              <w:t>0,69</w:t>
            </w:r>
          </w:p>
          <w:p w14:paraId="415924BC" w14:textId="3A67B21D" w:rsidR="007272CD" w:rsidRPr="003A3597" w:rsidRDefault="00F36EFC" w:rsidP="005F3596">
            <w:pPr>
              <w:pStyle w:val="BMSTableText"/>
              <w:spacing w:before="0" w:after="0"/>
            </w:pPr>
            <w:r w:rsidRPr="003A3597">
              <w:t>(0,55; 0,87)</w:t>
            </w:r>
          </w:p>
        </w:tc>
      </w:tr>
      <w:tr w:rsidR="00163F93" w:rsidRPr="003A3597" w14:paraId="71C47789" w14:textId="77777777" w:rsidTr="008C75D4">
        <w:trPr>
          <w:cantSplit/>
          <w:trHeight w:val="57"/>
        </w:trPr>
        <w:tc>
          <w:tcPr>
            <w:tcW w:w="3266" w:type="dxa"/>
            <w:shd w:val="clear" w:color="auto" w:fill="auto"/>
            <w:vAlign w:val="center"/>
          </w:tcPr>
          <w:p w14:paraId="0C45ED2E" w14:textId="7311B8AF" w:rsidR="007272CD" w:rsidRPr="003A3597" w:rsidRDefault="00F36EFC" w:rsidP="000A7A8A">
            <w:pPr>
              <w:pStyle w:val="Style4"/>
            </w:pPr>
            <w:r w:rsidRPr="003A3597">
              <w:t>Стратифицирана log</w:t>
            </w:r>
            <w:r w:rsidRPr="003A3597">
              <w:noBreakHyphen/>
              <w:t>rank p</w:t>
            </w:r>
            <w:r w:rsidRPr="003A3597">
              <w:noBreakHyphen/>
              <w:t>стойност</w:t>
            </w:r>
            <w:r w:rsidRPr="003A3597">
              <w:rPr>
                <w:vertAlign w:val="superscript"/>
              </w:rPr>
              <w:t>b</w:t>
            </w:r>
          </w:p>
        </w:tc>
        <w:tc>
          <w:tcPr>
            <w:tcW w:w="5919" w:type="dxa"/>
            <w:gridSpan w:val="2"/>
            <w:shd w:val="clear" w:color="auto" w:fill="auto"/>
            <w:vAlign w:val="center"/>
          </w:tcPr>
          <w:p w14:paraId="71A8BF6C" w14:textId="77777777" w:rsidR="007272CD" w:rsidRPr="003A3597" w:rsidRDefault="00F36EFC" w:rsidP="005F3596">
            <w:pPr>
              <w:pStyle w:val="BMSTableText"/>
              <w:spacing w:before="0" w:after="0"/>
            </w:pPr>
            <w:r w:rsidRPr="003A3597">
              <w:t>0,0006</w:t>
            </w:r>
          </w:p>
        </w:tc>
      </w:tr>
      <w:tr w:rsidR="00163F93" w:rsidRPr="003A3597" w14:paraId="7FE6438E" w14:textId="77777777" w:rsidTr="008C75D4">
        <w:trPr>
          <w:cantSplit/>
          <w:trHeight w:val="57"/>
        </w:trPr>
        <w:tc>
          <w:tcPr>
            <w:tcW w:w="3266" w:type="dxa"/>
            <w:shd w:val="clear" w:color="auto" w:fill="auto"/>
            <w:vAlign w:val="center"/>
          </w:tcPr>
          <w:p w14:paraId="192AB2CA" w14:textId="1DE20AB6" w:rsidR="007272CD" w:rsidRPr="003A3597" w:rsidRDefault="00F36EFC" w:rsidP="005F3596">
            <w:pPr>
              <w:pStyle w:val="BMSTableText"/>
              <w:keepNext/>
              <w:tabs>
                <w:tab w:val="clear" w:pos="360"/>
              </w:tabs>
              <w:spacing w:before="0" w:after="0"/>
              <w:ind w:left="198"/>
              <w:jc w:val="left"/>
            </w:pPr>
            <w:r w:rsidRPr="003A3597">
              <w:t>Медиана (месеци)</w:t>
            </w:r>
          </w:p>
          <w:p w14:paraId="1619B824" w14:textId="03C19F6B" w:rsidR="007272CD" w:rsidRPr="003A3597" w:rsidRDefault="00F36EFC" w:rsidP="005F3596">
            <w:pPr>
              <w:pStyle w:val="BMSTableText"/>
              <w:keepNext/>
              <w:tabs>
                <w:tab w:val="clear" w:pos="360"/>
              </w:tabs>
              <w:spacing w:before="0" w:after="0"/>
              <w:ind w:left="198"/>
              <w:jc w:val="left"/>
            </w:pPr>
            <w:r w:rsidRPr="003A3597">
              <w:t>(95% CI)</w:t>
            </w:r>
          </w:p>
        </w:tc>
        <w:tc>
          <w:tcPr>
            <w:tcW w:w="2943" w:type="dxa"/>
            <w:shd w:val="clear" w:color="auto" w:fill="auto"/>
            <w:vAlign w:val="center"/>
          </w:tcPr>
          <w:p w14:paraId="3FCCBAFF" w14:textId="77777777" w:rsidR="00541E93" w:rsidRPr="003A3597" w:rsidRDefault="00F36EFC" w:rsidP="00541E93">
            <w:pPr>
              <w:pStyle w:val="BMSTableText"/>
              <w:spacing w:before="0" w:after="0"/>
            </w:pPr>
            <w:r w:rsidRPr="003A3597">
              <w:t>14,1</w:t>
            </w:r>
          </w:p>
          <w:p w14:paraId="73B9FEDD" w14:textId="2C2EA52D" w:rsidR="007272CD" w:rsidRPr="003A3597" w:rsidRDefault="00F36EFC" w:rsidP="00541E93">
            <w:pPr>
              <w:pStyle w:val="BMSTableText"/>
              <w:spacing w:before="0" w:after="0"/>
              <w:rPr>
                <w:rStyle w:val="CommentReference"/>
                <w:rFonts w:eastAsia="Calibri"/>
                <w:sz w:val="20"/>
                <w:szCs w:val="20"/>
              </w:rPr>
            </w:pPr>
            <w:r w:rsidRPr="003A3597">
              <w:t>(13,24; 16,16)</w:t>
            </w:r>
          </w:p>
        </w:tc>
        <w:tc>
          <w:tcPr>
            <w:tcW w:w="2976" w:type="dxa"/>
            <w:shd w:val="clear" w:color="auto" w:fill="auto"/>
            <w:vAlign w:val="center"/>
          </w:tcPr>
          <w:p w14:paraId="115314BB" w14:textId="77777777" w:rsidR="00541E93" w:rsidRPr="003A3597" w:rsidRDefault="00F36EFC" w:rsidP="00541E93">
            <w:pPr>
              <w:pStyle w:val="BMSTableText"/>
              <w:spacing w:before="0" w:after="0"/>
            </w:pPr>
            <w:r w:rsidRPr="003A3597">
              <w:t>10,7</w:t>
            </w:r>
          </w:p>
          <w:p w14:paraId="4173508F" w14:textId="3B4EFF48" w:rsidR="007272CD" w:rsidRPr="003A3597" w:rsidRDefault="00F36EFC" w:rsidP="00541E93">
            <w:pPr>
              <w:pStyle w:val="BMSTableText"/>
              <w:spacing w:before="0" w:after="0"/>
              <w:rPr>
                <w:rStyle w:val="CommentReference"/>
                <w:rFonts w:eastAsia="Calibri"/>
                <w:sz w:val="20"/>
                <w:szCs w:val="20"/>
              </w:rPr>
            </w:pPr>
            <w:r w:rsidRPr="003A3597">
              <w:t>(9,46; 12,45)</w:t>
            </w:r>
          </w:p>
        </w:tc>
      </w:tr>
      <w:tr w:rsidR="00163F93" w:rsidRPr="003A3597" w14:paraId="09511B23" w14:textId="77777777" w:rsidTr="008C75D4">
        <w:trPr>
          <w:cantSplit/>
          <w:trHeight w:val="57"/>
        </w:trPr>
        <w:tc>
          <w:tcPr>
            <w:tcW w:w="3266" w:type="dxa"/>
            <w:shd w:val="clear" w:color="auto" w:fill="auto"/>
            <w:vAlign w:val="center"/>
          </w:tcPr>
          <w:p w14:paraId="3FBA94F9" w14:textId="5F8CB1AB" w:rsidR="007272CD" w:rsidRPr="003A3597" w:rsidRDefault="00F36EFC" w:rsidP="00100767">
            <w:pPr>
              <w:pStyle w:val="BMSTableText"/>
              <w:keepNext/>
              <w:tabs>
                <w:tab w:val="clear" w:pos="360"/>
              </w:tabs>
              <w:spacing w:before="0" w:after="0"/>
              <w:ind w:left="198"/>
              <w:jc w:val="left"/>
            </w:pPr>
            <w:r w:rsidRPr="003A3597">
              <w:t>Честота (95% CI) на 6 месеца</w:t>
            </w:r>
          </w:p>
        </w:tc>
        <w:tc>
          <w:tcPr>
            <w:tcW w:w="2943" w:type="dxa"/>
            <w:shd w:val="clear" w:color="auto" w:fill="auto"/>
            <w:vAlign w:val="center"/>
          </w:tcPr>
          <w:p w14:paraId="73F1EDFE" w14:textId="2FB63C4C" w:rsidR="007272CD" w:rsidRPr="003A3597" w:rsidRDefault="00F36EFC" w:rsidP="005F3596">
            <w:pPr>
              <w:pStyle w:val="BMSTableText"/>
              <w:spacing w:before="0" w:after="0"/>
            </w:pPr>
            <w:r w:rsidRPr="003A3597">
              <w:t>80,9 (76,4;84,6)</w:t>
            </w:r>
          </w:p>
        </w:tc>
        <w:tc>
          <w:tcPr>
            <w:tcW w:w="2976" w:type="dxa"/>
            <w:shd w:val="clear" w:color="auto" w:fill="auto"/>
            <w:vAlign w:val="center"/>
          </w:tcPr>
          <w:p w14:paraId="23442BCD" w14:textId="7D33EEC5" w:rsidR="007272CD" w:rsidRPr="003A3597" w:rsidRDefault="00F36EFC" w:rsidP="005F3596">
            <w:pPr>
              <w:pStyle w:val="BMSTableText"/>
              <w:spacing w:before="0" w:after="0"/>
            </w:pPr>
            <w:r w:rsidRPr="003A3597">
              <w:t>72,3 (67,4;76,7)</w:t>
            </w:r>
          </w:p>
        </w:tc>
      </w:tr>
      <w:tr w:rsidR="00163F93" w:rsidRPr="003A3597" w14:paraId="0E7BBBCA" w14:textId="77777777" w:rsidTr="008C75D4">
        <w:trPr>
          <w:cantSplit/>
          <w:trHeight w:val="57"/>
        </w:trPr>
        <w:tc>
          <w:tcPr>
            <w:tcW w:w="3266" w:type="dxa"/>
            <w:shd w:val="clear" w:color="auto" w:fill="auto"/>
            <w:vAlign w:val="center"/>
          </w:tcPr>
          <w:p w14:paraId="078AC205" w14:textId="77777777" w:rsidR="007272CD" w:rsidRPr="003A3597" w:rsidRDefault="007272CD" w:rsidP="005F3596">
            <w:pPr>
              <w:pStyle w:val="BMSTableText"/>
              <w:spacing w:before="0" w:after="0"/>
              <w:ind w:left="720" w:hanging="720"/>
              <w:jc w:val="left"/>
            </w:pPr>
          </w:p>
        </w:tc>
        <w:tc>
          <w:tcPr>
            <w:tcW w:w="2943" w:type="dxa"/>
            <w:shd w:val="clear" w:color="auto" w:fill="auto"/>
            <w:vAlign w:val="center"/>
          </w:tcPr>
          <w:p w14:paraId="7141E50C" w14:textId="77777777" w:rsidR="007272CD" w:rsidRPr="003A3597" w:rsidRDefault="007272CD" w:rsidP="005F3596">
            <w:pPr>
              <w:pStyle w:val="BMSTableText"/>
              <w:spacing w:before="0" w:after="0"/>
            </w:pPr>
          </w:p>
        </w:tc>
        <w:tc>
          <w:tcPr>
            <w:tcW w:w="2976" w:type="dxa"/>
            <w:shd w:val="clear" w:color="auto" w:fill="auto"/>
            <w:vAlign w:val="center"/>
          </w:tcPr>
          <w:p w14:paraId="07FCF626" w14:textId="77777777" w:rsidR="007272CD" w:rsidRPr="003A3597" w:rsidRDefault="007272CD" w:rsidP="005F3596">
            <w:pPr>
              <w:pStyle w:val="BMSTableText"/>
              <w:spacing w:before="0" w:after="0"/>
            </w:pPr>
          </w:p>
        </w:tc>
      </w:tr>
      <w:tr w:rsidR="00163F93" w:rsidRPr="003A3597" w14:paraId="1B63AB57" w14:textId="77777777" w:rsidTr="008C75D4">
        <w:trPr>
          <w:cantSplit/>
          <w:trHeight w:val="57"/>
        </w:trPr>
        <w:tc>
          <w:tcPr>
            <w:tcW w:w="9185" w:type="dxa"/>
            <w:gridSpan w:val="3"/>
            <w:shd w:val="clear" w:color="auto" w:fill="auto"/>
            <w:vAlign w:val="center"/>
          </w:tcPr>
          <w:p w14:paraId="3BDFFFC3" w14:textId="77777777" w:rsidR="007272CD" w:rsidRPr="003A3597" w:rsidRDefault="00F36EFC" w:rsidP="005F3596">
            <w:pPr>
              <w:pStyle w:val="BMSTableText"/>
              <w:keepNext/>
              <w:spacing w:before="0" w:after="0"/>
              <w:jc w:val="left"/>
            </w:pPr>
            <w:r w:rsidRPr="003A3597">
              <w:rPr>
                <w:b/>
              </w:rPr>
              <w:t>Преживяемост без прогресия</w:t>
            </w:r>
          </w:p>
        </w:tc>
      </w:tr>
      <w:tr w:rsidR="00163F93" w:rsidRPr="003A3597" w14:paraId="64E08AFB" w14:textId="77777777" w:rsidTr="008C75D4">
        <w:trPr>
          <w:cantSplit/>
          <w:trHeight w:val="57"/>
        </w:trPr>
        <w:tc>
          <w:tcPr>
            <w:tcW w:w="3266" w:type="dxa"/>
            <w:shd w:val="clear" w:color="auto" w:fill="auto"/>
            <w:vAlign w:val="center"/>
          </w:tcPr>
          <w:p w14:paraId="59B0F7BA" w14:textId="1DFA2A2B" w:rsidR="007272CD" w:rsidRPr="003A3597" w:rsidRDefault="00F36EFC" w:rsidP="005F3596">
            <w:pPr>
              <w:pStyle w:val="BMSTableText"/>
              <w:keepNext/>
              <w:tabs>
                <w:tab w:val="clear" w:pos="360"/>
              </w:tabs>
              <w:spacing w:before="0" w:after="0"/>
              <w:ind w:left="198"/>
              <w:jc w:val="left"/>
            </w:pPr>
            <w:r w:rsidRPr="003A3597">
              <w:t>Събития</w:t>
            </w:r>
          </w:p>
        </w:tc>
        <w:tc>
          <w:tcPr>
            <w:tcW w:w="2943" w:type="dxa"/>
            <w:shd w:val="clear" w:color="auto" w:fill="auto"/>
            <w:vAlign w:val="center"/>
          </w:tcPr>
          <w:p w14:paraId="751C9394" w14:textId="77777777" w:rsidR="007272CD" w:rsidRPr="003A3597" w:rsidRDefault="00F36EFC" w:rsidP="005F3596">
            <w:pPr>
              <w:pStyle w:val="BMSTableText"/>
              <w:spacing w:before="0" w:after="0"/>
            </w:pPr>
            <w:r w:rsidRPr="003A3597">
              <w:t>232 (64,3%)</w:t>
            </w:r>
          </w:p>
        </w:tc>
        <w:tc>
          <w:tcPr>
            <w:tcW w:w="2976" w:type="dxa"/>
            <w:shd w:val="clear" w:color="auto" w:fill="auto"/>
            <w:vAlign w:val="center"/>
          </w:tcPr>
          <w:p w14:paraId="64567C04" w14:textId="77777777" w:rsidR="007272CD" w:rsidRPr="003A3597" w:rsidRDefault="00F36EFC" w:rsidP="005F3596">
            <w:pPr>
              <w:pStyle w:val="BMSTableText"/>
              <w:spacing w:before="0" w:after="0"/>
            </w:pPr>
            <w:r w:rsidRPr="003A3597">
              <w:t>249 (69,6%)</w:t>
            </w:r>
          </w:p>
        </w:tc>
      </w:tr>
      <w:tr w:rsidR="00163F93" w:rsidRPr="003A3597" w14:paraId="4CF7A6D8" w14:textId="77777777" w:rsidTr="008C75D4">
        <w:trPr>
          <w:cantSplit/>
          <w:trHeight w:val="57"/>
        </w:trPr>
        <w:tc>
          <w:tcPr>
            <w:tcW w:w="3266" w:type="dxa"/>
            <w:shd w:val="clear" w:color="auto" w:fill="auto"/>
            <w:vAlign w:val="center"/>
          </w:tcPr>
          <w:p w14:paraId="75A429C0" w14:textId="77777777" w:rsidR="00F07D1E" w:rsidRPr="003A3597" w:rsidRDefault="00F36EFC" w:rsidP="005F3596">
            <w:pPr>
              <w:pStyle w:val="BMSTableText"/>
              <w:keepNext/>
              <w:tabs>
                <w:tab w:val="clear" w:pos="360"/>
              </w:tabs>
              <w:spacing w:before="0" w:after="0"/>
              <w:ind w:left="567"/>
              <w:jc w:val="left"/>
            </w:pPr>
            <w:r w:rsidRPr="003A3597">
              <w:t>Коефициент на риск</w:t>
            </w:r>
          </w:p>
          <w:p w14:paraId="6AF064B4" w14:textId="36AF1422" w:rsidR="007272CD" w:rsidRPr="003A3597" w:rsidRDefault="00F36EFC" w:rsidP="005F3596">
            <w:pPr>
              <w:pStyle w:val="BMSTableText"/>
              <w:keepNext/>
              <w:tabs>
                <w:tab w:val="clear" w:pos="360"/>
              </w:tabs>
              <w:spacing w:before="0" w:after="0"/>
              <w:ind w:left="567"/>
              <w:jc w:val="left"/>
            </w:pPr>
            <w:r w:rsidRPr="003A3597">
              <w:t>(97,48% CI)</w:t>
            </w:r>
            <w:r w:rsidRPr="003A3597">
              <w:rPr>
                <w:vertAlign w:val="superscript"/>
              </w:rPr>
              <w:t>a</w:t>
            </w:r>
          </w:p>
        </w:tc>
        <w:tc>
          <w:tcPr>
            <w:tcW w:w="5919" w:type="dxa"/>
            <w:gridSpan w:val="2"/>
            <w:shd w:val="clear" w:color="auto" w:fill="auto"/>
            <w:vAlign w:val="center"/>
          </w:tcPr>
          <w:p w14:paraId="3FF033DF" w14:textId="77777777" w:rsidR="00541E93" w:rsidRPr="003A3597" w:rsidRDefault="00F36EFC" w:rsidP="00541E93">
            <w:pPr>
              <w:pStyle w:val="BMSTableText"/>
              <w:spacing w:before="0" w:after="0"/>
            </w:pPr>
            <w:r w:rsidRPr="003A3597">
              <w:t>0,70</w:t>
            </w:r>
          </w:p>
          <w:p w14:paraId="6FB6A57D" w14:textId="7D02DB5C" w:rsidR="007272CD" w:rsidRPr="003A3597" w:rsidRDefault="00F36EFC" w:rsidP="00541E93">
            <w:pPr>
              <w:pStyle w:val="BMSTableText"/>
              <w:spacing w:before="0" w:after="0"/>
            </w:pPr>
            <w:r w:rsidRPr="003A3597">
              <w:t>(0,57; 0,86)</w:t>
            </w:r>
          </w:p>
        </w:tc>
      </w:tr>
      <w:tr w:rsidR="00163F93" w:rsidRPr="003A3597" w14:paraId="55DDF6D5" w14:textId="77777777" w:rsidTr="008C75D4">
        <w:trPr>
          <w:cantSplit/>
          <w:trHeight w:val="57"/>
        </w:trPr>
        <w:tc>
          <w:tcPr>
            <w:tcW w:w="3266" w:type="dxa"/>
            <w:shd w:val="clear" w:color="auto" w:fill="auto"/>
            <w:vAlign w:val="center"/>
          </w:tcPr>
          <w:p w14:paraId="53C87ED0" w14:textId="7CB3BE4D" w:rsidR="007272CD" w:rsidRPr="003A3597" w:rsidRDefault="00F36EFC" w:rsidP="005F3596">
            <w:pPr>
              <w:pStyle w:val="BMSTableText"/>
              <w:keepNext/>
              <w:tabs>
                <w:tab w:val="clear" w:pos="360"/>
              </w:tabs>
              <w:spacing w:before="0" w:after="0"/>
              <w:ind w:left="567"/>
              <w:jc w:val="left"/>
            </w:pPr>
            <w:r w:rsidRPr="003A3597">
              <w:t>Стратифицирана log</w:t>
            </w:r>
            <w:r w:rsidRPr="003A3597">
              <w:noBreakHyphen/>
              <w:t>rank p</w:t>
            </w:r>
            <w:r w:rsidRPr="003A3597">
              <w:noBreakHyphen/>
              <w:t>стойност</w:t>
            </w:r>
            <w:r w:rsidRPr="003A3597">
              <w:rPr>
                <w:vertAlign w:val="superscript"/>
              </w:rPr>
              <w:t>в</w:t>
            </w:r>
          </w:p>
        </w:tc>
        <w:tc>
          <w:tcPr>
            <w:tcW w:w="5919" w:type="dxa"/>
            <w:gridSpan w:val="2"/>
            <w:shd w:val="clear" w:color="auto" w:fill="auto"/>
            <w:vAlign w:val="center"/>
          </w:tcPr>
          <w:p w14:paraId="4DB5E34E" w14:textId="77777777" w:rsidR="007272CD" w:rsidRPr="003A3597" w:rsidRDefault="00F36EFC" w:rsidP="005F3596">
            <w:pPr>
              <w:pStyle w:val="BMSTableText"/>
              <w:spacing w:before="0" w:after="0"/>
            </w:pPr>
            <w:r w:rsidRPr="003A3597">
              <w:t>0,0001</w:t>
            </w:r>
          </w:p>
        </w:tc>
      </w:tr>
      <w:tr w:rsidR="00163F93" w:rsidRPr="003A3597" w14:paraId="6E7846A9" w14:textId="77777777" w:rsidTr="008C75D4">
        <w:trPr>
          <w:cantSplit/>
          <w:trHeight w:val="57"/>
        </w:trPr>
        <w:tc>
          <w:tcPr>
            <w:tcW w:w="3266" w:type="dxa"/>
            <w:shd w:val="clear" w:color="auto" w:fill="auto"/>
            <w:vAlign w:val="center"/>
          </w:tcPr>
          <w:p w14:paraId="57594471" w14:textId="77777777" w:rsidR="00541E93" w:rsidRPr="003A3597" w:rsidRDefault="00F36EFC" w:rsidP="00541E93">
            <w:pPr>
              <w:pStyle w:val="BMSTableText"/>
              <w:keepNext/>
              <w:tabs>
                <w:tab w:val="clear" w:pos="360"/>
              </w:tabs>
              <w:spacing w:before="0" w:after="0"/>
              <w:ind w:left="198"/>
              <w:jc w:val="left"/>
            </w:pPr>
            <w:r w:rsidRPr="003A3597">
              <w:t>Медиана (месеци)</w:t>
            </w:r>
            <w:r w:rsidRPr="003A3597">
              <w:rPr>
                <w:vertAlign w:val="superscript"/>
              </w:rPr>
              <w:t>г</w:t>
            </w:r>
          </w:p>
          <w:p w14:paraId="3F533EDE" w14:textId="16A3874F" w:rsidR="007272CD" w:rsidRPr="003A3597" w:rsidRDefault="00F36EFC" w:rsidP="00541E93">
            <w:pPr>
              <w:pStyle w:val="BMSTableText"/>
              <w:keepNext/>
              <w:tabs>
                <w:tab w:val="clear" w:pos="360"/>
              </w:tabs>
              <w:spacing w:before="0" w:after="0"/>
              <w:ind w:left="198"/>
              <w:jc w:val="left"/>
            </w:pPr>
            <w:r w:rsidRPr="003A3597">
              <w:t>(95% CI)</w:t>
            </w:r>
          </w:p>
        </w:tc>
        <w:tc>
          <w:tcPr>
            <w:tcW w:w="2943" w:type="dxa"/>
            <w:shd w:val="clear" w:color="auto" w:fill="auto"/>
            <w:vAlign w:val="center"/>
          </w:tcPr>
          <w:p w14:paraId="1B276096" w14:textId="77777777" w:rsidR="00541E93" w:rsidRPr="003A3597" w:rsidRDefault="00F36EFC" w:rsidP="00541E93">
            <w:pPr>
              <w:pStyle w:val="BMSTableText"/>
              <w:spacing w:before="0" w:after="0"/>
            </w:pPr>
            <w:r w:rsidRPr="003A3597">
              <w:t>6,83</w:t>
            </w:r>
          </w:p>
          <w:p w14:paraId="779F9D4B" w14:textId="50B10BB8" w:rsidR="007272CD" w:rsidRPr="003A3597" w:rsidRDefault="00F36EFC" w:rsidP="00541E93">
            <w:pPr>
              <w:pStyle w:val="BMSTableText"/>
              <w:spacing w:before="0" w:after="0"/>
            </w:pPr>
            <w:r w:rsidRPr="003A3597">
              <w:t>(5,5; 7,66)</w:t>
            </w:r>
          </w:p>
        </w:tc>
        <w:tc>
          <w:tcPr>
            <w:tcW w:w="2976" w:type="dxa"/>
            <w:shd w:val="clear" w:color="auto" w:fill="auto"/>
            <w:vAlign w:val="center"/>
          </w:tcPr>
          <w:p w14:paraId="121C2C7C" w14:textId="77777777" w:rsidR="00541E93" w:rsidRPr="003A3597" w:rsidRDefault="00F36EFC" w:rsidP="00541E93">
            <w:pPr>
              <w:pStyle w:val="BMSTableText"/>
              <w:spacing w:before="0" w:after="0"/>
            </w:pPr>
            <w:r w:rsidRPr="003A3597">
              <w:t>4,96</w:t>
            </w:r>
          </w:p>
          <w:p w14:paraId="41622D7F" w14:textId="5DE340C6" w:rsidR="007272CD" w:rsidRPr="003A3597" w:rsidRDefault="00F36EFC" w:rsidP="00541E93">
            <w:pPr>
              <w:pStyle w:val="BMSTableText"/>
              <w:spacing w:before="0" w:after="0"/>
            </w:pPr>
            <w:r w:rsidRPr="003A3597">
              <w:t>(4,27; 5,55)</w:t>
            </w:r>
          </w:p>
        </w:tc>
      </w:tr>
      <w:tr w:rsidR="00163F93" w:rsidRPr="003A3597" w14:paraId="63071C4B" w14:textId="77777777" w:rsidTr="008C75D4">
        <w:trPr>
          <w:cantSplit/>
          <w:trHeight w:val="57"/>
        </w:trPr>
        <w:tc>
          <w:tcPr>
            <w:tcW w:w="3266" w:type="dxa"/>
            <w:shd w:val="clear" w:color="auto" w:fill="auto"/>
            <w:vAlign w:val="center"/>
          </w:tcPr>
          <w:p w14:paraId="173BC652" w14:textId="22B2AC9E" w:rsidR="007272CD" w:rsidRPr="003A3597" w:rsidRDefault="00F36EFC" w:rsidP="00100767">
            <w:pPr>
              <w:pStyle w:val="BMSTableText"/>
              <w:keepNext/>
              <w:tabs>
                <w:tab w:val="clear" w:pos="360"/>
              </w:tabs>
              <w:spacing w:before="0" w:after="0"/>
              <w:ind w:left="198"/>
              <w:jc w:val="left"/>
            </w:pPr>
            <w:r w:rsidRPr="003A3597">
              <w:t>Честота (95% CI) на 6 месеца</w:t>
            </w:r>
          </w:p>
        </w:tc>
        <w:tc>
          <w:tcPr>
            <w:tcW w:w="2943" w:type="dxa"/>
            <w:shd w:val="clear" w:color="auto" w:fill="auto"/>
            <w:vAlign w:val="center"/>
          </w:tcPr>
          <w:p w14:paraId="6B33F441" w14:textId="77777777" w:rsidR="007272CD" w:rsidRPr="003A3597" w:rsidRDefault="00F36EFC" w:rsidP="005F3596">
            <w:pPr>
              <w:pStyle w:val="BMSTableText"/>
              <w:spacing w:before="0" w:after="0"/>
            </w:pPr>
            <w:r w:rsidRPr="003A3597">
              <w:t>51,7 (46,2; 56,8)</w:t>
            </w:r>
          </w:p>
        </w:tc>
        <w:tc>
          <w:tcPr>
            <w:tcW w:w="2976" w:type="dxa"/>
            <w:shd w:val="clear" w:color="auto" w:fill="auto"/>
            <w:vAlign w:val="center"/>
          </w:tcPr>
          <w:p w14:paraId="432E51DB" w14:textId="77777777" w:rsidR="007272CD" w:rsidRPr="003A3597" w:rsidRDefault="00F36EFC" w:rsidP="005F3596">
            <w:pPr>
              <w:pStyle w:val="BMSTableText"/>
              <w:spacing w:before="0" w:after="0"/>
            </w:pPr>
            <w:r w:rsidRPr="003A3597">
              <w:t>35,9 (30,5; 41,3)</w:t>
            </w:r>
          </w:p>
        </w:tc>
      </w:tr>
      <w:tr w:rsidR="00163F93" w:rsidRPr="003A3597" w14:paraId="7C5C0328" w14:textId="77777777" w:rsidTr="008C75D4">
        <w:trPr>
          <w:cantSplit/>
          <w:trHeight w:val="57"/>
        </w:trPr>
        <w:tc>
          <w:tcPr>
            <w:tcW w:w="3266" w:type="dxa"/>
            <w:shd w:val="clear" w:color="auto" w:fill="auto"/>
            <w:vAlign w:val="center"/>
          </w:tcPr>
          <w:p w14:paraId="22D54C01" w14:textId="77777777" w:rsidR="007272CD" w:rsidRPr="003A3597" w:rsidRDefault="007272CD" w:rsidP="005F3596">
            <w:pPr>
              <w:pStyle w:val="BMSTableText"/>
              <w:spacing w:before="0" w:after="0"/>
              <w:jc w:val="left"/>
            </w:pPr>
          </w:p>
        </w:tc>
        <w:tc>
          <w:tcPr>
            <w:tcW w:w="2943" w:type="dxa"/>
            <w:shd w:val="clear" w:color="auto" w:fill="auto"/>
            <w:vAlign w:val="center"/>
          </w:tcPr>
          <w:p w14:paraId="6BD18546" w14:textId="77777777" w:rsidR="007272CD" w:rsidRPr="003A3597" w:rsidRDefault="007272CD" w:rsidP="005F3596">
            <w:pPr>
              <w:pStyle w:val="BMSTableText"/>
              <w:spacing w:before="0" w:after="0"/>
            </w:pPr>
          </w:p>
        </w:tc>
        <w:tc>
          <w:tcPr>
            <w:tcW w:w="2976" w:type="dxa"/>
            <w:shd w:val="clear" w:color="auto" w:fill="auto"/>
            <w:vAlign w:val="center"/>
          </w:tcPr>
          <w:p w14:paraId="5FF2B022" w14:textId="77777777" w:rsidR="007272CD" w:rsidRPr="003A3597" w:rsidRDefault="007272CD" w:rsidP="005F3596">
            <w:pPr>
              <w:pStyle w:val="BMSTableText"/>
              <w:spacing w:before="0" w:after="0"/>
            </w:pPr>
          </w:p>
        </w:tc>
      </w:tr>
      <w:tr w:rsidR="00163F93" w:rsidRPr="003A3597" w14:paraId="56FB8DB6" w14:textId="77777777" w:rsidTr="008C75D4">
        <w:trPr>
          <w:cantSplit/>
          <w:trHeight w:val="57"/>
        </w:trPr>
        <w:tc>
          <w:tcPr>
            <w:tcW w:w="3266" w:type="dxa"/>
            <w:shd w:val="clear" w:color="auto" w:fill="auto"/>
            <w:vAlign w:val="center"/>
          </w:tcPr>
          <w:p w14:paraId="70F20A91" w14:textId="77777777" w:rsidR="007272CD" w:rsidRPr="003A3597" w:rsidRDefault="00F36EFC" w:rsidP="000F48A9">
            <w:pPr>
              <w:pStyle w:val="Style5"/>
            </w:pPr>
            <w:r w:rsidRPr="003A3597">
              <w:t>Честота на общо повлияване</w:t>
            </w:r>
            <w:r w:rsidRPr="003A3597">
              <w:rPr>
                <w:vertAlign w:val="superscript"/>
              </w:rPr>
              <w:t>д</w:t>
            </w:r>
          </w:p>
        </w:tc>
        <w:tc>
          <w:tcPr>
            <w:tcW w:w="2943" w:type="dxa"/>
            <w:shd w:val="clear" w:color="auto" w:fill="auto"/>
            <w:vAlign w:val="center"/>
          </w:tcPr>
          <w:p w14:paraId="108C5264" w14:textId="77777777" w:rsidR="007272CD" w:rsidRPr="003A3597" w:rsidRDefault="00F36EFC" w:rsidP="005F3596">
            <w:pPr>
              <w:pStyle w:val="BMSTableText"/>
              <w:spacing w:before="0" w:after="0"/>
            </w:pPr>
            <w:r w:rsidRPr="003A3597">
              <w:t>136 (37,7%)</w:t>
            </w:r>
          </w:p>
        </w:tc>
        <w:tc>
          <w:tcPr>
            <w:tcW w:w="2976" w:type="dxa"/>
            <w:shd w:val="clear" w:color="auto" w:fill="auto"/>
            <w:vAlign w:val="center"/>
          </w:tcPr>
          <w:p w14:paraId="72418797" w14:textId="77777777" w:rsidR="007272CD" w:rsidRPr="003A3597" w:rsidRDefault="00F36EFC" w:rsidP="005F3596">
            <w:pPr>
              <w:pStyle w:val="BMSTableText"/>
              <w:spacing w:before="0" w:after="0"/>
            </w:pPr>
            <w:r w:rsidRPr="003A3597">
              <w:t>90 (25,1%)</w:t>
            </w:r>
          </w:p>
        </w:tc>
      </w:tr>
      <w:tr w:rsidR="00163F93" w:rsidRPr="003A3597" w14:paraId="6189B7E8" w14:textId="77777777" w:rsidTr="008C75D4">
        <w:trPr>
          <w:cantSplit/>
          <w:trHeight w:val="57"/>
        </w:trPr>
        <w:tc>
          <w:tcPr>
            <w:tcW w:w="3266" w:type="dxa"/>
            <w:shd w:val="clear" w:color="auto" w:fill="auto"/>
            <w:vAlign w:val="center"/>
          </w:tcPr>
          <w:p w14:paraId="0B7861A7" w14:textId="573AD088" w:rsidR="007272CD" w:rsidRPr="003A3597" w:rsidRDefault="00F36EFC" w:rsidP="005F3596">
            <w:pPr>
              <w:pStyle w:val="BMSTableText"/>
              <w:keepNext/>
              <w:tabs>
                <w:tab w:val="clear" w:pos="360"/>
              </w:tabs>
              <w:spacing w:before="0" w:after="0"/>
              <w:ind w:left="567"/>
              <w:jc w:val="left"/>
            </w:pPr>
            <w:r w:rsidRPr="003A3597">
              <w:t>(95% CI)</w:t>
            </w:r>
          </w:p>
        </w:tc>
        <w:tc>
          <w:tcPr>
            <w:tcW w:w="2943" w:type="dxa"/>
            <w:shd w:val="clear" w:color="auto" w:fill="auto"/>
            <w:vAlign w:val="center"/>
          </w:tcPr>
          <w:p w14:paraId="2446F1AD" w14:textId="77777777" w:rsidR="007272CD" w:rsidRPr="003A3597" w:rsidRDefault="00F36EFC" w:rsidP="005F3596">
            <w:pPr>
              <w:pStyle w:val="BMSTableText"/>
              <w:spacing w:before="0" w:after="0"/>
            </w:pPr>
            <w:r w:rsidRPr="003A3597">
              <w:t>(32,7; 42,9)</w:t>
            </w:r>
          </w:p>
        </w:tc>
        <w:tc>
          <w:tcPr>
            <w:tcW w:w="2976" w:type="dxa"/>
            <w:shd w:val="clear" w:color="auto" w:fill="auto"/>
            <w:vAlign w:val="center"/>
          </w:tcPr>
          <w:p w14:paraId="50B2418E" w14:textId="77777777" w:rsidR="007272CD" w:rsidRPr="003A3597" w:rsidRDefault="00F36EFC" w:rsidP="005F3596">
            <w:pPr>
              <w:pStyle w:val="BMSTableText"/>
              <w:spacing w:before="0" w:after="0"/>
            </w:pPr>
            <w:r w:rsidRPr="003A3597">
              <w:t>(20,7; 30,0)</w:t>
            </w:r>
          </w:p>
        </w:tc>
      </w:tr>
      <w:tr w:rsidR="00163F93" w:rsidRPr="003A3597" w14:paraId="4B8ADA3D" w14:textId="77777777" w:rsidTr="008C75D4">
        <w:trPr>
          <w:cantSplit/>
          <w:trHeight w:val="57"/>
        </w:trPr>
        <w:tc>
          <w:tcPr>
            <w:tcW w:w="3266" w:type="dxa"/>
            <w:shd w:val="clear" w:color="auto" w:fill="auto"/>
            <w:vAlign w:val="center"/>
          </w:tcPr>
          <w:p w14:paraId="7B611884" w14:textId="7489CF68" w:rsidR="007272CD" w:rsidRPr="003A3597" w:rsidRDefault="00F36EFC" w:rsidP="005F3596">
            <w:pPr>
              <w:pStyle w:val="BMSTableText"/>
              <w:keepNext/>
              <w:tabs>
                <w:tab w:val="clear" w:pos="360"/>
              </w:tabs>
              <w:spacing w:before="0" w:after="0"/>
              <w:ind w:left="198"/>
              <w:jc w:val="left"/>
            </w:pPr>
            <w:r w:rsidRPr="003A3597">
              <w:t>Стратифициран CMH тест p</w:t>
            </w:r>
            <w:r w:rsidRPr="003A3597">
              <w:noBreakHyphen/>
              <w:t>стойност</w:t>
            </w:r>
            <w:r w:rsidRPr="003A3597">
              <w:rPr>
                <w:vertAlign w:val="superscript"/>
              </w:rPr>
              <w:t>е</w:t>
            </w:r>
          </w:p>
        </w:tc>
        <w:tc>
          <w:tcPr>
            <w:tcW w:w="5919" w:type="dxa"/>
            <w:gridSpan w:val="2"/>
            <w:shd w:val="clear" w:color="auto" w:fill="auto"/>
            <w:vAlign w:val="center"/>
          </w:tcPr>
          <w:p w14:paraId="56F68CF8" w14:textId="77777777" w:rsidR="007272CD" w:rsidRPr="003A3597" w:rsidRDefault="00F36EFC" w:rsidP="005F3596">
            <w:pPr>
              <w:pStyle w:val="BMSTableText"/>
              <w:spacing w:before="0" w:after="0"/>
            </w:pPr>
            <w:r w:rsidRPr="003A3597">
              <w:t>0,0003</w:t>
            </w:r>
          </w:p>
        </w:tc>
      </w:tr>
      <w:tr w:rsidR="00163F93" w:rsidRPr="003A3597" w14:paraId="126E59C7" w14:textId="77777777" w:rsidTr="008C75D4">
        <w:trPr>
          <w:cantSplit/>
          <w:trHeight w:val="57"/>
        </w:trPr>
        <w:tc>
          <w:tcPr>
            <w:tcW w:w="3266" w:type="dxa"/>
            <w:shd w:val="clear" w:color="auto" w:fill="auto"/>
            <w:vAlign w:val="center"/>
          </w:tcPr>
          <w:p w14:paraId="28E32F54" w14:textId="065ECFBF" w:rsidR="007272CD" w:rsidRPr="003A3597" w:rsidRDefault="00F36EFC" w:rsidP="005F3596">
            <w:pPr>
              <w:pStyle w:val="BMSTableText"/>
              <w:keepNext/>
              <w:tabs>
                <w:tab w:val="clear" w:pos="360"/>
              </w:tabs>
              <w:spacing w:before="0" w:after="0"/>
              <w:ind w:left="198"/>
              <w:jc w:val="left"/>
            </w:pPr>
            <w:r w:rsidRPr="003A3597">
              <w:t>Пълен отговор (CR)</w:t>
            </w:r>
          </w:p>
        </w:tc>
        <w:tc>
          <w:tcPr>
            <w:tcW w:w="2943" w:type="dxa"/>
            <w:shd w:val="clear" w:color="auto" w:fill="auto"/>
            <w:vAlign w:val="center"/>
          </w:tcPr>
          <w:p w14:paraId="2E9B62D6" w14:textId="77777777" w:rsidR="007272CD" w:rsidRPr="003A3597" w:rsidRDefault="00F36EFC" w:rsidP="005F3596">
            <w:pPr>
              <w:pStyle w:val="BMSTableText"/>
              <w:spacing w:before="0" w:after="0"/>
            </w:pPr>
            <w:r w:rsidRPr="003A3597">
              <w:t>7 (1,9%)</w:t>
            </w:r>
          </w:p>
        </w:tc>
        <w:tc>
          <w:tcPr>
            <w:tcW w:w="2976" w:type="dxa"/>
            <w:shd w:val="clear" w:color="auto" w:fill="auto"/>
            <w:vAlign w:val="center"/>
          </w:tcPr>
          <w:p w14:paraId="1A2B83DC" w14:textId="77777777" w:rsidR="007272CD" w:rsidRPr="003A3597" w:rsidRDefault="00F36EFC" w:rsidP="005F3596">
            <w:pPr>
              <w:pStyle w:val="BMSTableText"/>
              <w:spacing w:before="0" w:after="0"/>
            </w:pPr>
            <w:r w:rsidRPr="003A3597">
              <w:t>3 (0,8%)</w:t>
            </w:r>
          </w:p>
        </w:tc>
      </w:tr>
      <w:tr w:rsidR="00163F93" w:rsidRPr="003A3597" w14:paraId="2CD60919" w14:textId="77777777" w:rsidTr="008C75D4">
        <w:trPr>
          <w:cantSplit/>
          <w:trHeight w:val="57"/>
        </w:trPr>
        <w:tc>
          <w:tcPr>
            <w:tcW w:w="3266" w:type="dxa"/>
            <w:shd w:val="clear" w:color="auto" w:fill="auto"/>
            <w:vAlign w:val="center"/>
          </w:tcPr>
          <w:p w14:paraId="2E76EC61" w14:textId="7E5479CC" w:rsidR="007272CD" w:rsidRPr="003A3597" w:rsidRDefault="00F36EFC" w:rsidP="005F3596">
            <w:pPr>
              <w:pStyle w:val="BMSTableText"/>
              <w:keepNext/>
              <w:tabs>
                <w:tab w:val="clear" w:pos="360"/>
              </w:tabs>
              <w:spacing w:before="0" w:after="0"/>
              <w:ind w:left="198"/>
              <w:jc w:val="left"/>
            </w:pPr>
            <w:r w:rsidRPr="003A3597">
              <w:t>Частичен отговор (PR)</w:t>
            </w:r>
          </w:p>
        </w:tc>
        <w:tc>
          <w:tcPr>
            <w:tcW w:w="2943" w:type="dxa"/>
            <w:shd w:val="clear" w:color="auto" w:fill="auto"/>
            <w:vAlign w:val="center"/>
          </w:tcPr>
          <w:p w14:paraId="23570AD9" w14:textId="77777777" w:rsidR="007272CD" w:rsidRPr="003A3597" w:rsidRDefault="00F36EFC" w:rsidP="005F3596">
            <w:pPr>
              <w:pStyle w:val="BMSTableText"/>
              <w:spacing w:before="0" w:after="0"/>
            </w:pPr>
            <w:r w:rsidRPr="003A3597">
              <w:t>129 (35,7%)</w:t>
            </w:r>
          </w:p>
        </w:tc>
        <w:tc>
          <w:tcPr>
            <w:tcW w:w="2976" w:type="dxa"/>
            <w:shd w:val="clear" w:color="auto" w:fill="auto"/>
            <w:vAlign w:val="center"/>
          </w:tcPr>
          <w:p w14:paraId="5D47F6DB" w14:textId="77777777" w:rsidR="007272CD" w:rsidRPr="003A3597" w:rsidRDefault="00F36EFC" w:rsidP="005F3596">
            <w:pPr>
              <w:pStyle w:val="BMSTableText"/>
              <w:spacing w:before="0" w:after="0"/>
            </w:pPr>
            <w:r w:rsidRPr="003A3597">
              <w:t>87 (24,3%)</w:t>
            </w:r>
          </w:p>
        </w:tc>
      </w:tr>
      <w:tr w:rsidR="00163F93" w:rsidRPr="003A3597" w14:paraId="2E16A77F" w14:textId="77777777" w:rsidTr="008C75D4">
        <w:trPr>
          <w:cantSplit/>
          <w:trHeight w:val="57"/>
        </w:trPr>
        <w:tc>
          <w:tcPr>
            <w:tcW w:w="3266" w:type="dxa"/>
            <w:shd w:val="clear" w:color="auto" w:fill="auto"/>
            <w:vAlign w:val="center"/>
          </w:tcPr>
          <w:p w14:paraId="2A27E03F" w14:textId="77777777" w:rsidR="007272CD" w:rsidRPr="003A3597" w:rsidRDefault="007272CD" w:rsidP="005F3596">
            <w:pPr>
              <w:pStyle w:val="BMSTableText"/>
              <w:spacing w:before="0" w:after="0"/>
              <w:jc w:val="left"/>
            </w:pPr>
          </w:p>
        </w:tc>
        <w:tc>
          <w:tcPr>
            <w:tcW w:w="2943" w:type="dxa"/>
            <w:shd w:val="clear" w:color="auto" w:fill="auto"/>
            <w:vAlign w:val="center"/>
          </w:tcPr>
          <w:p w14:paraId="56D29465" w14:textId="77777777" w:rsidR="007272CD" w:rsidRPr="003A3597" w:rsidRDefault="007272CD" w:rsidP="005F3596">
            <w:pPr>
              <w:pStyle w:val="BMSTableText"/>
              <w:spacing w:before="0" w:after="0"/>
            </w:pPr>
          </w:p>
        </w:tc>
        <w:tc>
          <w:tcPr>
            <w:tcW w:w="2976" w:type="dxa"/>
            <w:shd w:val="clear" w:color="auto" w:fill="auto"/>
            <w:vAlign w:val="center"/>
          </w:tcPr>
          <w:p w14:paraId="6793D9C7" w14:textId="77777777" w:rsidR="007272CD" w:rsidRPr="003A3597" w:rsidRDefault="007272CD" w:rsidP="005F3596">
            <w:pPr>
              <w:pStyle w:val="BMSTableText"/>
              <w:spacing w:before="0" w:after="0"/>
            </w:pPr>
          </w:p>
        </w:tc>
      </w:tr>
      <w:tr w:rsidR="00163F93" w:rsidRPr="003A3597" w14:paraId="3207D297" w14:textId="77777777" w:rsidTr="008C75D4">
        <w:trPr>
          <w:cantSplit/>
          <w:trHeight w:val="57"/>
        </w:trPr>
        <w:tc>
          <w:tcPr>
            <w:tcW w:w="9185" w:type="dxa"/>
            <w:gridSpan w:val="3"/>
            <w:shd w:val="clear" w:color="auto" w:fill="auto"/>
            <w:vAlign w:val="center"/>
          </w:tcPr>
          <w:p w14:paraId="362484CF" w14:textId="77777777" w:rsidR="007272CD" w:rsidRPr="003A3597" w:rsidRDefault="00F36EFC" w:rsidP="005F3596">
            <w:pPr>
              <w:pStyle w:val="BMSTableText"/>
              <w:keepNext/>
              <w:spacing w:before="0" w:after="0"/>
              <w:jc w:val="left"/>
            </w:pPr>
            <w:r w:rsidRPr="003A3597">
              <w:rPr>
                <w:b/>
              </w:rPr>
              <w:t>Продължителност на отговора</w:t>
            </w:r>
          </w:p>
        </w:tc>
      </w:tr>
      <w:tr w:rsidR="00163F93" w:rsidRPr="003A3597" w14:paraId="4D1E7398" w14:textId="77777777" w:rsidTr="008C75D4">
        <w:trPr>
          <w:cantSplit/>
          <w:trHeight w:val="57"/>
        </w:trPr>
        <w:tc>
          <w:tcPr>
            <w:tcW w:w="3266" w:type="dxa"/>
            <w:shd w:val="clear" w:color="auto" w:fill="auto"/>
            <w:vAlign w:val="center"/>
          </w:tcPr>
          <w:p w14:paraId="04CAB15D" w14:textId="77777777" w:rsidR="00541E93" w:rsidRPr="003A3597" w:rsidRDefault="00F36EFC" w:rsidP="00541E93">
            <w:pPr>
              <w:pStyle w:val="BMSTableText"/>
              <w:keepNext/>
              <w:tabs>
                <w:tab w:val="clear" w:pos="360"/>
              </w:tabs>
              <w:spacing w:before="0" w:after="0"/>
              <w:ind w:left="198"/>
              <w:jc w:val="left"/>
            </w:pPr>
            <w:r w:rsidRPr="003A3597">
              <w:t>Медиана (месеци)</w:t>
            </w:r>
          </w:p>
          <w:p w14:paraId="7126B914" w14:textId="6F02E552" w:rsidR="007272CD" w:rsidRPr="003A3597" w:rsidRDefault="00F36EFC" w:rsidP="00541E93">
            <w:pPr>
              <w:pStyle w:val="BMSTableText"/>
              <w:keepNext/>
              <w:tabs>
                <w:tab w:val="clear" w:pos="360"/>
              </w:tabs>
              <w:spacing w:before="0" w:after="0"/>
              <w:ind w:left="198"/>
              <w:jc w:val="left"/>
            </w:pPr>
            <w:r w:rsidRPr="003A3597">
              <w:t>(95% CI)</w:t>
            </w:r>
            <w:r w:rsidRPr="003A3597">
              <w:rPr>
                <w:vertAlign w:val="superscript"/>
              </w:rPr>
              <w:t>е</w:t>
            </w:r>
          </w:p>
        </w:tc>
        <w:tc>
          <w:tcPr>
            <w:tcW w:w="2943" w:type="dxa"/>
            <w:shd w:val="clear" w:color="auto" w:fill="auto"/>
            <w:vAlign w:val="center"/>
          </w:tcPr>
          <w:p w14:paraId="127625A2" w14:textId="77777777" w:rsidR="00541E93" w:rsidRPr="003A3597" w:rsidRDefault="00F36EFC" w:rsidP="00541E93">
            <w:pPr>
              <w:pStyle w:val="BMSTableText"/>
              <w:spacing w:before="0" w:after="0"/>
            </w:pPr>
            <w:r w:rsidRPr="003A3597">
              <w:t>10,02</w:t>
            </w:r>
          </w:p>
          <w:p w14:paraId="75972661" w14:textId="598E61CF" w:rsidR="007272CD" w:rsidRPr="003A3597" w:rsidRDefault="00F36EFC" w:rsidP="00541E93">
            <w:pPr>
              <w:pStyle w:val="BMSTableText"/>
              <w:spacing w:before="0" w:after="0"/>
            </w:pPr>
            <w:r w:rsidRPr="003A3597">
              <w:t>(8,21; 13,01)</w:t>
            </w:r>
          </w:p>
        </w:tc>
        <w:tc>
          <w:tcPr>
            <w:tcW w:w="2976" w:type="dxa"/>
            <w:shd w:val="clear" w:color="auto" w:fill="auto"/>
            <w:vAlign w:val="center"/>
          </w:tcPr>
          <w:p w14:paraId="0B15998E" w14:textId="77777777" w:rsidR="00541E93" w:rsidRPr="003A3597" w:rsidRDefault="00F36EFC" w:rsidP="00541E93">
            <w:pPr>
              <w:pStyle w:val="BMSTableText"/>
              <w:spacing w:before="0" w:after="0"/>
            </w:pPr>
            <w:r w:rsidRPr="003A3597">
              <w:t>5,09</w:t>
            </w:r>
          </w:p>
          <w:p w14:paraId="42A849A7" w14:textId="56B09827" w:rsidR="007272CD" w:rsidRPr="003A3597" w:rsidRDefault="00F36EFC" w:rsidP="00541E93">
            <w:pPr>
              <w:pStyle w:val="BMSTableText"/>
              <w:spacing w:before="0" w:after="0"/>
            </w:pPr>
            <w:r w:rsidRPr="003A3597">
              <w:t>(4,34; 7,00)</w:t>
            </w:r>
          </w:p>
        </w:tc>
      </w:tr>
      <w:tr w:rsidR="00163F93" w:rsidRPr="003A3597" w14:paraId="505AA533" w14:textId="77777777" w:rsidTr="008C75D4">
        <w:trPr>
          <w:cantSplit/>
          <w:trHeight w:val="57"/>
        </w:trPr>
        <w:tc>
          <w:tcPr>
            <w:tcW w:w="3266" w:type="dxa"/>
            <w:tcBorders>
              <w:bottom w:val="single" w:sz="4" w:space="0" w:color="auto"/>
            </w:tcBorders>
            <w:shd w:val="clear" w:color="auto" w:fill="auto"/>
            <w:vAlign w:val="center"/>
          </w:tcPr>
          <w:p w14:paraId="24456596" w14:textId="2107FFDE" w:rsidR="007272CD" w:rsidRPr="003A3597" w:rsidRDefault="00F36EFC" w:rsidP="00100767">
            <w:pPr>
              <w:pStyle w:val="BMSTableText"/>
              <w:keepNext/>
              <w:tabs>
                <w:tab w:val="clear" w:pos="360"/>
              </w:tabs>
              <w:spacing w:before="0" w:after="0"/>
              <w:ind w:left="198"/>
              <w:jc w:val="left"/>
            </w:pPr>
            <w:r w:rsidRPr="003A3597">
              <w:t>% с продължителност ≥ 6 месеца</w:t>
            </w:r>
            <w:r w:rsidRPr="003A3597">
              <w:rPr>
                <w:vertAlign w:val="superscript"/>
              </w:rPr>
              <w:t>ж</w:t>
            </w:r>
          </w:p>
        </w:tc>
        <w:tc>
          <w:tcPr>
            <w:tcW w:w="2943" w:type="dxa"/>
            <w:tcBorders>
              <w:bottom w:val="single" w:sz="4" w:space="0" w:color="auto"/>
            </w:tcBorders>
            <w:shd w:val="clear" w:color="auto" w:fill="auto"/>
            <w:vAlign w:val="center"/>
          </w:tcPr>
          <w:p w14:paraId="1556FD64" w14:textId="77777777" w:rsidR="007272CD" w:rsidRPr="003A3597" w:rsidRDefault="00F36EFC" w:rsidP="005F3596">
            <w:pPr>
              <w:pStyle w:val="BMSTableText"/>
              <w:spacing w:before="0" w:after="0"/>
            </w:pPr>
            <w:r w:rsidRPr="003A3597">
              <w:t>74</w:t>
            </w:r>
          </w:p>
        </w:tc>
        <w:tc>
          <w:tcPr>
            <w:tcW w:w="2976" w:type="dxa"/>
            <w:tcBorders>
              <w:bottom w:val="single" w:sz="4" w:space="0" w:color="auto"/>
            </w:tcBorders>
            <w:shd w:val="clear" w:color="auto" w:fill="auto"/>
            <w:vAlign w:val="center"/>
          </w:tcPr>
          <w:p w14:paraId="4543AD42" w14:textId="77777777" w:rsidR="007272CD" w:rsidRPr="003A3597" w:rsidRDefault="00F36EFC" w:rsidP="005F3596">
            <w:pPr>
              <w:pStyle w:val="BMSTableText"/>
              <w:spacing w:before="0" w:after="0"/>
            </w:pPr>
            <w:r w:rsidRPr="003A3597">
              <w:t>41</w:t>
            </w:r>
          </w:p>
        </w:tc>
      </w:tr>
    </w:tbl>
    <w:p w14:paraId="3CE7DA76" w14:textId="77777777" w:rsidR="00B35F6A" w:rsidRPr="003A3597" w:rsidRDefault="00F36EFC" w:rsidP="00D15F07">
      <w:pPr>
        <w:pStyle w:val="Tablenotes"/>
      </w:pPr>
      <w:r w:rsidRPr="003A3597">
        <w:rPr>
          <w:vertAlign w:val="superscript"/>
        </w:rPr>
        <w:t>a</w:t>
      </w:r>
      <w:r w:rsidRPr="003A3597">
        <w:tab/>
        <w:t>базиран на стратифициран модел на Cox за пропорционалност на риска.</w:t>
      </w:r>
    </w:p>
    <w:p w14:paraId="22F271D7" w14:textId="6068EC7F" w:rsidR="00B35F6A" w:rsidRPr="003A3597" w:rsidRDefault="00F36EFC" w:rsidP="00D15F07">
      <w:pPr>
        <w:pStyle w:val="Tablenotes"/>
      </w:pPr>
      <w:r w:rsidRPr="003A3597">
        <w:rPr>
          <w:vertAlign w:val="superscript"/>
        </w:rPr>
        <w:t>б</w:t>
      </w:r>
      <w:r w:rsidRPr="003A3597">
        <w:tab/>
        <w:t>р</w:t>
      </w:r>
      <w:r w:rsidRPr="003A3597">
        <w:noBreakHyphen/>
        <w:t>стойността се сравнява с разпределената алфа от 0,0329 за този междинен анализ.</w:t>
      </w:r>
    </w:p>
    <w:p w14:paraId="644BE4B6" w14:textId="73143494" w:rsidR="00B35F6A" w:rsidRPr="003A3597" w:rsidRDefault="00F36EFC" w:rsidP="00D15F07">
      <w:pPr>
        <w:pStyle w:val="Tablenotes"/>
      </w:pPr>
      <w:r w:rsidRPr="003A3597">
        <w:rPr>
          <w:vertAlign w:val="superscript"/>
        </w:rPr>
        <w:t>в</w:t>
      </w:r>
      <w:r w:rsidRPr="003A3597">
        <w:tab/>
        <w:t>p</w:t>
      </w:r>
      <w:r w:rsidRPr="003A3597">
        <w:noBreakHyphen/>
        <w:t>стойността се сравнява с разпределената алфа от 0,0252 за този междинен анализ.</w:t>
      </w:r>
    </w:p>
    <w:p w14:paraId="512345D9" w14:textId="77777777" w:rsidR="00B35F6A" w:rsidRPr="003A3597" w:rsidRDefault="00F36EFC" w:rsidP="00D15F07">
      <w:pPr>
        <w:pStyle w:val="Tablenotes"/>
      </w:pPr>
      <w:r w:rsidRPr="003A3597">
        <w:rPr>
          <w:vertAlign w:val="superscript"/>
        </w:rPr>
        <w:t>г</w:t>
      </w:r>
      <w:r w:rsidRPr="003A3597">
        <w:tab/>
        <w:t>Оценка по Kaplan</w:t>
      </w:r>
      <w:r w:rsidRPr="003A3597">
        <w:noBreakHyphen/>
        <w:t>Meier.</w:t>
      </w:r>
    </w:p>
    <w:p w14:paraId="6F3536CB" w14:textId="77777777" w:rsidR="00B35F6A" w:rsidRPr="003A3597" w:rsidRDefault="00F36EFC" w:rsidP="00D15F07">
      <w:pPr>
        <w:pStyle w:val="Tablenotes"/>
      </w:pPr>
      <w:r w:rsidRPr="003A3597">
        <w:rPr>
          <w:vertAlign w:val="superscript"/>
        </w:rPr>
        <w:t>д</w:t>
      </w:r>
      <w:r w:rsidRPr="003A3597">
        <w:tab/>
        <w:t>Съотношение на пълен или частичен отговор; CI въз основа на метода на Clopper и Pearson.</w:t>
      </w:r>
    </w:p>
    <w:p w14:paraId="4D8497C9" w14:textId="3D6A30FD" w:rsidR="00B35F6A" w:rsidRPr="003A3597" w:rsidRDefault="00F36EFC" w:rsidP="00D15F07">
      <w:pPr>
        <w:pStyle w:val="Tablenotes"/>
      </w:pPr>
      <w:r w:rsidRPr="003A3597">
        <w:rPr>
          <w:vertAlign w:val="superscript"/>
        </w:rPr>
        <w:t>е</w:t>
      </w:r>
      <w:r w:rsidRPr="003A3597">
        <w:tab/>
        <w:t>р</w:t>
      </w:r>
      <w:r w:rsidRPr="003A3597">
        <w:noBreakHyphen/>
        <w:t>стойността се сравнява с разпределената алфа от 0,025 за този междинен анализ.</w:t>
      </w:r>
    </w:p>
    <w:p w14:paraId="408088C4" w14:textId="6783FCC2" w:rsidR="007272CD" w:rsidRPr="003A3597" w:rsidRDefault="00F36EFC" w:rsidP="00AD0861">
      <w:pPr>
        <w:pStyle w:val="Tablenotes"/>
        <w:keepNext/>
        <w:rPr>
          <w:rFonts w:eastAsia="MS Gothic"/>
        </w:rPr>
      </w:pPr>
      <w:r w:rsidRPr="003A3597">
        <w:rPr>
          <w:vertAlign w:val="superscript"/>
        </w:rPr>
        <w:t>ж</w:t>
      </w:r>
      <w:r w:rsidRPr="003A3597">
        <w:tab/>
        <w:t>Въз основа на оценките на Kaplan</w:t>
      </w:r>
      <w:r w:rsidRPr="003A3597">
        <w:noBreakHyphen/>
        <w:t>Meier за продължителността на отговора.</w:t>
      </w:r>
    </w:p>
    <w:p w14:paraId="1E0BAEFB" w14:textId="083DB91A" w:rsidR="007272CD" w:rsidRPr="003A3597" w:rsidRDefault="00F36EFC" w:rsidP="00D15F07">
      <w:pPr>
        <w:pStyle w:val="Tablenotes"/>
        <w:rPr>
          <w:rFonts w:eastAsia="MS Gothic"/>
        </w:rPr>
      </w:pPr>
      <w:r w:rsidRPr="003A3597">
        <w:t>CMH = Cochran</w:t>
      </w:r>
      <w:r w:rsidRPr="003A3597">
        <w:noBreakHyphen/>
        <w:t>Mantel</w:t>
      </w:r>
      <w:r w:rsidRPr="003A3597">
        <w:noBreakHyphen/>
        <w:t>Haenszel</w:t>
      </w:r>
    </w:p>
    <w:p w14:paraId="41449C9D" w14:textId="77777777" w:rsidR="007272CD" w:rsidRPr="003A3597" w:rsidRDefault="007272CD" w:rsidP="005F3596">
      <w:pPr>
        <w:pStyle w:val="BMSBodyText"/>
        <w:spacing w:before="0" w:after="0" w:line="240" w:lineRule="auto"/>
        <w:jc w:val="left"/>
        <w:rPr>
          <w:rFonts w:eastAsia="MS Gothic"/>
          <w:sz w:val="18"/>
          <w:szCs w:val="18"/>
        </w:rPr>
      </w:pPr>
    </w:p>
    <w:p w14:paraId="00390D2E" w14:textId="467FA58C" w:rsidR="007272CD" w:rsidRPr="003A3597" w:rsidRDefault="00F36EFC" w:rsidP="00991714">
      <w:pPr>
        <w:pStyle w:val="EMEABodyText"/>
      </w:pPr>
      <w:r w:rsidRPr="003A3597">
        <w:t>Последваща системна терапия е приложена съответно при 28,8% и 41,1% от пациентите в рамената с комбинация и с химиотерапия. Последваща имунотерапия (включително анти</w:t>
      </w:r>
      <w:r w:rsidRPr="003A3597">
        <w:noBreakHyphen/>
        <w:t>PD</w:t>
      </w:r>
      <w:r w:rsidRPr="003A3597">
        <w:noBreakHyphen/>
        <w:t>1, анти</w:t>
      </w:r>
      <w:r w:rsidRPr="003A3597">
        <w:noBreakHyphen/>
        <w:t>PD</w:t>
      </w:r>
      <w:r w:rsidRPr="003A3597">
        <w:noBreakHyphen/>
        <w:t>L1 и анти</w:t>
      </w:r>
      <w:r w:rsidRPr="003A3597">
        <w:noBreakHyphen/>
        <w:t>CTLA4) е приложена съответно при 3,9% и 27,9% от пациентите в рамената с комбинация и с химиотерапия.</w:t>
      </w:r>
    </w:p>
    <w:p w14:paraId="27BB3E88" w14:textId="77777777" w:rsidR="007272CD" w:rsidRPr="003A3597" w:rsidRDefault="007272CD" w:rsidP="005F3596">
      <w:pPr>
        <w:pStyle w:val="EMEABodyText"/>
      </w:pPr>
    </w:p>
    <w:p w14:paraId="555AB050" w14:textId="008B9E3F" w:rsidR="00AA7AEF" w:rsidRPr="003A3597" w:rsidRDefault="00F36EFC" w:rsidP="005F3596">
      <w:pPr>
        <w:pStyle w:val="EMEABodyText"/>
      </w:pPr>
      <w:r w:rsidRPr="003A3597">
        <w:t>В проучване CA2099LA, подгрупов описателен анализ по отношение на химиотерапията, ползата по отношение на OS е показана при пациенти, лекувани с ипилимумаб в комбинация с ниволумаб и химиотерапия със плоскоклетъчна хистология (HR [95% CI] 0,65 [0,46, 0,93], n = 227) и при пациенти с неплоскоклетъчна хистология (HR [95% CI] 0,72 [0,55, 0,93], n = 492).</w:t>
      </w:r>
    </w:p>
    <w:p w14:paraId="132ACB2D" w14:textId="77777777" w:rsidR="00AA7AEF" w:rsidRPr="003A3597" w:rsidRDefault="00AA7AEF" w:rsidP="005F3596">
      <w:pPr>
        <w:pStyle w:val="EMEABodyText"/>
      </w:pPr>
    </w:p>
    <w:p w14:paraId="6BC13637" w14:textId="07427A68" w:rsidR="007272CD" w:rsidRPr="003A3597" w:rsidRDefault="00F36EFC" w:rsidP="0029510C">
      <w:pPr>
        <w:pStyle w:val="BMSBodyText"/>
        <w:spacing w:before="0" w:after="0" w:line="240" w:lineRule="auto"/>
        <w:jc w:val="left"/>
        <w:rPr>
          <w:color w:val="auto"/>
          <w:sz w:val="22"/>
        </w:rPr>
      </w:pPr>
      <w:r w:rsidRPr="003A3597">
        <w:rPr>
          <w:color w:val="auto"/>
          <w:sz w:val="22"/>
        </w:rPr>
        <w:t>Таблица 15 обобщава резултатите за ефикасност по отношение на OS, PFS и ORR чрез туморна PD</w:t>
      </w:r>
      <w:r w:rsidRPr="003A3597">
        <w:rPr>
          <w:color w:val="auto"/>
          <w:sz w:val="22"/>
        </w:rPr>
        <w:noBreakHyphen/>
        <w:t>L1 експресия в предварително зададени анализи на подгрупи.</w:t>
      </w:r>
    </w:p>
    <w:p w14:paraId="6E49D703" w14:textId="77777777" w:rsidR="007272CD" w:rsidRPr="003A3597" w:rsidRDefault="007272CD" w:rsidP="005F3596">
      <w:pPr>
        <w:pStyle w:val="BMSBodyText"/>
        <w:spacing w:before="0" w:after="0" w:line="240" w:lineRule="auto"/>
        <w:jc w:val="left"/>
        <w:rPr>
          <w:color w:val="auto"/>
          <w:sz w:val="22"/>
        </w:rPr>
      </w:pPr>
    </w:p>
    <w:p w14:paraId="1EACE5EF" w14:textId="1C5E9F02" w:rsidR="00F366D4" w:rsidRPr="003A3597" w:rsidRDefault="00F366D4" w:rsidP="0029510C">
      <w:pPr>
        <w:pStyle w:val="Heading11Bold"/>
        <w:rPr>
          <w:rFonts w:eastAsia="MS Mincho"/>
        </w:rPr>
      </w:pPr>
      <w:r w:rsidRPr="003A3597">
        <w:t>Таблица 15:</w:t>
      </w:r>
      <w:r w:rsidRPr="003A3597">
        <w:tab/>
        <w:t>Резултати за ефикасност чрез туморна PD</w:t>
      </w:r>
      <w:r w:rsidRPr="003A3597">
        <w:noBreakHyphen/>
        <w:t>L1 експресия (CA2099LA)</w:t>
      </w:r>
    </w:p>
    <w:tbl>
      <w:tblPr>
        <w:tblW w:w="928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1148"/>
        <w:gridCol w:w="1219"/>
        <w:gridCol w:w="714"/>
        <w:gridCol w:w="1218"/>
        <w:gridCol w:w="854"/>
        <w:gridCol w:w="1231"/>
        <w:gridCol w:w="812"/>
        <w:gridCol w:w="1218"/>
        <w:gridCol w:w="868"/>
      </w:tblGrid>
      <w:tr w:rsidR="00163F93" w:rsidRPr="003A3597" w14:paraId="0EDC0FB5" w14:textId="77777777" w:rsidTr="00376944">
        <w:trPr>
          <w:cantSplit/>
          <w:trHeight w:val="57"/>
          <w:tblHeader/>
        </w:trPr>
        <w:tc>
          <w:tcPr>
            <w:tcW w:w="1148" w:type="dxa"/>
            <w:shd w:val="clear" w:color="auto" w:fill="auto"/>
            <w:vAlign w:val="center"/>
          </w:tcPr>
          <w:p w14:paraId="595E562E" w14:textId="77777777" w:rsidR="007272CD" w:rsidRPr="003A3597" w:rsidRDefault="007272CD" w:rsidP="005F3596">
            <w:pPr>
              <w:keepNext/>
              <w:jc w:val="center"/>
              <w:rPr>
                <w:rFonts w:eastAsia="MS Mincho"/>
                <w:b/>
                <w:sz w:val="18"/>
                <w:szCs w:val="18"/>
              </w:rPr>
            </w:pPr>
          </w:p>
        </w:tc>
        <w:tc>
          <w:tcPr>
            <w:tcW w:w="1219" w:type="dxa"/>
            <w:shd w:val="clear" w:color="auto" w:fill="auto"/>
            <w:tcMar>
              <w:left w:w="57" w:type="dxa"/>
              <w:right w:w="57" w:type="dxa"/>
            </w:tcMar>
            <w:vAlign w:val="center"/>
          </w:tcPr>
          <w:p w14:paraId="67869C72" w14:textId="77777777" w:rsidR="00F07D1E" w:rsidRPr="003A3597" w:rsidRDefault="00F36EFC" w:rsidP="005F3596">
            <w:pPr>
              <w:keepNext/>
              <w:jc w:val="center"/>
              <w:rPr>
                <w:b/>
                <w:sz w:val="18"/>
                <w:szCs w:val="18"/>
              </w:rPr>
            </w:pPr>
            <w:r w:rsidRPr="003A3597">
              <w:rPr>
                <w:b/>
                <w:sz w:val="18"/>
              </w:rPr>
              <w:t>ипилимумаб</w:t>
            </w:r>
          </w:p>
          <w:p w14:paraId="78E48963" w14:textId="77777777" w:rsidR="00F07D1E" w:rsidRPr="003A3597" w:rsidRDefault="00F36EFC" w:rsidP="005F3596">
            <w:pPr>
              <w:keepNext/>
              <w:jc w:val="center"/>
              <w:rPr>
                <w:b/>
                <w:sz w:val="18"/>
                <w:szCs w:val="18"/>
              </w:rPr>
            </w:pPr>
            <w:r w:rsidRPr="003A3597">
              <w:rPr>
                <w:b/>
                <w:sz w:val="18"/>
              </w:rPr>
              <w:t>+</w:t>
            </w:r>
          </w:p>
          <w:p w14:paraId="13BD1F25" w14:textId="322CB9E6" w:rsidR="007272CD" w:rsidRPr="003A3597" w:rsidRDefault="00F36EFC" w:rsidP="005F3596">
            <w:pPr>
              <w:keepNext/>
              <w:jc w:val="center"/>
              <w:rPr>
                <w:rFonts w:eastAsia="MS Mincho"/>
                <w:b/>
                <w:sz w:val="18"/>
                <w:szCs w:val="18"/>
              </w:rPr>
            </w:pPr>
            <w:r w:rsidRPr="003A3597">
              <w:rPr>
                <w:b/>
                <w:sz w:val="18"/>
              </w:rPr>
              <w:t>ниволумаб</w:t>
            </w:r>
          </w:p>
          <w:p w14:paraId="59608630" w14:textId="2ACAB87F" w:rsidR="007272CD" w:rsidRPr="003A3597" w:rsidRDefault="00F36EFC" w:rsidP="005F3596">
            <w:pPr>
              <w:keepNext/>
              <w:jc w:val="center"/>
              <w:rPr>
                <w:rFonts w:eastAsia="MS Mincho"/>
                <w:b/>
                <w:sz w:val="18"/>
                <w:szCs w:val="18"/>
              </w:rPr>
            </w:pPr>
            <w:r w:rsidRPr="003A3597">
              <w:rPr>
                <w:b/>
                <w:sz w:val="18"/>
              </w:rPr>
              <w:t>+ химиотера-пия</w:t>
            </w:r>
          </w:p>
        </w:tc>
        <w:tc>
          <w:tcPr>
            <w:tcW w:w="714" w:type="dxa"/>
            <w:shd w:val="clear" w:color="auto" w:fill="auto"/>
            <w:tcMar>
              <w:left w:w="57" w:type="dxa"/>
              <w:right w:w="57" w:type="dxa"/>
            </w:tcMar>
            <w:vAlign w:val="center"/>
          </w:tcPr>
          <w:p w14:paraId="6708BEAB" w14:textId="55A80F79" w:rsidR="007272CD" w:rsidRPr="003A3597" w:rsidRDefault="00F36EFC" w:rsidP="00742873">
            <w:pPr>
              <w:keepNext/>
              <w:ind w:left="-113" w:right="-94" w:firstLine="28"/>
              <w:jc w:val="center"/>
              <w:rPr>
                <w:rFonts w:eastAsia="MS Mincho"/>
                <w:b/>
                <w:sz w:val="18"/>
                <w:szCs w:val="18"/>
              </w:rPr>
            </w:pPr>
            <w:r w:rsidRPr="003A3597">
              <w:rPr>
                <w:b/>
                <w:sz w:val="18"/>
              </w:rPr>
              <w:t>химио-терапия</w:t>
            </w:r>
          </w:p>
        </w:tc>
        <w:tc>
          <w:tcPr>
            <w:tcW w:w="1218" w:type="dxa"/>
            <w:shd w:val="clear" w:color="auto" w:fill="auto"/>
            <w:tcMar>
              <w:left w:w="57" w:type="dxa"/>
              <w:right w:w="57" w:type="dxa"/>
            </w:tcMar>
            <w:vAlign w:val="center"/>
          </w:tcPr>
          <w:p w14:paraId="71D62EF3" w14:textId="77777777" w:rsidR="00F07D1E" w:rsidRPr="003A3597" w:rsidRDefault="00F36EFC" w:rsidP="005F3596">
            <w:pPr>
              <w:keepNext/>
              <w:jc w:val="center"/>
              <w:rPr>
                <w:b/>
                <w:sz w:val="18"/>
                <w:szCs w:val="18"/>
              </w:rPr>
            </w:pPr>
            <w:r w:rsidRPr="003A3597">
              <w:rPr>
                <w:b/>
                <w:sz w:val="18"/>
              </w:rPr>
              <w:t>ипилимумаб</w:t>
            </w:r>
          </w:p>
          <w:p w14:paraId="21CA04A5" w14:textId="77777777" w:rsidR="00F07D1E" w:rsidRPr="003A3597" w:rsidRDefault="00F36EFC" w:rsidP="005F3596">
            <w:pPr>
              <w:keepNext/>
              <w:jc w:val="center"/>
              <w:rPr>
                <w:b/>
                <w:sz w:val="18"/>
                <w:szCs w:val="18"/>
              </w:rPr>
            </w:pPr>
            <w:r w:rsidRPr="003A3597">
              <w:rPr>
                <w:b/>
                <w:sz w:val="18"/>
              </w:rPr>
              <w:t>+</w:t>
            </w:r>
          </w:p>
          <w:p w14:paraId="2113E097" w14:textId="40D40B80" w:rsidR="007272CD" w:rsidRPr="003A3597" w:rsidRDefault="00F36EFC" w:rsidP="005F3596">
            <w:pPr>
              <w:keepNext/>
              <w:jc w:val="center"/>
              <w:rPr>
                <w:rFonts w:eastAsia="MS Mincho"/>
                <w:b/>
                <w:sz w:val="18"/>
                <w:szCs w:val="18"/>
              </w:rPr>
            </w:pPr>
            <w:r w:rsidRPr="003A3597">
              <w:rPr>
                <w:b/>
                <w:sz w:val="18"/>
              </w:rPr>
              <w:t>ниволумаб</w:t>
            </w:r>
          </w:p>
          <w:p w14:paraId="129BB53C" w14:textId="3E14AB97" w:rsidR="007272CD" w:rsidRPr="003A3597" w:rsidRDefault="00F36EFC" w:rsidP="005F3596">
            <w:pPr>
              <w:keepNext/>
              <w:jc w:val="center"/>
              <w:rPr>
                <w:rFonts w:eastAsia="MS Mincho"/>
                <w:b/>
                <w:sz w:val="18"/>
                <w:szCs w:val="18"/>
              </w:rPr>
            </w:pPr>
            <w:r w:rsidRPr="003A3597">
              <w:rPr>
                <w:b/>
                <w:sz w:val="18"/>
              </w:rPr>
              <w:t>+ химиотера-пия</w:t>
            </w:r>
          </w:p>
        </w:tc>
        <w:tc>
          <w:tcPr>
            <w:tcW w:w="854" w:type="dxa"/>
            <w:shd w:val="clear" w:color="auto" w:fill="auto"/>
            <w:tcMar>
              <w:left w:w="57" w:type="dxa"/>
              <w:right w:w="57" w:type="dxa"/>
            </w:tcMar>
            <w:vAlign w:val="center"/>
          </w:tcPr>
          <w:p w14:paraId="7A8470FF" w14:textId="55C7B04A" w:rsidR="007272CD" w:rsidRPr="003A3597" w:rsidRDefault="008C75D4" w:rsidP="005F3596">
            <w:pPr>
              <w:keepNext/>
              <w:jc w:val="center"/>
              <w:rPr>
                <w:rFonts w:eastAsia="MS Mincho"/>
                <w:b/>
                <w:sz w:val="18"/>
                <w:szCs w:val="18"/>
              </w:rPr>
            </w:pPr>
            <w:r w:rsidRPr="003A3597">
              <w:rPr>
                <w:b/>
                <w:sz w:val="18"/>
              </w:rPr>
              <w:t>химио-терапия</w:t>
            </w:r>
          </w:p>
        </w:tc>
        <w:tc>
          <w:tcPr>
            <w:tcW w:w="1231" w:type="dxa"/>
            <w:shd w:val="clear" w:color="auto" w:fill="auto"/>
            <w:tcMar>
              <w:left w:w="57" w:type="dxa"/>
              <w:right w:w="57" w:type="dxa"/>
            </w:tcMar>
            <w:vAlign w:val="center"/>
          </w:tcPr>
          <w:p w14:paraId="2FE1A71F" w14:textId="77777777" w:rsidR="00F07D1E" w:rsidRPr="003A3597" w:rsidRDefault="00F36EFC" w:rsidP="005F3596">
            <w:pPr>
              <w:keepNext/>
              <w:jc w:val="center"/>
              <w:rPr>
                <w:b/>
                <w:sz w:val="18"/>
                <w:szCs w:val="18"/>
              </w:rPr>
            </w:pPr>
            <w:r w:rsidRPr="003A3597">
              <w:rPr>
                <w:b/>
                <w:sz w:val="18"/>
              </w:rPr>
              <w:t>ипилимумаб</w:t>
            </w:r>
          </w:p>
          <w:p w14:paraId="4EFA0471" w14:textId="77777777" w:rsidR="00F07D1E" w:rsidRPr="003A3597" w:rsidRDefault="00F36EFC" w:rsidP="005F3596">
            <w:pPr>
              <w:keepNext/>
              <w:jc w:val="center"/>
              <w:rPr>
                <w:b/>
                <w:sz w:val="18"/>
                <w:szCs w:val="18"/>
              </w:rPr>
            </w:pPr>
            <w:r w:rsidRPr="003A3597">
              <w:rPr>
                <w:b/>
                <w:sz w:val="18"/>
              </w:rPr>
              <w:t>+</w:t>
            </w:r>
          </w:p>
          <w:p w14:paraId="73ADB363" w14:textId="7ED510FF" w:rsidR="007272CD" w:rsidRPr="003A3597" w:rsidRDefault="00F36EFC" w:rsidP="005F3596">
            <w:pPr>
              <w:keepNext/>
              <w:jc w:val="center"/>
              <w:rPr>
                <w:rFonts w:eastAsia="MS Mincho"/>
                <w:b/>
                <w:sz w:val="18"/>
                <w:szCs w:val="18"/>
              </w:rPr>
            </w:pPr>
            <w:r w:rsidRPr="003A3597">
              <w:rPr>
                <w:b/>
                <w:sz w:val="18"/>
              </w:rPr>
              <w:t>ниволумаб</w:t>
            </w:r>
          </w:p>
          <w:p w14:paraId="69C7E076" w14:textId="3A079653" w:rsidR="007272CD" w:rsidRPr="003A3597" w:rsidRDefault="00F36EFC" w:rsidP="005F3596">
            <w:pPr>
              <w:keepNext/>
              <w:jc w:val="center"/>
              <w:rPr>
                <w:rFonts w:eastAsia="MS Mincho"/>
                <w:b/>
                <w:sz w:val="18"/>
                <w:szCs w:val="18"/>
              </w:rPr>
            </w:pPr>
            <w:r w:rsidRPr="003A3597">
              <w:rPr>
                <w:b/>
                <w:sz w:val="18"/>
              </w:rPr>
              <w:t>+ химиотера-пия</w:t>
            </w:r>
          </w:p>
        </w:tc>
        <w:tc>
          <w:tcPr>
            <w:tcW w:w="812" w:type="dxa"/>
            <w:shd w:val="clear" w:color="auto" w:fill="auto"/>
            <w:tcMar>
              <w:left w:w="57" w:type="dxa"/>
              <w:right w:w="57" w:type="dxa"/>
            </w:tcMar>
            <w:vAlign w:val="center"/>
          </w:tcPr>
          <w:p w14:paraId="33FB06AE" w14:textId="13425EF5" w:rsidR="007272CD" w:rsidRPr="003A3597" w:rsidRDefault="00F36EFC" w:rsidP="005F3596">
            <w:pPr>
              <w:keepNext/>
              <w:jc w:val="center"/>
              <w:rPr>
                <w:rFonts w:eastAsia="MS Mincho"/>
                <w:b/>
                <w:sz w:val="18"/>
                <w:szCs w:val="18"/>
              </w:rPr>
            </w:pPr>
            <w:r w:rsidRPr="003A3597">
              <w:rPr>
                <w:b/>
                <w:sz w:val="18"/>
              </w:rPr>
              <w:t>химио-терапия</w:t>
            </w:r>
          </w:p>
        </w:tc>
        <w:tc>
          <w:tcPr>
            <w:tcW w:w="1218" w:type="dxa"/>
            <w:shd w:val="clear" w:color="auto" w:fill="auto"/>
            <w:tcMar>
              <w:left w:w="57" w:type="dxa"/>
              <w:right w:w="57" w:type="dxa"/>
            </w:tcMar>
            <w:vAlign w:val="center"/>
          </w:tcPr>
          <w:p w14:paraId="73CF4A0D" w14:textId="77777777" w:rsidR="00F07D1E" w:rsidRPr="003A3597" w:rsidRDefault="00F36EFC" w:rsidP="005F3596">
            <w:pPr>
              <w:keepNext/>
              <w:jc w:val="center"/>
              <w:rPr>
                <w:b/>
                <w:sz w:val="18"/>
                <w:szCs w:val="18"/>
              </w:rPr>
            </w:pPr>
            <w:r w:rsidRPr="003A3597">
              <w:rPr>
                <w:b/>
                <w:sz w:val="18"/>
              </w:rPr>
              <w:t>ипилимумаб</w:t>
            </w:r>
          </w:p>
          <w:p w14:paraId="50C5C9B2" w14:textId="77777777" w:rsidR="00F07D1E" w:rsidRPr="003A3597" w:rsidRDefault="00F36EFC" w:rsidP="005F3596">
            <w:pPr>
              <w:keepNext/>
              <w:jc w:val="center"/>
              <w:rPr>
                <w:b/>
                <w:sz w:val="18"/>
                <w:szCs w:val="18"/>
              </w:rPr>
            </w:pPr>
            <w:r w:rsidRPr="003A3597">
              <w:rPr>
                <w:b/>
                <w:sz w:val="18"/>
              </w:rPr>
              <w:t>+</w:t>
            </w:r>
          </w:p>
          <w:p w14:paraId="504D803E" w14:textId="7258B933" w:rsidR="007272CD" w:rsidRPr="003A3597" w:rsidRDefault="00F36EFC" w:rsidP="005F3596">
            <w:pPr>
              <w:keepNext/>
              <w:jc w:val="center"/>
              <w:rPr>
                <w:rFonts w:eastAsia="MS Mincho"/>
                <w:b/>
                <w:sz w:val="18"/>
                <w:szCs w:val="18"/>
              </w:rPr>
            </w:pPr>
            <w:r w:rsidRPr="003A3597">
              <w:rPr>
                <w:b/>
                <w:sz w:val="18"/>
              </w:rPr>
              <w:t>ниволумаб</w:t>
            </w:r>
          </w:p>
          <w:p w14:paraId="483DA111" w14:textId="501EB928" w:rsidR="007272CD" w:rsidRPr="003A3597" w:rsidRDefault="00F36EFC" w:rsidP="005F3596">
            <w:pPr>
              <w:keepNext/>
              <w:jc w:val="center"/>
              <w:rPr>
                <w:rFonts w:eastAsia="MS Mincho"/>
                <w:b/>
                <w:sz w:val="18"/>
                <w:szCs w:val="18"/>
              </w:rPr>
            </w:pPr>
            <w:r w:rsidRPr="003A3597">
              <w:rPr>
                <w:b/>
                <w:sz w:val="18"/>
              </w:rPr>
              <w:t>+ химиотера-пия</w:t>
            </w:r>
          </w:p>
        </w:tc>
        <w:tc>
          <w:tcPr>
            <w:tcW w:w="868" w:type="dxa"/>
            <w:shd w:val="clear" w:color="auto" w:fill="auto"/>
            <w:tcMar>
              <w:left w:w="57" w:type="dxa"/>
              <w:right w:w="57" w:type="dxa"/>
            </w:tcMar>
            <w:vAlign w:val="center"/>
          </w:tcPr>
          <w:p w14:paraId="7F58DB25" w14:textId="3CFC014D" w:rsidR="007272CD" w:rsidRPr="003A3597" w:rsidRDefault="008C75D4" w:rsidP="005F3596">
            <w:pPr>
              <w:keepNext/>
              <w:jc w:val="center"/>
              <w:rPr>
                <w:rFonts w:eastAsia="MS Mincho"/>
                <w:b/>
                <w:sz w:val="18"/>
                <w:szCs w:val="18"/>
              </w:rPr>
            </w:pPr>
            <w:r w:rsidRPr="003A3597">
              <w:rPr>
                <w:b/>
                <w:sz w:val="18"/>
              </w:rPr>
              <w:t>химио-терапия</w:t>
            </w:r>
          </w:p>
        </w:tc>
      </w:tr>
      <w:tr w:rsidR="00163F93" w:rsidRPr="003A3597" w14:paraId="248F4C1A" w14:textId="77777777" w:rsidTr="00376944">
        <w:trPr>
          <w:cantSplit/>
          <w:trHeight w:val="57"/>
          <w:tblHeader/>
        </w:trPr>
        <w:tc>
          <w:tcPr>
            <w:tcW w:w="1148" w:type="dxa"/>
            <w:shd w:val="clear" w:color="auto" w:fill="auto"/>
            <w:vAlign w:val="center"/>
          </w:tcPr>
          <w:p w14:paraId="2B535092" w14:textId="77777777" w:rsidR="007272CD" w:rsidRPr="003A3597" w:rsidRDefault="007272CD" w:rsidP="005F3596">
            <w:pPr>
              <w:keepNext/>
              <w:jc w:val="center"/>
              <w:rPr>
                <w:rFonts w:eastAsia="MS Mincho"/>
                <w:b/>
                <w:sz w:val="18"/>
                <w:szCs w:val="18"/>
              </w:rPr>
            </w:pPr>
          </w:p>
        </w:tc>
        <w:tc>
          <w:tcPr>
            <w:tcW w:w="1933" w:type="dxa"/>
            <w:gridSpan w:val="2"/>
            <w:shd w:val="clear" w:color="auto" w:fill="auto"/>
            <w:vAlign w:val="center"/>
          </w:tcPr>
          <w:p w14:paraId="3646C542" w14:textId="37FF05B2" w:rsidR="007272CD" w:rsidRPr="003A3597" w:rsidRDefault="00752B61" w:rsidP="00D15F07">
            <w:pPr>
              <w:pStyle w:val="Style6"/>
              <w:rPr>
                <w:rFonts w:eastAsia="MS Mincho"/>
              </w:rPr>
            </w:pPr>
            <w:r w:rsidRPr="003A3597">
              <w:t>PD</w:t>
            </w:r>
            <w:r w:rsidRPr="003A3597">
              <w:noBreakHyphen/>
              <w:t>L1 &lt; 1%</w:t>
            </w:r>
          </w:p>
          <w:p w14:paraId="540A551C" w14:textId="77777777" w:rsidR="007272CD" w:rsidRPr="003A3597" w:rsidRDefault="00F36EFC" w:rsidP="00D15F07">
            <w:pPr>
              <w:pStyle w:val="Style6"/>
              <w:rPr>
                <w:rFonts w:eastAsia="MS Mincho"/>
              </w:rPr>
            </w:pPr>
            <w:r w:rsidRPr="003A3597">
              <w:t>(n = 264)</w:t>
            </w:r>
          </w:p>
        </w:tc>
        <w:tc>
          <w:tcPr>
            <w:tcW w:w="2072" w:type="dxa"/>
            <w:gridSpan w:val="2"/>
            <w:shd w:val="clear" w:color="auto" w:fill="auto"/>
            <w:vAlign w:val="center"/>
          </w:tcPr>
          <w:p w14:paraId="2B6FEEBC" w14:textId="4D68D743" w:rsidR="007272CD" w:rsidRPr="003A3597" w:rsidRDefault="00752B61" w:rsidP="00D15F07">
            <w:pPr>
              <w:pStyle w:val="Style6"/>
              <w:rPr>
                <w:rFonts w:eastAsia="MS Mincho"/>
              </w:rPr>
            </w:pPr>
            <w:r w:rsidRPr="003A3597">
              <w:t>PD</w:t>
            </w:r>
            <w:r w:rsidRPr="003A3597">
              <w:noBreakHyphen/>
              <w:t>L1 ≥ 1%</w:t>
            </w:r>
          </w:p>
          <w:p w14:paraId="00267ACB" w14:textId="77777777" w:rsidR="007272CD" w:rsidRPr="003A3597" w:rsidRDefault="00F36EFC" w:rsidP="00D15F07">
            <w:pPr>
              <w:pStyle w:val="Style6"/>
              <w:rPr>
                <w:rFonts w:eastAsia="MS Mincho"/>
              </w:rPr>
            </w:pPr>
            <w:r w:rsidRPr="003A3597">
              <w:t>(n = 406)</w:t>
            </w:r>
          </w:p>
        </w:tc>
        <w:tc>
          <w:tcPr>
            <w:tcW w:w="2043" w:type="dxa"/>
            <w:gridSpan w:val="2"/>
            <w:shd w:val="clear" w:color="auto" w:fill="auto"/>
            <w:vAlign w:val="center"/>
          </w:tcPr>
          <w:p w14:paraId="5F415EB7" w14:textId="7506C9AE" w:rsidR="007272CD" w:rsidRPr="003A3597" w:rsidRDefault="00752B61" w:rsidP="00D15F07">
            <w:pPr>
              <w:pStyle w:val="Style6"/>
              <w:rPr>
                <w:rFonts w:eastAsia="MS Mincho"/>
              </w:rPr>
            </w:pPr>
            <w:r w:rsidRPr="003A3597">
              <w:t>PD</w:t>
            </w:r>
            <w:r w:rsidRPr="003A3597">
              <w:noBreakHyphen/>
              <w:t>L1 ≥ 1% до 49%</w:t>
            </w:r>
          </w:p>
          <w:p w14:paraId="69DB6952" w14:textId="77777777" w:rsidR="007272CD" w:rsidRPr="003A3597" w:rsidRDefault="00F36EFC" w:rsidP="00D15F07">
            <w:pPr>
              <w:pStyle w:val="Style6"/>
              <w:rPr>
                <w:rFonts w:eastAsia="MS Mincho"/>
              </w:rPr>
            </w:pPr>
            <w:r w:rsidRPr="003A3597">
              <w:t>(n = 233)</w:t>
            </w:r>
          </w:p>
        </w:tc>
        <w:tc>
          <w:tcPr>
            <w:tcW w:w="2086" w:type="dxa"/>
            <w:gridSpan w:val="2"/>
            <w:shd w:val="clear" w:color="auto" w:fill="auto"/>
            <w:vAlign w:val="center"/>
          </w:tcPr>
          <w:p w14:paraId="21646B06" w14:textId="7643CB38" w:rsidR="007272CD" w:rsidRPr="003A3597" w:rsidRDefault="00752B61" w:rsidP="00D15F07">
            <w:pPr>
              <w:pStyle w:val="Style6"/>
              <w:rPr>
                <w:rFonts w:eastAsia="MS Mincho"/>
              </w:rPr>
            </w:pPr>
            <w:r w:rsidRPr="003A3597">
              <w:t>PD</w:t>
            </w:r>
            <w:r w:rsidRPr="003A3597">
              <w:noBreakHyphen/>
              <w:t>L1 ≥ 50%</w:t>
            </w:r>
          </w:p>
          <w:p w14:paraId="246A7ECD" w14:textId="77777777" w:rsidR="007272CD" w:rsidRPr="003A3597" w:rsidRDefault="00F36EFC" w:rsidP="00D15F07">
            <w:pPr>
              <w:pStyle w:val="Style6"/>
              <w:rPr>
                <w:rFonts w:eastAsia="MS Mincho"/>
              </w:rPr>
            </w:pPr>
            <w:r w:rsidRPr="003A3597">
              <w:t>(n = 173)</w:t>
            </w:r>
          </w:p>
        </w:tc>
      </w:tr>
      <w:tr w:rsidR="00163F93" w:rsidRPr="003A3597" w14:paraId="42F80181" w14:textId="77777777" w:rsidTr="00376944">
        <w:trPr>
          <w:cantSplit/>
          <w:trHeight w:val="57"/>
        </w:trPr>
        <w:tc>
          <w:tcPr>
            <w:tcW w:w="1148" w:type="dxa"/>
            <w:shd w:val="clear" w:color="auto" w:fill="auto"/>
            <w:vAlign w:val="center"/>
          </w:tcPr>
          <w:p w14:paraId="28673BD1" w14:textId="77777777" w:rsidR="007272CD" w:rsidRPr="003A3597" w:rsidRDefault="00F36EFC" w:rsidP="005F3596">
            <w:pPr>
              <w:jc w:val="center"/>
              <w:rPr>
                <w:rFonts w:eastAsia="MS Mincho"/>
                <w:b/>
                <w:sz w:val="18"/>
                <w:szCs w:val="18"/>
              </w:rPr>
            </w:pPr>
            <w:r w:rsidRPr="003A3597">
              <w:rPr>
                <w:b/>
                <w:sz w:val="18"/>
              </w:rPr>
              <w:t>OS Коефициент на риск</w:t>
            </w:r>
          </w:p>
          <w:p w14:paraId="1B6E8783" w14:textId="77777777" w:rsidR="007272CD" w:rsidRPr="003A3597" w:rsidRDefault="00F36EFC" w:rsidP="005F3596">
            <w:pPr>
              <w:jc w:val="center"/>
              <w:rPr>
                <w:rFonts w:eastAsia="MS Mincho"/>
                <w:b/>
                <w:sz w:val="18"/>
                <w:szCs w:val="18"/>
              </w:rPr>
            </w:pPr>
            <w:r w:rsidRPr="003A3597">
              <w:rPr>
                <w:b/>
                <w:sz w:val="18"/>
              </w:rPr>
              <w:t>(95% CI)</w:t>
            </w:r>
            <w:r w:rsidRPr="003A3597">
              <w:rPr>
                <w:b/>
                <w:sz w:val="18"/>
                <w:vertAlign w:val="superscript"/>
              </w:rPr>
              <w:t>a</w:t>
            </w:r>
          </w:p>
        </w:tc>
        <w:tc>
          <w:tcPr>
            <w:tcW w:w="1933" w:type="dxa"/>
            <w:gridSpan w:val="2"/>
            <w:shd w:val="clear" w:color="auto" w:fill="auto"/>
            <w:vAlign w:val="center"/>
          </w:tcPr>
          <w:p w14:paraId="4EA14DB6" w14:textId="77777777" w:rsidR="00541E93" w:rsidRPr="003A3597" w:rsidRDefault="00F36EFC" w:rsidP="005F3596">
            <w:pPr>
              <w:jc w:val="center"/>
              <w:rPr>
                <w:sz w:val="18"/>
                <w:szCs w:val="18"/>
              </w:rPr>
            </w:pPr>
            <w:r w:rsidRPr="003A3597">
              <w:rPr>
                <w:sz w:val="18"/>
              </w:rPr>
              <w:t>0,65</w:t>
            </w:r>
          </w:p>
          <w:p w14:paraId="7A51641C" w14:textId="464B379D" w:rsidR="007272CD" w:rsidRPr="003A3597" w:rsidRDefault="00F36EFC" w:rsidP="005F3596">
            <w:pPr>
              <w:jc w:val="center"/>
              <w:rPr>
                <w:rFonts w:eastAsia="MS Mincho"/>
                <w:sz w:val="18"/>
                <w:szCs w:val="18"/>
              </w:rPr>
            </w:pPr>
            <w:r w:rsidRPr="003A3597">
              <w:rPr>
                <w:sz w:val="18"/>
              </w:rPr>
              <w:t>(0,46; 0,92)</w:t>
            </w:r>
          </w:p>
        </w:tc>
        <w:tc>
          <w:tcPr>
            <w:tcW w:w="2072" w:type="dxa"/>
            <w:gridSpan w:val="2"/>
            <w:shd w:val="clear" w:color="auto" w:fill="auto"/>
            <w:vAlign w:val="center"/>
          </w:tcPr>
          <w:p w14:paraId="357DE26A" w14:textId="77777777" w:rsidR="00541E93" w:rsidRPr="003A3597" w:rsidRDefault="00F36EFC" w:rsidP="005F3596">
            <w:pPr>
              <w:jc w:val="center"/>
              <w:rPr>
                <w:sz w:val="18"/>
                <w:szCs w:val="18"/>
              </w:rPr>
            </w:pPr>
            <w:r w:rsidRPr="003A3597">
              <w:rPr>
                <w:sz w:val="18"/>
              </w:rPr>
              <w:t>0,67</w:t>
            </w:r>
          </w:p>
          <w:p w14:paraId="1F7A76DE" w14:textId="1D2F2A7E" w:rsidR="007272CD" w:rsidRPr="003A3597" w:rsidRDefault="00F36EFC" w:rsidP="005F3596">
            <w:pPr>
              <w:jc w:val="center"/>
              <w:rPr>
                <w:rFonts w:eastAsia="MS Mincho"/>
                <w:sz w:val="18"/>
                <w:szCs w:val="18"/>
              </w:rPr>
            </w:pPr>
            <w:r w:rsidRPr="003A3597">
              <w:rPr>
                <w:sz w:val="18"/>
              </w:rPr>
              <w:t>(0,51; 0,89)</w:t>
            </w:r>
          </w:p>
        </w:tc>
        <w:tc>
          <w:tcPr>
            <w:tcW w:w="2043" w:type="dxa"/>
            <w:gridSpan w:val="2"/>
            <w:shd w:val="clear" w:color="auto" w:fill="auto"/>
            <w:vAlign w:val="center"/>
          </w:tcPr>
          <w:p w14:paraId="45486FD5" w14:textId="77777777" w:rsidR="00541E93" w:rsidRPr="003A3597" w:rsidRDefault="00F36EFC" w:rsidP="005F3596">
            <w:pPr>
              <w:jc w:val="center"/>
              <w:rPr>
                <w:sz w:val="18"/>
                <w:szCs w:val="18"/>
              </w:rPr>
            </w:pPr>
            <w:r w:rsidRPr="003A3597">
              <w:rPr>
                <w:sz w:val="18"/>
              </w:rPr>
              <w:t>0,69</w:t>
            </w:r>
          </w:p>
          <w:p w14:paraId="382EDD51" w14:textId="3963D0A7" w:rsidR="007272CD" w:rsidRPr="003A3597" w:rsidRDefault="00F36EFC" w:rsidP="005F3596">
            <w:pPr>
              <w:jc w:val="center"/>
              <w:rPr>
                <w:rFonts w:eastAsia="MS Mincho"/>
                <w:sz w:val="18"/>
                <w:szCs w:val="18"/>
              </w:rPr>
            </w:pPr>
            <w:r w:rsidRPr="003A3597">
              <w:rPr>
                <w:sz w:val="18"/>
              </w:rPr>
              <w:t>(0,48; 0,98)</w:t>
            </w:r>
          </w:p>
        </w:tc>
        <w:tc>
          <w:tcPr>
            <w:tcW w:w="2086" w:type="dxa"/>
            <w:gridSpan w:val="2"/>
            <w:shd w:val="clear" w:color="auto" w:fill="auto"/>
            <w:vAlign w:val="center"/>
          </w:tcPr>
          <w:p w14:paraId="514923ED" w14:textId="77777777" w:rsidR="00541E93" w:rsidRPr="003A3597" w:rsidRDefault="00F36EFC" w:rsidP="005F3596">
            <w:pPr>
              <w:jc w:val="center"/>
              <w:rPr>
                <w:sz w:val="18"/>
                <w:szCs w:val="18"/>
              </w:rPr>
            </w:pPr>
            <w:r w:rsidRPr="003A3597">
              <w:rPr>
                <w:sz w:val="18"/>
              </w:rPr>
              <w:t>0,64</w:t>
            </w:r>
          </w:p>
          <w:p w14:paraId="78ED4EE1" w14:textId="06F71E11" w:rsidR="007272CD" w:rsidRPr="003A3597" w:rsidRDefault="00F36EFC" w:rsidP="005F3596">
            <w:pPr>
              <w:jc w:val="center"/>
              <w:rPr>
                <w:rFonts w:eastAsia="MS Mincho"/>
                <w:sz w:val="18"/>
                <w:szCs w:val="18"/>
              </w:rPr>
            </w:pPr>
            <w:r w:rsidRPr="003A3597">
              <w:rPr>
                <w:sz w:val="18"/>
              </w:rPr>
              <w:t>(0,41; 1,02)</w:t>
            </w:r>
          </w:p>
        </w:tc>
      </w:tr>
      <w:tr w:rsidR="00163F93" w:rsidRPr="003A3597" w14:paraId="45015018" w14:textId="77777777" w:rsidTr="00376944">
        <w:trPr>
          <w:cantSplit/>
          <w:trHeight w:val="57"/>
        </w:trPr>
        <w:tc>
          <w:tcPr>
            <w:tcW w:w="1148" w:type="dxa"/>
            <w:shd w:val="clear" w:color="auto" w:fill="auto"/>
            <w:vAlign w:val="center"/>
          </w:tcPr>
          <w:p w14:paraId="3D96EAF8" w14:textId="77777777" w:rsidR="00F07D1E" w:rsidRPr="003A3597" w:rsidRDefault="00F36EFC" w:rsidP="005F3596">
            <w:pPr>
              <w:keepNext/>
              <w:jc w:val="center"/>
              <w:rPr>
                <w:b/>
                <w:sz w:val="18"/>
                <w:szCs w:val="18"/>
              </w:rPr>
            </w:pPr>
            <w:r w:rsidRPr="003A3597">
              <w:rPr>
                <w:b/>
                <w:sz w:val="18"/>
              </w:rPr>
              <w:t>PFS Коефициент на риск</w:t>
            </w:r>
          </w:p>
          <w:p w14:paraId="270BA21E" w14:textId="4ED7885B" w:rsidR="007272CD" w:rsidRPr="003A3597" w:rsidRDefault="00F36EFC" w:rsidP="005F3596">
            <w:pPr>
              <w:jc w:val="center"/>
              <w:rPr>
                <w:rFonts w:eastAsia="MS Mincho"/>
                <w:b/>
                <w:sz w:val="18"/>
                <w:szCs w:val="18"/>
              </w:rPr>
            </w:pPr>
            <w:r w:rsidRPr="003A3597">
              <w:rPr>
                <w:b/>
                <w:sz w:val="18"/>
              </w:rPr>
              <w:t>(95% CI)</w:t>
            </w:r>
            <w:r w:rsidRPr="003A3597">
              <w:rPr>
                <w:b/>
                <w:sz w:val="18"/>
                <w:vertAlign w:val="superscript"/>
              </w:rPr>
              <w:t>a</w:t>
            </w:r>
          </w:p>
        </w:tc>
        <w:tc>
          <w:tcPr>
            <w:tcW w:w="1933" w:type="dxa"/>
            <w:gridSpan w:val="2"/>
            <w:shd w:val="clear" w:color="auto" w:fill="auto"/>
            <w:vAlign w:val="center"/>
          </w:tcPr>
          <w:p w14:paraId="1B54E483" w14:textId="77777777" w:rsidR="00541E93" w:rsidRPr="003A3597" w:rsidRDefault="00F36EFC" w:rsidP="005F3596">
            <w:pPr>
              <w:jc w:val="center"/>
              <w:rPr>
                <w:sz w:val="18"/>
                <w:szCs w:val="18"/>
              </w:rPr>
            </w:pPr>
            <w:r w:rsidRPr="003A3597">
              <w:rPr>
                <w:sz w:val="18"/>
              </w:rPr>
              <w:t>0,77</w:t>
            </w:r>
          </w:p>
          <w:p w14:paraId="0457318B" w14:textId="7DF42C50" w:rsidR="007272CD" w:rsidRPr="003A3597" w:rsidRDefault="00F36EFC" w:rsidP="005F3596">
            <w:pPr>
              <w:jc w:val="center"/>
              <w:rPr>
                <w:rFonts w:eastAsia="MS Mincho"/>
                <w:sz w:val="18"/>
                <w:szCs w:val="18"/>
              </w:rPr>
            </w:pPr>
            <w:r w:rsidRPr="003A3597">
              <w:rPr>
                <w:sz w:val="18"/>
              </w:rPr>
              <w:t>(0,57; 1,03)</w:t>
            </w:r>
          </w:p>
        </w:tc>
        <w:tc>
          <w:tcPr>
            <w:tcW w:w="2072" w:type="dxa"/>
            <w:gridSpan w:val="2"/>
            <w:shd w:val="clear" w:color="auto" w:fill="auto"/>
            <w:vAlign w:val="center"/>
          </w:tcPr>
          <w:p w14:paraId="0324A34C" w14:textId="77777777" w:rsidR="00541E93" w:rsidRPr="003A3597" w:rsidRDefault="00F36EFC" w:rsidP="005F3596">
            <w:pPr>
              <w:jc w:val="center"/>
              <w:rPr>
                <w:sz w:val="18"/>
                <w:szCs w:val="18"/>
              </w:rPr>
            </w:pPr>
            <w:r w:rsidRPr="003A3597">
              <w:rPr>
                <w:sz w:val="18"/>
              </w:rPr>
              <w:t>0,67</w:t>
            </w:r>
          </w:p>
          <w:p w14:paraId="20145067" w14:textId="22CF3B5A" w:rsidR="007272CD" w:rsidRPr="003A3597" w:rsidRDefault="00F36EFC" w:rsidP="005F3596">
            <w:pPr>
              <w:jc w:val="center"/>
              <w:rPr>
                <w:rFonts w:eastAsia="MS Mincho"/>
                <w:sz w:val="18"/>
                <w:szCs w:val="18"/>
              </w:rPr>
            </w:pPr>
            <w:r w:rsidRPr="003A3597">
              <w:rPr>
                <w:sz w:val="18"/>
              </w:rPr>
              <w:t>(0,53; 0,85)</w:t>
            </w:r>
          </w:p>
        </w:tc>
        <w:tc>
          <w:tcPr>
            <w:tcW w:w="2043" w:type="dxa"/>
            <w:gridSpan w:val="2"/>
            <w:shd w:val="clear" w:color="auto" w:fill="auto"/>
            <w:vAlign w:val="center"/>
          </w:tcPr>
          <w:p w14:paraId="260DC269" w14:textId="77777777" w:rsidR="00541E93" w:rsidRPr="003A3597" w:rsidRDefault="00F36EFC" w:rsidP="005F3596">
            <w:pPr>
              <w:jc w:val="center"/>
              <w:rPr>
                <w:sz w:val="18"/>
                <w:szCs w:val="18"/>
              </w:rPr>
            </w:pPr>
            <w:r w:rsidRPr="003A3597">
              <w:rPr>
                <w:sz w:val="18"/>
              </w:rPr>
              <w:t>0,71</w:t>
            </w:r>
          </w:p>
          <w:p w14:paraId="465D4E05" w14:textId="2F99458B" w:rsidR="007272CD" w:rsidRPr="003A3597" w:rsidRDefault="00F36EFC" w:rsidP="005F3596">
            <w:pPr>
              <w:jc w:val="center"/>
              <w:rPr>
                <w:rFonts w:eastAsia="MS Mincho"/>
                <w:sz w:val="18"/>
                <w:szCs w:val="18"/>
              </w:rPr>
            </w:pPr>
            <w:r w:rsidRPr="003A3597">
              <w:rPr>
                <w:sz w:val="18"/>
              </w:rPr>
              <w:t>(0,52; 0,97)</w:t>
            </w:r>
          </w:p>
        </w:tc>
        <w:tc>
          <w:tcPr>
            <w:tcW w:w="2086" w:type="dxa"/>
            <w:gridSpan w:val="2"/>
            <w:shd w:val="clear" w:color="auto" w:fill="auto"/>
            <w:vAlign w:val="center"/>
          </w:tcPr>
          <w:p w14:paraId="78C5B335" w14:textId="77777777" w:rsidR="00541E93" w:rsidRPr="003A3597" w:rsidRDefault="00F36EFC" w:rsidP="005F3596">
            <w:pPr>
              <w:jc w:val="center"/>
              <w:rPr>
                <w:sz w:val="18"/>
                <w:szCs w:val="18"/>
              </w:rPr>
            </w:pPr>
            <w:r w:rsidRPr="003A3597">
              <w:rPr>
                <w:sz w:val="18"/>
              </w:rPr>
              <w:t>0,59</w:t>
            </w:r>
          </w:p>
          <w:p w14:paraId="0486DE0D" w14:textId="78E8099D" w:rsidR="007272CD" w:rsidRPr="003A3597" w:rsidRDefault="00F36EFC" w:rsidP="005F3596">
            <w:pPr>
              <w:jc w:val="center"/>
              <w:rPr>
                <w:rFonts w:eastAsia="MS Mincho"/>
                <w:sz w:val="18"/>
                <w:szCs w:val="18"/>
              </w:rPr>
            </w:pPr>
            <w:r w:rsidRPr="003A3597">
              <w:rPr>
                <w:sz w:val="18"/>
              </w:rPr>
              <w:t>(0,40; 0,86)</w:t>
            </w:r>
          </w:p>
        </w:tc>
      </w:tr>
      <w:tr w:rsidR="00163F93" w:rsidRPr="003A3597" w14:paraId="0F38E8F3" w14:textId="77777777" w:rsidTr="00376944">
        <w:trPr>
          <w:cantSplit/>
          <w:trHeight w:val="57"/>
        </w:trPr>
        <w:tc>
          <w:tcPr>
            <w:tcW w:w="1148" w:type="dxa"/>
            <w:shd w:val="clear" w:color="auto" w:fill="auto"/>
            <w:vAlign w:val="center"/>
          </w:tcPr>
          <w:p w14:paraId="5E6A8B79" w14:textId="77777777" w:rsidR="007272CD" w:rsidRPr="003A3597" w:rsidRDefault="00F36EFC" w:rsidP="005F3596">
            <w:pPr>
              <w:keepNext/>
              <w:jc w:val="center"/>
              <w:rPr>
                <w:rFonts w:eastAsia="MS Mincho"/>
                <w:b/>
                <w:sz w:val="18"/>
                <w:szCs w:val="18"/>
              </w:rPr>
            </w:pPr>
            <w:r w:rsidRPr="003A3597">
              <w:rPr>
                <w:b/>
                <w:sz w:val="18"/>
              </w:rPr>
              <w:t>ORR % в</w:t>
            </w:r>
          </w:p>
        </w:tc>
        <w:tc>
          <w:tcPr>
            <w:tcW w:w="1219" w:type="dxa"/>
            <w:shd w:val="clear" w:color="auto" w:fill="auto"/>
            <w:vAlign w:val="center"/>
          </w:tcPr>
          <w:p w14:paraId="38758A3B" w14:textId="77777777" w:rsidR="007272CD" w:rsidRPr="003A3597" w:rsidRDefault="00F36EFC" w:rsidP="005F3596">
            <w:pPr>
              <w:jc w:val="center"/>
              <w:rPr>
                <w:rFonts w:eastAsia="MS Mincho"/>
                <w:sz w:val="18"/>
                <w:szCs w:val="18"/>
              </w:rPr>
            </w:pPr>
            <w:r w:rsidRPr="003A3597">
              <w:rPr>
                <w:sz w:val="18"/>
              </w:rPr>
              <w:t>31,1</w:t>
            </w:r>
          </w:p>
        </w:tc>
        <w:tc>
          <w:tcPr>
            <w:tcW w:w="714" w:type="dxa"/>
            <w:shd w:val="clear" w:color="auto" w:fill="auto"/>
            <w:vAlign w:val="center"/>
          </w:tcPr>
          <w:p w14:paraId="1044DB25" w14:textId="77777777" w:rsidR="007272CD" w:rsidRPr="003A3597" w:rsidRDefault="00F36EFC" w:rsidP="005F3596">
            <w:pPr>
              <w:jc w:val="center"/>
              <w:rPr>
                <w:rFonts w:eastAsia="MS Mincho"/>
                <w:sz w:val="18"/>
                <w:szCs w:val="18"/>
              </w:rPr>
            </w:pPr>
            <w:r w:rsidRPr="003A3597">
              <w:rPr>
                <w:sz w:val="18"/>
              </w:rPr>
              <w:t>20,9</w:t>
            </w:r>
          </w:p>
        </w:tc>
        <w:tc>
          <w:tcPr>
            <w:tcW w:w="1218" w:type="dxa"/>
            <w:shd w:val="clear" w:color="auto" w:fill="auto"/>
            <w:vAlign w:val="center"/>
          </w:tcPr>
          <w:p w14:paraId="3C97C886" w14:textId="77777777" w:rsidR="007272CD" w:rsidRPr="003A3597" w:rsidRDefault="00F36EFC" w:rsidP="005F3596">
            <w:pPr>
              <w:jc w:val="center"/>
              <w:rPr>
                <w:rFonts w:eastAsia="MS Mincho"/>
                <w:sz w:val="18"/>
                <w:szCs w:val="18"/>
              </w:rPr>
            </w:pPr>
            <w:r w:rsidRPr="003A3597">
              <w:rPr>
                <w:sz w:val="18"/>
              </w:rPr>
              <w:t>41,9</w:t>
            </w:r>
          </w:p>
        </w:tc>
        <w:tc>
          <w:tcPr>
            <w:tcW w:w="854" w:type="dxa"/>
            <w:shd w:val="clear" w:color="auto" w:fill="auto"/>
            <w:vAlign w:val="center"/>
          </w:tcPr>
          <w:p w14:paraId="25F48B5B" w14:textId="77777777" w:rsidR="007272CD" w:rsidRPr="003A3597" w:rsidRDefault="00F36EFC" w:rsidP="005F3596">
            <w:pPr>
              <w:jc w:val="center"/>
              <w:rPr>
                <w:rFonts w:eastAsia="MS Mincho"/>
                <w:sz w:val="18"/>
                <w:szCs w:val="18"/>
              </w:rPr>
            </w:pPr>
            <w:r w:rsidRPr="003A3597">
              <w:rPr>
                <w:sz w:val="18"/>
              </w:rPr>
              <w:t>27,6</w:t>
            </w:r>
          </w:p>
        </w:tc>
        <w:tc>
          <w:tcPr>
            <w:tcW w:w="1231" w:type="dxa"/>
            <w:shd w:val="clear" w:color="auto" w:fill="auto"/>
            <w:vAlign w:val="center"/>
          </w:tcPr>
          <w:p w14:paraId="3192F142" w14:textId="77777777" w:rsidR="007272CD" w:rsidRPr="003A3597" w:rsidRDefault="00F36EFC" w:rsidP="005F3596">
            <w:pPr>
              <w:jc w:val="center"/>
              <w:rPr>
                <w:rFonts w:eastAsia="MS Mincho"/>
                <w:sz w:val="18"/>
                <w:szCs w:val="18"/>
              </w:rPr>
            </w:pPr>
            <w:r w:rsidRPr="003A3597">
              <w:rPr>
                <w:sz w:val="18"/>
              </w:rPr>
              <w:t>37,8</w:t>
            </w:r>
          </w:p>
        </w:tc>
        <w:tc>
          <w:tcPr>
            <w:tcW w:w="812" w:type="dxa"/>
            <w:shd w:val="clear" w:color="auto" w:fill="auto"/>
            <w:vAlign w:val="center"/>
          </w:tcPr>
          <w:p w14:paraId="6D3E4A97" w14:textId="77777777" w:rsidR="007272CD" w:rsidRPr="003A3597" w:rsidRDefault="00F36EFC" w:rsidP="005F3596">
            <w:pPr>
              <w:jc w:val="center"/>
              <w:rPr>
                <w:rFonts w:eastAsia="MS Mincho"/>
                <w:sz w:val="18"/>
                <w:szCs w:val="18"/>
              </w:rPr>
            </w:pPr>
            <w:r w:rsidRPr="003A3597">
              <w:rPr>
                <w:sz w:val="18"/>
              </w:rPr>
              <w:t>24,5</w:t>
            </w:r>
          </w:p>
        </w:tc>
        <w:tc>
          <w:tcPr>
            <w:tcW w:w="1218" w:type="dxa"/>
            <w:shd w:val="clear" w:color="auto" w:fill="auto"/>
            <w:vAlign w:val="center"/>
          </w:tcPr>
          <w:p w14:paraId="09C065FD" w14:textId="77777777" w:rsidR="007272CD" w:rsidRPr="003A3597" w:rsidRDefault="00F36EFC" w:rsidP="005F3596">
            <w:pPr>
              <w:jc w:val="center"/>
              <w:rPr>
                <w:rFonts w:eastAsia="MS Mincho"/>
                <w:sz w:val="18"/>
                <w:szCs w:val="18"/>
              </w:rPr>
            </w:pPr>
            <w:r w:rsidRPr="003A3597">
              <w:rPr>
                <w:sz w:val="18"/>
              </w:rPr>
              <w:t>48,7</w:t>
            </w:r>
          </w:p>
        </w:tc>
        <w:tc>
          <w:tcPr>
            <w:tcW w:w="868" w:type="dxa"/>
            <w:shd w:val="clear" w:color="auto" w:fill="auto"/>
            <w:vAlign w:val="center"/>
          </w:tcPr>
          <w:p w14:paraId="35155A60" w14:textId="77777777" w:rsidR="007272CD" w:rsidRPr="003A3597" w:rsidRDefault="00F36EFC" w:rsidP="005F3596">
            <w:pPr>
              <w:jc w:val="center"/>
              <w:rPr>
                <w:rFonts w:eastAsia="MS Mincho"/>
                <w:sz w:val="18"/>
                <w:szCs w:val="18"/>
              </w:rPr>
            </w:pPr>
            <w:r w:rsidRPr="003A3597">
              <w:rPr>
                <w:sz w:val="18"/>
              </w:rPr>
              <w:t>30,9</w:t>
            </w:r>
          </w:p>
        </w:tc>
      </w:tr>
    </w:tbl>
    <w:p w14:paraId="154D5E1D" w14:textId="77777777" w:rsidR="007272CD" w:rsidRPr="003A3597" w:rsidRDefault="00F36EFC" w:rsidP="001D0CD2">
      <w:pPr>
        <w:pStyle w:val="Tablenotes"/>
      </w:pPr>
      <w:r w:rsidRPr="003A3597">
        <w:rPr>
          <w:vertAlign w:val="superscript"/>
        </w:rPr>
        <w:t>a</w:t>
      </w:r>
      <w:r w:rsidRPr="003A3597">
        <w:tab/>
        <w:t>Коефициент на риск базиран на нестратифициран модел на Cox за пропорционалност на риска.</w:t>
      </w:r>
    </w:p>
    <w:p w14:paraId="54203BFA" w14:textId="77777777" w:rsidR="007272CD" w:rsidRPr="003A3597" w:rsidRDefault="007272CD" w:rsidP="00957743">
      <w:pPr>
        <w:pStyle w:val="EMEABodyText"/>
      </w:pPr>
    </w:p>
    <w:p w14:paraId="73A9BD8F" w14:textId="20D7FC5C" w:rsidR="007272CD" w:rsidRPr="003A3597" w:rsidRDefault="00F36EFC" w:rsidP="00407F1C">
      <w:pPr>
        <w:pStyle w:val="EMEABodyText"/>
      </w:pPr>
      <w:r w:rsidRPr="003A3597">
        <w:t>Общо 70 пациенти с NSCLC на възраст ≥ 75 години са включени в проучване CA2099LA (37 пациенти в рамото с ипилимумаб в комбинация с ниволумаб и химиотерапия и 33 пациенти в рамото за химиотерапия). В тази подгрупа на проучването се наблюдава HR от 1,36 (95% CI: 0,74; 2,52) при OS и HR от 1,12 (95% CI: 0,64; 1,96) при PFS за ипилимумаб в комбинация с ниволумаб и химиотерапия спрямо химиотерапия. ORR в рамото с ипилимумаб в комбинация с ниволумаб и химиотерапия е 27,0% и 15,2% в рамото с химиотерапия. Четиридесет и три процента от пациентите на възраст ≥ 75 години са преустановили лечението с ипилимумаб в комбинация с ниволумаб и химиотерапия. Данните за ефикасност и безопасност на ипилимумаб в комбинация с ниволумаб и химиотерапия са ограничени при тази популация пациенти.</w:t>
      </w:r>
    </w:p>
    <w:p w14:paraId="51DA0BB0" w14:textId="77777777" w:rsidR="007272CD" w:rsidRPr="003A3597" w:rsidRDefault="007272CD" w:rsidP="00957743">
      <w:pPr>
        <w:pStyle w:val="EMEABodyText"/>
      </w:pPr>
    </w:p>
    <w:p w14:paraId="34FF38C7" w14:textId="77777777" w:rsidR="00A4082A" w:rsidRPr="003A3597" w:rsidRDefault="00F36EFC" w:rsidP="00957743">
      <w:pPr>
        <w:pStyle w:val="EMEABodyText"/>
      </w:pPr>
      <w:r w:rsidRPr="003A3597">
        <w:t>В подгрупов анализ се наблюдава намалена полза по отношение на преживяемостта при ипилимумаб в комбинация с ниволумаб и химиотерапия в сравнение с химиотерапия при пациенти, които никога не са били пушачи. Поради малкия брой пациенти обаче не може да се направят окончателни заключения от тези данни.</w:t>
      </w:r>
    </w:p>
    <w:p w14:paraId="3E31FBF7" w14:textId="77777777" w:rsidR="00A4082A" w:rsidRPr="003A3597" w:rsidRDefault="00A4082A" w:rsidP="00957743">
      <w:pPr>
        <w:pStyle w:val="EMEABodyText"/>
        <w:rPr>
          <w:u w:val="single"/>
        </w:rPr>
      </w:pPr>
    </w:p>
    <w:p w14:paraId="1E9C0C1F" w14:textId="77777777" w:rsidR="00A4082A" w:rsidRPr="003A3597" w:rsidRDefault="00F36EFC" w:rsidP="005F3596">
      <w:pPr>
        <w:pStyle w:val="EMEABodyText"/>
        <w:keepNext/>
        <w:rPr>
          <w:u w:val="single"/>
        </w:rPr>
      </w:pPr>
      <w:r w:rsidRPr="003A3597">
        <w:rPr>
          <w:u w:val="single"/>
        </w:rPr>
        <w:t>Злокачествен мезотелиом на плеврата</w:t>
      </w:r>
    </w:p>
    <w:p w14:paraId="6389CF7C" w14:textId="77777777" w:rsidR="00A4082A" w:rsidRPr="003A3597" w:rsidRDefault="00A4082A" w:rsidP="005F3596">
      <w:pPr>
        <w:pStyle w:val="EMEABodyText"/>
        <w:keepNext/>
        <w:rPr>
          <w:i/>
          <w:u w:val="single"/>
        </w:rPr>
      </w:pPr>
    </w:p>
    <w:p w14:paraId="38E9BA2A" w14:textId="77777777" w:rsidR="00A4082A" w:rsidRPr="003A3597" w:rsidRDefault="00F36EFC" w:rsidP="005F3596">
      <w:pPr>
        <w:pStyle w:val="EMEABodyText"/>
        <w:keepNext/>
        <w:rPr>
          <w:i/>
          <w:u w:val="single"/>
        </w:rPr>
      </w:pPr>
      <w:r w:rsidRPr="003A3597">
        <w:rPr>
          <w:i/>
          <w:u w:val="single"/>
        </w:rPr>
        <w:t>Рандомизирано проучване фаза 3 на ипилимумаб в комбинация с ниволумаб в сравнение с химиотерапия (CA209743)</w:t>
      </w:r>
    </w:p>
    <w:p w14:paraId="7997A93B" w14:textId="7CC718F2" w:rsidR="00A4082A" w:rsidRPr="003A3597" w:rsidRDefault="00F36EFC" w:rsidP="005F3596">
      <w:pPr>
        <w:pStyle w:val="EMEABodyText"/>
      </w:pPr>
      <w:r w:rsidRPr="003A3597">
        <w:t>Безопасността и ефикасността на ипилимумаб 1 mg/kg на всеки 6 седмици в комбинация с ниволумаб 3 mg/kg на всеки 2 седмици са оценени в рандомизирано, отворено проучване фаза 3 (CA209743). Проучването включва пациенти (на възраст 18 или повече години) с хистологично потвърден и нелекуван до момента злокачествен мезотелиом на плеврата с епителиоидна или неепителиоидна хистология, с функционален статус по скалата на ECOG 0 или 1 и неподлагани на палиативна лъчетерапия в рамките на 14 дни от първата терапия в проучването. Пациентите са включени независимо от техния туморен PD</w:t>
      </w:r>
      <w:r w:rsidRPr="003A3597">
        <w:noBreakHyphen/>
        <w:t>L1 статус.</w:t>
      </w:r>
    </w:p>
    <w:p w14:paraId="4A4443AE" w14:textId="77777777" w:rsidR="00A4082A" w:rsidRPr="003A3597" w:rsidRDefault="00A4082A" w:rsidP="005F3596">
      <w:pPr>
        <w:pStyle w:val="EMEABodyText"/>
      </w:pPr>
    </w:p>
    <w:p w14:paraId="37E53ECE" w14:textId="77777777" w:rsidR="00A4082A" w:rsidRPr="003A3597" w:rsidRDefault="00F36EFC" w:rsidP="005F3596">
      <w:pPr>
        <w:pStyle w:val="EMEABodyText"/>
      </w:pPr>
      <w:r w:rsidRPr="003A3597">
        <w:t>Пациентите с примитивен мезотелиом на перитонеума, перикарда, тестиса или туника вагиналис, интерстициална белодробна болест, активно автоимунно заболяване, заболявания, изискващи системна имуносупресия и мозъчни метастази (освен ако не са подлагани на хирургична резекция или стереотактична лъчетерапия и без еволюиране в рамките на 3 месеца преди включването в проучването) са изключени от проучването. Рандомизацията е стратифицирана по хистология (епителиоиден спрямо саркоматоиден или смесен хистологичен подтип) и пол (мъже спрямо жени).</w:t>
      </w:r>
    </w:p>
    <w:p w14:paraId="70A74172" w14:textId="77777777" w:rsidR="00A4082A" w:rsidRPr="003A3597" w:rsidRDefault="00A4082A" w:rsidP="005F3596">
      <w:pPr>
        <w:pStyle w:val="EMEABodyText"/>
      </w:pPr>
    </w:p>
    <w:p w14:paraId="5B869FBC" w14:textId="675812B0" w:rsidR="00A4082A" w:rsidRPr="003A3597" w:rsidRDefault="00F36EFC" w:rsidP="00100767">
      <w:r w:rsidRPr="003A3597">
        <w:t>Общо 605 пациенти са рандомизирани да получават ипилимумаб в комбинация с ниволумаб (n = 303) или химиотерапия (n = 302). Пациентите от групата на ипилимумаб в комбинация с ниволумаб са получавали ипилимумаб 1 mg/kg в продължение на 30 минути чрез интравенозна инфузия на всеки 6 седмици в комбинация с ниволумаб 3 mg/kg в продължение на 30 минути чрез интравенозна инфузия на всеки 2 седмици в продължение на 2 години. Пациентите от групата на химиотерапия са получавали до 6 цикъла химиотерапия (всеки цикъл с продължителност 21 дни). Химиотерапията се състои от цисплатин 75 mg/m</w:t>
      </w:r>
      <w:r w:rsidRPr="003A3597">
        <w:rPr>
          <w:vertAlign w:val="superscript"/>
        </w:rPr>
        <w:t>2</w:t>
      </w:r>
      <w:r w:rsidRPr="003A3597">
        <w:t xml:space="preserve"> и пеметрексед 500 mg/m</w:t>
      </w:r>
      <w:r w:rsidRPr="003A3597">
        <w:rPr>
          <w:vertAlign w:val="superscript"/>
        </w:rPr>
        <w:t>2</w:t>
      </w:r>
      <w:r w:rsidRPr="003A3597">
        <w:t xml:space="preserve"> или карбоплатин 5 AUC и пеметрексед.</w:t>
      </w:r>
    </w:p>
    <w:p w14:paraId="56AAC9BC" w14:textId="77777777" w:rsidR="00A4082A" w:rsidRPr="003A3597" w:rsidRDefault="00A4082A" w:rsidP="005F3596">
      <w:pPr>
        <w:pStyle w:val="EMEABodyText"/>
      </w:pPr>
    </w:p>
    <w:p w14:paraId="710A1459" w14:textId="77777777" w:rsidR="00A4082A" w:rsidRPr="003A3597" w:rsidRDefault="00F36EFC" w:rsidP="005F3596">
      <w:pPr>
        <w:pStyle w:val="EMEABodyText"/>
      </w:pPr>
      <w:r w:rsidRPr="003A3597">
        <w:t>Лечението продължава до прогресия на заболяването, неприемлива токсичност или до 24 месеца. Лечението може да продължи след прогресия на заболяването, ако пациентът е клинично стабилен и ако по мнение на изследователя е имал клинична полза от него. Пациентите, които са прекратили комбинираната терапия поради нежелана реакция, приписвана на ипилимумаб, са получили право да продължат монотерапията с ниволумаб. Оценките на тумора са извършвани на всеки 6 седмици след първата доза от проучваното лечение през първите 12 месеца, след това на всеки 12 седмици, до прогресия на заболяването или прекратяване на проучваното лечение.</w:t>
      </w:r>
    </w:p>
    <w:p w14:paraId="2ABB9F7B" w14:textId="77777777" w:rsidR="00A4082A" w:rsidRPr="003A3597" w:rsidRDefault="00A4082A" w:rsidP="005F3596">
      <w:pPr>
        <w:pStyle w:val="EMEABodyText"/>
      </w:pPr>
    </w:p>
    <w:p w14:paraId="7AE202FA" w14:textId="04B0C13E" w:rsidR="00A4082A" w:rsidRPr="003A3597" w:rsidRDefault="00F36EFC" w:rsidP="008F277D">
      <w:pPr>
        <w:pStyle w:val="EMEABodyText"/>
      </w:pPr>
      <w:r w:rsidRPr="003A3597">
        <w:t>Изходните характеристики в CA209743 като цяло са балансирани във всички проучвани групи. Медианата на възрастта е 69 години (диапазон: 25</w:t>
      </w:r>
      <w:r w:rsidRPr="003A3597">
        <w:noBreakHyphen/>
        <w:t>89) с 72% ≥ 65 години и 26% ≥ 75 години. По-голямата част от пациентите са мъже (77%) от бялата раса (85%). Изходния функционален статус по скалата на ECOG е 0 (40%) или 1 (60%), 80% от пациентите са с PD</w:t>
      </w:r>
      <w:r w:rsidRPr="003A3597">
        <w:noBreakHyphen/>
        <w:t>L1 ≥ 1% и 20% с PD</w:t>
      </w:r>
      <w:r w:rsidRPr="003A3597">
        <w:noBreakHyphen/>
        <w:t>L1 &lt; 1%, 75% са с епителиоидна и 25% с неепителиоидна хистология.</w:t>
      </w:r>
    </w:p>
    <w:p w14:paraId="4B993418" w14:textId="77777777" w:rsidR="00A4082A" w:rsidRPr="003A3597" w:rsidRDefault="00A4082A" w:rsidP="005F3596">
      <w:pPr>
        <w:pStyle w:val="EMEABodyText"/>
      </w:pPr>
    </w:p>
    <w:p w14:paraId="4F705F8C" w14:textId="18F914F7" w:rsidR="00FB2D5F" w:rsidRPr="003A3597" w:rsidRDefault="00F36EFC" w:rsidP="0029510C">
      <w:pPr>
        <w:pStyle w:val="EMEABodyText"/>
      </w:pPr>
      <w:r w:rsidRPr="003A3597">
        <w:t>Първичният критерий за ефикасност в CA209743 е OS. Основните вторични крайни точки за ефикасност са PFS, ORR и продължителност на отговора, оценени чрез BICR с помощта на модифицирани критерии RECIST за мезотелиом на плеврата. Описателни анализи за тези вторични крайни точки са представени в Таблица 16.</w:t>
      </w:r>
    </w:p>
    <w:p w14:paraId="250E6E1B" w14:textId="77777777" w:rsidR="00037D91" w:rsidRPr="003A3597" w:rsidRDefault="00037D91" w:rsidP="005F3596">
      <w:pPr>
        <w:pStyle w:val="EMEABodyText"/>
      </w:pPr>
    </w:p>
    <w:p w14:paraId="35A2B908" w14:textId="77777777" w:rsidR="00A4082A" w:rsidRPr="003A3597" w:rsidRDefault="00F36EFC" w:rsidP="005F3596">
      <w:pPr>
        <w:pStyle w:val="EMEABodyText"/>
      </w:pPr>
      <w:r w:rsidRPr="003A3597">
        <w:t>Проучването демонстрира статистически значимо подобрение на OS за пациенти, рандомизирани на ипилимумаб в комбинация с ниволумаб, в сравнение с тези на химиотерапия при предварително уточнен междинен анализ, когато са наблюдавани 419 събития (89% от планирания брой събития за окончателен анализ). Минималното проследяване за OS е 22 месеца.</w:t>
      </w:r>
    </w:p>
    <w:p w14:paraId="3EA13CBA" w14:textId="77777777" w:rsidR="007B00F5" w:rsidRPr="003A3597" w:rsidRDefault="007B00F5" w:rsidP="005F3596">
      <w:pPr>
        <w:pStyle w:val="EMEABodyText"/>
      </w:pPr>
    </w:p>
    <w:p w14:paraId="4AA376B9" w14:textId="26A5FC68" w:rsidR="00A4082A" w:rsidRPr="003A3597" w:rsidRDefault="00F36EFC" w:rsidP="0029510C">
      <w:pPr>
        <w:pStyle w:val="EMEABodyText"/>
      </w:pPr>
      <w:r w:rsidRPr="003A3597">
        <w:t>Резултатите за ефективност са показани във Фигура 10 и Таблица 16.</w:t>
      </w:r>
    </w:p>
    <w:p w14:paraId="7C0E7829" w14:textId="77777777" w:rsidR="00A4082A" w:rsidRPr="003A3597" w:rsidRDefault="00A4082A" w:rsidP="005F3596">
      <w:pPr>
        <w:pStyle w:val="EMEABodyText"/>
      </w:pPr>
    </w:p>
    <w:p w14:paraId="39CC1F3F" w14:textId="1E774078" w:rsidR="00C17966" w:rsidRPr="003A3597" w:rsidRDefault="00F36EFC" w:rsidP="00E83E18">
      <w:pPr>
        <w:pStyle w:val="EMEABodyText"/>
        <w:keepNext/>
        <w:ind w:left="1418" w:hanging="1418"/>
        <w:rPr>
          <w:b/>
        </w:rPr>
      </w:pPr>
      <w:r w:rsidRPr="003A3597">
        <w:rPr>
          <w:b/>
        </w:rPr>
        <w:t>Фигура 10:</w:t>
      </w:r>
      <w:r w:rsidRPr="003A3597">
        <w:rPr>
          <w:b/>
        </w:rPr>
        <w:tab/>
        <w:t>Криви на Kaplan</w:t>
      </w:r>
      <w:r w:rsidRPr="003A3597">
        <w:rPr>
          <w:b/>
        </w:rPr>
        <w:noBreakHyphen/>
        <w:t>Meier за OS (CA209743)</w:t>
      </w:r>
    </w:p>
    <w:p w14:paraId="39BAF93E" w14:textId="046B5BAF" w:rsidR="00316C5D" w:rsidRPr="003A3597" w:rsidRDefault="00000000" w:rsidP="00316C5D">
      <w:pPr>
        <w:keepNext/>
        <w:jc w:val="center"/>
        <w:rPr>
          <w:b/>
          <w:sz w:val="20"/>
          <w:szCs w:val="20"/>
        </w:rPr>
      </w:pPr>
      <w:r>
        <w:pict w14:anchorId="0C2E4637">
          <v:shape id="Text Box 19" o:spid="_x0000_s2052" type="#_x0000_t202" style="position:absolute;left:0;text-align:left;margin-left:54.45pt;margin-top:10.15pt;width:31.3pt;height:191.2pt;z-index: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" filled="f" stroked="f">
            <v:textbox style="layout-flow:vertical;mso-layout-flow-alt:bottom-to-top" inset="0,0,0,0">
              <w:txbxContent>
                <w:p w14:paraId="7DE79E90" w14:textId="77777777" w:rsidR="0059495E" w:rsidRPr="002538A8" w:rsidRDefault="0059495E" w:rsidP="00316C5D">
                  <w:pPr>
                    <w:pStyle w:val="EMEATableCentered"/>
                    <w:widowControl w:val="0"/>
                    <w:rPr>
                      <w:b/>
                      <w:sz w:val="20"/>
                      <w:szCs w:val="20"/>
                    </w:rPr>
                  </w:pPr>
                  <w:r>
                    <w:rPr>
                      <w:sz w:val="20"/>
                    </w:rPr>
                    <w:t>Вероятност за оцеляване</w:t>
                  </w:r>
                </w:p>
              </w:txbxContent>
            </v:textbox>
            <w10:wrap anchorx="page"/>
          </v:shape>
        </w:pict>
      </w:r>
      <w:r w:rsidR="008268AA">
        <w:pict w14:anchorId="207D4A9D">
          <v:shape id="Picture 14" o:spid="_x0000_i1038" type="#_x0000_t75" style="width:431.7pt;height:244.95pt;visibility:visible;mso-wrap-style:square">
            <v:imagedata r:id="rId25" o:title="" cropbottom="17126f" cropleft="5580f"/>
          </v:shape>
        </w:pict>
      </w:r>
    </w:p>
    <w:p w14:paraId="54F88DF9" w14:textId="77777777" w:rsidR="00316C5D" w:rsidRPr="003A3597" w:rsidRDefault="00316C5D" w:rsidP="00316C5D">
      <w:pPr>
        <w:pStyle w:val="EMEABodyText"/>
        <w:keepNext/>
        <w:jc w:val="center"/>
        <w:rPr>
          <w:sz w:val="20"/>
          <w:szCs w:val="20"/>
        </w:rPr>
      </w:pPr>
      <w:r w:rsidRPr="003A3597">
        <w:rPr>
          <w:sz w:val="20"/>
        </w:rPr>
        <w:t>Обща преживяемост (месеци)</w:t>
      </w:r>
    </w:p>
    <w:p w14:paraId="4C359EB7" w14:textId="77777777" w:rsidR="00716B83" w:rsidRPr="003A3597" w:rsidRDefault="00716B83" w:rsidP="005F3596">
      <w:pPr>
        <w:keepNext/>
        <w:rPr>
          <w:sz w:val="18"/>
          <w:szCs w:val="18"/>
        </w:rPr>
      </w:pPr>
      <w:r w:rsidRPr="003A3597">
        <w:rPr>
          <w:sz w:val="18"/>
        </w:rPr>
        <w:t>Брой пациенти в риск</w:t>
      </w:r>
    </w:p>
    <w:tbl>
      <w:tblPr>
        <w:tblW w:w="4659" w:type="pct"/>
        <w:tblInd w:w="454" w:type="dxa"/>
        <w:tblLayout w:type="fixed"/>
        <w:tblCellMar>
          <w:left w:w="28" w:type="dxa"/>
          <w:right w:w="28" w:type="dxa"/>
        </w:tblCellMar>
        <w:tblLook w:val="04A0" w:firstRow="1" w:lastRow="0" w:firstColumn="1" w:lastColumn="0" w:noHBand="0" w:noVBand="1"/>
      </w:tblPr>
      <w:tblGrid>
        <w:gridCol w:w="608"/>
        <w:gridCol w:w="608"/>
        <w:gridCol w:w="608"/>
        <w:gridCol w:w="607"/>
        <w:gridCol w:w="607"/>
        <w:gridCol w:w="607"/>
        <w:gridCol w:w="607"/>
        <w:gridCol w:w="607"/>
        <w:gridCol w:w="607"/>
        <w:gridCol w:w="607"/>
        <w:gridCol w:w="607"/>
        <w:gridCol w:w="607"/>
        <w:gridCol w:w="607"/>
        <w:gridCol w:w="611"/>
      </w:tblGrid>
      <w:tr w:rsidR="00716B83" w:rsidRPr="003A3597" w14:paraId="4427D192" w14:textId="77777777" w:rsidTr="00BC2893">
        <w:trPr>
          <w:trHeight w:val="255"/>
        </w:trPr>
        <w:tc>
          <w:tcPr>
            <w:tcW w:w="5000" w:type="pct"/>
            <w:gridSpan w:val="14"/>
            <w:hideMark/>
          </w:tcPr>
          <w:p w14:paraId="4016C246" w14:textId="77777777" w:rsidR="00716B83" w:rsidRPr="003A3597" w:rsidRDefault="00716B83" w:rsidP="005F3596">
            <w:pPr>
              <w:keepNext/>
              <w:ind w:left="142"/>
              <w:rPr>
                <w:sz w:val="18"/>
                <w:szCs w:val="18"/>
              </w:rPr>
            </w:pPr>
            <w:r w:rsidRPr="003A3597">
              <w:rPr>
                <w:sz w:val="18"/>
              </w:rPr>
              <w:t>Ниволумаб + ипилимумаб</w:t>
            </w:r>
          </w:p>
        </w:tc>
      </w:tr>
      <w:tr w:rsidR="00BC2893" w:rsidRPr="003A3597" w14:paraId="36C2D293" w14:textId="77777777" w:rsidTr="00BC2893">
        <w:trPr>
          <w:trHeight w:val="255"/>
        </w:trPr>
        <w:tc>
          <w:tcPr>
            <w:tcW w:w="357" w:type="pct"/>
            <w:hideMark/>
          </w:tcPr>
          <w:p w14:paraId="469F9539" w14:textId="77777777" w:rsidR="00716B83" w:rsidRPr="003A3597" w:rsidRDefault="00716B83" w:rsidP="005F3596">
            <w:pPr>
              <w:keepNext/>
              <w:ind w:left="34"/>
              <w:jc w:val="center"/>
              <w:rPr>
                <w:sz w:val="18"/>
                <w:szCs w:val="18"/>
              </w:rPr>
            </w:pPr>
            <w:r w:rsidRPr="003A3597">
              <w:rPr>
                <w:sz w:val="18"/>
              </w:rPr>
              <w:t>303</w:t>
            </w:r>
          </w:p>
        </w:tc>
        <w:tc>
          <w:tcPr>
            <w:tcW w:w="357" w:type="pct"/>
            <w:hideMark/>
          </w:tcPr>
          <w:p w14:paraId="732C749C" w14:textId="77777777" w:rsidR="00716B83" w:rsidRPr="003A3597" w:rsidRDefault="00716B83" w:rsidP="005F3596">
            <w:pPr>
              <w:keepNext/>
              <w:ind w:left="34"/>
              <w:jc w:val="center"/>
              <w:rPr>
                <w:sz w:val="18"/>
                <w:szCs w:val="18"/>
              </w:rPr>
            </w:pPr>
            <w:r w:rsidRPr="003A3597">
              <w:rPr>
                <w:sz w:val="18"/>
              </w:rPr>
              <w:t>273</w:t>
            </w:r>
          </w:p>
        </w:tc>
        <w:tc>
          <w:tcPr>
            <w:tcW w:w="357" w:type="pct"/>
            <w:hideMark/>
          </w:tcPr>
          <w:p w14:paraId="0B827AC3" w14:textId="77777777" w:rsidR="00716B83" w:rsidRPr="003A3597" w:rsidRDefault="00716B83" w:rsidP="005F3596">
            <w:pPr>
              <w:keepNext/>
              <w:jc w:val="center"/>
              <w:rPr>
                <w:sz w:val="18"/>
                <w:szCs w:val="18"/>
              </w:rPr>
            </w:pPr>
            <w:r w:rsidRPr="003A3597">
              <w:rPr>
                <w:sz w:val="18"/>
              </w:rPr>
              <w:t>251</w:t>
            </w:r>
          </w:p>
        </w:tc>
        <w:tc>
          <w:tcPr>
            <w:tcW w:w="357" w:type="pct"/>
            <w:hideMark/>
          </w:tcPr>
          <w:p w14:paraId="27AC4882" w14:textId="77777777" w:rsidR="00716B83" w:rsidRPr="003A3597" w:rsidRDefault="00716B83" w:rsidP="005F3596">
            <w:pPr>
              <w:keepNext/>
              <w:jc w:val="center"/>
              <w:rPr>
                <w:sz w:val="18"/>
                <w:szCs w:val="18"/>
              </w:rPr>
            </w:pPr>
            <w:r w:rsidRPr="003A3597">
              <w:rPr>
                <w:sz w:val="18"/>
              </w:rPr>
              <w:t>226</w:t>
            </w:r>
          </w:p>
        </w:tc>
        <w:tc>
          <w:tcPr>
            <w:tcW w:w="357" w:type="pct"/>
            <w:hideMark/>
          </w:tcPr>
          <w:p w14:paraId="17666983" w14:textId="77777777" w:rsidR="00716B83" w:rsidRPr="003A3597" w:rsidRDefault="00716B83" w:rsidP="005F3596">
            <w:pPr>
              <w:keepNext/>
              <w:jc w:val="center"/>
              <w:rPr>
                <w:sz w:val="18"/>
                <w:szCs w:val="18"/>
              </w:rPr>
            </w:pPr>
            <w:r w:rsidRPr="003A3597">
              <w:rPr>
                <w:sz w:val="18"/>
              </w:rPr>
              <w:t>200</w:t>
            </w:r>
          </w:p>
        </w:tc>
        <w:tc>
          <w:tcPr>
            <w:tcW w:w="357" w:type="pct"/>
            <w:hideMark/>
          </w:tcPr>
          <w:p w14:paraId="4EEA889A" w14:textId="77777777" w:rsidR="00716B83" w:rsidRPr="003A3597" w:rsidRDefault="00716B83" w:rsidP="005F3596">
            <w:pPr>
              <w:keepNext/>
              <w:jc w:val="center"/>
              <w:rPr>
                <w:sz w:val="18"/>
                <w:szCs w:val="18"/>
              </w:rPr>
            </w:pPr>
            <w:r w:rsidRPr="003A3597">
              <w:rPr>
                <w:sz w:val="18"/>
              </w:rPr>
              <w:t>173</w:t>
            </w:r>
          </w:p>
        </w:tc>
        <w:tc>
          <w:tcPr>
            <w:tcW w:w="357" w:type="pct"/>
            <w:hideMark/>
          </w:tcPr>
          <w:p w14:paraId="168756C3" w14:textId="77777777" w:rsidR="00716B83" w:rsidRPr="003A3597" w:rsidRDefault="00716B83" w:rsidP="005F3596">
            <w:pPr>
              <w:keepNext/>
              <w:jc w:val="center"/>
              <w:rPr>
                <w:sz w:val="18"/>
                <w:szCs w:val="18"/>
              </w:rPr>
            </w:pPr>
            <w:r w:rsidRPr="003A3597">
              <w:rPr>
                <w:sz w:val="18"/>
              </w:rPr>
              <w:t>143</w:t>
            </w:r>
          </w:p>
        </w:tc>
        <w:tc>
          <w:tcPr>
            <w:tcW w:w="357" w:type="pct"/>
            <w:hideMark/>
          </w:tcPr>
          <w:p w14:paraId="61183002" w14:textId="77777777" w:rsidR="00716B83" w:rsidRPr="003A3597" w:rsidRDefault="00716B83" w:rsidP="005F3596">
            <w:pPr>
              <w:keepNext/>
              <w:jc w:val="center"/>
              <w:rPr>
                <w:sz w:val="18"/>
                <w:szCs w:val="18"/>
              </w:rPr>
            </w:pPr>
            <w:r w:rsidRPr="003A3597">
              <w:rPr>
                <w:sz w:val="18"/>
              </w:rPr>
              <w:t>124</w:t>
            </w:r>
          </w:p>
        </w:tc>
        <w:tc>
          <w:tcPr>
            <w:tcW w:w="357" w:type="pct"/>
            <w:hideMark/>
          </w:tcPr>
          <w:p w14:paraId="77F6AD44" w14:textId="77777777" w:rsidR="00716B83" w:rsidRPr="003A3597" w:rsidRDefault="00716B83" w:rsidP="005F3596">
            <w:pPr>
              <w:keepNext/>
              <w:jc w:val="center"/>
              <w:rPr>
                <w:sz w:val="18"/>
                <w:szCs w:val="18"/>
              </w:rPr>
            </w:pPr>
            <w:r w:rsidRPr="003A3597">
              <w:rPr>
                <w:sz w:val="18"/>
              </w:rPr>
              <w:t>101</w:t>
            </w:r>
          </w:p>
        </w:tc>
        <w:tc>
          <w:tcPr>
            <w:tcW w:w="357" w:type="pct"/>
            <w:hideMark/>
          </w:tcPr>
          <w:p w14:paraId="4D620329" w14:textId="77777777" w:rsidR="00716B83" w:rsidRPr="003A3597" w:rsidRDefault="00716B83" w:rsidP="005F3596">
            <w:pPr>
              <w:keepNext/>
              <w:jc w:val="center"/>
              <w:rPr>
                <w:sz w:val="18"/>
                <w:szCs w:val="18"/>
              </w:rPr>
            </w:pPr>
            <w:r w:rsidRPr="003A3597">
              <w:rPr>
                <w:sz w:val="18"/>
              </w:rPr>
              <w:t>65</w:t>
            </w:r>
          </w:p>
        </w:tc>
        <w:tc>
          <w:tcPr>
            <w:tcW w:w="357" w:type="pct"/>
            <w:hideMark/>
          </w:tcPr>
          <w:p w14:paraId="442026AB" w14:textId="77777777" w:rsidR="00716B83" w:rsidRPr="003A3597" w:rsidRDefault="00716B83" w:rsidP="005F3596">
            <w:pPr>
              <w:keepNext/>
              <w:jc w:val="center"/>
              <w:rPr>
                <w:sz w:val="18"/>
                <w:szCs w:val="18"/>
              </w:rPr>
            </w:pPr>
            <w:r w:rsidRPr="003A3597">
              <w:rPr>
                <w:sz w:val="18"/>
              </w:rPr>
              <w:t>30</w:t>
            </w:r>
          </w:p>
        </w:tc>
        <w:tc>
          <w:tcPr>
            <w:tcW w:w="357" w:type="pct"/>
            <w:hideMark/>
          </w:tcPr>
          <w:p w14:paraId="207841BE" w14:textId="77777777" w:rsidR="00716B83" w:rsidRPr="003A3597" w:rsidRDefault="00716B83" w:rsidP="005F3596">
            <w:pPr>
              <w:keepNext/>
              <w:jc w:val="center"/>
              <w:rPr>
                <w:sz w:val="18"/>
                <w:szCs w:val="18"/>
              </w:rPr>
            </w:pPr>
            <w:r w:rsidRPr="003A3597">
              <w:rPr>
                <w:sz w:val="18"/>
              </w:rPr>
              <w:t>11</w:t>
            </w:r>
          </w:p>
        </w:tc>
        <w:tc>
          <w:tcPr>
            <w:tcW w:w="357" w:type="pct"/>
            <w:hideMark/>
          </w:tcPr>
          <w:p w14:paraId="407EE4C6" w14:textId="77777777" w:rsidR="00716B83" w:rsidRPr="003A3597" w:rsidRDefault="00716B83" w:rsidP="005F3596">
            <w:pPr>
              <w:keepNext/>
              <w:jc w:val="center"/>
              <w:rPr>
                <w:sz w:val="18"/>
                <w:szCs w:val="18"/>
              </w:rPr>
            </w:pPr>
            <w:r w:rsidRPr="003A3597">
              <w:rPr>
                <w:sz w:val="18"/>
              </w:rPr>
              <w:t>2</w:t>
            </w:r>
          </w:p>
        </w:tc>
        <w:tc>
          <w:tcPr>
            <w:tcW w:w="357" w:type="pct"/>
            <w:hideMark/>
          </w:tcPr>
          <w:p w14:paraId="5F1B5618" w14:textId="77777777" w:rsidR="00716B83" w:rsidRPr="003A3597" w:rsidRDefault="00716B83" w:rsidP="005F3596">
            <w:pPr>
              <w:keepNext/>
              <w:jc w:val="center"/>
              <w:rPr>
                <w:sz w:val="18"/>
                <w:szCs w:val="18"/>
              </w:rPr>
            </w:pPr>
            <w:r w:rsidRPr="003A3597">
              <w:rPr>
                <w:sz w:val="18"/>
              </w:rPr>
              <w:t>0</w:t>
            </w:r>
          </w:p>
        </w:tc>
      </w:tr>
      <w:tr w:rsidR="00716B83" w:rsidRPr="003A3597" w14:paraId="279B8A84" w14:textId="77777777" w:rsidTr="00BC2893">
        <w:trPr>
          <w:trHeight w:val="243"/>
        </w:trPr>
        <w:tc>
          <w:tcPr>
            <w:tcW w:w="5000" w:type="pct"/>
            <w:gridSpan w:val="14"/>
            <w:hideMark/>
          </w:tcPr>
          <w:p w14:paraId="6B1534E8" w14:textId="77777777" w:rsidR="00716B83" w:rsidRPr="003A3597" w:rsidRDefault="00716B83" w:rsidP="005F3596">
            <w:pPr>
              <w:keepNext/>
              <w:ind w:left="142"/>
              <w:rPr>
                <w:sz w:val="18"/>
                <w:szCs w:val="18"/>
              </w:rPr>
            </w:pPr>
            <w:r w:rsidRPr="003A3597">
              <w:rPr>
                <w:sz w:val="18"/>
              </w:rPr>
              <w:t>Химиотерапия</w:t>
            </w:r>
          </w:p>
        </w:tc>
      </w:tr>
      <w:tr w:rsidR="00BC2893" w:rsidRPr="003A3597" w14:paraId="6D96106F" w14:textId="77777777" w:rsidTr="00BC2893">
        <w:trPr>
          <w:trHeight w:val="255"/>
        </w:trPr>
        <w:tc>
          <w:tcPr>
            <w:tcW w:w="357" w:type="pct"/>
            <w:vAlign w:val="center"/>
            <w:hideMark/>
          </w:tcPr>
          <w:p w14:paraId="151DA287" w14:textId="77777777" w:rsidR="00716B83" w:rsidRPr="003A3597" w:rsidRDefault="00716B83" w:rsidP="005F3596">
            <w:pPr>
              <w:keepNext/>
              <w:ind w:left="34"/>
              <w:jc w:val="center"/>
              <w:rPr>
                <w:sz w:val="18"/>
                <w:szCs w:val="18"/>
              </w:rPr>
            </w:pPr>
            <w:r w:rsidRPr="003A3597">
              <w:rPr>
                <w:sz w:val="18"/>
              </w:rPr>
              <w:t>302</w:t>
            </w:r>
          </w:p>
        </w:tc>
        <w:tc>
          <w:tcPr>
            <w:tcW w:w="357" w:type="pct"/>
            <w:vAlign w:val="center"/>
            <w:hideMark/>
          </w:tcPr>
          <w:p w14:paraId="2CF0CDD7" w14:textId="77777777" w:rsidR="00716B83" w:rsidRPr="003A3597" w:rsidRDefault="00716B83" w:rsidP="005F3596">
            <w:pPr>
              <w:keepNext/>
              <w:ind w:left="34"/>
              <w:jc w:val="center"/>
              <w:rPr>
                <w:sz w:val="18"/>
                <w:szCs w:val="18"/>
              </w:rPr>
            </w:pPr>
            <w:r w:rsidRPr="003A3597">
              <w:rPr>
                <w:sz w:val="18"/>
              </w:rPr>
              <w:t>268</w:t>
            </w:r>
          </w:p>
        </w:tc>
        <w:tc>
          <w:tcPr>
            <w:tcW w:w="357" w:type="pct"/>
            <w:vAlign w:val="center"/>
            <w:hideMark/>
          </w:tcPr>
          <w:p w14:paraId="2D157ECF" w14:textId="77777777" w:rsidR="00716B83" w:rsidRPr="003A3597" w:rsidRDefault="00716B83" w:rsidP="005F3596">
            <w:pPr>
              <w:keepNext/>
              <w:jc w:val="center"/>
              <w:rPr>
                <w:sz w:val="18"/>
                <w:szCs w:val="18"/>
              </w:rPr>
            </w:pPr>
            <w:r w:rsidRPr="003A3597">
              <w:rPr>
                <w:sz w:val="18"/>
              </w:rPr>
              <w:t>233</w:t>
            </w:r>
          </w:p>
        </w:tc>
        <w:tc>
          <w:tcPr>
            <w:tcW w:w="357" w:type="pct"/>
            <w:vAlign w:val="center"/>
            <w:hideMark/>
          </w:tcPr>
          <w:p w14:paraId="2CAE8C8A" w14:textId="77777777" w:rsidR="00716B83" w:rsidRPr="003A3597" w:rsidRDefault="00716B83" w:rsidP="005F3596">
            <w:pPr>
              <w:keepNext/>
              <w:jc w:val="center"/>
              <w:rPr>
                <w:sz w:val="18"/>
                <w:szCs w:val="18"/>
              </w:rPr>
            </w:pPr>
            <w:r w:rsidRPr="003A3597">
              <w:rPr>
                <w:sz w:val="18"/>
              </w:rPr>
              <w:t>190</w:t>
            </w:r>
          </w:p>
        </w:tc>
        <w:tc>
          <w:tcPr>
            <w:tcW w:w="357" w:type="pct"/>
            <w:vAlign w:val="center"/>
            <w:hideMark/>
          </w:tcPr>
          <w:p w14:paraId="3F524C98" w14:textId="77777777" w:rsidR="00716B83" w:rsidRPr="003A3597" w:rsidRDefault="00716B83" w:rsidP="005F3596">
            <w:pPr>
              <w:keepNext/>
              <w:jc w:val="center"/>
              <w:rPr>
                <w:sz w:val="18"/>
                <w:szCs w:val="18"/>
              </w:rPr>
            </w:pPr>
            <w:r w:rsidRPr="003A3597">
              <w:rPr>
                <w:sz w:val="18"/>
              </w:rPr>
              <w:t>162</w:t>
            </w:r>
          </w:p>
        </w:tc>
        <w:tc>
          <w:tcPr>
            <w:tcW w:w="357" w:type="pct"/>
            <w:vAlign w:val="center"/>
            <w:hideMark/>
          </w:tcPr>
          <w:p w14:paraId="5351417A" w14:textId="77777777" w:rsidR="00716B83" w:rsidRPr="003A3597" w:rsidRDefault="00716B83" w:rsidP="005F3596">
            <w:pPr>
              <w:keepNext/>
              <w:jc w:val="center"/>
              <w:rPr>
                <w:sz w:val="18"/>
                <w:szCs w:val="18"/>
              </w:rPr>
            </w:pPr>
            <w:r w:rsidRPr="003A3597">
              <w:rPr>
                <w:sz w:val="18"/>
              </w:rPr>
              <w:t>136</w:t>
            </w:r>
          </w:p>
        </w:tc>
        <w:tc>
          <w:tcPr>
            <w:tcW w:w="357" w:type="pct"/>
            <w:vAlign w:val="center"/>
            <w:hideMark/>
          </w:tcPr>
          <w:p w14:paraId="6F49D27D" w14:textId="77777777" w:rsidR="00716B83" w:rsidRPr="003A3597" w:rsidRDefault="00716B83" w:rsidP="005F3596">
            <w:pPr>
              <w:keepNext/>
              <w:jc w:val="center"/>
              <w:rPr>
                <w:sz w:val="18"/>
                <w:szCs w:val="18"/>
              </w:rPr>
            </w:pPr>
            <w:r w:rsidRPr="003A3597">
              <w:rPr>
                <w:sz w:val="18"/>
              </w:rPr>
              <w:t>113</w:t>
            </w:r>
          </w:p>
        </w:tc>
        <w:tc>
          <w:tcPr>
            <w:tcW w:w="357" w:type="pct"/>
            <w:vAlign w:val="center"/>
            <w:hideMark/>
          </w:tcPr>
          <w:p w14:paraId="7E1CF832" w14:textId="77777777" w:rsidR="00716B83" w:rsidRPr="003A3597" w:rsidRDefault="00716B83" w:rsidP="005F3596">
            <w:pPr>
              <w:keepNext/>
              <w:jc w:val="center"/>
              <w:rPr>
                <w:sz w:val="18"/>
                <w:szCs w:val="18"/>
              </w:rPr>
            </w:pPr>
            <w:r w:rsidRPr="003A3597">
              <w:rPr>
                <w:sz w:val="18"/>
              </w:rPr>
              <w:t>95</w:t>
            </w:r>
          </w:p>
        </w:tc>
        <w:tc>
          <w:tcPr>
            <w:tcW w:w="357" w:type="pct"/>
            <w:vAlign w:val="center"/>
            <w:hideMark/>
          </w:tcPr>
          <w:p w14:paraId="386AA0DB" w14:textId="77777777" w:rsidR="00716B83" w:rsidRPr="003A3597" w:rsidRDefault="00716B83" w:rsidP="005F3596">
            <w:pPr>
              <w:keepNext/>
              <w:jc w:val="center"/>
              <w:rPr>
                <w:sz w:val="18"/>
                <w:szCs w:val="18"/>
              </w:rPr>
            </w:pPr>
            <w:r w:rsidRPr="003A3597">
              <w:rPr>
                <w:sz w:val="18"/>
              </w:rPr>
              <w:t>62</w:t>
            </w:r>
          </w:p>
        </w:tc>
        <w:tc>
          <w:tcPr>
            <w:tcW w:w="357" w:type="pct"/>
            <w:vAlign w:val="center"/>
            <w:hideMark/>
          </w:tcPr>
          <w:p w14:paraId="6DA9D3CA" w14:textId="77777777" w:rsidR="00716B83" w:rsidRPr="003A3597" w:rsidRDefault="00716B83" w:rsidP="005F3596">
            <w:pPr>
              <w:keepNext/>
              <w:jc w:val="center"/>
              <w:rPr>
                <w:sz w:val="18"/>
                <w:szCs w:val="18"/>
              </w:rPr>
            </w:pPr>
            <w:r w:rsidRPr="003A3597">
              <w:rPr>
                <w:sz w:val="18"/>
              </w:rPr>
              <w:t>38</w:t>
            </w:r>
          </w:p>
        </w:tc>
        <w:tc>
          <w:tcPr>
            <w:tcW w:w="357" w:type="pct"/>
            <w:vAlign w:val="center"/>
            <w:hideMark/>
          </w:tcPr>
          <w:p w14:paraId="272ECB3E" w14:textId="77777777" w:rsidR="00716B83" w:rsidRPr="003A3597" w:rsidRDefault="00716B83" w:rsidP="005F3596">
            <w:pPr>
              <w:keepNext/>
              <w:jc w:val="center"/>
              <w:rPr>
                <w:sz w:val="18"/>
                <w:szCs w:val="18"/>
              </w:rPr>
            </w:pPr>
            <w:r w:rsidRPr="003A3597">
              <w:rPr>
                <w:sz w:val="18"/>
              </w:rPr>
              <w:t>20</w:t>
            </w:r>
          </w:p>
        </w:tc>
        <w:tc>
          <w:tcPr>
            <w:tcW w:w="357" w:type="pct"/>
            <w:vAlign w:val="center"/>
            <w:hideMark/>
          </w:tcPr>
          <w:p w14:paraId="4937E1DD" w14:textId="77777777" w:rsidR="00716B83" w:rsidRPr="003A3597" w:rsidRDefault="00716B83" w:rsidP="005F3596">
            <w:pPr>
              <w:keepNext/>
              <w:jc w:val="center"/>
              <w:rPr>
                <w:sz w:val="18"/>
                <w:szCs w:val="18"/>
              </w:rPr>
            </w:pPr>
            <w:r w:rsidRPr="003A3597">
              <w:rPr>
                <w:sz w:val="18"/>
              </w:rPr>
              <w:t>11</w:t>
            </w:r>
          </w:p>
        </w:tc>
        <w:tc>
          <w:tcPr>
            <w:tcW w:w="357" w:type="pct"/>
            <w:vAlign w:val="center"/>
            <w:hideMark/>
          </w:tcPr>
          <w:p w14:paraId="7FE0BB0A" w14:textId="77777777" w:rsidR="00716B83" w:rsidRPr="003A3597" w:rsidRDefault="00716B83" w:rsidP="005F3596">
            <w:pPr>
              <w:keepNext/>
              <w:jc w:val="center"/>
              <w:rPr>
                <w:sz w:val="18"/>
                <w:szCs w:val="18"/>
              </w:rPr>
            </w:pPr>
            <w:r w:rsidRPr="003A3597">
              <w:rPr>
                <w:sz w:val="18"/>
              </w:rPr>
              <w:t>1</w:t>
            </w:r>
          </w:p>
        </w:tc>
        <w:tc>
          <w:tcPr>
            <w:tcW w:w="357" w:type="pct"/>
            <w:vAlign w:val="center"/>
            <w:hideMark/>
          </w:tcPr>
          <w:p w14:paraId="6B747414" w14:textId="77777777" w:rsidR="00716B83" w:rsidRPr="003A3597" w:rsidRDefault="00716B83" w:rsidP="005F3596">
            <w:pPr>
              <w:keepNext/>
              <w:jc w:val="center"/>
              <w:rPr>
                <w:sz w:val="18"/>
                <w:szCs w:val="18"/>
              </w:rPr>
            </w:pPr>
            <w:r w:rsidRPr="003A3597">
              <w:rPr>
                <w:sz w:val="18"/>
              </w:rPr>
              <w:t>0</w:t>
            </w:r>
          </w:p>
        </w:tc>
      </w:tr>
    </w:tbl>
    <w:p w14:paraId="31016531" w14:textId="77777777" w:rsidR="00716B83" w:rsidRPr="003A3597" w:rsidRDefault="00716B83" w:rsidP="005F3596">
      <w:pPr>
        <w:keepNext/>
        <w:rPr>
          <w:sz w:val="18"/>
          <w:szCs w:val="18"/>
        </w:rPr>
      </w:pPr>
    </w:p>
    <w:tbl>
      <w:tblPr>
        <w:tblW w:w="0" w:type="auto"/>
        <w:tblInd w:w="108" w:type="dxa"/>
        <w:tblLayout w:type="fixed"/>
        <w:tblLook w:val="04A0" w:firstRow="1" w:lastRow="0" w:firstColumn="1" w:lastColumn="0" w:noHBand="0" w:noVBand="1"/>
      </w:tblPr>
      <w:tblGrid>
        <w:gridCol w:w="993"/>
        <w:gridCol w:w="8120"/>
      </w:tblGrid>
      <w:tr w:rsidR="00716B83" w:rsidRPr="003A3597" w14:paraId="49299609" w14:textId="77777777" w:rsidTr="00E83E18">
        <w:tc>
          <w:tcPr>
            <w:tcW w:w="993" w:type="dxa"/>
            <w:hideMark/>
          </w:tcPr>
          <w:p w14:paraId="1D93CDD0" w14:textId="691D3E39" w:rsidR="00716B83" w:rsidRPr="003A3597" w:rsidRDefault="007812AF" w:rsidP="005F3596">
            <w:pPr>
              <w:keepNext/>
              <w:rPr>
                <w:rFonts w:eastAsia="MS Mincho"/>
                <w:sz w:val="18"/>
                <w:szCs w:val="18"/>
                <w:highlight w:val="yellow"/>
              </w:rPr>
            </w:pPr>
            <w:r w:rsidRPr="003A3597">
              <w:rPr>
                <w:rFonts w:ascii="Symbol" w:hAnsi="Symbol"/>
                <w:sz w:val="18"/>
              </w:rPr>
              <w:t></w:t>
            </w:r>
            <w:r w:rsidRPr="003A3597">
              <w:rPr>
                <w:rFonts w:ascii="Wingdings" w:hAnsi="Wingdings"/>
                <w:sz w:val="18"/>
              </w:rPr>
              <w:t></w:t>
            </w:r>
            <w:r w:rsidRPr="003A3597">
              <w:rPr>
                <w:rFonts w:ascii="Symbol" w:hAnsi="Symbol"/>
                <w:sz w:val="18"/>
              </w:rPr>
              <w:t></w:t>
            </w:r>
            <w:r w:rsidRPr="003A3597">
              <w:rPr>
                <w:rFonts w:ascii="Symbol" w:hAnsi="Symbol"/>
                <w:sz w:val="18"/>
              </w:rPr>
              <w:t></w:t>
            </w:r>
          </w:p>
        </w:tc>
        <w:tc>
          <w:tcPr>
            <w:tcW w:w="8120" w:type="dxa"/>
            <w:hideMark/>
          </w:tcPr>
          <w:p w14:paraId="4A4B6334" w14:textId="77777777" w:rsidR="00716B83" w:rsidRPr="003A3597" w:rsidRDefault="00716B83" w:rsidP="005F3596">
            <w:pPr>
              <w:keepNext/>
              <w:rPr>
                <w:rFonts w:eastAsia="MS Mincho"/>
                <w:sz w:val="18"/>
                <w:szCs w:val="18"/>
              </w:rPr>
            </w:pPr>
            <w:r w:rsidRPr="003A3597">
              <w:rPr>
                <w:sz w:val="18"/>
              </w:rPr>
              <w:t>Ниволумаб + ипилимумаб (събития: 200/303), медиана и 95% CI: 18,07 (16,82; 21,45)</w:t>
            </w:r>
          </w:p>
        </w:tc>
      </w:tr>
      <w:tr w:rsidR="00716B83" w:rsidRPr="003A3597" w14:paraId="6A208ED7" w14:textId="77777777" w:rsidTr="00E83E18">
        <w:tc>
          <w:tcPr>
            <w:tcW w:w="993" w:type="dxa"/>
            <w:hideMark/>
          </w:tcPr>
          <w:p w14:paraId="5B6DB06F" w14:textId="77777777" w:rsidR="00716B83" w:rsidRPr="003A3597" w:rsidRDefault="00716B83" w:rsidP="005F3596">
            <w:pPr>
              <w:keepNext/>
              <w:rPr>
                <w:rFonts w:eastAsia="MS Mincho"/>
                <w:sz w:val="18"/>
                <w:szCs w:val="18"/>
                <w:highlight w:val="yellow"/>
              </w:rPr>
            </w:pPr>
            <w:r w:rsidRPr="003A3597">
              <w:rPr>
                <w:sz w:val="18"/>
              </w:rPr>
              <w:noBreakHyphen/>
              <w:t xml:space="preserve"> </w:t>
            </w:r>
            <w:r w:rsidRPr="003A3597">
              <w:rPr>
                <w:sz w:val="18"/>
              </w:rPr>
              <w:noBreakHyphen/>
              <w:t xml:space="preserve"> </w:t>
            </w:r>
            <w:r w:rsidRPr="003A3597">
              <w:rPr>
                <w:sz w:val="18"/>
              </w:rPr>
              <w:noBreakHyphen/>
            </w:r>
            <w:r w:rsidRPr="003A3597">
              <w:rPr>
                <w:rFonts w:ascii="Wingdings 2" w:hAnsi="Wingdings 2"/>
                <w:sz w:val="18"/>
              </w:rPr>
              <w:t></w:t>
            </w:r>
            <w:r w:rsidRPr="003A3597">
              <w:rPr>
                <w:sz w:val="18"/>
              </w:rPr>
              <w:noBreakHyphen/>
              <w:t xml:space="preserve"> </w:t>
            </w:r>
            <w:r w:rsidRPr="003A3597">
              <w:rPr>
                <w:sz w:val="18"/>
              </w:rPr>
              <w:noBreakHyphen/>
              <w:t xml:space="preserve"> </w:t>
            </w:r>
            <w:r w:rsidRPr="003A3597">
              <w:rPr>
                <w:sz w:val="18"/>
              </w:rPr>
              <w:noBreakHyphen/>
            </w:r>
          </w:p>
        </w:tc>
        <w:tc>
          <w:tcPr>
            <w:tcW w:w="8120" w:type="dxa"/>
            <w:hideMark/>
          </w:tcPr>
          <w:p w14:paraId="1A167203" w14:textId="77777777" w:rsidR="00716B83" w:rsidRPr="003A3597" w:rsidRDefault="00716B83" w:rsidP="005F3596">
            <w:pPr>
              <w:keepNext/>
              <w:rPr>
                <w:rFonts w:eastAsia="MS Mincho"/>
                <w:sz w:val="18"/>
                <w:szCs w:val="18"/>
              </w:rPr>
            </w:pPr>
            <w:r w:rsidRPr="003A3597">
              <w:rPr>
                <w:sz w:val="18"/>
              </w:rPr>
              <w:t>Химиотерапия (събития: 219/302), медиана и 95% CI: 14,09 (12,45; 16,23)</w:t>
            </w:r>
          </w:p>
        </w:tc>
      </w:tr>
    </w:tbl>
    <w:p w14:paraId="52290D25" w14:textId="0BEA2900" w:rsidR="00716B83" w:rsidRPr="003A3597" w:rsidRDefault="00716B83" w:rsidP="005F3596">
      <w:pPr>
        <w:pStyle w:val="EMEABodyText"/>
      </w:pPr>
    </w:p>
    <w:p w14:paraId="0F845654" w14:textId="48D0EFDB" w:rsidR="00F366D4" w:rsidRPr="003A3597" w:rsidRDefault="00F366D4" w:rsidP="0029510C">
      <w:pPr>
        <w:pStyle w:val="Heading11Bold"/>
      </w:pPr>
      <w:r w:rsidRPr="003A3597">
        <w:t>Таблица 16:</w:t>
      </w:r>
      <w:r w:rsidRPr="003A3597">
        <w:tab/>
        <w:t>Резултати за ефикасност (CA209743)</w:t>
      </w:r>
    </w:p>
    <w:tbl>
      <w:tblPr>
        <w:tblW w:w="9360" w:type="dxa"/>
        <w:tblInd w:w="-5" w:type="dxa"/>
        <w:tblLayout w:type="fixed"/>
        <w:tblCellMar>
          <w:top w:w="28" w:type="dxa"/>
          <w:bottom w:w="28" w:type="dxa"/>
        </w:tblCellMar>
        <w:tblLook w:val="04A0" w:firstRow="1" w:lastRow="0" w:firstColumn="1" w:lastColumn="0" w:noHBand="0" w:noVBand="1"/>
      </w:tblPr>
      <w:tblGrid>
        <w:gridCol w:w="3266"/>
        <w:gridCol w:w="3084"/>
        <w:gridCol w:w="3010"/>
      </w:tblGrid>
      <w:tr w:rsidR="00163F93" w:rsidRPr="003A3597" w14:paraId="2B1ED407" w14:textId="77777777" w:rsidTr="001113DA">
        <w:trPr>
          <w:cantSplit/>
          <w:trHeight w:val="57"/>
          <w:tblHeader/>
        </w:trPr>
        <w:tc>
          <w:tcPr>
            <w:tcW w:w="3266" w:type="dxa"/>
            <w:tcBorders>
              <w:top w:val="single" w:sz="4" w:space="0" w:color="auto"/>
              <w:bottom w:val="single" w:sz="4" w:space="0" w:color="auto"/>
            </w:tcBorders>
            <w:shd w:val="clear" w:color="auto" w:fill="auto"/>
            <w:vAlign w:val="center"/>
          </w:tcPr>
          <w:p w14:paraId="2B2E7D01" w14:textId="77777777" w:rsidR="00A4082A" w:rsidRPr="003A3597" w:rsidRDefault="00A4082A" w:rsidP="005F3596">
            <w:pPr>
              <w:pStyle w:val="BMSTableHeader"/>
              <w:keepNext/>
              <w:spacing w:before="0" w:after="0"/>
              <w:rPr>
                <w:lang w:eastAsia="en-GB"/>
              </w:rPr>
            </w:pPr>
          </w:p>
        </w:tc>
        <w:tc>
          <w:tcPr>
            <w:tcW w:w="3084" w:type="dxa"/>
            <w:tcBorders>
              <w:top w:val="single" w:sz="4" w:space="0" w:color="auto"/>
              <w:bottom w:val="single" w:sz="4" w:space="0" w:color="auto"/>
            </w:tcBorders>
            <w:shd w:val="clear" w:color="auto" w:fill="auto"/>
            <w:vAlign w:val="center"/>
            <w:hideMark/>
          </w:tcPr>
          <w:p w14:paraId="317E642F" w14:textId="77777777" w:rsidR="00A4082A" w:rsidRPr="003A3597" w:rsidRDefault="00F36EFC" w:rsidP="005F3596">
            <w:pPr>
              <w:pStyle w:val="BMSTableHeader"/>
              <w:keepNext/>
              <w:spacing w:before="0" w:after="0"/>
            </w:pPr>
            <w:r w:rsidRPr="003A3597">
              <w:t>ипилимумаб + ниволумаб</w:t>
            </w:r>
            <w:r w:rsidRPr="003A3597">
              <w:br/>
              <w:t>(n = 303)</w:t>
            </w:r>
          </w:p>
        </w:tc>
        <w:tc>
          <w:tcPr>
            <w:tcW w:w="3010" w:type="dxa"/>
            <w:tcBorders>
              <w:top w:val="single" w:sz="4" w:space="0" w:color="auto"/>
              <w:bottom w:val="single" w:sz="4" w:space="0" w:color="auto"/>
            </w:tcBorders>
            <w:shd w:val="clear" w:color="auto" w:fill="auto"/>
            <w:vAlign w:val="center"/>
            <w:hideMark/>
          </w:tcPr>
          <w:p w14:paraId="58D62A3A" w14:textId="77777777" w:rsidR="00A4082A" w:rsidRPr="003A3597" w:rsidRDefault="00F36EFC" w:rsidP="005F3596">
            <w:pPr>
              <w:pStyle w:val="BMSTableHeader"/>
              <w:keepNext/>
              <w:spacing w:before="0" w:after="0"/>
            </w:pPr>
            <w:r w:rsidRPr="003A3597">
              <w:t>химиотерапия</w:t>
            </w:r>
            <w:r w:rsidRPr="003A3597">
              <w:br/>
              <w:t>(n = 302)</w:t>
            </w:r>
          </w:p>
        </w:tc>
      </w:tr>
      <w:tr w:rsidR="00163F93" w:rsidRPr="003A3597" w14:paraId="4943C06E" w14:textId="77777777" w:rsidTr="001113DA">
        <w:trPr>
          <w:cantSplit/>
          <w:trHeight w:val="57"/>
        </w:trPr>
        <w:tc>
          <w:tcPr>
            <w:tcW w:w="9360" w:type="dxa"/>
            <w:gridSpan w:val="3"/>
            <w:tcBorders>
              <w:top w:val="single" w:sz="4" w:space="0" w:color="auto"/>
            </w:tcBorders>
            <w:shd w:val="clear" w:color="auto" w:fill="auto"/>
            <w:vAlign w:val="center"/>
            <w:hideMark/>
          </w:tcPr>
          <w:p w14:paraId="58B8EC07" w14:textId="77777777" w:rsidR="00A4082A" w:rsidRPr="003A3597" w:rsidRDefault="00F36EFC" w:rsidP="005F3596">
            <w:pPr>
              <w:pStyle w:val="BMSTableText"/>
              <w:keepNext/>
              <w:spacing w:before="0" w:after="0"/>
              <w:jc w:val="left"/>
            </w:pPr>
            <w:r w:rsidRPr="003A3597">
              <w:rPr>
                <w:b/>
              </w:rPr>
              <w:t>Обща преживяемост</w:t>
            </w:r>
          </w:p>
        </w:tc>
      </w:tr>
      <w:tr w:rsidR="00163F93" w:rsidRPr="003A3597" w14:paraId="3612A9AC" w14:textId="77777777" w:rsidTr="001113DA">
        <w:trPr>
          <w:cantSplit/>
          <w:trHeight w:val="57"/>
        </w:trPr>
        <w:tc>
          <w:tcPr>
            <w:tcW w:w="3266" w:type="dxa"/>
            <w:shd w:val="clear" w:color="auto" w:fill="auto"/>
            <w:vAlign w:val="center"/>
            <w:hideMark/>
          </w:tcPr>
          <w:p w14:paraId="473A076A" w14:textId="6A90A292" w:rsidR="00A4082A" w:rsidRPr="003A3597" w:rsidRDefault="00F36EFC" w:rsidP="005F3596">
            <w:pPr>
              <w:pStyle w:val="BMSTableText"/>
              <w:keepNext/>
              <w:spacing w:before="0" w:after="0"/>
              <w:ind w:left="198"/>
              <w:jc w:val="left"/>
            </w:pPr>
            <w:r w:rsidRPr="003A3597">
              <w:t>Събития</w:t>
            </w:r>
          </w:p>
        </w:tc>
        <w:tc>
          <w:tcPr>
            <w:tcW w:w="3084" w:type="dxa"/>
            <w:shd w:val="clear" w:color="auto" w:fill="auto"/>
            <w:vAlign w:val="center"/>
            <w:hideMark/>
          </w:tcPr>
          <w:p w14:paraId="183B43FA" w14:textId="77777777" w:rsidR="00A4082A" w:rsidRPr="003A3597" w:rsidRDefault="00F36EFC" w:rsidP="005F3596">
            <w:pPr>
              <w:pStyle w:val="BMSTableText"/>
              <w:spacing w:before="0" w:after="0"/>
            </w:pPr>
            <w:r w:rsidRPr="003A3597">
              <w:t>200 (66%)</w:t>
            </w:r>
          </w:p>
        </w:tc>
        <w:tc>
          <w:tcPr>
            <w:tcW w:w="3010" w:type="dxa"/>
            <w:shd w:val="clear" w:color="auto" w:fill="auto"/>
            <w:vAlign w:val="center"/>
            <w:hideMark/>
          </w:tcPr>
          <w:p w14:paraId="34AB98D3" w14:textId="77777777" w:rsidR="00A4082A" w:rsidRPr="003A3597" w:rsidRDefault="00F36EFC" w:rsidP="005F3596">
            <w:pPr>
              <w:pStyle w:val="BMSTableText"/>
              <w:spacing w:before="0" w:after="0"/>
            </w:pPr>
            <w:r w:rsidRPr="003A3597">
              <w:t>219 (73%)</w:t>
            </w:r>
          </w:p>
        </w:tc>
      </w:tr>
      <w:tr w:rsidR="00163F93" w:rsidRPr="003A3597" w14:paraId="5D90192A" w14:textId="77777777" w:rsidTr="001113DA">
        <w:trPr>
          <w:cantSplit/>
          <w:trHeight w:val="57"/>
        </w:trPr>
        <w:tc>
          <w:tcPr>
            <w:tcW w:w="3266" w:type="dxa"/>
            <w:shd w:val="clear" w:color="auto" w:fill="auto"/>
            <w:vAlign w:val="center"/>
            <w:hideMark/>
          </w:tcPr>
          <w:p w14:paraId="05040F38" w14:textId="77777777" w:rsidR="002D369D" w:rsidRPr="003A3597" w:rsidRDefault="00F36EFC" w:rsidP="00B049A1">
            <w:pPr>
              <w:pStyle w:val="BMSTableText"/>
              <w:keepNext/>
              <w:tabs>
                <w:tab w:val="clear" w:pos="360"/>
              </w:tabs>
              <w:spacing w:before="0" w:after="0"/>
              <w:ind w:left="567"/>
              <w:jc w:val="left"/>
            </w:pPr>
            <w:r w:rsidRPr="003A3597">
              <w:t>Коефициент на риск</w:t>
            </w:r>
          </w:p>
          <w:p w14:paraId="07C881C2" w14:textId="77777777" w:rsidR="00A4082A" w:rsidRPr="003A3597" w:rsidRDefault="00F36EFC" w:rsidP="00B049A1">
            <w:pPr>
              <w:pStyle w:val="Style4"/>
            </w:pPr>
            <w:r w:rsidRPr="003A3597">
              <w:t>(96,6% CI)</w:t>
            </w:r>
            <w:r w:rsidRPr="003A3597">
              <w:rPr>
                <w:vertAlign w:val="superscript"/>
              </w:rPr>
              <w:t>a</w:t>
            </w:r>
          </w:p>
        </w:tc>
        <w:tc>
          <w:tcPr>
            <w:tcW w:w="6094" w:type="dxa"/>
            <w:gridSpan w:val="2"/>
            <w:shd w:val="clear" w:color="auto" w:fill="auto"/>
            <w:vAlign w:val="center"/>
            <w:hideMark/>
          </w:tcPr>
          <w:p w14:paraId="07441DFB" w14:textId="77777777" w:rsidR="00541E93" w:rsidRPr="003A3597" w:rsidRDefault="00F36EFC" w:rsidP="00541E93">
            <w:pPr>
              <w:pStyle w:val="BMSTableText"/>
              <w:spacing w:before="0" w:after="0"/>
            </w:pPr>
            <w:r w:rsidRPr="003A3597">
              <w:t>0,74</w:t>
            </w:r>
          </w:p>
          <w:p w14:paraId="0E2C88FD" w14:textId="5B3EEBDE" w:rsidR="00A4082A" w:rsidRPr="003A3597" w:rsidRDefault="00F36EFC" w:rsidP="00541E93">
            <w:pPr>
              <w:pStyle w:val="BMSTableText"/>
              <w:spacing w:before="0" w:after="0"/>
            </w:pPr>
            <w:r w:rsidRPr="003A3597">
              <w:t>(0,60; 0,91)</w:t>
            </w:r>
          </w:p>
        </w:tc>
      </w:tr>
      <w:tr w:rsidR="00163F93" w:rsidRPr="003A3597" w14:paraId="297E6424" w14:textId="77777777" w:rsidTr="001113DA">
        <w:trPr>
          <w:cantSplit/>
          <w:trHeight w:val="57"/>
        </w:trPr>
        <w:tc>
          <w:tcPr>
            <w:tcW w:w="3266" w:type="dxa"/>
            <w:shd w:val="clear" w:color="auto" w:fill="auto"/>
            <w:vAlign w:val="center"/>
            <w:hideMark/>
          </w:tcPr>
          <w:p w14:paraId="7C22567E" w14:textId="6FE3E662" w:rsidR="00A4082A" w:rsidRPr="003A3597" w:rsidRDefault="00F36EFC" w:rsidP="00B049A1">
            <w:pPr>
              <w:pStyle w:val="BMSTableText"/>
              <w:keepNext/>
              <w:tabs>
                <w:tab w:val="clear" w:pos="360"/>
                <w:tab w:val="left" w:pos="572"/>
              </w:tabs>
              <w:spacing w:before="0" w:after="0"/>
              <w:ind w:left="567"/>
              <w:jc w:val="left"/>
            </w:pPr>
            <w:r w:rsidRPr="003A3597">
              <w:t>р</w:t>
            </w:r>
            <w:r w:rsidRPr="003A3597">
              <w:noBreakHyphen/>
              <w:t>стойност (стратифициран log</w:t>
            </w:r>
            <w:r w:rsidRPr="003A3597">
              <w:noBreakHyphen/>
              <w:t>rank тест)</w:t>
            </w:r>
            <w:r w:rsidRPr="003A3597">
              <w:rPr>
                <w:vertAlign w:val="superscript"/>
              </w:rPr>
              <w:t>б</w:t>
            </w:r>
          </w:p>
        </w:tc>
        <w:tc>
          <w:tcPr>
            <w:tcW w:w="6094" w:type="dxa"/>
            <w:gridSpan w:val="2"/>
            <w:shd w:val="clear" w:color="auto" w:fill="auto"/>
            <w:vAlign w:val="center"/>
            <w:hideMark/>
          </w:tcPr>
          <w:p w14:paraId="4C5D11BD" w14:textId="77777777" w:rsidR="00A4082A" w:rsidRPr="003A3597" w:rsidRDefault="00F36EFC" w:rsidP="005F3596">
            <w:pPr>
              <w:pStyle w:val="BMSTableText"/>
              <w:spacing w:before="0" w:after="0"/>
            </w:pPr>
            <w:r w:rsidRPr="003A3597">
              <w:t>0,002</w:t>
            </w:r>
          </w:p>
        </w:tc>
      </w:tr>
      <w:tr w:rsidR="00163F93" w:rsidRPr="003A3597" w14:paraId="7D0E5742" w14:textId="77777777" w:rsidTr="001113DA">
        <w:trPr>
          <w:cantSplit/>
          <w:trHeight w:val="57"/>
        </w:trPr>
        <w:tc>
          <w:tcPr>
            <w:tcW w:w="3266" w:type="dxa"/>
            <w:shd w:val="clear" w:color="auto" w:fill="auto"/>
            <w:vAlign w:val="center"/>
            <w:hideMark/>
          </w:tcPr>
          <w:p w14:paraId="70D482CE" w14:textId="1C614E6F" w:rsidR="00A4082A" w:rsidRPr="003A3597" w:rsidRDefault="00F36EFC" w:rsidP="00B049A1">
            <w:pPr>
              <w:pStyle w:val="Style11"/>
              <w:tabs>
                <w:tab w:val="clear" w:pos="360"/>
              </w:tabs>
            </w:pPr>
            <w:r w:rsidRPr="003A3597">
              <w:t>Медиана (месеци)</w:t>
            </w:r>
            <w:r w:rsidRPr="003A3597">
              <w:rPr>
                <w:vertAlign w:val="superscript"/>
              </w:rPr>
              <w:t>в</w:t>
            </w:r>
          </w:p>
          <w:p w14:paraId="23AB0EDA" w14:textId="5C0AB5FD" w:rsidR="00A4082A" w:rsidRPr="003A3597" w:rsidRDefault="00F36EFC" w:rsidP="005F3596">
            <w:pPr>
              <w:pStyle w:val="BMSTableText"/>
              <w:keepNext/>
              <w:spacing w:before="0" w:after="0"/>
              <w:ind w:left="198"/>
              <w:jc w:val="left"/>
            </w:pPr>
            <w:r w:rsidRPr="003A3597">
              <w:t>(95% CI)</w:t>
            </w:r>
          </w:p>
        </w:tc>
        <w:tc>
          <w:tcPr>
            <w:tcW w:w="3084" w:type="dxa"/>
            <w:shd w:val="clear" w:color="auto" w:fill="auto"/>
            <w:vAlign w:val="center"/>
            <w:hideMark/>
          </w:tcPr>
          <w:p w14:paraId="46813E67" w14:textId="77777777" w:rsidR="00541E93" w:rsidRPr="003A3597" w:rsidRDefault="00F36EFC" w:rsidP="00541E93">
            <w:pPr>
              <w:pStyle w:val="BMSTableText"/>
              <w:spacing w:before="0" w:after="0"/>
            </w:pPr>
            <w:r w:rsidRPr="003A3597">
              <w:t>18,1</w:t>
            </w:r>
          </w:p>
          <w:p w14:paraId="746577F7" w14:textId="6743E1D6" w:rsidR="00A4082A" w:rsidRPr="003A3597" w:rsidRDefault="00F36EFC" w:rsidP="00541E93">
            <w:pPr>
              <w:pStyle w:val="BMSTableText"/>
              <w:spacing w:before="0" w:after="0"/>
            </w:pPr>
            <w:r w:rsidRPr="003A3597">
              <w:t>(16,8; 21,5)</w:t>
            </w:r>
          </w:p>
        </w:tc>
        <w:tc>
          <w:tcPr>
            <w:tcW w:w="3010" w:type="dxa"/>
            <w:shd w:val="clear" w:color="auto" w:fill="auto"/>
            <w:vAlign w:val="center"/>
            <w:hideMark/>
          </w:tcPr>
          <w:p w14:paraId="3A8A9694" w14:textId="77777777" w:rsidR="00541E93" w:rsidRPr="003A3597" w:rsidRDefault="00F36EFC" w:rsidP="00541E93">
            <w:pPr>
              <w:pStyle w:val="BMSTableText"/>
              <w:spacing w:before="0" w:after="0"/>
            </w:pPr>
            <w:r w:rsidRPr="003A3597">
              <w:t>14,1</w:t>
            </w:r>
          </w:p>
          <w:p w14:paraId="73B83677" w14:textId="71BF8A2C" w:rsidR="00A4082A" w:rsidRPr="003A3597" w:rsidRDefault="00F36EFC" w:rsidP="00541E93">
            <w:pPr>
              <w:pStyle w:val="BMSTableText"/>
              <w:spacing w:before="0" w:after="0"/>
            </w:pPr>
            <w:r w:rsidRPr="003A3597">
              <w:t>(12,5; 16,2)</w:t>
            </w:r>
          </w:p>
        </w:tc>
      </w:tr>
      <w:tr w:rsidR="00163F93" w:rsidRPr="003A3597" w14:paraId="4C489CAB" w14:textId="77777777" w:rsidTr="001113DA">
        <w:trPr>
          <w:cantSplit/>
          <w:trHeight w:val="57"/>
        </w:trPr>
        <w:tc>
          <w:tcPr>
            <w:tcW w:w="3266" w:type="dxa"/>
            <w:shd w:val="clear" w:color="auto" w:fill="auto"/>
            <w:vAlign w:val="center"/>
            <w:hideMark/>
          </w:tcPr>
          <w:p w14:paraId="2A366BB3" w14:textId="41F1D11B" w:rsidR="00A4082A" w:rsidRPr="003A3597" w:rsidRDefault="00F36EFC" w:rsidP="00B049A1">
            <w:pPr>
              <w:pStyle w:val="BMSTableText"/>
              <w:keepNext/>
              <w:tabs>
                <w:tab w:val="clear" w:pos="360"/>
              </w:tabs>
              <w:spacing w:before="0" w:after="0"/>
              <w:ind w:left="198"/>
              <w:jc w:val="left"/>
            </w:pPr>
            <w:r w:rsidRPr="003A3597">
              <w:t>Честота (95% CI) на 24 месеца</w:t>
            </w:r>
            <w:r w:rsidRPr="003A3597">
              <w:rPr>
                <w:vertAlign w:val="superscript"/>
              </w:rPr>
              <w:t>c</w:t>
            </w:r>
          </w:p>
        </w:tc>
        <w:tc>
          <w:tcPr>
            <w:tcW w:w="3084" w:type="dxa"/>
            <w:shd w:val="clear" w:color="auto" w:fill="auto"/>
            <w:vAlign w:val="center"/>
            <w:hideMark/>
          </w:tcPr>
          <w:p w14:paraId="04CE7B16" w14:textId="77777777" w:rsidR="00A4082A" w:rsidRPr="003A3597" w:rsidRDefault="00F36EFC" w:rsidP="005F3596">
            <w:pPr>
              <w:pStyle w:val="BMSTableText"/>
              <w:spacing w:before="0" w:after="0"/>
            </w:pPr>
            <w:r w:rsidRPr="003A3597">
              <w:t>41% (35,1; 46,5)</w:t>
            </w:r>
          </w:p>
        </w:tc>
        <w:tc>
          <w:tcPr>
            <w:tcW w:w="3010" w:type="dxa"/>
            <w:shd w:val="clear" w:color="auto" w:fill="auto"/>
            <w:vAlign w:val="center"/>
            <w:hideMark/>
          </w:tcPr>
          <w:p w14:paraId="0054B24B" w14:textId="77777777" w:rsidR="00A4082A" w:rsidRPr="003A3597" w:rsidRDefault="00F36EFC" w:rsidP="005F3596">
            <w:pPr>
              <w:pStyle w:val="BMSTableText"/>
              <w:spacing w:before="0" w:after="0"/>
            </w:pPr>
            <w:r w:rsidRPr="003A3597">
              <w:t>27% (21,9; 32,4)</w:t>
            </w:r>
          </w:p>
        </w:tc>
      </w:tr>
      <w:tr w:rsidR="008612C2" w:rsidRPr="003A3597" w14:paraId="0AA05956" w14:textId="77777777" w:rsidTr="001113DA">
        <w:trPr>
          <w:cantSplit/>
          <w:trHeight w:val="57"/>
        </w:trPr>
        <w:tc>
          <w:tcPr>
            <w:tcW w:w="9360" w:type="dxa"/>
            <w:gridSpan w:val="3"/>
            <w:shd w:val="clear" w:color="auto" w:fill="auto"/>
            <w:vAlign w:val="center"/>
          </w:tcPr>
          <w:p w14:paraId="16DBD5A8" w14:textId="77777777" w:rsidR="008612C2" w:rsidRPr="003A3597" w:rsidRDefault="008612C2" w:rsidP="005F3596">
            <w:pPr>
              <w:pStyle w:val="BMSTableText"/>
              <w:spacing w:before="0" w:after="0"/>
              <w:rPr>
                <w:lang w:eastAsia="en-GB"/>
              </w:rPr>
            </w:pPr>
          </w:p>
        </w:tc>
      </w:tr>
      <w:tr w:rsidR="00163F93" w:rsidRPr="003A3597" w14:paraId="637A7F2C" w14:textId="77777777" w:rsidTr="001113DA">
        <w:trPr>
          <w:cantSplit/>
          <w:trHeight w:val="57"/>
        </w:trPr>
        <w:tc>
          <w:tcPr>
            <w:tcW w:w="9360" w:type="dxa"/>
            <w:gridSpan w:val="3"/>
            <w:shd w:val="clear" w:color="auto" w:fill="auto"/>
            <w:vAlign w:val="center"/>
            <w:hideMark/>
          </w:tcPr>
          <w:p w14:paraId="449000C6" w14:textId="77777777" w:rsidR="00A4082A" w:rsidRPr="003A3597" w:rsidRDefault="00F36EFC" w:rsidP="005F3596">
            <w:pPr>
              <w:pStyle w:val="BMSTableText"/>
              <w:keepNext/>
              <w:spacing w:before="0" w:after="0"/>
              <w:jc w:val="left"/>
            </w:pPr>
            <w:r w:rsidRPr="003A3597">
              <w:rPr>
                <w:b/>
              </w:rPr>
              <w:t>Преживяемост без прогресия</w:t>
            </w:r>
          </w:p>
        </w:tc>
      </w:tr>
      <w:tr w:rsidR="00163F93" w:rsidRPr="003A3597" w14:paraId="6F069EED" w14:textId="77777777" w:rsidTr="001113DA">
        <w:trPr>
          <w:cantSplit/>
          <w:trHeight w:val="57"/>
        </w:trPr>
        <w:tc>
          <w:tcPr>
            <w:tcW w:w="3266" w:type="dxa"/>
            <w:shd w:val="clear" w:color="auto" w:fill="auto"/>
            <w:vAlign w:val="center"/>
            <w:hideMark/>
          </w:tcPr>
          <w:p w14:paraId="6D6DB39E" w14:textId="5071F77D" w:rsidR="00A4082A" w:rsidRPr="003A3597" w:rsidRDefault="00F36EFC" w:rsidP="005F3596">
            <w:pPr>
              <w:pStyle w:val="BMSTableText"/>
              <w:keepNext/>
              <w:spacing w:before="0" w:after="0"/>
              <w:ind w:left="198"/>
              <w:jc w:val="left"/>
            </w:pPr>
            <w:r w:rsidRPr="003A3597">
              <w:t>Събития</w:t>
            </w:r>
          </w:p>
        </w:tc>
        <w:tc>
          <w:tcPr>
            <w:tcW w:w="3084" w:type="dxa"/>
            <w:shd w:val="clear" w:color="auto" w:fill="auto"/>
            <w:vAlign w:val="center"/>
            <w:hideMark/>
          </w:tcPr>
          <w:p w14:paraId="24909F2C" w14:textId="77777777" w:rsidR="00A4082A" w:rsidRPr="003A3597" w:rsidRDefault="00F36EFC" w:rsidP="005F3596">
            <w:pPr>
              <w:pStyle w:val="BMSTableText"/>
              <w:spacing w:before="0" w:after="0"/>
            </w:pPr>
            <w:r w:rsidRPr="003A3597">
              <w:t>218 (72%)</w:t>
            </w:r>
          </w:p>
        </w:tc>
        <w:tc>
          <w:tcPr>
            <w:tcW w:w="3010" w:type="dxa"/>
            <w:shd w:val="clear" w:color="auto" w:fill="auto"/>
            <w:vAlign w:val="center"/>
            <w:hideMark/>
          </w:tcPr>
          <w:p w14:paraId="5B372EAE" w14:textId="77777777" w:rsidR="00A4082A" w:rsidRPr="003A3597" w:rsidRDefault="00F36EFC" w:rsidP="005F3596">
            <w:pPr>
              <w:pStyle w:val="BMSTableText"/>
              <w:spacing w:before="0" w:after="0"/>
            </w:pPr>
            <w:r w:rsidRPr="003A3597">
              <w:t>209 (69%)</w:t>
            </w:r>
          </w:p>
        </w:tc>
      </w:tr>
      <w:tr w:rsidR="00163F93" w:rsidRPr="003A3597" w14:paraId="09AECE6F" w14:textId="77777777" w:rsidTr="001113DA">
        <w:trPr>
          <w:cantSplit/>
          <w:trHeight w:val="57"/>
        </w:trPr>
        <w:tc>
          <w:tcPr>
            <w:tcW w:w="3266" w:type="dxa"/>
            <w:shd w:val="clear" w:color="auto" w:fill="auto"/>
            <w:vAlign w:val="center"/>
            <w:hideMark/>
          </w:tcPr>
          <w:p w14:paraId="6C0BE281" w14:textId="77777777" w:rsidR="002D369D" w:rsidRPr="003A3597" w:rsidRDefault="00F36EFC" w:rsidP="00B049A1">
            <w:pPr>
              <w:pStyle w:val="BMSTableText"/>
              <w:keepNext/>
              <w:tabs>
                <w:tab w:val="clear" w:pos="360"/>
              </w:tabs>
              <w:spacing w:before="0" w:after="0"/>
              <w:ind w:left="572" w:hanging="5"/>
              <w:jc w:val="left"/>
            </w:pPr>
            <w:r w:rsidRPr="003A3597">
              <w:t>Коефициент на риск</w:t>
            </w:r>
          </w:p>
          <w:p w14:paraId="1EFD6B2C" w14:textId="77777777" w:rsidR="00A4082A" w:rsidRPr="003A3597" w:rsidRDefault="00F36EFC" w:rsidP="00B049A1">
            <w:pPr>
              <w:pStyle w:val="Style4"/>
              <w:ind w:left="572" w:hanging="5"/>
            </w:pPr>
            <w:r w:rsidRPr="003A3597">
              <w:t>(95% CI)</w:t>
            </w:r>
            <w:r w:rsidRPr="003A3597">
              <w:rPr>
                <w:vertAlign w:val="superscript"/>
              </w:rPr>
              <w:t>a</w:t>
            </w:r>
          </w:p>
        </w:tc>
        <w:tc>
          <w:tcPr>
            <w:tcW w:w="6094" w:type="dxa"/>
            <w:gridSpan w:val="2"/>
            <w:shd w:val="clear" w:color="auto" w:fill="auto"/>
            <w:vAlign w:val="center"/>
            <w:hideMark/>
          </w:tcPr>
          <w:p w14:paraId="210833C0" w14:textId="77777777" w:rsidR="00541E93" w:rsidRPr="003A3597" w:rsidRDefault="00F36EFC" w:rsidP="00541E93">
            <w:pPr>
              <w:pStyle w:val="BMSTableText"/>
              <w:spacing w:before="0" w:after="0"/>
            </w:pPr>
            <w:r w:rsidRPr="003A3597">
              <w:t>1,0</w:t>
            </w:r>
          </w:p>
          <w:p w14:paraId="1234ABC8" w14:textId="52B60DF0" w:rsidR="00A4082A" w:rsidRPr="003A3597" w:rsidRDefault="00F36EFC" w:rsidP="00541E93">
            <w:pPr>
              <w:pStyle w:val="BMSTableText"/>
              <w:spacing w:before="0" w:after="0"/>
            </w:pPr>
            <w:r w:rsidRPr="003A3597">
              <w:t>(0,82; 1,21)</w:t>
            </w:r>
          </w:p>
        </w:tc>
      </w:tr>
      <w:tr w:rsidR="00163F93" w:rsidRPr="003A3597" w14:paraId="24A7D7B2" w14:textId="77777777" w:rsidTr="001113DA">
        <w:trPr>
          <w:cantSplit/>
          <w:trHeight w:val="57"/>
        </w:trPr>
        <w:tc>
          <w:tcPr>
            <w:tcW w:w="3266" w:type="dxa"/>
            <w:shd w:val="clear" w:color="auto" w:fill="auto"/>
            <w:vAlign w:val="center"/>
            <w:hideMark/>
          </w:tcPr>
          <w:p w14:paraId="0660615F" w14:textId="77777777" w:rsidR="00D15F07" w:rsidRPr="003A3597" w:rsidRDefault="00F36EFC" w:rsidP="00795A41">
            <w:pPr>
              <w:pStyle w:val="Style11"/>
            </w:pPr>
            <w:r w:rsidRPr="003A3597">
              <w:t>Медиана (месеци)</w:t>
            </w:r>
            <w:r w:rsidRPr="003A3597">
              <w:rPr>
                <w:vertAlign w:val="superscript"/>
              </w:rPr>
              <w:t>в</w:t>
            </w:r>
          </w:p>
          <w:p w14:paraId="12322356" w14:textId="3A843694" w:rsidR="00A4082A" w:rsidRPr="003A3597" w:rsidRDefault="00F36EFC" w:rsidP="00D15F07">
            <w:pPr>
              <w:pStyle w:val="BMSTableText"/>
              <w:keepNext/>
              <w:spacing w:before="0" w:after="0"/>
              <w:ind w:left="198"/>
              <w:jc w:val="left"/>
            </w:pPr>
            <w:r w:rsidRPr="003A3597">
              <w:t>(95% CI)</w:t>
            </w:r>
          </w:p>
        </w:tc>
        <w:tc>
          <w:tcPr>
            <w:tcW w:w="3084" w:type="dxa"/>
            <w:shd w:val="clear" w:color="auto" w:fill="auto"/>
            <w:vAlign w:val="center"/>
            <w:hideMark/>
          </w:tcPr>
          <w:p w14:paraId="3987C325" w14:textId="77777777" w:rsidR="00541E93" w:rsidRPr="003A3597" w:rsidRDefault="00F36EFC" w:rsidP="00541E93">
            <w:pPr>
              <w:pStyle w:val="BMSTableText"/>
              <w:spacing w:before="0" w:after="0"/>
            </w:pPr>
            <w:r w:rsidRPr="003A3597">
              <w:t>6,8</w:t>
            </w:r>
          </w:p>
          <w:p w14:paraId="288257C3" w14:textId="28563983" w:rsidR="00A4082A" w:rsidRPr="003A3597" w:rsidRDefault="00F36EFC" w:rsidP="00541E93">
            <w:pPr>
              <w:pStyle w:val="BMSTableText"/>
              <w:spacing w:before="0" w:after="0"/>
            </w:pPr>
            <w:r w:rsidRPr="003A3597">
              <w:t>(5,6; 7,4)</w:t>
            </w:r>
          </w:p>
        </w:tc>
        <w:tc>
          <w:tcPr>
            <w:tcW w:w="3010" w:type="dxa"/>
            <w:shd w:val="clear" w:color="auto" w:fill="auto"/>
            <w:vAlign w:val="center"/>
            <w:hideMark/>
          </w:tcPr>
          <w:p w14:paraId="05055BDA" w14:textId="77777777" w:rsidR="00541E93" w:rsidRPr="003A3597" w:rsidRDefault="00F36EFC" w:rsidP="00541E93">
            <w:pPr>
              <w:pStyle w:val="BMSTableText"/>
              <w:spacing w:before="0" w:after="0"/>
            </w:pPr>
            <w:r w:rsidRPr="003A3597">
              <w:t>7,2</w:t>
            </w:r>
          </w:p>
          <w:p w14:paraId="2B6D8C30" w14:textId="39A1771D" w:rsidR="00A4082A" w:rsidRPr="003A3597" w:rsidRDefault="00F36EFC" w:rsidP="00541E93">
            <w:pPr>
              <w:pStyle w:val="BMSTableText"/>
              <w:spacing w:before="0" w:after="0"/>
            </w:pPr>
            <w:r w:rsidRPr="003A3597">
              <w:t>(6,9; 8,1)</w:t>
            </w:r>
          </w:p>
        </w:tc>
      </w:tr>
      <w:tr w:rsidR="00163F93" w:rsidRPr="003A3597" w14:paraId="6D26B3E9" w14:textId="77777777" w:rsidTr="001113DA">
        <w:trPr>
          <w:cantSplit/>
          <w:trHeight w:val="57"/>
        </w:trPr>
        <w:tc>
          <w:tcPr>
            <w:tcW w:w="3266" w:type="dxa"/>
            <w:shd w:val="clear" w:color="auto" w:fill="auto"/>
            <w:vAlign w:val="center"/>
          </w:tcPr>
          <w:p w14:paraId="560A7B5D" w14:textId="77777777" w:rsidR="00A4082A" w:rsidRPr="003A3597" w:rsidRDefault="00A4082A" w:rsidP="005F3596">
            <w:pPr>
              <w:pStyle w:val="BMSTableText"/>
              <w:spacing w:before="0" w:after="0"/>
              <w:jc w:val="left"/>
              <w:rPr>
                <w:lang w:eastAsia="en-GB"/>
              </w:rPr>
            </w:pPr>
          </w:p>
        </w:tc>
        <w:tc>
          <w:tcPr>
            <w:tcW w:w="3084" w:type="dxa"/>
            <w:shd w:val="clear" w:color="auto" w:fill="auto"/>
            <w:vAlign w:val="center"/>
          </w:tcPr>
          <w:p w14:paraId="6B2B855C" w14:textId="77777777" w:rsidR="00A4082A" w:rsidRPr="003A3597" w:rsidRDefault="00A4082A" w:rsidP="005F3596">
            <w:pPr>
              <w:pStyle w:val="BMSTableText"/>
              <w:spacing w:before="0" w:after="0"/>
            </w:pPr>
          </w:p>
        </w:tc>
        <w:tc>
          <w:tcPr>
            <w:tcW w:w="3010" w:type="dxa"/>
            <w:shd w:val="clear" w:color="auto" w:fill="auto"/>
            <w:vAlign w:val="center"/>
          </w:tcPr>
          <w:p w14:paraId="7FA80DCF" w14:textId="77777777" w:rsidR="00A4082A" w:rsidRPr="003A3597" w:rsidRDefault="00A4082A" w:rsidP="005F3596">
            <w:pPr>
              <w:pStyle w:val="BMSTableText"/>
              <w:spacing w:before="0" w:after="0"/>
            </w:pPr>
          </w:p>
        </w:tc>
      </w:tr>
      <w:tr w:rsidR="00163F93" w:rsidRPr="003A3597" w14:paraId="4D8E2FAF" w14:textId="77777777" w:rsidTr="001113DA">
        <w:trPr>
          <w:cantSplit/>
          <w:trHeight w:val="57"/>
        </w:trPr>
        <w:tc>
          <w:tcPr>
            <w:tcW w:w="3266" w:type="dxa"/>
            <w:shd w:val="clear" w:color="auto" w:fill="auto"/>
            <w:vAlign w:val="center"/>
            <w:hideMark/>
          </w:tcPr>
          <w:p w14:paraId="00D0D946" w14:textId="77777777" w:rsidR="00A4082A" w:rsidRPr="003A3597" w:rsidRDefault="00F36EFC" w:rsidP="005F3596">
            <w:pPr>
              <w:pStyle w:val="BMSTableText"/>
              <w:keepNext/>
              <w:spacing w:before="0" w:after="0"/>
              <w:jc w:val="left"/>
            </w:pPr>
            <w:r w:rsidRPr="003A3597">
              <w:rPr>
                <w:b/>
              </w:rPr>
              <w:t>Степен на обективен отговор</w:t>
            </w:r>
          </w:p>
        </w:tc>
        <w:tc>
          <w:tcPr>
            <w:tcW w:w="3084" w:type="dxa"/>
            <w:shd w:val="clear" w:color="auto" w:fill="auto"/>
            <w:vAlign w:val="center"/>
            <w:hideMark/>
          </w:tcPr>
          <w:p w14:paraId="672C0DFF" w14:textId="77777777" w:rsidR="00A4082A" w:rsidRPr="003A3597" w:rsidRDefault="00F36EFC" w:rsidP="005F3596">
            <w:pPr>
              <w:pStyle w:val="BMSTableText"/>
              <w:spacing w:before="0" w:after="0"/>
            </w:pPr>
            <w:r w:rsidRPr="003A3597">
              <w:t>40%</w:t>
            </w:r>
          </w:p>
        </w:tc>
        <w:tc>
          <w:tcPr>
            <w:tcW w:w="3010" w:type="dxa"/>
            <w:shd w:val="clear" w:color="auto" w:fill="auto"/>
            <w:vAlign w:val="center"/>
            <w:hideMark/>
          </w:tcPr>
          <w:p w14:paraId="2021D8FD" w14:textId="77777777" w:rsidR="00A4082A" w:rsidRPr="003A3597" w:rsidRDefault="00F36EFC" w:rsidP="005F3596">
            <w:pPr>
              <w:pStyle w:val="BMSTableText"/>
              <w:spacing w:before="0" w:after="0"/>
            </w:pPr>
            <w:r w:rsidRPr="003A3597">
              <w:t>43%</w:t>
            </w:r>
          </w:p>
        </w:tc>
      </w:tr>
      <w:tr w:rsidR="00163F93" w:rsidRPr="003A3597" w14:paraId="5855E40A" w14:textId="77777777" w:rsidTr="001113DA">
        <w:trPr>
          <w:cantSplit/>
          <w:trHeight w:val="57"/>
        </w:trPr>
        <w:tc>
          <w:tcPr>
            <w:tcW w:w="3266" w:type="dxa"/>
            <w:shd w:val="clear" w:color="auto" w:fill="auto"/>
            <w:vAlign w:val="center"/>
            <w:hideMark/>
          </w:tcPr>
          <w:p w14:paraId="62C83B3E" w14:textId="411422D3" w:rsidR="00A4082A" w:rsidRPr="003A3597" w:rsidRDefault="00F36EFC" w:rsidP="00B049A1">
            <w:pPr>
              <w:pStyle w:val="BMSTableText"/>
              <w:keepNext/>
              <w:tabs>
                <w:tab w:val="clear" w:pos="360"/>
              </w:tabs>
              <w:spacing w:before="0" w:after="0"/>
              <w:ind w:left="572" w:hanging="5"/>
              <w:jc w:val="left"/>
            </w:pPr>
            <w:r w:rsidRPr="003A3597">
              <w:t>(95% CI)</w:t>
            </w:r>
          </w:p>
        </w:tc>
        <w:tc>
          <w:tcPr>
            <w:tcW w:w="3084" w:type="dxa"/>
            <w:shd w:val="clear" w:color="auto" w:fill="auto"/>
            <w:vAlign w:val="center"/>
            <w:hideMark/>
          </w:tcPr>
          <w:p w14:paraId="36959E3A" w14:textId="77777777" w:rsidR="00A4082A" w:rsidRPr="003A3597" w:rsidRDefault="00F36EFC" w:rsidP="005F3596">
            <w:pPr>
              <w:pStyle w:val="BMSTableText"/>
              <w:spacing w:before="0" w:after="0"/>
            </w:pPr>
            <w:r w:rsidRPr="003A3597">
              <w:t>(34,1; 45,4)</w:t>
            </w:r>
          </w:p>
        </w:tc>
        <w:tc>
          <w:tcPr>
            <w:tcW w:w="3010" w:type="dxa"/>
            <w:shd w:val="clear" w:color="auto" w:fill="auto"/>
            <w:vAlign w:val="center"/>
            <w:hideMark/>
          </w:tcPr>
          <w:p w14:paraId="24E3F5B5" w14:textId="77777777" w:rsidR="00A4082A" w:rsidRPr="003A3597" w:rsidRDefault="00F36EFC" w:rsidP="005F3596">
            <w:pPr>
              <w:pStyle w:val="BMSTableText"/>
              <w:spacing w:before="0" w:after="0"/>
            </w:pPr>
            <w:r w:rsidRPr="003A3597">
              <w:t>(37,1; 48,5)</w:t>
            </w:r>
          </w:p>
        </w:tc>
      </w:tr>
      <w:tr w:rsidR="00163F93" w:rsidRPr="003A3597" w14:paraId="6A3BD2CC" w14:textId="77777777" w:rsidTr="001113DA">
        <w:trPr>
          <w:cantSplit/>
          <w:trHeight w:val="57"/>
        </w:trPr>
        <w:tc>
          <w:tcPr>
            <w:tcW w:w="3266" w:type="dxa"/>
            <w:shd w:val="clear" w:color="auto" w:fill="auto"/>
            <w:vAlign w:val="center"/>
            <w:hideMark/>
          </w:tcPr>
          <w:p w14:paraId="721A31D1" w14:textId="3C88D02B" w:rsidR="00A4082A" w:rsidRPr="003A3597" w:rsidRDefault="00F36EFC" w:rsidP="005F3596">
            <w:pPr>
              <w:pStyle w:val="BMSTableText"/>
              <w:keepNext/>
              <w:spacing w:before="0" w:after="0"/>
              <w:ind w:left="198"/>
              <w:jc w:val="left"/>
            </w:pPr>
            <w:r w:rsidRPr="003A3597">
              <w:t>Пълен отговор (CR)</w:t>
            </w:r>
          </w:p>
        </w:tc>
        <w:tc>
          <w:tcPr>
            <w:tcW w:w="3084" w:type="dxa"/>
            <w:shd w:val="clear" w:color="auto" w:fill="auto"/>
            <w:vAlign w:val="center"/>
            <w:hideMark/>
          </w:tcPr>
          <w:p w14:paraId="71F60520" w14:textId="77777777" w:rsidR="00A4082A" w:rsidRPr="003A3597" w:rsidRDefault="00F36EFC" w:rsidP="005F3596">
            <w:pPr>
              <w:pStyle w:val="BMSTableText"/>
              <w:spacing w:before="0" w:after="0"/>
            </w:pPr>
            <w:r w:rsidRPr="003A3597">
              <w:t>1,7%</w:t>
            </w:r>
          </w:p>
        </w:tc>
        <w:tc>
          <w:tcPr>
            <w:tcW w:w="3010" w:type="dxa"/>
            <w:shd w:val="clear" w:color="auto" w:fill="auto"/>
            <w:vAlign w:val="center"/>
            <w:hideMark/>
          </w:tcPr>
          <w:p w14:paraId="062F938A" w14:textId="77777777" w:rsidR="00A4082A" w:rsidRPr="003A3597" w:rsidRDefault="00F36EFC" w:rsidP="005F3596">
            <w:pPr>
              <w:pStyle w:val="BMSTableText"/>
              <w:spacing w:before="0" w:after="0"/>
            </w:pPr>
            <w:r w:rsidRPr="003A3597">
              <w:t>0</w:t>
            </w:r>
          </w:p>
        </w:tc>
      </w:tr>
      <w:tr w:rsidR="00163F93" w:rsidRPr="003A3597" w14:paraId="6FCC443D" w14:textId="77777777" w:rsidTr="001113DA">
        <w:trPr>
          <w:cantSplit/>
          <w:trHeight w:val="57"/>
        </w:trPr>
        <w:tc>
          <w:tcPr>
            <w:tcW w:w="3266" w:type="dxa"/>
            <w:shd w:val="clear" w:color="auto" w:fill="auto"/>
            <w:vAlign w:val="center"/>
            <w:hideMark/>
          </w:tcPr>
          <w:p w14:paraId="1412C8C2" w14:textId="67A6E174" w:rsidR="00A4082A" w:rsidRPr="003A3597" w:rsidRDefault="00F36EFC" w:rsidP="005F3596">
            <w:pPr>
              <w:pStyle w:val="BMSTableText"/>
              <w:keepNext/>
              <w:spacing w:before="0" w:after="0"/>
              <w:ind w:left="198"/>
              <w:jc w:val="left"/>
            </w:pPr>
            <w:r w:rsidRPr="003A3597">
              <w:t>Частичен отговор (PR)</w:t>
            </w:r>
          </w:p>
        </w:tc>
        <w:tc>
          <w:tcPr>
            <w:tcW w:w="3084" w:type="dxa"/>
            <w:shd w:val="clear" w:color="auto" w:fill="auto"/>
            <w:vAlign w:val="center"/>
            <w:hideMark/>
          </w:tcPr>
          <w:p w14:paraId="2FAC7C7D" w14:textId="77777777" w:rsidR="00A4082A" w:rsidRPr="003A3597" w:rsidRDefault="00F36EFC" w:rsidP="005F3596">
            <w:pPr>
              <w:pStyle w:val="BMSTableText"/>
              <w:spacing w:before="0" w:after="0"/>
            </w:pPr>
            <w:r w:rsidRPr="003A3597">
              <w:t>38%</w:t>
            </w:r>
          </w:p>
        </w:tc>
        <w:tc>
          <w:tcPr>
            <w:tcW w:w="3010" w:type="dxa"/>
            <w:shd w:val="clear" w:color="auto" w:fill="auto"/>
            <w:vAlign w:val="center"/>
            <w:hideMark/>
          </w:tcPr>
          <w:p w14:paraId="0730A23A" w14:textId="77777777" w:rsidR="00A4082A" w:rsidRPr="003A3597" w:rsidRDefault="00F36EFC" w:rsidP="005F3596">
            <w:pPr>
              <w:pStyle w:val="BMSTableText"/>
              <w:spacing w:before="0" w:after="0"/>
            </w:pPr>
            <w:r w:rsidRPr="003A3597">
              <w:t>43%</w:t>
            </w:r>
          </w:p>
        </w:tc>
      </w:tr>
      <w:tr w:rsidR="008612C2" w:rsidRPr="003A3597" w14:paraId="1F0A76D2" w14:textId="77777777" w:rsidTr="001113DA">
        <w:trPr>
          <w:cantSplit/>
          <w:trHeight w:val="57"/>
        </w:trPr>
        <w:tc>
          <w:tcPr>
            <w:tcW w:w="9360" w:type="dxa"/>
            <w:gridSpan w:val="3"/>
            <w:shd w:val="clear" w:color="auto" w:fill="auto"/>
            <w:vAlign w:val="center"/>
          </w:tcPr>
          <w:p w14:paraId="2E19637D" w14:textId="77777777" w:rsidR="008612C2" w:rsidRPr="003A3597" w:rsidRDefault="008612C2" w:rsidP="005F3596">
            <w:pPr>
              <w:pStyle w:val="BMSTableText"/>
              <w:spacing w:before="0" w:after="0"/>
              <w:rPr>
                <w:lang w:eastAsia="en-GB"/>
              </w:rPr>
            </w:pPr>
          </w:p>
        </w:tc>
      </w:tr>
      <w:tr w:rsidR="00204668" w:rsidRPr="003A3597" w14:paraId="76B0D348" w14:textId="77777777" w:rsidTr="001113DA">
        <w:trPr>
          <w:cantSplit/>
          <w:trHeight w:val="57"/>
        </w:trPr>
        <w:tc>
          <w:tcPr>
            <w:tcW w:w="9360" w:type="dxa"/>
            <w:gridSpan w:val="3"/>
            <w:shd w:val="clear" w:color="auto" w:fill="auto"/>
            <w:vAlign w:val="center"/>
            <w:hideMark/>
          </w:tcPr>
          <w:p w14:paraId="18725EF0" w14:textId="03034E60" w:rsidR="00204668" w:rsidRPr="003A3597" w:rsidRDefault="00204668" w:rsidP="0095388E">
            <w:pPr>
              <w:pStyle w:val="BMSTableText"/>
              <w:keepNext/>
              <w:spacing w:before="0" w:after="0"/>
              <w:jc w:val="left"/>
            </w:pPr>
            <w:r w:rsidRPr="003A3597">
              <w:rPr>
                <w:b/>
              </w:rPr>
              <w:t>Продължителност на отговора</w:t>
            </w:r>
          </w:p>
        </w:tc>
      </w:tr>
      <w:tr w:rsidR="00163F93" w:rsidRPr="003A3597" w14:paraId="5B29CB29" w14:textId="77777777" w:rsidTr="001113DA">
        <w:trPr>
          <w:cantSplit/>
          <w:trHeight w:val="57"/>
        </w:trPr>
        <w:tc>
          <w:tcPr>
            <w:tcW w:w="3266" w:type="dxa"/>
            <w:tcBorders>
              <w:bottom w:val="single" w:sz="4" w:space="0" w:color="auto"/>
            </w:tcBorders>
            <w:shd w:val="clear" w:color="auto" w:fill="auto"/>
            <w:vAlign w:val="center"/>
            <w:hideMark/>
          </w:tcPr>
          <w:p w14:paraId="01CA9A87" w14:textId="77777777" w:rsidR="00D15F07" w:rsidRPr="003A3597" w:rsidRDefault="00F36EFC" w:rsidP="00795A41">
            <w:pPr>
              <w:pStyle w:val="Style11"/>
            </w:pPr>
            <w:r w:rsidRPr="003A3597">
              <w:t>Медиана (месеци)</w:t>
            </w:r>
            <w:r w:rsidRPr="003A3597">
              <w:rPr>
                <w:vertAlign w:val="superscript"/>
              </w:rPr>
              <w:t>в</w:t>
            </w:r>
          </w:p>
          <w:p w14:paraId="78A676E6" w14:textId="5496DE92" w:rsidR="00A4082A" w:rsidRPr="003A3597" w:rsidRDefault="00F36EFC" w:rsidP="00D15F07">
            <w:pPr>
              <w:pStyle w:val="BMSTableText"/>
              <w:keepNext/>
              <w:spacing w:before="0" w:after="0"/>
              <w:ind w:left="198"/>
              <w:jc w:val="left"/>
            </w:pPr>
            <w:r w:rsidRPr="003A3597">
              <w:t>(95% CI)</w:t>
            </w:r>
          </w:p>
        </w:tc>
        <w:tc>
          <w:tcPr>
            <w:tcW w:w="3084" w:type="dxa"/>
            <w:tcBorders>
              <w:bottom w:val="single" w:sz="4" w:space="0" w:color="auto"/>
            </w:tcBorders>
            <w:shd w:val="clear" w:color="auto" w:fill="auto"/>
            <w:vAlign w:val="center"/>
            <w:hideMark/>
          </w:tcPr>
          <w:p w14:paraId="78FF3ACF" w14:textId="77777777" w:rsidR="00541E93" w:rsidRPr="003A3597" w:rsidRDefault="00F36EFC" w:rsidP="00541E93">
            <w:pPr>
              <w:pStyle w:val="BMSTableText"/>
              <w:spacing w:before="0" w:after="0"/>
            </w:pPr>
            <w:r w:rsidRPr="003A3597">
              <w:t>11,0</w:t>
            </w:r>
          </w:p>
          <w:p w14:paraId="252C5E9A" w14:textId="72801C92" w:rsidR="00A4082A" w:rsidRPr="003A3597" w:rsidRDefault="00F36EFC" w:rsidP="00541E93">
            <w:pPr>
              <w:pStyle w:val="BMSTableText"/>
              <w:spacing w:before="0" w:after="0"/>
            </w:pPr>
            <w:r w:rsidRPr="003A3597">
              <w:t>(8,1; 16,5)</w:t>
            </w:r>
          </w:p>
        </w:tc>
        <w:tc>
          <w:tcPr>
            <w:tcW w:w="3010" w:type="dxa"/>
            <w:tcBorders>
              <w:bottom w:val="single" w:sz="4" w:space="0" w:color="auto"/>
            </w:tcBorders>
            <w:shd w:val="clear" w:color="auto" w:fill="auto"/>
            <w:vAlign w:val="center"/>
            <w:hideMark/>
          </w:tcPr>
          <w:p w14:paraId="7F818246" w14:textId="77777777" w:rsidR="00541E93" w:rsidRPr="003A3597" w:rsidRDefault="00F36EFC" w:rsidP="00541E93">
            <w:pPr>
              <w:pStyle w:val="BMSTableText"/>
              <w:spacing w:before="0" w:after="0"/>
            </w:pPr>
            <w:r w:rsidRPr="003A3597">
              <w:t>6,7</w:t>
            </w:r>
          </w:p>
          <w:p w14:paraId="3235F5F7" w14:textId="266FA67A" w:rsidR="00A4082A" w:rsidRPr="003A3597" w:rsidRDefault="00F36EFC" w:rsidP="00541E93">
            <w:pPr>
              <w:pStyle w:val="BMSTableText"/>
              <w:spacing w:before="0" w:after="0"/>
            </w:pPr>
            <w:r w:rsidRPr="003A3597">
              <w:t>(5,3; 7,1)</w:t>
            </w:r>
          </w:p>
        </w:tc>
      </w:tr>
    </w:tbl>
    <w:p w14:paraId="6D63DA34" w14:textId="77777777" w:rsidR="002D369D" w:rsidRPr="003A3597" w:rsidRDefault="00F36EFC" w:rsidP="00F64DDE">
      <w:pPr>
        <w:pStyle w:val="Tablenotes"/>
      </w:pPr>
      <w:r w:rsidRPr="003A3597">
        <w:rPr>
          <w:vertAlign w:val="superscript"/>
        </w:rPr>
        <w:t>a</w:t>
      </w:r>
      <w:r w:rsidRPr="003A3597">
        <w:tab/>
        <w:t>Стратифициран модел на Cox за пропорционалност на риска</w:t>
      </w:r>
    </w:p>
    <w:p w14:paraId="2AB6F5D4" w14:textId="403D6FB2" w:rsidR="002D369D" w:rsidRPr="003A3597" w:rsidRDefault="00F36EFC" w:rsidP="00B75805">
      <w:pPr>
        <w:pStyle w:val="Tablenotes"/>
        <w:keepNext/>
      </w:pPr>
      <w:r w:rsidRPr="003A3597">
        <w:rPr>
          <w:vertAlign w:val="superscript"/>
        </w:rPr>
        <w:t>б</w:t>
      </w:r>
      <w:r w:rsidRPr="003A3597">
        <w:tab/>
        <w:t>p</w:t>
      </w:r>
      <w:r w:rsidRPr="003A3597">
        <w:noBreakHyphen/>
        <w:t>стойността се сравнява с разпределената алфа 0,0345 за този междинен анализ</w:t>
      </w:r>
    </w:p>
    <w:p w14:paraId="48018016" w14:textId="77777777" w:rsidR="002D369D" w:rsidRPr="003A3597" w:rsidRDefault="00F36EFC" w:rsidP="00F64DDE">
      <w:pPr>
        <w:pStyle w:val="Tablenotes"/>
      </w:pPr>
      <w:r w:rsidRPr="003A3597">
        <w:rPr>
          <w:vertAlign w:val="superscript"/>
        </w:rPr>
        <w:t>в</w:t>
      </w:r>
      <w:r w:rsidRPr="003A3597">
        <w:tab/>
        <w:t>оценка по Kaplan</w:t>
      </w:r>
      <w:r w:rsidRPr="003A3597">
        <w:noBreakHyphen/>
        <w:t>Meier.</w:t>
      </w:r>
    </w:p>
    <w:p w14:paraId="7C9B9D10" w14:textId="77777777" w:rsidR="007B00F5" w:rsidRPr="003A3597" w:rsidRDefault="007B00F5" w:rsidP="005F3596">
      <w:pPr>
        <w:pStyle w:val="EMEABodyText"/>
      </w:pPr>
    </w:p>
    <w:p w14:paraId="78E55D2E" w14:textId="4B01B024" w:rsidR="00A4082A" w:rsidRPr="003A3597" w:rsidRDefault="00F36EFC" w:rsidP="001113DA">
      <w:pPr>
        <w:pStyle w:val="EMEABodyText"/>
      </w:pPr>
      <w:r w:rsidRPr="003A3597">
        <w:t>Последваща системна терапия е приложена съответно при 44,2% и 40,7% от пациентите в рамото на комбинацията и на химиотерапията. Последваща имунотерапия (включително анти</w:t>
      </w:r>
      <w:r w:rsidRPr="003A3597">
        <w:noBreakHyphen/>
        <w:t>PD</w:t>
      </w:r>
      <w:r w:rsidRPr="003A3597">
        <w:noBreakHyphen/>
        <w:t>1, анти</w:t>
      </w:r>
      <w:r w:rsidRPr="003A3597">
        <w:noBreakHyphen/>
        <w:t>PD</w:t>
      </w:r>
      <w:r w:rsidRPr="003A3597">
        <w:noBreakHyphen/>
        <w:t>L1 и анти</w:t>
      </w:r>
      <w:r w:rsidRPr="003A3597">
        <w:noBreakHyphen/>
        <w:t>CTLA4) е получена съответно от 3,3% и 20,2% от пациентите в групата на комбинацията и химиотерапията.</w:t>
      </w:r>
    </w:p>
    <w:p w14:paraId="12349CFC" w14:textId="77777777" w:rsidR="00A9536C" w:rsidRPr="003A3597" w:rsidRDefault="00A9536C" w:rsidP="005F3596">
      <w:pPr>
        <w:pStyle w:val="EMEABodyText"/>
      </w:pPr>
    </w:p>
    <w:p w14:paraId="077718FC" w14:textId="128E88BE" w:rsidR="007B00F5" w:rsidRPr="003A3597" w:rsidRDefault="00F36EFC" w:rsidP="0029510C">
      <w:pPr>
        <w:pStyle w:val="BMSBodyText"/>
        <w:spacing w:before="0" w:after="0" w:line="240" w:lineRule="auto"/>
        <w:jc w:val="left"/>
        <w:rPr>
          <w:color w:val="auto"/>
          <w:sz w:val="22"/>
        </w:rPr>
      </w:pPr>
      <w:r w:rsidRPr="003A3597">
        <w:rPr>
          <w:color w:val="auto"/>
          <w:sz w:val="22"/>
        </w:rPr>
        <w:t>Таблица 17 обобщава резултатите за ефикасност за OS, PFS и ORR според хистологията в предварително уточнени подгрупови анализи.</w:t>
      </w:r>
    </w:p>
    <w:p w14:paraId="7F06402D" w14:textId="77777777" w:rsidR="00A9536C" w:rsidRPr="003A3597" w:rsidRDefault="00A9536C" w:rsidP="005F3596">
      <w:pPr>
        <w:pStyle w:val="BMSBodyText"/>
        <w:spacing w:before="0" w:after="0" w:line="240" w:lineRule="auto"/>
        <w:jc w:val="left"/>
        <w:rPr>
          <w:color w:val="auto"/>
          <w:sz w:val="22"/>
        </w:rPr>
      </w:pPr>
    </w:p>
    <w:p w14:paraId="046F4C80" w14:textId="01208EE2" w:rsidR="00F366D4" w:rsidRPr="003A3597" w:rsidRDefault="00F366D4" w:rsidP="0029510C">
      <w:pPr>
        <w:pStyle w:val="Heading11Bold"/>
        <w:rPr>
          <w:rFonts w:eastAsia="MS Mincho"/>
        </w:rPr>
      </w:pPr>
      <w:r w:rsidRPr="003A3597">
        <w:t>Таблица 17:</w:t>
      </w:r>
      <w:r w:rsidRPr="003A3597">
        <w:tab/>
        <w:t>Резултати за ефикасност според хистологията (CA209743)</w:t>
      </w:r>
    </w:p>
    <w:tbl>
      <w:tblPr>
        <w:tblW w:w="9166" w:type="dxa"/>
        <w:tblInd w:w="-113" w:type="dxa"/>
        <w:tblLayout w:type="fixed"/>
        <w:tblCellMar>
          <w:top w:w="28" w:type="dxa"/>
          <w:bottom w:w="28" w:type="dxa"/>
        </w:tblCellMar>
        <w:tblLook w:val="04A0" w:firstRow="1" w:lastRow="0" w:firstColumn="1" w:lastColumn="0" w:noHBand="0" w:noVBand="1"/>
      </w:tblPr>
      <w:tblGrid>
        <w:gridCol w:w="2489"/>
        <w:gridCol w:w="1750"/>
        <w:gridCol w:w="1724"/>
        <w:gridCol w:w="1649"/>
        <w:gridCol w:w="1554"/>
      </w:tblGrid>
      <w:tr w:rsidR="00163F93" w:rsidRPr="003A3597" w14:paraId="6F2165CA" w14:textId="77777777" w:rsidTr="00CA6C7B">
        <w:trPr>
          <w:cantSplit/>
          <w:trHeight w:val="57"/>
          <w:tblHeader/>
        </w:trPr>
        <w:tc>
          <w:tcPr>
            <w:tcW w:w="2489" w:type="dxa"/>
            <w:tcBorders>
              <w:top w:val="single" w:sz="4" w:space="0" w:color="auto"/>
              <w:bottom w:val="single" w:sz="4" w:space="0" w:color="auto"/>
            </w:tcBorders>
            <w:shd w:val="clear" w:color="auto" w:fill="auto"/>
            <w:vAlign w:val="center"/>
          </w:tcPr>
          <w:p w14:paraId="23417506" w14:textId="77777777" w:rsidR="007B00F5" w:rsidRPr="003A3597" w:rsidRDefault="007B00F5" w:rsidP="005F3596">
            <w:pPr>
              <w:keepNext/>
              <w:rPr>
                <w:rFonts w:eastAsia="MS Mincho"/>
                <w:b/>
                <w:sz w:val="20"/>
                <w:szCs w:val="20"/>
                <w:lang w:eastAsia="en-GB"/>
              </w:rPr>
            </w:pPr>
          </w:p>
        </w:tc>
        <w:tc>
          <w:tcPr>
            <w:tcW w:w="3474" w:type="dxa"/>
            <w:gridSpan w:val="2"/>
            <w:tcBorders>
              <w:top w:val="single" w:sz="4" w:space="0" w:color="auto"/>
              <w:bottom w:val="single" w:sz="4" w:space="0" w:color="auto"/>
            </w:tcBorders>
            <w:shd w:val="clear" w:color="auto" w:fill="auto"/>
            <w:tcMar>
              <w:top w:w="0" w:type="dxa"/>
              <w:left w:w="57" w:type="dxa"/>
              <w:bottom w:w="0" w:type="dxa"/>
              <w:right w:w="57" w:type="dxa"/>
            </w:tcMar>
            <w:vAlign w:val="center"/>
          </w:tcPr>
          <w:p w14:paraId="6E990F37" w14:textId="77777777" w:rsidR="00F07D1E" w:rsidRPr="003A3597" w:rsidRDefault="00F36EFC" w:rsidP="005F3596">
            <w:pPr>
              <w:keepNext/>
              <w:jc w:val="center"/>
              <w:rPr>
                <w:b/>
                <w:sz w:val="20"/>
                <w:szCs w:val="20"/>
              </w:rPr>
            </w:pPr>
            <w:r w:rsidRPr="003A3597">
              <w:rPr>
                <w:b/>
                <w:sz w:val="20"/>
              </w:rPr>
              <w:t>Епителоидна</w:t>
            </w:r>
          </w:p>
          <w:p w14:paraId="437DCF14" w14:textId="14D5F15C" w:rsidR="007B00F5" w:rsidRPr="003A3597" w:rsidRDefault="00F36EFC" w:rsidP="005F3596">
            <w:pPr>
              <w:keepNext/>
              <w:jc w:val="center"/>
              <w:rPr>
                <w:rFonts w:eastAsia="MS Mincho"/>
                <w:b/>
                <w:sz w:val="20"/>
                <w:szCs w:val="20"/>
              </w:rPr>
            </w:pPr>
            <w:r w:rsidRPr="003A3597">
              <w:rPr>
                <w:b/>
                <w:sz w:val="20"/>
              </w:rPr>
              <w:t>(n = 471)</w:t>
            </w:r>
          </w:p>
        </w:tc>
        <w:tc>
          <w:tcPr>
            <w:tcW w:w="3203" w:type="dxa"/>
            <w:gridSpan w:val="2"/>
            <w:tcBorders>
              <w:top w:val="single" w:sz="4" w:space="0" w:color="auto"/>
              <w:bottom w:val="single" w:sz="4" w:space="0" w:color="auto"/>
            </w:tcBorders>
            <w:shd w:val="clear" w:color="auto" w:fill="auto"/>
            <w:tcMar>
              <w:top w:w="0" w:type="dxa"/>
              <w:left w:w="57" w:type="dxa"/>
              <w:bottom w:w="0" w:type="dxa"/>
              <w:right w:w="57" w:type="dxa"/>
            </w:tcMar>
            <w:vAlign w:val="center"/>
          </w:tcPr>
          <w:p w14:paraId="1E6D7EC6" w14:textId="77777777" w:rsidR="00F07D1E" w:rsidRPr="003A3597" w:rsidRDefault="00F36EFC" w:rsidP="005F3596">
            <w:pPr>
              <w:keepNext/>
              <w:jc w:val="center"/>
              <w:rPr>
                <w:b/>
                <w:sz w:val="20"/>
                <w:szCs w:val="20"/>
              </w:rPr>
            </w:pPr>
            <w:r w:rsidRPr="003A3597">
              <w:rPr>
                <w:b/>
                <w:sz w:val="20"/>
              </w:rPr>
              <w:t>Различна от епителоидна хистология</w:t>
            </w:r>
          </w:p>
          <w:p w14:paraId="1AF9759A" w14:textId="00E9A50C" w:rsidR="007B00F5" w:rsidRPr="003A3597" w:rsidRDefault="00F36EFC" w:rsidP="005F3596">
            <w:pPr>
              <w:keepNext/>
              <w:jc w:val="center"/>
              <w:rPr>
                <w:rFonts w:eastAsia="MS Mincho"/>
                <w:b/>
                <w:sz w:val="20"/>
                <w:szCs w:val="20"/>
              </w:rPr>
            </w:pPr>
            <w:r w:rsidRPr="003A3597">
              <w:rPr>
                <w:b/>
                <w:sz w:val="20"/>
              </w:rPr>
              <w:t>(n = 134)</w:t>
            </w:r>
          </w:p>
        </w:tc>
      </w:tr>
      <w:tr w:rsidR="00163F93" w:rsidRPr="003A3597" w14:paraId="54BACD3E" w14:textId="77777777" w:rsidTr="00CA6C7B">
        <w:trPr>
          <w:cantSplit/>
          <w:trHeight w:val="57"/>
          <w:tblHeader/>
        </w:trPr>
        <w:tc>
          <w:tcPr>
            <w:tcW w:w="2489" w:type="dxa"/>
            <w:tcBorders>
              <w:top w:val="single" w:sz="4" w:space="0" w:color="auto"/>
              <w:bottom w:val="single" w:sz="4" w:space="0" w:color="auto"/>
            </w:tcBorders>
            <w:shd w:val="clear" w:color="auto" w:fill="auto"/>
            <w:vAlign w:val="center"/>
          </w:tcPr>
          <w:p w14:paraId="6F4AF635" w14:textId="77777777" w:rsidR="007B00F5" w:rsidRPr="003A3597" w:rsidRDefault="007B00F5" w:rsidP="005F3596">
            <w:pPr>
              <w:keepNext/>
              <w:rPr>
                <w:rFonts w:eastAsia="MS Mincho"/>
                <w:b/>
                <w:sz w:val="20"/>
                <w:szCs w:val="20"/>
                <w:lang w:eastAsia="en-GB"/>
              </w:rPr>
            </w:pPr>
          </w:p>
        </w:tc>
        <w:tc>
          <w:tcPr>
            <w:tcW w:w="1750" w:type="dxa"/>
            <w:tcBorders>
              <w:top w:val="single" w:sz="4" w:space="0" w:color="auto"/>
              <w:bottom w:val="single" w:sz="4" w:space="0" w:color="auto"/>
            </w:tcBorders>
            <w:shd w:val="clear" w:color="auto" w:fill="auto"/>
            <w:tcMar>
              <w:top w:w="0" w:type="dxa"/>
              <w:left w:w="57" w:type="dxa"/>
              <w:bottom w:w="0" w:type="dxa"/>
              <w:right w:w="57" w:type="dxa"/>
            </w:tcMar>
            <w:vAlign w:val="center"/>
            <w:hideMark/>
          </w:tcPr>
          <w:p w14:paraId="02E31E11" w14:textId="77777777" w:rsidR="00F07D1E" w:rsidRPr="003A3597" w:rsidRDefault="00F36EFC" w:rsidP="005F3596">
            <w:pPr>
              <w:keepNext/>
              <w:jc w:val="center"/>
              <w:rPr>
                <w:b/>
                <w:sz w:val="20"/>
                <w:szCs w:val="20"/>
              </w:rPr>
            </w:pPr>
            <w:r w:rsidRPr="003A3597">
              <w:rPr>
                <w:b/>
                <w:sz w:val="20"/>
              </w:rPr>
              <w:t>ипилимумаб (ipilimumab)</w:t>
            </w:r>
          </w:p>
          <w:p w14:paraId="05E9F033" w14:textId="77777777" w:rsidR="00F07D1E" w:rsidRPr="003A3597" w:rsidRDefault="00F36EFC" w:rsidP="005F3596">
            <w:pPr>
              <w:keepNext/>
              <w:jc w:val="center"/>
              <w:rPr>
                <w:b/>
                <w:sz w:val="20"/>
                <w:szCs w:val="20"/>
              </w:rPr>
            </w:pPr>
            <w:r w:rsidRPr="003A3597">
              <w:rPr>
                <w:b/>
                <w:sz w:val="20"/>
              </w:rPr>
              <w:t>+</w:t>
            </w:r>
          </w:p>
          <w:p w14:paraId="62FC4D69" w14:textId="77777777" w:rsidR="00F07D1E" w:rsidRPr="003A3597" w:rsidRDefault="00F36EFC" w:rsidP="005F3596">
            <w:pPr>
              <w:keepNext/>
              <w:jc w:val="center"/>
              <w:rPr>
                <w:b/>
                <w:sz w:val="20"/>
                <w:szCs w:val="20"/>
              </w:rPr>
            </w:pPr>
            <w:r w:rsidRPr="003A3597">
              <w:rPr>
                <w:b/>
                <w:sz w:val="20"/>
              </w:rPr>
              <w:t>ниволумаб</w:t>
            </w:r>
          </w:p>
          <w:p w14:paraId="2738CE9D" w14:textId="7AB092CA" w:rsidR="007B00F5" w:rsidRPr="003A3597" w:rsidRDefault="00F36EFC" w:rsidP="005F3596">
            <w:pPr>
              <w:keepNext/>
              <w:jc w:val="center"/>
              <w:rPr>
                <w:rFonts w:eastAsia="MS Mincho"/>
                <w:b/>
                <w:sz w:val="20"/>
                <w:szCs w:val="20"/>
              </w:rPr>
            </w:pPr>
            <w:r w:rsidRPr="003A3597">
              <w:rPr>
                <w:b/>
                <w:sz w:val="20"/>
              </w:rPr>
              <w:t>(n = 236)</w:t>
            </w:r>
          </w:p>
        </w:tc>
        <w:tc>
          <w:tcPr>
            <w:tcW w:w="1724" w:type="dxa"/>
            <w:tcBorders>
              <w:top w:val="single" w:sz="4" w:space="0" w:color="auto"/>
              <w:bottom w:val="single" w:sz="4" w:space="0" w:color="auto"/>
            </w:tcBorders>
            <w:shd w:val="clear" w:color="auto" w:fill="auto"/>
            <w:tcMar>
              <w:top w:w="0" w:type="dxa"/>
              <w:left w:w="57" w:type="dxa"/>
              <w:bottom w:w="0" w:type="dxa"/>
              <w:right w:w="57" w:type="dxa"/>
            </w:tcMar>
            <w:hideMark/>
          </w:tcPr>
          <w:p w14:paraId="495B1648" w14:textId="77777777" w:rsidR="007B00F5" w:rsidRPr="003A3597" w:rsidRDefault="00F36EFC" w:rsidP="005F3596">
            <w:pPr>
              <w:keepNext/>
              <w:jc w:val="center"/>
              <w:rPr>
                <w:rFonts w:eastAsia="MS Mincho"/>
                <w:b/>
                <w:sz w:val="20"/>
                <w:szCs w:val="20"/>
              </w:rPr>
            </w:pPr>
            <w:r w:rsidRPr="003A3597">
              <w:rPr>
                <w:b/>
                <w:sz w:val="20"/>
              </w:rPr>
              <w:t>химиотерапия</w:t>
            </w:r>
          </w:p>
          <w:p w14:paraId="4672994E" w14:textId="77777777" w:rsidR="007B00F5" w:rsidRPr="003A3597" w:rsidRDefault="00F36EFC" w:rsidP="005F3596">
            <w:pPr>
              <w:keepNext/>
              <w:jc w:val="center"/>
              <w:rPr>
                <w:rFonts w:eastAsia="MS Mincho"/>
                <w:b/>
                <w:sz w:val="20"/>
                <w:szCs w:val="20"/>
              </w:rPr>
            </w:pPr>
            <w:r w:rsidRPr="003A3597">
              <w:rPr>
                <w:b/>
                <w:sz w:val="20"/>
              </w:rPr>
              <w:t>(n = 235)</w:t>
            </w:r>
          </w:p>
        </w:tc>
        <w:tc>
          <w:tcPr>
            <w:tcW w:w="1649" w:type="dxa"/>
            <w:tcBorders>
              <w:top w:val="single" w:sz="4" w:space="0" w:color="auto"/>
              <w:bottom w:val="single" w:sz="4" w:space="0" w:color="auto"/>
            </w:tcBorders>
            <w:shd w:val="clear" w:color="auto" w:fill="auto"/>
            <w:tcMar>
              <w:top w:w="0" w:type="dxa"/>
              <w:left w:w="57" w:type="dxa"/>
              <w:bottom w:w="0" w:type="dxa"/>
              <w:right w:w="57" w:type="dxa"/>
            </w:tcMar>
            <w:vAlign w:val="center"/>
            <w:hideMark/>
          </w:tcPr>
          <w:p w14:paraId="25A68890" w14:textId="77777777" w:rsidR="00F07D1E" w:rsidRPr="003A3597" w:rsidRDefault="00F36EFC" w:rsidP="005F3596">
            <w:pPr>
              <w:keepNext/>
              <w:jc w:val="center"/>
              <w:rPr>
                <w:b/>
                <w:sz w:val="20"/>
                <w:szCs w:val="20"/>
              </w:rPr>
            </w:pPr>
            <w:r w:rsidRPr="003A3597">
              <w:rPr>
                <w:b/>
                <w:sz w:val="20"/>
              </w:rPr>
              <w:t>ипилимумаб (ipilimumab)</w:t>
            </w:r>
          </w:p>
          <w:p w14:paraId="0876DCDE" w14:textId="77777777" w:rsidR="00F07D1E" w:rsidRPr="003A3597" w:rsidRDefault="00F36EFC" w:rsidP="005F3596">
            <w:pPr>
              <w:keepNext/>
              <w:jc w:val="center"/>
              <w:rPr>
                <w:b/>
                <w:sz w:val="20"/>
                <w:szCs w:val="20"/>
              </w:rPr>
            </w:pPr>
            <w:r w:rsidRPr="003A3597">
              <w:rPr>
                <w:b/>
                <w:sz w:val="20"/>
              </w:rPr>
              <w:t>+</w:t>
            </w:r>
          </w:p>
          <w:p w14:paraId="3F92460F" w14:textId="00D1B76F" w:rsidR="007B00F5" w:rsidRPr="003A3597" w:rsidRDefault="00F36EFC" w:rsidP="005F3596">
            <w:pPr>
              <w:keepNext/>
              <w:jc w:val="center"/>
              <w:rPr>
                <w:rFonts w:eastAsia="MS Mincho"/>
                <w:b/>
                <w:sz w:val="20"/>
                <w:szCs w:val="20"/>
              </w:rPr>
            </w:pPr>
            <w:r w:rsidRPr="003A3597">
              <w:rPr>
                <w:b/>
                <w:sz w:val="20"/>
              </w:rPr>
              <w:t>ниволумаб</w:t>
            </w:r>
          </w:p>
          <w:p w14:paraId="69969213" w14:textId="77777777" w:rsidR="007B00F5" w:rsidRPr="003A3597" w:rsidRDefault="00F36EFC" w:rsidP="005F3596">
            <w:pPr>
              <w:keepNext/>
              <w:jc w:val="center"/>
              <w:rPr>
                <w:rFonts w:eastAsia="MS Mincho"/>
                <w:b/>
                <w:sz w:val="20"/>
                <w:szCs w:val="20"/>
              </w:rPr>
            </w:pPr>
            <w:r w:rsidRPr="003A3597">
              <w:rPr>
                <w:b/>
                <w:sz w:val="20"/>
              </w:rPr>
              <w:t>(n = 67)</w:t>
            </w:r>
          </w:p>
        </w:tc>
        <w:tc>
          <w:tcPr>
            <w:tcW w:w="1554" w:type="dxa"/>
            <w:tcBorders>
              <w:top w:val="single" w:sz="4" w:space="0" w:color="auto"/>
              <w:bottom w:val="single" w:sz="4" w:space="0" w:color="auto"/>
            </w:tcBorders>
            <w:shd w:val="clear" w:color="auto" w:fill="auto"/>
            <w:tcMar>
              <w:top w:w="0" w:type="dxa"/>
              <w:left w:w="57" w:type="dxa"/>
              <w:bottom w:w="0" w:type="dxa"/>
              <w:right w:w="57" w:type="dxa"/>
            </w:tcMar>
            <w:hideMark/>
          </w:tcPr>
          <w:p w14:paraId="506EE0EE" w14:textId="77777777" w:rsidR="007B00F5" w:rsidRPr="003A3597" w:rsidRDefault="00F36EFC" w:rsidP="005F3596">
            <w:pPr>
              <w:keepNext/>
              <w:jc w:val="center"/>
              <w:rPr>
                <w:rFonts w:eastAsia="MS Mincho"/>
                <w:b/>
                <w:sz w:val="20"/>
                <w:szCs w:val="20"/>
              </w:rPr>
            </w:pPr>
            <w:r w:rsidRPr="003A3597">
              <w:rPr>
                <w:b/>
                <w:sz w:val="20"/>
              </w:rPr>
              <w:t>химиотерапия</w:t>
            </w:r>
          </w:p>
          <w:p w14:paraId="48B7F83B" w14:textId="77777777" w:rsidR="007B00F5" w:rsidRPr="003A3597" w:rsidRDefault="00F36EFC" w:rsidP="005F3596">
            <w:pPr>
              <w:keepNext/>
              <w:jc w:val="center"/>
              <w:rPr>
                <w:rFonts w:eastAsia="MS Mincho"/>
                <w:b/>
                <w:sz w:val="20"/>
                <w:szCs w:val="20"/>
              </w:rPr>
            </w:pPr>
            <w:r w:rsidRPr="003A3597">
              <w:rPr>
                <w:b/>
                <w:sz w:val="20"/>
              </w:rPr>
              <w:t>(n = 67)</w:t>
            </w:r>
          </w:p>
        </w:tc>
      </w:tr>
      <w:tr w:rsidR="00163F93" w:rsidRPr="003A3597" w14:paraId="20E32F0B" w14:textId="77777777" w:rsidTr="00CA6C7B">
        <w:trPr>
          <w:cantSplit/>
          <w:trHeight w:val="57"/>
        </w:trPr>
        <w:tc>
          <w:tcPr>
            <w:tcW w:w="9166" w:type="dxa"/>
            <w:gridSpan w:val="5"/>
            <w:tcBorders>
              <w:top w:val="single" w:sz="4" w:space="0" w:color="auto"/>
            </w:tcBorders>
            <w:shd w:val="clear" w:color="auto" w:fill="auto"/>
            <w:vAlign w:val="center"/>
          </w:tcPr>
          <w:p w14:paraId="1D60AD40" w14:textId="77777777" w:rsidR="007B00F5" w:rsidRPr="003A3597" w:rsidRDefault="00F36EFC" w:rsidP="00B75805">
            <w:pPr>
              <w:pStyle w:val="BMSTableText"/>
              <w:keepNext/>
              <w:tabs>
                <w:tab w:val="clear" w:pos="360"/>
              </w:tabs>
              <w:spacing w:before="0" w:after="0"/>
              <w:jc w:val="left"/>
              <w:rPr>
                <w:b/>
              </w:rPr>
            </w:pPr>
            <w:r w:rsidRPr="003A3597">
              <w:rPr>
                <w:b/>
              </w:rPr>
              <w:t>Обща преживяемост</w:t>
            </w:r>
          </w:p>
        </w:tc>
      </w:tr>
      <w:tr w:rsidR="00163F93" w:rsidRPr="003A3597" w14:paraId="4FE7FCBB" w14:textId="77777777" w:rsidTr="00CA6C7B">
        <w:trPr>
          <w:cantSplit/>
          <w:trHeight w:val="57"/>
        </w:trPr>
        <w:tc>
          <w:tcPr>
            <w:tcW w:w="2489" w:type="dxa"/>
            <w:shd w:val="clear" w:color="auto" w:fill="auto"/>
            <w:vAlign w:val="center"/>
          </w:tcPr>
          <w:p w14:paraId="469074B7" w14:textId="612CE787" w:rsidR="007B00F5" w:rsidRPr="003A3597" w:rsidRDefault="00F36EFC" w:rsidP="00B75805">
            <w:pPr>
              <w:pStyle w:val="BMSTableText"/>
              <w:keepNext/>
              <w:tabs>
                <w:tab w:val="clear" w:pos="360"/>
              </w:tabs>
              <w:spacing w:before="0" w:after="0"/>
              <w:ind w:left="198"/>
              <w:jc w:val="left"/>
            </w:pPr>
            <w:r w:rsidRPr="003A3597">
              <w:t>Събития</w:t>
            </w:r>
          </w:p>
        </w:tc>
        <w:tc>
          <w:tcPr>
            <w:tcW w:w="1750" w:type="dxa"/>
            <w:shd w:val="clear" w:color="auto" w:fill="auto"/>
            <w:tcMar>
              <w:top w:w="0" w:type="dxa"/>
              <w:left w:w="57" w:type="dxa"/>
              <w:bottom w:w="0" w:type="dxa"/>
              <w:right w:w="57" w:type="dxa"/>
            </w:tcMar>
            <w:vAlign w:val="center"/>
          </w:tcPr>
          <w:p w14:paraId="2EDA6168" w14:textId="77777777" w:rsidR="007B00F5" w:rsidRPr="003A3597" w:rsidRDefault="00F36EFC" w:rsidP="005F3596">
            <w:pPr>
              <w:pStyle w:val="BMSTableText"/>
              <w:spacing w:before="0" w:after="0"/>
              <w:ind w:left="720" w:hanging="720"/>
            </w:pPr>
            <w:r w:rsidRPr="003A3597">
              <w:t>157</w:t>
            </w:r>
          </w:p>
        </w:tc>
        <w:tc>
          <w:tcPr>
            <w:tcW w:w="1724" w:type="dxa"/>
            <w:shd w:val="clear" w:color="auto" w:fill="auto"/>
            <w:tcMar>
              <w:top w:w="0" w:type="dxa"/>
              <w:left w:w="57" w:type="dxa"/>
              <w:bottom w:w="0" w:type="dxa"/>
              <w:right w:w="57" w:type="dxa"/>
            </w:tcMar>
            <w:vAlign w:val="center"/>
          </w:tcPr>
          <w:p w14:paraId="0AD78CDB" w14:textId="77777777" w:rsidR="007B00F5" w:rsidRPr="003A3597" w:rsidRDefault="00F36EFC" w:rsidP="005F3596">
            <w:pPr>
              <w:pStyle w:val="BMSTableText"/>
              <w:spacing w:before="0" w:after="0"/>
              <w:ind w:left="720" w:hanging="720"/>
            </w:pPr>
            <w:r w:rsidRPr="003A3597">
              <w:t>164</w:t>
            </w:r>
          </w:p>
        </w:tc>
        <w:tc>
          <w:tcPr>
            <w:tcW w:w="1649" w:type="dxa"/>
            <w:shd w:val="clear" w:color="auto" w:fill="auto"/>
            <w:tcMar>
              <w:top w:w="0" w:type="dxa"/>
              <w:left w:w="57" w:type="dxa"/>
              <w:bottom w:w="0" w:type="dxa"/>
              <w:right w:w="57" w:type="dxa"/>
            </w:tcMar>
            <w:vAlign w:val="center"/>
          </w:tcPr>
          <w:p w14:paraId="0A435845" w14:textId="77777777" w:rsidR="007B00F5" w:rsidRPr="003A3597" w:rsidRDefault="00F36EFC" w:rsidP="005F3596">
            <w:pPr>
              <w:pStyle w:val="BMSTableText"/>
              <w:spacing w:before="0" w:after="0"/>
              <w:ind w:left="720" w:hanging="720"/>
            </w:pPr>
            <w:r w:rsidRPr="003A3597">
              <w:t>43</w:t>
            </w:r>
          </w:p>
        </w:tc>
        <w:tc>
          <w:tcPr>
            <w:tcW w:w="1554" w:type="dxa"/>
            <w:shd w:val="clear" w:color="auto" w:fill="auto"/>
            <w:tcMar>
              <w:top w:w="0" w:type="dxa"/>
              <w:left w:w="57" w:type="dxa"/>
              <w:bottom w:w="0" w:type="dxa"/>
              <w:right w:w="57" w:type="dxa"/>
            </w:tcMar>
            <w:vAlign w:val="center"/>
          </w:tcPr>
          <w:p w14:paraId="549E1712" w14:textId="77777777" w:rsidR="007B00F5" w:rsidRPr="003A3597" w:rsidRDefault="00F36EFC" w:rsidP="005F3596">
            <w:pPr>
              <w:pStyle w:val="BMSTableText"/>
              <w:spacing w:before="0" w:after="0"/>
              <w:ind w:left="720" w:hanging="720"/>
            </w:pPr>
            <w:r w:rsidRPr="003A3597">
              <w:t>55</w:t>
            </w:r>
          </w:p>
        </w:tc>
      </w:tr>
      <w:tr w:rsidR="00163F93" w:rsidRPr="003A3597" w14:paraId="23BEE225" w14:textId="77777777" w:rsidTr="00CA6C7B">
        <w:trPr>
          <w:cantSplit/>
          <w:trHeight w:val="57"/>
        </w:trPr>
        <w:tc>
          <w:tcPr>
            <w:tcW w:w="2489" w:type="dxa"/>
            <w:shd w:val="clear" w:color="auto" w:fill="auto"/>
            <w:vAlign w:val="center"/>
          </w:tcPr>
          <w:p w14:paraId="11D7810E" w14:textId="101196C5" w:rsidR="007B00F5" w:rsidRPr="003A3597" w:rsidRDefault="00F36EFC" w:rsidP="00B75805">
            <w:pPr>
              <w:keepNext/>
              <w:ind w:left="567"/>
              <w:rPr>
                <w:rFonts w:eastAsia="MS Mincho"/>
                <w:sz w:val="20"/>
                <w:szCs w:val="20"/>
              </w:rPr>
            </w:pPr>
            <w:r w:rsidRPr="003A3597">
              <w:rPr>
                <w:sz w:val="20"/>
              </w:rPr>
              <w:t>Коефициент на риск</w:t>
            </w:r>
          </w:p>
          <w:p w14:paraId="137EB7E0" w14:textId="34672136" w:rsidR="007B00F5" w:rsidRPr="003A3597" w:rsidRDefault="00F36EFC" w:rsidP="00B75805">
            <w:pPr>
              <w:keepNext/>
              <w:ind w:left="567"/>
              <w:rPr>
                <w:rFonts w:eastAsia="MS Mincho"/>
                <w:sz w:val="20"/>
                <w:szCs w:val="20"/>
              </w:rPr>
            </w:pPr>
            <w:r w:rsidRPr="003A3597">
              <w:rPr>
                <w:sz w:val="20"/>
              </w:rPr>
              <w:t>(95% CI)</w:t>
            </w:r>
            <w:r w:rsidRPr="003A3597">
              <w:rPr>
                <w:sz w:val="20"/>
                <w:vertAlign w:val="superscript"/>
              </w:rPr>
              <w:t>a</w:t>
            </w:r>
          </w:p>
        </w:tc>
        <w:tc>
          <w:tcPr>
            <w:tcW w:w="3474" w:type="dxa"/>
            <w:gridSpan w:val="2"/>
            <w:shd w:val="clear" w:color="auto" w:fill="auto"/>
            <w:tcMar>
              <w:top w:w="0" w:type="dxa"/>
              <w:left w:w="57" w:type="dxa"/>
              <w:bottom w:w="0" w:type="dxa"/>
              <w:right w:w="57" w:type="dxa"/>
            </w:tcMar>
            <w:vAlign w:val="center"/>
          </w:tcPr>
          <w:p w14:paraId="50233533" w14:textId="77777777" w:rsidR="00541E93" w:rsidRPr="003A3597" w:rsidRDefault="00F36EFC" w:rsidP="00541E93">
            <w:pPr>
              <w:jc w:val="center"/>
              <w:rPr>
                <w:sz w:val="20"/>
                <w:szCs w:val="20"/>
              </w:rPr>
            </w:pPr>
            <w:r w:rsidRPr="003A3597">
              <w:rPr>
                <w:sz w:val="20"/>
              </w:rPr>
              <w:t>0,85</w:t>
            </w:r>
          </w:p>
          <w:p w14:paraId="7F60D248" w14:textId="71BCCD3A" w:rsidR="007B00F5" w:rsidRPr="003A3597" w:rsidRDefault="00F36EFC" w:rsidP="00541E93">
            <w:pPr>
              <w:jc w:val="center"/>
              <w:rPr>
                <w:rFonts w:eastAsia="MS Mincho"/>
                <w:sz w:val="20"/>
                <w:szCs w:val="20"/>
              </w:rPr>
            </w:pPr>
            <w:r w:rsidRPr="003A3597">
              <w:rPr>
                <w:sz w:val="20"/>
              </w:rPr>
              <w:t>(0,68; 1,06)</w:t>
            </w:r>
          </w:p>
        </w:tc>
        <w:tc>
          <w:tcPr>
            <w:tcW w:w="3203" w:type="dxa"/>
            <w:gridSpan w:val="2"/>
            <w:shd w:val="clear" w:color="auto" w:fill="auto"/>
            <w:tcMar>
              <w:top w:w="0" w:type="dxa"/>
              <w:left w:w="57" w:type="dxa"/>
              <w:bottom w:w="0" w:type="dxa"/>
              <w:right w:w="57" w:type="dxa"/>
            </w:tcMar>
            <w:vAlign w:val="center"/>
          </w:tcPr>
          <w:p w14:paraId="4A53B987" w14:textId="77777777" w:rsidR="00541E93" w:rsidRPr="003A3597" w:rsidRDefault="00F36EFC" w:rsidP="00541E93">
            <w:pPr>
              <w:jc w:val="center"/>
              <w:rPr>
                <w:sz w:val="20"/>
                <w:szCs w:val="20"/>
              </w:rPr>
            </w:pPr>
            <w:r w:rsidRPr="003A3597">
              <w:rPr>
                <w:sz w:val="20"/>
              </w:rPr>
              <w:t>0,46</w:t>
            </w:r>
          </w:p>
          <w:p w14:paraId="4070000E" w14:textId="09013DE6" w:rsidR="007B00F5" w:rsidRPr="003A3597" w:rsidRDefault="00F36EFC" w:rsidP="00541E93">
            <w:pPr>
              <w:jc w:val="center"/>
              <w:rPr>
                <w:rFonts w:eastAsia="MS Mincho"/>
                <w:sz w:val="20"/>
                <w:szCs w:val="20"/>
              </w:rPr>
            </w:pPr>
            <w:r w:rsidRPr="003A3597">
              <w:rPr>
                <w:sz w:val="20"/>
              </w:rPr>
              <w:t>(0,31; 0,70)</w:t>
            </w:r>
          </w:p>
        </w:tc>
      </w:tr>
      <w:tr w:rsidR="00163F93" w:rsidRPr="003A3597" w14:paraId="14347556" w14:textId="77777777" w:rsidTr="00CA6C7B">
        <w:trPr>
          <w:cantSplit/>
          <w:trHeight w:val="57"/>
        </w:trPr>
        <w:tc>
          <w:tcPr>
            <w:tcW w:w="2489" w:type="dxa"/>
            <w:shd w:val="clear" w:color="auto" w:fill="auto"/>
            <w:vAlign w:val="center"/>
          </w:tcPr>
          <w:p w14:paraId="6CF65CBC" w14:textId="77777777" w:rsidR="007B00F5" w:rsidRPr="003A3597" w:rsidRDefault="00F36EFC" w:rsidP="00B75805">
            <w:pPr>
              <w:pStyle w:val="BMSTableText"/>
              <w:keepNext/>
              <w:tabs>
                <w:tab w:val="clear" w:pos="360"/>
              </w:tabs>
              <w:spacing w:before="0" w:after="0"/>
              <w:ind w:left="198"/>
              <w:jc w:val="left"/>
            </w:pPr>
            <w:r w:rsidRPr="003A3597">
              <w:t>Медиана (месеци)</w:t>
            </w:r>
          </w:p>
          <w:p w14:paraId="42509A73" w14:textId="77777777" w:rsidR="007B00F5" w:rsidRPr="003A3597" w:rsidRDefault="00F36EFC" w:rsidP="00B75805">
            <w:pPr>
              <w:pStyle w:val="BMSTableText"/>
              <w:keepNext/>
              <w:tabs>
                <w:tab w:val="clear" w:pos="360"/>
              </w:tabs>
              <w:spacing w:before="0" w:after="0"/>
              <w:ind w:left="198"/>
              <w:jc w:val="left"/>
            </w:pPr>
            <w:r w:rsidRPr="003A3597">
              <w:t>(95% CI)</w:t>
            </w:r>
          </w:p>
        </w:tc>
        <w:tc>
          <w:tcPr>
            <w:tcW w:w="1750" w:type="dxa"/>
            <w:shd w:val="clear" w:color="auto" w:fill="auto"/>
            <w:tcMar>
              <w:top w:w="0" w:type="dxa"/>
              <w:left w:w="57" w:type="dxa"/>
              <w:bottom w:w="0" w:type="dxa"/>
              <w:right w:w="57" w:type="dxa"/>
            </w:tcMar>
            <w:vAlign w:val="center"/>
          </w:tcPr>
          <w:p w14:paraId="2941F4E3" w14:textId="77777777" w:rsidR="007B00F5" w:rsidRPr="003A3597" w:rsidRDefault="00F36EFC" w:rsidP="005F3596">
            <w:pPr>
              <w:pStyle w:val="BMSTableText"/>
              <w:spacing w:before="0" w:after="0"/>
              <w:ind w:left="720" w:hanging="720"/>
            </w:pPr>
            <w:r w:rsidRPr="003A3597">
              <w:t>18,73</w:t>
            </w:r>
          </w:p>
          <w:p w14:paraId="625C6A66" w14:textId="77777777" w:rsidR="007B00F5" w:rsidRPr="003A3597" w:rsidRDefault="00F36EFC" w:rsidP="005F3596">
            <w:pPr>
              <w:pStyle w:val="BMSTableText"/>
              <w:spacing w:before="0" w:after="0"/>
              <w:ind w:left="720" w:hanging="720"/>
            </w:pPr>
            <w:r w:rsidRPr="003A3597">
              <w:t>(17,05; 21,72)</w:t>
            </w:r>
          </w:p>
        </w:tc>
        <w:tc>
          <w:tcPr>
            <w:tcW w:w="1724" w:type="dxa"/>
            <w:shd w:val="clear" w:color="auto" w:fill="auto"/>
            <w:tcMar>
              <w:top w:w="0" w:type="dxa"/>
              <w:left w:w="57" w:type="dxa"/>
              <w:bottom w:w="0" w:type="dxa"/>
              <w:right w:w="57" w:type="dxa"/>
            </w:tcMar>
            <w:vAlign w:val="center"/>
          </w:tcPr>
          <w:p w14:paraId="0E6AC544" w14:textId="77777777" w:rsidR="007B00F5" w:rsidRPr="003A3597" w:rsidRDefault="00F36EFC" w:rsidP="005F3596">
            <w:pPr>
              <w:pStyle w:val="BMSTableText"/>
              <w:spacing w:before="0" w:after="0"/>
              <w:ind w:left="720" w:hanging="720"/>
            </w:pPr>
            <w:r w:rsidRPr="003A3597">
              <w:t>16,23</w:t>
            </w:r>
          </w:p>
          <w:p w14:paraId="311E7EFF" w14:textId="77777777" w:rsidR="007B00F5" w:rsidRPr="003A3597" w:rsidRDefault="00F36EFC" w:rsidP="005F3596">
            <w:pPr>
              <w:pStyle w:val="BMSTableText"/>
              <w:spacing w:before="0" w:after="0"/>
              <w:ind w:left="720" w:hanging="720"/>
            </w:pPr>
            <w:r w:rsidRPr="003A3597">
              <w:t>(14,09; 19,15)</w:t>
            </w:r>
          </w:p>
        </w:tc>
        <w:tc>
          <w:tcPr>
            <w:tcW w:w="1649" w:type="dxa"/>
            <w:shd w:val="clear" w:color="auto" w:fill="auto"/>
            <w:tcMar>
              <w:top w:w="0" w:type="dxa"/>
              <w:left w:w="57" w:type="dxa"/>
              <w:bottom w:w="0" w:type="dxa"/>
              <w:right w:w="57" w:type="dxa"/>
            </w:tcMar>
            <w:vAlign w:val="center"/>
          </w:tcPr>
          <w:p w14:paraId="79FAC670" w14:textId="77777777" w:rsidR="007B00F5" w:rsidRPr="003A3597" w:rsidRDefault="00F36EFC" w:rsidP="005F3596">
            <w:pPr>
              <w:pStyle w:val="BMSTableText"/>
              <w:spacing w:before="0" w:after="0"/>
              <w:ind w:left="720" w:hanging="720"/>
            </w:pPr>
            <w:r w:rsidRPr="003A3597">
              <w:t>16,89</w:t>
            </w:r>
          </w:p>
          <w:p w14:paraId="249BB3AB" w14:textId="77777777" w:rsidR="007B00F5" w:rsidRPr="003A3597" w:rsidRDefault="00F36EFC" w:rsidP="005F3596">
            <w:pPr>
              <w:pStyle w:val="BMSTableText"/>
              <w:spacing w:before="0" w:after="0"/>
              <w:ind w:left="720" w:hanging="720"/>
            </w:pPr>
            <w:r w:rsidRPr="003A3597">
              <w:t>(11,83; 25,20)</w:t>
            </w:r>
          </w:p>
        </w:tc>
        <w:tc>
          <w:tcPr>
            <w:tcW w:w="1554" w:type="dxa"/>
            <w:shd w:val="clear" w:color="auto" w:fill="auto"/>
            <w:tcMar>
              <w:top w:w="0" w:type="dxa"/>
              <w:left w:w="57" w:type="dxa"/>
              <w:bottom w:w="0" w:type="dxa"/>
              <w:right w:w="57" w:type="dxa"/>
            </w:tcMar>
            <w:vAlign w:val="center"/>
          </w:tcPr>
          <w:p w14:paraId="04488011" w14:textId="77777777" w:rsidR="007B00F5" w:rsidRPr="003A3597" w:rsidRDefault="00F36EFC" w:rsidP="005F3596">
            <w:pPr>
              <w:pStyle w:val="BMSTableText"/>
              <w:spacing w:before="0" w:after="0"/>
              <w:ind w:left="720" w:hanging="720"/>
            </w:pPr>
            <w:r w:rsidRPr="003A3597">
              <w:t>8,80</w:t>
            </w:r>
          </w:p>
          <w:p w14:paraId="6C65B097" w14:textId="77777777" w:rsidR="007B00F5" w:rsidRPr="003A3597" w:rsidRDefault="00F36EFC" w:rsidP="005F3596">
            <w:pPr>
              <w:pStyle w:val="BMSTableText"/>
              <w:spacing w:before="0" w:after="0"/>
              <w:ind w:left="720" w:hanging="720"/>
            </w:pPr>
            <w:r w:rsidRPr="003A3597">
              <w:t>(7,62; 11,76)</w:t>
            </w:r>
          </w:p>
        </w:tc>
      </w:tr>
      <w:tr w:rsidR="00163F93" w:rsidRPr="003A3597" w14:paraId="61712F31" w14:textId="77777777" w:rsidTr="00CA6C7B">
        <w:trPr>
          <w:cantSplit/>
          <w:trHeight w:val="57"/>
        </w:trPr>
        <w:tc>
          <w:tcPr>
            <w:tcW w:w="2489" w:type="dxa"/>
            <w:shd w:val="clear" w:color="auto" w:fill="auto"/>
            <w:vAlign w:val="center"/>
          </w:tcPr>
          <w:p w14:paraId="3B862E0C" w14:textId="35A62948" w:rsidR="007B00F5" w:rsidRPr="003A3597" w:rsidRDefault="00F36EFC" w:rsidP="00B75805">
            <w:pPr>
              <w:pStyle w:val="BMSTableText"/>
              <w:keepNext/>
              <w:tabs>
                <w:tab w:val="clear" w:pos="360"/>
              </w:tabs>
              <w:spacing w:before="0" w:after="0"/>
              <w:ind w:left="198"/>
              <w:jc w:val="left"/>
            </w:pPr>
            <w:r w:rsidRPr="003A3597">
              <w:t>Честота (95% CI) на 24 месеца</w:t>
            </w:r>
          </w:p>
        </w:tc>
        <w:tc>
          <w:tcPr>
            <w:tcW w:w="1750" w:type="dxa"/>
            <w:shd w:val="clear" w:color="auto" w:fill="auto"/>
            <w:tcMar>
              <w:top w:w="0" w:type="dxa"/>
              <w:left w:w="57" w:type="dxa"/>
              <w:bottom w:w="0" w:type="dxa"/>
              <w:right w:w="57" w:type="dxa"/>
            </w:tcMar>
            <w:vAlign w:val="center"/>
          </w:tcPr>
          <w:p w14:paraId="25A158FA" w14:textId="77777777" w:rsidR="007B00F5" w:rsidRPr="003A3597" w:rsidRDefault="00F36EFC" w:rsidP="005F3596">
            <w:pPr>
              <w:pStyle w:val="BMSTableText"/>
              <w:spacing w:before="0" w:after="0"/>
            </w:pPr>
            <w:r w:rsidRPr="003A3597">
              <w:t>41,2</w:t>
            </w:r>
          </w:p>
          <w:p w14:paraId="39DF47C3" w14:textId="77777777" w:rsidR="007B00F5" w:rsidRPr="003A3597" w:rsidRDefault="00F36EFC" w:rsidP="005F3596">
            <w:pPr>
              <w:pStyle w:val="BMSTableText"/>
              <w:spacing w:before="0" w:after="0"/>
            </w:pPr>
            <w:r w:rsidRPr="003A3597">
              <w:t>(34,7; 47,6)</w:t>
            </w:r>
          </w:p>
        </w:tc>
        <w:tc>
          <w:tcPr>
            <w:tcW w:w="1724" w:type="dxa"/>
            <w:shd w:val="clear" w:color="auto" w:fill="auto"/>
            <w:tcMar>
              <w:top w:w="0" w:type="dxa"/>
              <w:left w:w="57" w:type="dxa"/>
              <w:bottom w:w="0" w:type="dxa"/>
              <w:right w:w="57" w:type="dxa"/>
            </w:tcMar>
            <w:vAlign w:val="center"/>
          </w:tcPr>
          <w:p w14:paraId="45D0CE9E" w14:textId="77777777" w:rsidR="007B00F5" w:rsidRPr="003A3597" w:rsidRDefault="00F36EFC" w:rsidP="005F3596">
            <w:pPr>
              <w:pStyle w:val="BMSTableText"/>
              <w:spacing w:before="0" w:after="0"/>
            </w:pPr>
            <w:r w:rsidRPr="003A3597">
              <w:t>31,8</w:t>
            </w:r>
          </w:p>
          <w:p w14:paraId="769367E0" w14:textId="77777777" w:rsidR="007B00F5" w:rsidRPr="003A3597" w:rsidRDefault="00F36EFC" w:rsidP="005F3596">
            <w:pPr>
              <w:pStyle w:val="BMSTableText"/>
              <w:spacing w:before="0" w:after="0"/>
            </w:pPr>
            <w:r w:rsidRPr="003A3597">
              <w:t>(25,7; 38,1)</w:t>
            </w:r>
          </w:p>
        </w:tc>
        <w:tc>
          <w:tcPr>
            <w:tcW w:w="1649" w:type="dxa"/>
            <w:shd w:val="clear" w:color="auto" w:fill="auto"/>
            <w:tcMar>
              <w:top w:w="0" w:type="dxa"/>
              <w:left w:w="57" w:type="dxa"/>
              <w:bottom w:w="0" w:type="dxa"/>
              <w:right w:w="57" w:type="dxa"/>
            </w:tcMar>
            <w:vAlign w:val="center"/>
          </w:tcPr>
          <w:p w14:paraId="1004EC79" w14:textId="77777777" w:rsidR="007B00F5" w:rsidRPr="003A3597" w:rsidRDefault="00F36EFC" w:rsidP="005F3596">
            <w:pPr>
              <w:pStyle w:val="BMSTableText"/>
              <w:spacing w:before="0" w:after="0"/>
            </w:pPr>
            <w:r w:rsidRPr="003A3597">
              <w:t>39,5</w:t>
            </w:r>
          </w:p>
          <w:p w14:paraId="27F0873F" w14:textId="77777777" w:rsidR="007B00F5" w:rsidRPr="003A3597" w:rsidRDefault="00F36EFC" w:rsidP="005F3596">
            <w:pPr>
              <w:pStyle w:val="BMSTableText"/>
              <w:spacing w:before="0" w:after="0"/>
            </w:pPr>
            <w:r w:rsidRPr="003A3597">
              <w:t>(27,5; 51,2)</w:t>
            </w:r>
          </w:p>
        </w:tc>
        <w:tc>
          <w:tcPr>
            <w:tcW w:w="1554" w:type="dxa"/>
            <w:shd w:val="clear" w:color="auto" w:fill="auto"/>
            <w:tcMar>
              <w:top w:w="0" w:type="dxa"/>
              <w:left w:w="57" w:type="dxa"/>
              <w:bottom w:w="0" w:type="dxa"/>
              <w:right w:w="57" w:type="dxa"/>
            </w:tcMar>
            <w:vAlign w:val="center"/>
          </w:tcPr>
          <w:p w14:paraId="51813295" w14:textId="77777777" w:rsidR="007B00F5" w:rsidRPr="003A3597" w:rsidRDefault="00F36EFC" w:rsidP="005F3596">
            <w:pPr>
              <w:pStyle w:val="BMSTableText"/>
              <w:spacing w:before="0" w:after="0"/>
            </w:pPr>
            <w:r w:rsidRPr="003A3597">
              <w:t>9,7</w:t>
            </w:r>
          </w:p>
          <w:p w14:paraId="647E6EE5" w14:textId="77777777" w:rsidR="007B00F5" w:rsidRPr="003A3597" w:rsidRDefault="00F36EFC" w:rsidP="005F3596">
            <w:pPr>
              <w:pStyle w:val="BMSTableText"/>
              <w:spacing w:before="0" w:after="0"/>
            </w:pPr>
            <w:r w:rsidRPr="003A3597">
              <w:t>(3,8; 18,9)</w:t>
            </w:r>
          </w:p>
        </w:tc>
      </w:tr>
      <w:tr w:rsidR="00163F93" w:rsidRPr="003A3597" w14:paraId="13FE917E" w14:textId="77777777" w:rsidTr="00CA6C7B">
        <w:trPr>
          <w:cantSplit/>
          <w:trHeight w:val="57"/>
        </w:trPr>
        <w:tc>
          <w:tcPr>
            <w:tcW w:w="9166" w:type="dxa"/>
            <w:gridSpan w:val="5"/>
            <w:shd w:val="clear" w:color="auto" w:fill="auto"/>
            <w:vAlign w:val="center"/>
          </w:tcPr>
          <w:p w14:paraId="4E2C4923" w14:textId="77777777" w:rsidR="007B00F5" w:rsidRPr="003A3597" w:rsidRDefault="007B00F5" w:rsidP="00B75805">
            <w:pPr>
              <w:rPr>
                <w:rFonts w:eastAsia="MS Mincho"/>
                <w:sz w:val="20"/>
                <w:szCs w:val="20"/>
                <w:lang w:eastAsia="en-GB"/>
              </w:rPr>
            </w:pPr>
          </w:p>
        </w:tc>
      </w:tr>
      <w:tr w:rsidR="00163F93" w:rsidRPr="003A3597" w14:paraId="7BB97EF7" w14:textId="77777777" w:rsidTr="00CA6C7B">
        <w:trPr>
          <w:cantSplit/>
          <w:trHeight w:val="57"/>
        </w:trPr>
        <w:tc>
          <w:tcPr>
            <w:tcW w:w="9166" w:type="dxa"/>
            <w:gridSpan w:val="5"/>
            <w:shd w:val="clear" w:color="auto" w:fill="auto"/>
            <w:vAlign w:val="center"/>
            <w:hideMark/>
          </w:tcPr>
          <w:p w14:paraId="28205715" w14:textId="77777777" w:rsidR="007B00F5" w:rsidRPr="003A3597" w:rsidRDefault="00F36EFC" w:rsidP="00B75805">
            <w:pPr>
              <w:pStyle w:val="BMSTableText"/>
              <w:keepNext/>
              <w:tabs>
                <w:tab w:val="clear" w:pos="360"/>
              </w:tabs>
              <w:spacing w:before="0" w:after="0"/>
              <w:jc w:val="left"/>
              <w:rPr>
                <w:b/>
              </w:rPr>
            </w:pPr>
            <w:r w:rsidRPr="003A3597">
              <w:rPr>
                <w:b/>
              </w:rPr>
              <w:t>Преживяемост без прогресия</w:t>
            </w:r>
          </w:p>
        </w:tc>
      </w:tr>
      <w:tr w:rsidR="00163F93" w:rsidRPr="003A3597" w14:paraId="263339D0" w14:textId="77777777" w:rsidTr="00CA6C7B">
        <w:trPr>
          <w:cantSplit/>
          <w:trHeight w:val="57"/>
        </w:trPr>
        <w:tc>
          <w:tcPr>
            <w:tcW w:w="2489" w:type="dxa"/>
            <w:shd w:val="clear" w:color="auto" w:fill="auto"/>
            <w:vAlign w:val="center"/>
          </w:tcPr>
          <w:p w14:paraId="551187DE" w14:textId="77777777" w:rsidR="00CA6C7B" w:rsidRPr="003A3597" w:rsidRDefault="00CA6C7B" w:rsidP="00B75805">
            <w:pPr>
              <w:keepNext/>
              <w:ind w:left="567"/>
              <w:rPr>
                <w:rFonts w:eastAsia="MS Mincho"/>
                <w:sz w:val="20"/>
                <w:szCs w:val="20"/>
              </w:rPr>
            </w:pPr>
            <w:r w:rsidRPr="003A3597">
              <w:rPr>
                <w:sz w:val="20"/>
              </w:rPr>
              <w:t>Коефициент на риск</w:t>
            </w:r>
          </w:p>
          <w:p w14:paraId="022F9F4C" w14:textId="1C962F69" w:rsidR="007B00F5" w:rsidRPr="003A3597" w:rsidRDefault="00CA6C7B" w:rsidP="00B75805">
            <w:pPr>
              <w:keepNext/>
              <w:ind w:left="567"/>
              <w:rPr>
                <w:sz w:val="20"/>
                <w:szCs w:val="20"/>
              </w:rPr>
            </w:pPr>
            <w:r w:rsidRPr="003A3597">
              <w:rPr>
                <w:sz w:val="20"/>
              </w:rPr>
              <w:t>(95% CI)</w:t>
            </w:r>
            <w:r w:rsidRPr="003A3597">
              <w:rPr>
                <w:sz w:val="20"/>
                <w:vertAlign w:val="superscript"/>
              </w:rPr>
              <w:t>a</w:t>
            </w:r>
          </w:p>
        </w:tc>
        <w:tc>
          <w:tcPr>
            <w:tcW w:w="3474" w:type="dxa"/>
            <w:gridSpan w:val="2"/>
            <w:shd w:val="clear" w:color="auto" w:fill="auto"/>
            <w:vAlign w:val="center"/>
          </w:tcPr>
          <w:p w14:paraId="77FEE565" w14:textId="77777777" w:rsidR="007B00F5" w:rsidRPr="003A3597" w:rsidRDefault="00F36EFC" w:rsidP="005F3596">
            <w:pPr>
              <w:pStyle w:val="BMSTableText"/>
              <w:spacing w:before="0" w:after="0"/>
              <w:ind w:left="720" w:hanging="720"/>
            </w:pPr>
            <w:r w:rsidRPr="003A3597">
              <w:t>1,14</w:t>
            </w:r>
          </w:p>
          <w:p w14:paraId="08B35C24" w14:textId="77777777" w:rsidR="007B00F5" w:rsidRPr="003A3597" w:rsidRDefault="00F36EFC" w:rsidP="005F3596">
            <w:pPr>
              <w:pStyle w:val="BMSTableText"/>
              <w:spacing w:before="0" w:after="0"/>
              <w:ind w:left="720" w:hanging="720"/>
            </w:pPr>
            <w:r w:rsidRPr="003A3597">
              <w:t>(0,92; 1,41)</w:t>
            </w:r>
          </w:p>
        </w:tc>
        <w:tc>
          <w:tcPr>
            <w:tcW w:w="3203" w:type="dxa"/>
            <w:gridSpan w:val="2"/>
            <w:shd w:val="clear" w:color="auto" w:fill="auto"/>
            <w:vAlign w:val="center"/>
          </w:tcPr>
          <w:p w14:paraId="63E292A3" w14:textId="77777777" w:rsidR="007B00F5" w:rsidRPr="003A3597" w:rsidRDefault="00F36EFC" w:rsidP="005F3596">
            <w:pPr>
              <w:pStyle w:val="BMSTableText"/>
              <w:spacing w:before="0" w:after="0"/>
              <w:ind w:left="720" w:hanging="720"/>
            </w:pPr>
            <w:r w:rsidRPr="003A3597">
              <w:t>0,58</w:t>
            </w:r>
          </w:p>
          <w:p w14:paraId="062074F3" w14:textId="77777777" w:rsidR="007B00F5" w:rsidRPr="003A3597" w:rsidRDefault="00F36EFC" w:rsidP="005F3596">
            <w:pPr>
              <w:pStyle w:val="BMSTableText"/>
              <w:spacing w:before="0" w:after="0"/>
              <w:ind w:left="720" w:hanging="720"/>
            </w:pPr>
            <w:r w:rsidRPr="003A3597">
              <w:t>(0,38; 0,90)</w:t>
            </w:r>
          </w:p>
        </w:tc>
      </w:tr>
      <w:tr w:rsidR="00163F93" w:rsidRPr="003A3597" w14:paraId="0E3A684E" w14:textId="77777777" w:rsidTr="00CA6C7B">
        <w:trPr>
          <w:cantSplit/>
          <w:trHeight w:val="57"/>
        </w:trPr>
        <w:tc>
          <w:tcPr>
            <w:tcW w:w="2489" w:type="dxa"/>
            <w:shd w:val="clear" w:color="auto" w:fill="auto"/>
            <w:vAlign w:val="center"/>
          </w:tcPr>
          <w:p w14:paraId="163DA87F" w14:textId="77777777" w:rsidR="00274028" w:rsidRPr="003A3597" w:rsidRDefault="00F36EFC" w:rsidP="00B75805">
            <w:pPr>
              <w:pStyle w:val="BMSTableText"/>
              <w:keepNext/>
              <w:tabs>
                <w:tab w:val="clear" w:pos="360"/>
              </w:tabs>
              <w:spacing w:before="0" w:after="0"/>
              <w:ind w:left="198"/>
              <w:jc w:val="left"/>
            </w:pPr>
            <w:r w:rsidRPr="003A3597">
              <w:t>Медиана (месеци)</w:t>
            </w:r>
          </w:p>
          <w:p w14:paraId="5675D1FF" w14:textId="77777777" w:rsidR="00274028" w:rsidRPr="003A3597" w:rsidRDefault="00F36EFC" w:rsidP="00B75805">
            <w:pPr>
              <w:pStyle w:val="BMSTableText"/>
              <w:keepNext/>
              <w:tabs>
                <w:tab w:val="clear" w:pos="360"/>
              </w:tabs>
              <w:spacing w:before="0" w:after="0"/>
              <w:ind w:left="198"/>
              <w:jc w:val="left"/>
              <w:rPr>
                <w:b/>
              </w:rPr>
            </w:pPr>
            <w:r w:rsidRPr="003A3597">
              <w:t>(95% CI)</w:t>
            </w:r>
          </w:p>
        </w:tc>
        <w:tc>
          <w:tcPr>
            <w:tcW w:w="1750" w:type="dxa"/>
            <w:shd w:val="clear" w:color="auto" w:fill="auto"/>
            <w:vAlign w:val="center"/>
          </w:tcPr>
          <w:p w14:paraId="010616E1" w14:textId="77777777" w:rsidR="00274028" w:rsidRPr="003A3597" w:rsidRDefault="00F36EFC" w:rsidP="005F3596">
            <w:pPr>
              <w:pStyle w:val="BMSTableText"/>
              <w:spacing w:before="0" w:after="0"/>
            </w:pPr>
            <w:r w:rsidRPr="003A3597">
              <w:t>6,18</w:t>
            </w:r>
          </w:p>
          <w:p w14:paraId="61A87726" w14:textId="77777777" w:rsidR="00274028" w:rsidRPr="003A3597" w:rsidRDefault="00F36EFC" w:rsidP="005F3596">
            <w:pPr>
              <w:pStyle w:val="BMSTableText"/>
              <w:spacing w:before="0" w:after="0"/>
            </w:pPr>
            <w:r w:rsidRPr="003A3597">
              <w:t>(5,49; 7,03)</w:t>
            </w:r>
          </w:p>
        </w:tc>
        <w:tc>
          <w:tcPr>
            <w:tcW w:w="1724" w:type="dxa"/>
            <w:shd w:val="clear" w:color="auto" w:fill="auto"/>
            <w:vAlign w:val="center"/>
          </w:tcPr>
          <w:p w14:paraId="16EFDC9A" w14:textId="77777777" w:rsidR="00274028" w:rsidRPr="003A3597" w:rsidRDefault="00F36EFC" w:rsidP="005F3596">
            <w:pPr>
              <w:pStyle w:val="BMSTableText"/>
              <w:spacing w:before="0" w:after="0"/>
            </w:pPr>
            <w:r w:rsidRPr="003A3597">
              <w:t>7,66</w:t>
            </w:r>
          </w:p>
          <w:p w14:paraId="0AEEBF30" w14:textId="77777777" w:rsidR="00274028" w:rsidRPr="003A3597" w:rsidRDefault="00F36EFC" w:rsidP="005F3596">
            <w:pPr>
              <w:pStyle w:val="BMSTableText"/>
              <w:spacing w:before="0" w:after="0"/>
            </w:pPr>
            <w:r w:rsidRPr="003A3597">
              <w:t>(7,03; 8,31)</w:t>
            </w:r>
          </w:p>
        </w:tc>
        <w:tc>
          <w:tcPr>
            <w:tcW w:w="1649" w:type="dxa"/>
            <w:shd w:val="clear" w:color="auto" w:fill="auto"/>
            <w:vAlign w:val="center"/>
          </w:tcPr>
          <w:p w14:paraId="0429539B" w14:textId="77777777" w:rsidR="00274028" w:rsidRPr="003A3597" w:rsidRDefault="00F36EFC" w:rsidP="005F3596">
            <w:pPr>
              <w:pStyle w:val="BMSTableText"/>
              <w:spacing w:before="0" w:after="0"/>
            </w:pPr>
            <w:r w:rsidRPr="003A3597">
              <w:t>8,31</w:t>
            </w:r>
          </w:p>
          <w:p w14:paraId="40791981" w14:textId="77777777" w:rsidR="00274028" w:rsidRPr="003A3597" w:rsidRDefault="00F36EFC" w:rsidP="005F3596">
            <w:pPr>
              <w:pStyle w:val="BMSTableText"/>
              <w:spacing w:before="0" w:after="0"/>
            </w:pPr>
            <w:r w:rsidRPr="003A3597">
              <w:t>(3,84; 11,01)</w:t>
            </w:r>
          </w:p>
        </w:tc>
        <w:tc>
          <w:tcPr>
            <w:tcW w:w="1554" w:type="dxa"/>
            <w:shd w:val="clear" w:color="auto" w:fill="auto"/>
            <w:vAlign w:val="center"/>
          </w:tcPr>
          <w:p w14:paraId="00D44C8C" w14:textId="77777777" w:rsidR="00274028" w:rsidRPr="003A3597" w:rsidRDefault="00F36EFC" w:rsidP="005F3596">
            <w:pPr>
              <w:pStyle w:val="BMSTableText"/>
              <w:spacing w:before="0" w:after="0"/>
            </w:pPr>
            <w:r w:rsidRPr="003A3597">
              <w:t>5,59</w:t>
            </w:r>
          </w:p>
          <w:p w14:paraId="6B8952CD" w14:textId="77777777" w:rsidR="00274028" w:rsidRPr="003A3597" w:rsidRDefault="00F36EFC" w:rsidP="005F3596">
            <w:pPr>
              <w:pStyle w:val="BMSTableText"/>
              <w:spacing w:before="0" w:after="0"/>
            </w:pPr>
            <w:r w:rsidRPr="003A3597">
              <w:t>(5,13; 7,16)</w:t>
            </w:r>
          </w:p>
        </w:tc>
      </w:tr>
      <w:tr w:rsidR="00163F93" w:rsidRPr="003A3597" w14:paraId="61401129" w14:textId="77777777" w:rsidTr="00CA6C7B">
        <w:trPr>
          <w:cantSplit/>
          <w:trHeight w:val="57"/>
        </w:trPr>
        <w:tc>
          <w:tcPr>
            <w:tcW w:w="2489" w:type="dxa"/>
            <w:shd w:val="clear" w:color="auto" w:fill="auto"/>
            <w:vAlign w:val="center"/>
          </w:tcPr>
          <w:p w14:paraId="71C031A7" w14:textId="77777777" w:rsidR="00274028" w:rsidRPr="003A3597" w:rsidRDefault="00274028" w:rsidP="00B75805">
            <w:pPr>
              <w:pStyle w:val="BMSTableText"/>
              <w:tabs>
                <w:tab w:val="clear" w:pos="360"/>
              </w:tabs>
              <w:spacing w:before="0" w:after="0"/>
              <w:jc w:val="left"/>
              <w:rPr>
                <w:b/>
                <w:lang w:eastAsia="en-GB"/>
              </w:rPr>
            </w:pPr>
          </w:p>
        </w:tc>
        <w:tc>
          <w:tcPr>
            <w:tcW w:w="1750" w:type="dxa"/>
            <w:shd w:val="clear" w:color="auto" w:fill="auto"/>
            <w:vAlign w:val="center"/>
          </w:tcPr>
          <w:p w14:paraId="753DD225" w14:textId="77777777" w:rsidR="00274028" w:rsidRPr="003A3597" w:rsidRDefault="00274028" w:rsidP="005F3596">
            <w:pPr>
              <w:pStyle w:val="BMSTableText"/>
              <w:spacing w:before="0" w:after="0"/>
              <w:rPr>
                <w:lang w:eastAsia="en-GB"/>
              </w:rPr>
            </w:pPr>
          </w:p>
        </w:tc>
        <w:tc>
          <w:tcPr>
            <w:tcW w:w="1724" w:type="dxa"/>
            <w:shd w:val="clear" w:color="auto" w:fill="auto"/>
            <w:vAlign w:val="center"/>
          </w:tcPr>
          <w:p w14:paraId="5FB3C6A8" w14:textId="77777777" w:rsidR="00274028" w:rsidRPr="003A3597" w:rsidRDefault="00274028" w:rsidP="005F3596">
            <w:pPr>
              <w:pStyle w:val="BMSTableText"/>
              <w:spacing w:before="0" w:after="0"/>
              <w:rPr>
                <w:lang w:eastAsia="en-GB"/>
              </w:rPr>
            </w:pPr>
          </w:p>
        </w:tc>
        <w:tc>
          <w:tcPr>
            <w:tcW w:w="1649" w:type="dxa"/>
            <w:shd w:val="clear" w:color="auto" w:fill="auto"/>
            <w:vAlign w:val="center"/>
          </w:tcPr>
          <w:p w14:paraId="0ED9068F" w14:textId="77777777" w:rsidR="00274028" w:rsidRPr="003A3597" w:rsidRDefault="00274028" w:rsidP="005F3596">
            <w:pPr>
              <w:pStyle w:val="BMSTableText"/>
              <w:spacing w:before="0" w:after="0"/>
              <w:rPr>
                <w:lang w:eastAsia="en-GB"/>
              </w:rPr>
            </w:pPr>
          </w:p>
        </w:tc>
        <w:tc>
          <w:tcPr>
            <w:tcW w:w="1554" w:type="dxa"/>
            <w:shd w:val="clear" w:color="auto" w:fill="auto"/>
            <w:vAlign w:val="center"/>
          </w:tcPr>
          <w:p w14:paraId="36DD422A" w14:textId="77777777" w:rsidR="00274028" w:rsidRPr="003A3597" w:rsidRDefault="00274028" w:rsidP="005F3596">
            <w:pPr>
              <w:pStyle w:val="BMSTableText"/>
              <w:spacing w:before="0" w:after="0"/>
              <w:rPr>
                <w:lang w:eastAsia="en-GB"/>
              </w:rPr>
            </w:pPr>
          </w:p>
        </w:tc>
      </w:tr>
      <w:tr w:rsidR="00163F93" w:rsidRPr="003A3597" w14:paraId="6E901528" w14:textId="77777777" w:rsidTr="00CA6C7B">
        <w:trPr>
          <w:cantSplit/>
          <w:trHeight w:val="57"/>
        </w:trPr>
        <w:tc>
          <w:tcPr>
            <w:tcW w:w="2489" w:type="dxa"/>
            <w:shd w:val="clear" w:color="auto" w:fill="auto"/>
            <w:vAlign w:val="center"/>
            <w:hideMark/>
          </w:tcPr>
          <w:p w14:paraId="71DF2BCE" w14:textId="77777777" w:rsidR="00274028" w:rsidRPr="003A3597" w:rsidRDefault="00F36EFC" w:rsidP="00B75805">
            <w:pPr>
              <w:pStyle w:val="BMSTableText"/>
              <w:keepNext/>
              <w:tabs>
                <w:tab w:val="clear" w:pos="360"/>
              </w:tabs>
              <w:spacing w:before="0" w:after="0"/>
              <w:jc w:val="left"/>
            </w:pPr>
            <w:r w:rsidRPr="003A3597">
              <w:rPr>
                <w:b/>
              </w:rPr>
              <w:t>Степен на обективен отговор</w:t>
            </w:r>
          </w:p>
        </w:tc>
        <w:tc>
          <w:tcPr>
            <w:tcW w:w="1750" w:type="dxa"/>
            <w:shd w:val="clear" w:color="auto" w:fill="auto"/>
            <w:vAlign w:val="center"/>
            <w:hideMark/>
          </w:tcPr>
          <w:p w14:paraId="19A07CD8" w14:textId="77777777" w:rsidR="00274028" w:rsidRPr="003A3597" w:rsidRDefault="00F36EFC" w:rsidP="005F3596">
            <w:pPr>
              <w:pStyle w:val="BMSTableText"/>
              <w:spacing w:before="0" w:after="0"/>
            </w:pPr>
            <w:r w:rsidRPr="003A3597">
              <w:t>38,6%</w:t>
            </w:r>
          </w:p>
        </w:tc>
        <w:tc>
          <w:tcPr>
            <w:tcW w:w="1724" w:type="dxa"/>
            <w:shd w:val="clear" w:color="auto" w:fill="auto"/>
            <w:vAlign w:val="center"/>
            <w:hideMark/>
          </w:tcPr>
          <w:p w14:paraId="3CE21973" w14:textId="77777777" w:rsidR="00274028" w:rsidRPr="003A3597" w:rsidRDefault="00F36EFC" w:rsidP="005F3596">
            <w:pPr>
              <w:pStyle w:val="BMSTableText"/>
              <w:spacing w:before="0" w:after="0"/>
            </w:pPr>
            <w:r w:rsidRPr="003A3597">
              <w:t>47,2%</w:t>
            </w:r>
          </w:p>
        </w:tc>
        <w:tc>
          <w:tcPr>
            <w:tcW w:w="1649" w:type="dxa"/>
            <w:shd w:val="clear" w:color="auto" w:fill="auto"/>
            <w:vAlign w:val="center"/>
            <w:hideMark/>
          </w:tcPr>
          <w:p w14:paraId="48F72658" w14:textId="77777777" w:rsidR="00274028" w:rsidRPr="003A3597" w:rsidRDefault="00F36EFC" w:rsidP="005F3596">
            <w:pPr>
              <w:pStyle w:val="BMSTableText"/>
              <w:spacing w:before="0" w:after="0"/>
            </w:pPr>
            <w:r w:rsidRPr="003A3597">
              <w:t>43,3%</w:t>
            </w:r>
          </w:p>
        </w:tc>
        <w:tc>
          <w:tcPr>
            <w:tcW w:w="1554" w:type="dxa"/>
            <w:shd w:val="clear" w:color="auto" w:fill="auto"/>
            <w:vAlign w:val="center"/>
            <w:hideMark/>
          </w:tcPr>
          <w:p w14:paraId="4C86E871" w14:textId="77777777" w:rsidR="00274028" w:rsidRPr="003A3597" w:rsidRDefault="00F36EFC" w:rsidP="005F3596">
            <w:pPr>
              <w:pStyle w:val="BMSTableText"/>
              <w:spacing w:before="0" w:after="0"/>
            </w:pPr>
            <w:r w:rsidRPr="003A3597">
              <w:t>26,9%</w:t>
            </w:r>
          </w:p>
        </w:tc>
      </w:tr>
      <w:tr w:rsidR="00163F93" w:rsidRPr="003A3597" w14:paraId="6A518EAF" w14:textId="77777777" w:rsidTr="00CA6C7B">
        <w:trPr>
          <w:cantSplit/>
          <w:trHeight w:val="57"/>
        </w:trPr>
        <w:tc>
          <w:tcPr>
            <w:tcW w:w="2489" w:type="dxa"/>
            <w:shd w:val="clear" w:color="auto" w:fill="auto"/>
            <w:vAlign w:val="center"/>
          </w:tcPr>
          <w:p w14:paraId="2888A521" w14:textId="77777777" w:rsidR="00274028" w:rsidRPr="003A3597" w:rsidRDefault="00F36EFC" w:rsidP="00B75805">
            <w:pPr>
              <w:keepNext/>
              <w:ind w:left="567"/>
              <w:rPr>
                <w:sz w:val="20"/>
                <w:szCs w:val="20"/>
              </w:rPr>
            </w:pPr>
            <w:r w:rsidRPr="003A3597">
              <w:rPr>
                <w:sz w:val="20"/>
              </w:rPr>
              <w:t>(95% CI)</w:t>
            </w:r>
            <w:r w:rsidRPr="003A3597">
              <w:rPr>
                <w:sz w:val="20"/>
                <w:vertAlign w:val="superscript"/>
              </w:rPr>
              <w:t>б</w:t>
            </w:r>
          </w:p>
        </w:tc>
        <w:tc>
          <w:tcPr>
            <w:tcW w:w="1750" w:type="dxa"/>
            <w:shd w:val="clear" w:color="auto" w:fill="auto"/>
            <w:vAlign w:val="center"/>
          </w:tcPr>
          <w:p w14:paraId="1D33B7BC" w14:textId="77777777" w:rsidR="00274028" w:rsidRPr="003A3597" w:rsidRDefault="00F36EFC" w:rsidP="005F3596">
            <w:pPr>
              <w:pStyle w:val="BMSTableText"/>
              <w:spacing w:before="0" w:after="0"/>
              <w:ind w:left="720" w:hanging="720"/>
            </w:pPr>
            <w:r w:rsidRPr="003A3597">
              <w:t>(32,3; 45,1)</w:t>
            </w:r>
          </w:p>
        </w:tc>
        <w:tc>
          <w:tcPr>
            <w:tcW w:w="1724" w:type="dxa"/>
            <w:shd w:val="clear" w:color="auto" w:fill="auto"/>
            <w:vAlign w:val="center"/>
          </w:tcPr>
          <w:p w14:paraId="641C6B7B" w14:textId="77777777" w:rsidR="00274028" w:rsidRPr="003A3597" w:rsidRDefault="00F36EFC" w:rsidP="005F3596">
            <w:pPr>
              <w:pStyle w:val="BMSTableText"/>
              <w:spacing w:before="0" w:after="0"/>
              <w:ind w:left="720" w:hanging="720"/>
            </w:pPr>
            <w:r w:rsidRPr="003A3597">
              <w:t>(40,7; 53,8)</w:t>
            </w:r>
          </w:p>
        </w:tc>
        <w:tc>
          <w:tcPr>
            <w:tcW w:w="1649" w:type="dxa"/>
            <w:shd w:val="clear" w:color="auto" w:fill="auto"/>
            <w:vAlign w:val="center"/>
          </w:tcPr>
          <w:p w14:paraId="315432C3" w14:textId="77777777" w:rsidR="00274028" w:rsidRPr="003A3597" w:rsidRDefault="00F36EFC" w:rsidP="005F3596">
            <w:pPr>
              <w:pStyle w:val="BMSTableText"/>
              <w:spacing w:before="0" w:after="0"/>
              <w:ind w:left="720" w:hanging="720"/>
            </w:pPr>
            <w:r w:rsidRPr="003A3597">
              <w:t>(31,2; 56,0)</w:t>
            </w:r>
          </w:p>
        </w:tc>
        <w:tc>
          <w:tcPr>
            <w:tcW w:w="1554" w:type="dxa"/>
            <w:shd w:val="clear" w:color="auto" w:fill="auto"/>
            <w:vAlign w:val="center"/>
          </w:tcPr>
          <w:p w14:paraId="062C3DF5" w14:textId="77777777" w:rsidR="00274028" w:rsidRPr="003A3597" w:rsidRDefault="00F36EFC" w:rsidP="005F3596">
            <w:pPr>
              <w:pStyle w:val="BMSTableText"/>
              <w:spacing w:before="0" w:after="0"/>
              <w:ind w:left="720" w:hanging="720"/>
            </w:pPr>
            <w:r w:rsidRPr="003A3597">
              <w:t>(16,8; 39,1)</w:t>
            </w:r>
          </w:p>
        </w:tc>
      </w:tr>
      <w:tr w:rsidR="00163F93" w:rsidRPr="003A3597" w14:paraId="67EDAE72" w14:textId="77777777" w:rsidTr="00CA6C7B">
        <w:trPr>
          <w:cantSplit/>
          <w:trHeight w:val="57"/>
        </w:trPr>
        <w:tc>
          <w:tcPr>
            <w:tcW w:w="9166" w:type="dxa"/>
            <w:gridSpan w:val="5"/>
            <w:shd w:val="clear" w:color="auto" w:fill="auto"/>
            <w:vAlign w:val="center"/>
          </w:tcPr>
          <w:p w14:paraId="55DBAFA2" w14:textId="77777777" w:rsidR="00274028" w:rsidRPr="003A3597" w:rsidRDefault="00274028" w:rsidP="00B75805">
            <w:pPr>
              <w:rPr>
                <w:rFonts w:eastAsia="MS Mincho"/>
                <w:sz w:val="20"/>
                <w:szCs w:val="20"/>
              </w:rPr>
            </w:pPr>
          </w:p>
        </w:tc>
      </w:tr>
      <w:tr w:rsidR="00163F93" w:rsidRPr="003A3597" w14:paraId="3351D9B8" w14:textId="77777777" w:rsidTr="00CA6C7B">
        <w:trPr>
          <w:cantSplit/>
          <w:trHeight w:val="57"/>
        </w:trPr>
        <w:tc>
          <w:tcPr>
            <w:tcW w:w="2489" w:type="dxa"/>
            <w:shd w:val="clear" w:color="auto" w:fill="auto"/>
            <w:vAlign w:val="center"/>
          </w:tcPr>
          <w:p w14:paraId="244A2807" w14:textId="77777777" w:rsidR="00274028" w:rsidRPr="003A3597" w:rsidRDefault="00F36EFC" w:rsidP="00B75805">
            <w:pPr>
              <w:keepNext/>
              <w:rPr>
                <w:rFonts w:eastAsia="Calibri"/>
                <w:b/>
                <w:sz w:val="20"/>
                <w:szCs w:val="20"/>
              </w:rPr>
            </w:pPr>
            <w:r w:rsidRPr="003A3597">
              <w:rPr>
                <w:b/>
                <w:sz w:val="20"/>
              </w:rPr>
              <w:t>Продължителност на отговора</w:t>
            </w:r>
          </w:p>
        </w:tc>
        <w:tc>
          <w:tcPr>
            <w:tcW w:w="1750" w:type="dxa"/>
            <w:shd w:val="clear" w:color="auto" w:fill="auto"/>
            <w:vAlign w:val="center"/>
          </w:tcPr>
          <w:p w14:paraId="4BEE5B80" w14:textId="77777777" w:rsidR="00274028" w:rsidRPr="003A3597" w:rsidRDefault="00F36EFC" w:rsidP="005F3596">
            <w:pPr>
              <w:jc w:val="center"/>
              <w:rPr>
                <w:rFonts w:eastAsia="Calibri"/>
                <w:sz w:val="20"/>
                <w:szCs w:val="20"/>
              </w:rPr>
            </w:pPr>
            <w:r w:rsidRPr="003A3597">
              <w:rPr>
                <w:sz w:val="20"/>
              </w:rPr>
              <w:t>8,44</w:t>
            </w:r>
          </w:p>
        </w:tc>
        <w:tc>
          <w:tcPr>
            <w:tcW w:w="1724" w:type="dxa"/>
            <w:shd w:val="clear" w:color="auto" w:fill="auto"/>
            <w:vAlign w:val="center"/>
          </w:tcPr>
          <w:p w14:paraId="123917DE" w14:textId="77777777" w:rsidR="00274028" w:rsidRPr="003A3597" w:rsidRDefault="00F36EFC" w:rsidP="005F3596">
            <w:pPr>
              <w:jc w:val="center"/>
              <w:rPr>
                <w:rFonts w:eastAsia="Calibri"/>
                <w:sz w:val="20"/>
                <w:szCs w:val="20"/>
              </w:rPr>
            </w:pPr>
            <w:r w:rsidRPr="003A3597">
              <w:rPr>
                <w:sz w:val="20"/>
              </w:rPr>
              <w:t>6,83</w:t>
            </w:r>
          </w:p>
        </w:tc>
        <w:tc>
          <w:tcPr>
            <w:tcW w:w="1649" w:type="dxa"/>
            <w:shd w:val="clear" w:color="auto" w:fill="auto"/>
            <w:vAlign w:val="center"/>
          </w:tcPr>
          <w:p w14:paraId="33555560" w14:textId="77777777" w:rsidR="00274028" w:rsidRPr="003A3597" w:rsidRDefault="00F36EFC" w:rsidP="005F3596">
            <w:pPr>
              <w:jc w:val="center"/>
              <w:rPr>
                <w:rFonts w:eastAsia="Calibri"/>
                <w:sz w:val="20"/>
                <w:szCs w:val="20"/>
              </w:rPr>
            </w:pPr>
            <w:r w:rsidRPr="003A3597">
              <w:rPr>
                <w:sz w:val="20"/>
              </w:rPr>
              <w:t>24,02</w:t>
            </w:r>
          </w:p>
        </w:tc>
        <w:tc>
          <w:tcPr>
            <w:tcW w:w="1554" w:type="dxa"/>
            <w:shd w:val="clear" w:color="auto" w:fill="auto"/>
            <w:vAlign w:val="center"/>
          </w:tcPr>
          <w:p w14:paraId="6BB9006A" w14:textId="77777777" w:rsidR="00274028" w:rsidRPr="003A3597" w:rsidRDefault="00F36EFC" w:rsidP="005F3596">
            <w:pPr>
              <w:jc w:val="center"/>
              <w:rPr>
                <w:rFonts w:eastAsia="Calibri"/>
                <w:sz w:val="20"/>
                <w:szCs w:val="20"/>
              </w:rPr>
            </w:pPr>
            <w:r w:rsidRPr="003A3597">
              <w:rPr>
                <w:sz w:val="20"/>
              </w:rPr>
              <w:t>4,21</w:t>
            </w:r>
          </w:p>
        </w:tc>
      </w:tr>
      <w:tr w:rsidR="00163F93" w:rsidRPr="003A3597" w14:paraId="2159A1B8" w14:textId="77777777" w:rsidTr="00CA6C7B">
        <w:trPr>
          <w:cantSplit/>
          <w:trHeight w:val="57"/>
        </w:trPr>
        <w:tc>
          <w:tcPr>
            <w:tcW w:w="2489" w:type="dxa"/>
            <w:tcBorders>
              <w:bottom w:val="single" w:sz="4" w:space="0" w:color="auto"/>
            </w:tcBorders>
            <w:shd w:val="clear" w:color="auto" w:fill="auto"/>
            <w:vAlign w:val="center"/>
          </w:tcPr>
          <w:p w14:paraId="661A4162" w14:textId="77777777" w:rsidR="00274028" w:rsidRPr="003A3597" w:rsidRDefault="00F36EFC" w:rsidP="00B75805">
            <w:pPr>
              <w:pStyle w:val="BMSTableText"/>
              <w:keepNext/>
              <w:tabs>
                <w:tab w:val="clear" w:pos="360"/>
              </w:tabs>
              <w:spacing w:before="0" w:after="0"/>
              <w:ind w:left="198"/>
              <w:jc w:val="left"/>
            </w:pPr>
            <w:r w:rsidRPr="003A3597">
              <w:t>Медиана (месеци)</w:t>
            </w:r>
          </w:p>
          <w:p w14:paraId="184B28C4" w14:textId="77777777" w:rsidR="00274028" w:rsidRPr="003A3597" w:rsidRDefault="00F36EFC" w:rsidP="00B75805">
            <w:pPr>
              <w:pStyle w:val="BMSTableText"/>
              <w:keepNext/>
              <w:tabs>
                <w:tab w:val="clear" w:pos="360"/>
              </w:tabs>
              <w:spacing w:before="0" w:after="0"/>
              <w:ind w:left="198"/>
              <w:jc w:val="left"/>
            </w:pPr>
            <w:r w:rsidRPr="003A3597">
              <w:t>(95% CI)</w:t>
            </w:r>
            <w:r w:rsidRPr="003A3597">
              <w:rPr>
                <w:vertAlign w:val="superscript"/>
              </w:rPr>
              <w:t>в</w:t>
            </w:r>
          </w:p>
        </w:tc>
        <w:tc>
          <w:tcPr>
            <w:tcW w:w="1750" w:type="dxa"/>
            <w:tcBorders>
              <w:bottom w:val="single" w:sz="4" w:space="0" w:color="auto"/>
            </w:tcBorders>
            <w:shd w:val="clear" w:color="auto" w:fill="auto"/>
            <w:vAlign w:val="center"/>
          </w:tcPr>
          <w:p w14:paraId="1667AAB7" w14:textId="77777777" w:rsidR="00274028" w:rsidRPr="003A3597" w:rsidRDefault="00F36EFC" w:rsidP="005F3596">
            <w:pPr>
              <w:pStyle w:val="BMSTableText"/>
              <w:spacing w:before="0" w:after="0"/>
            </w:pPr>
            <w:r w:rsidRPr="003A3597">
              <w:t>(7,16; 14,59)</w:t>
            </w:r>
          </w:p>
        </w:tc>
        <w:tc>
          <w:tcPr>
            <w:tcW w:w="1724" w:type="dxa"/>
            <w:tcBorders>
              <w:bottom w:val="single" w:sz="4" w:space="0" w:color="auto"/>
            </w:tcBorders>
            <w:shd w:val="clear" w:color="auto" w:fill="auto"/>
            <w:vAlign w:val="center"/>
          </w:tcPr>
          <w:p w14:paraId="220CFB36" w14:textId="77777777" w:rsidR="00274028" w:rsidRPr="003A3597" w:rsidRDefault="00F36EFC" w:rsidP="005F3596">
            <w:pPr>
              <w:pStyle w:val="BMSTableText"/>
              <w:spacing w:before="0" w:after="0"/>
            </w:pPr>
            <w:r w:rsidRPr="003A3597">
              <w:t>(5,59; 7,13)</w:t>
            </w:r>
          </w:p>
        </w:tc>
        <w:tc>
          <w:tcPr>
            <w:tcW w:w="1649" w:type="dxa"/>
            <w:tcBorders>
              <w:bottom w:val="single" w:sz="4" w:space="0" w:color="auto"/>
            </w:tcBorders>
            <w:shd w:val="clear" w:color="auto" w:fill="auto"/>
            <w:vAlign w:val="center"/>
          </w:tcPr>
          <w:p w14:paraId="670DFA17" w14:textId="59162DDF" w:rsidR="00274028" w:rsidRPr="003A3597" w:rsidRDefault="00F36EFC" w:rsidP="005F3596">
            <w:pPr>
              <w:pStyle w:val="BMSTableText"/>
              <w:spacing w:before="0" w:after="0"/>
            </w:pPr>
            <w:r w:rsidRPr="003A3597">
              <w:t>(8,31; N.A.)</w:t>
            </w:r>
          </w:p>
        </w:tc>
        <w:tc>
          <w:tcPr>
            <w:tcW w:w="1554" w:type="dxa"/>
            <w:tcBorders>
              <w:bottom w:val="single" w:sz="4" w:space="0" w:color="auto"/>
            </w:tcBorders>
            <w:shd w:val="clear" w:color="auto" w:fill="auto"/>
            <w:vAlign w:val="center"/>
          </w:tcPr>
          <w:p w14:paraId="1E403C65" w14:textId="77777777" w:rsidR="00274028" w:rsidRPr="003A3597" w:rsidRDefault="00F36EFC" w:rsidP="005F3596">
            <w:pPr>
              <w:pStyle w:val="BMSTableText"/>
              <w:spacing w:before="0" w:after="0"/>
            </w:pPr>
            <w:r w:rsidRPr="003A3597">
              <w:t>(2,79; 7,03)</w:t>
            </w:r>
          </w:p>
        </w:tc>
      </w:tr>
    </w:tbl>
    <w:p w14:paraId="069DDE13" w14:textId="77777777" w:rsidR="007B00F5" w:rsidRPr="003A3597" w:rsidRDefault="00F36EFC" w:rsidP="00EC19B8">
      <w:pPr>
        <w:pStyle w:val="Tablenotes"/>
      </w:pPr>
      <w:r w:rsidRPr="003A3597">
        <w:rPr>
          <w:vertAlign w:val="superscript"/>
        </w:rPr>
        <w:t>a</w:t>
      </w:r>
      <w:r w:rsidRPr="003A3597">
        <w:tab/>
        <w:t>Коефициент на риск въз основа на нестратифициран модел на Cox за пропорционалност на риска.</w:t>
      </w:r>
    </w:p>
    <w:p w14:paraId="715D244A" w14:textId="77777777" w:rsidR="007B00F5" w:rsidRPr="003A3597" w:rsidRDefault="00F36EFC" w:rsidP="00EC19B8">
      <w:pPr>
        <w:pStyle w:val="Tablenotes"/>
        <w:keepNext/>
      </w:pPr>
      <w:r w:rsidRPr="003A3597">
        <w:rPr>
          <w:vertAlign w:val="superscript"/>
        </w:rPr>
        <w:t>б</w:t>
      </w:r>
      <w:r w:rsidRPr="003A3597">
        <w:tab/>
        <w:t>Доверителният интервал базиран на метода на Clopper и Pearson</w:t>
      </w:r>
    </w:p>
    <w:p w14:paraId="1D461D3A" w14:textId="77777777" w:rsidR="007B00F5" w:rsidRPr="003A3597" w:rsidRDefault="00F36EFC" w:rsidP="00EC19B8">
      <w:pPr>
        <w:pStyle w:val="Tablenotes"/>
      </w:pPr>
      <w:r w:rsidRPr="003A3597">
        <w:rPr>
          <w:vertAlign w:val="superscript"/>
        </w:rPr>
        <w:t>в</w:t>
      </w:r>
      <w:r w:rsidRPr="003A3597">
        <w:tab/>
        <w:t>Медиана, изчислена по метода на Kaplan</w:t>
      </w:r>
      <w:r w:rsidRPr="003A3597">
        <w:noBreakHyphen/>
        <w:t>Meier</w:t>
      </w:r>
    </w:p>
    <w:p w14:paraId="25DBF4BE" w14:textId="77777777" w:rsidR="00531FF5" w:rsidRPr="003A3597" w:rsidRDefault="00531FF5" w:rsidP="005F3596">
      <w:pPr>
        <w:pStyle w:val="EMEABodyText"/>
      </w:pPr>
    </w:p>
    <w:p w14:paraId="0248D91F" w14:textId="42EA9F93" w:rsidR="00531FF5" w:rsidRPr="003A3597" w:rsidRDefault="00F36EFC" w:rsidP="005F3596">
      <w:pPr>
        <w:pStyle w:val="EMEABodyText"/>
      </w:pPr>
      <w:r w:rsidRPr="003A3597">
        <w:t>Таблица 18 обобщава резултатите за ефикасността за OS, PFS и ORR по изходна PD</w:t>
      </w:r>
      <w:r w:rsidRPr="003A3597">
        <w:noBreakHyphen/>
        <w:t>L1 туморна експресия в предварително уточнени подгрупови анализи.</w:t>
      </w:r>
    </w:p>
    <w:p w14:paraId="3FBE214D" w14:textId="77777777" w:rsidR="00531FF5" w:rsidRPr="003A3597" w:rsidRDefault="00531FF5" w:rsidP="005F3596">
      <w:pPr>
        <w:pStyle w:val="EMEABodyText"/>
      </w:pPr>
    </w:p>
    <w:p w14:paraId="73BA04CE" w14:textId="3DF8AE5B" w:rsidR="00F366D4" w:rsidRPr="003A3597" w:rsidRDefault="00F366D4" w:rsidP="0029510C">
      <w:pPr>
        <w:pStyle w:val="Heading11Bold"/>
        <w:rPr>
          <w:rFonts w:eastAsia="MS Mincho"/>
        </w:rPr>
      </w:pPr>
      <w:r w:rsidRPr="003A3597">
        <w:t>Таблица 18:</w:t>
      </w:r>
      <w:r w:rsidRPr="003A3597">
        <w:tab/>
        <w:t>Резултати за ефикасност чрез PD</w:t>
      </w:r>
      <w:r w:rsidRPr="003A3597">
        <w:noBreakHyphen/>
        <w:t>L1 туморна експресия (CA209743)</w:t>
      </w:r>
    </w:p>
    <w:tbl>
      <w:tblPr>
        <w:tblW w:w="9152" w:type="dxa"/>
        <w:tblInd w:w="-113" w:type="dxa"/>
        <w:tblLayout w:type="fixed"/>
        <w:tblCellMar>
          <w:top w:w="28" w:type="dxa"/>
          <w:bottom w:w="28" w:type="dxa"/>
        </w:tblCellMar>
        <w:tblLook w:val="04A0" w:firstRow="1" w:lastRow="0" w:firstColumn="1" w:lastColumn="0" w:noHBand="0" w:noVBand="1"/>
      </w:tblPr>
      <w:tblGrid>
        <w:gridCol w:w="2489"/>
        <w:gridCol w:w="1750"/>
        <w:gridCol w:w="1735"/>
        <w:gridCol w:w="1638"/>
        <w:gridCol w:w="1540"/>
      </w:tblGrid>
      <w:tr w:rsidR="00163F93" w:rsidRPr="003A3597" w14:paraId="11AD3CEB" w14:textId="77777777" w:rsidTr="00EA59BA">
        <w:trPr>
          <w:cantSplit/>
          <w:trHeight w:val="57"/>
          <w:tblHeader/>
        </w:trPr>
        <w:tc>
          <w:tcPr>
            <w:tcW w:w="2489" w:type="dxa"/>
            <w:tcBorders>
              <w:top w:val="single" w:sz="4" w:space="0" w:color="auto"/>
              <w:bottom w:val="single" w:sz="4" w:space="0" w:color="auto"/>
            </w:tcBorders>
            <w:shd w:val="clear" w:color="auto" w:fill="auto"/>
            <w:vAlign w:val="center"/>
          </w:tcPr>
          <w:p w14:paraId="175D3F15" w14:textId="77777777" w:rsidR="00531FF5" w:rsidRPr="003A3597" w:rsidRDefault="00531FF5" w:rsidP="005F3596">
            <w:pPr>
              <w:keepNext/>
              <w:rPr>
                <w:rFonts w:eastAsia="MS Mincho"/>
                <w:b/>
                <w:sz w:val="20"/>
                <w:szCs w:val="20"/>
                <w:lang w:eastAsia="en-GB"/>
              </w:rPr>
            </w:pPr>
          </w:p>
        </w:tc>
        <w:tc>
          <w:tcPr>
            <w:tcW w:w="3485" w:type="dxa"/>
            <w:gridSpan w:val="2"/>
            <w:tcBorders>
              <w:top w:val="single" w:sz="4" w:space="0" w:color="auto"/>
              <w:bottom w:val="single" w:sz="4" w:space="0" w:color="auto"/>
            </w:tcBorders>
            <w:shd w:val="clear" w:color="auto" w:fill="auto"/>
            <w:tcMar>
              <w:top w:w="0" w:type="dxa"/>
              <w:left w:w="57" w:type="dxa"/>
              <w:bottom w:w="0" w:type="dxa"/>
              <w:right w:w="57" w:type="dxa"/>
            </w:tcMar>
            <w:vAlign w:val="center"/>
            <w:hideMark/>
          </w:tcPr>
          <w:p w14:paraId="6F49C5EB" w14:textId="245419C8" w:rsidR="00531FF5" w:rsidRPr="003A3597" w:rsidRDefault="00752B61" w:rsidP="005F3596">
            <w:pPr>
              <w:keepNext/>
              <w:jc w:val="center"/>
              <w:rPr>
                <w:rFonts w:eastAsia="MS Mincho"/>
                <w:b/>
                <w:sz w:val="20"/>
                <w:szCs w:val="20"/>
              </w:rPr>
            </w:pPr>
            <w:r w:rsidRPr="003A3597">
              <w:rPr>
                <w:b/>
                <w:sz w:val="20"/>
              </w:rPr>
              <w:t>PD</w:t>
            </w:r>
            <w:r w:rsidRPr="003A3597">
              <w:rPr>
                <w:b/>
                <w:sz w:val="20"/>
              </w:rPr>
              <w:noBreakHyphen/>
              <w:t>L1 &lt; 1%</w:t>
            </w:r>
          </w:p>
          <w:p w14:paraId="7C3AB889" w14:textId="77777777" w:rsidR="00531FF5" w:rsidRPr="003A3597" w:rsidRDefault="00F36EFC" w:rsidP="005F3596">
            <w:pPr>
              <w:keepNext/>
              <w:jc w:val="center"/>
              <w:rPr>
                <w:rFonts w:eastAsia="MS Mincho"/>
                <w:b/>
                <w:sz w:val="20"/>
                <w:szCs w:val="20"/>
              </w:rPr>
            </w:pPr>
            <w:r w:rsidRPr="003A3597">
              <w:rPr>
                <w:b/>
                <w:sz w:val="20"/>
              </w:rPr>
              <w:t>(n = 135)</w:t>
            </w:r>
          </w:p>
        </w:tc>
        <w:tc>
          <w:tcPr>
            <w:tcW w:w="3178" w:type="dxa"/>
            <w:gridSpan w:val="2"/>
            <w:tcBorders>
              <w:top w:val="single" w:sz="4" w:space="0" w:color="auto"/>
              <w:bottom w:val="single" w:sz="4" w:space="0" w:color="auto"/>
            </w:tcBorders>
            <w:shd w:val="clear" w:color="auto" w:fill="auto"/>
            <w:tcMar>
              <w:top w:w="0" w:type="dxa"/>
              <w:left w:w="57" w:type="dxa"/>
              <w:bottom w:w="0" w:type="dxa"/>
              <w:right w:w="57" w:type="dxa"/>
            </w:tcMar>
            <w:vAlign w:val="center"/>
            <w:hideMark/>
          </w:tcPr>
          <w:p w14:paraId="73C65CD2" w14:textId="166B3AED" w:rsidR="00531FF5" w:rsidRPr="003A3597" w:rsidRDefault="00752B61" w:rsidP="005F3596">
            <w:pPr>
              <w:keepNext/>
              <w:jc w:val="center"/>
              <w:rPr>
                <w:rFonts w:eastAsia="MS Mincho"/>
                <w:b/>
                <w:sz w:val="20"/>
                <w:szCs w:val="20"/>
              </w:rPr>
            </w:pPr>
            <w:r w:rsidRPr="003A3597">
              <w:rPr>
                <w:b/>
                <w:sz w:val="20"/>
              </w:rPr>
              <w:t>PD</w:t>
            </w:r>
            <w:r w:rsidRPr="003A3597">
              <w:rPr>
                <w:b/>
                <w:sz w:val="20"/>
              </w:rPr>
              <w:noBreakHyphen/>
              <w:t>L1 ≥ 1%</w:t>
            </w:r>
          </w:p>
          <w:p w14:paraId="1BE3EAA3" w14:textId="77777777" w:rsidR="00531FF5" w:rsidRPr="003A3597" w:rsidRDefault="00F36EFC" w:rsidP="005F3596">
            <w:pPr>
              <w:keepNext/>
              <w:jc w:val="center"/>
              <w:rPr>
                <w:rFonts w:eastAsia="MS Mincho"/>
                <w:b/>
                <w:sz w:val="20"/>
                <w:szCs w:val="20"/>
              </w:rPr>
            </w:pPr>
            <w:r w:rsidRPr="003A3597">
              <w:rPr>
                <w:b/>
                <w:sz w:val="20"/>
              </w:rPr>
              <w:t>(n = 451)</w:t>
            </w:r>
          </w:p>
        </w:tc>
      </w:tr>
      <w:tr w:rsidR="00163F93" w:rsidRPr="003A3597" w14:paraId="236FB779" w14:textId="77777777" w:rsidTr="00EA59BA">
        <w:trPr>
          <w:cantSplit/>
          <w:trHeight w:val="57"/>
          <w:tblHeader/>
        </w:trPr>
        <w:tc>
          <w:tcPr>
            <w:tcW w:w="2489" w:type="dxa"/>
            <w:tcBorders>
              <w:top w:val="single" w:sz="4" w:space="0" w:color="auto"/>
              <w:bottom w:val="single" w:sz="4" w:space="0" w:color="auto"/>
            </w:tcBorders>
            <w:shd w:val="clear" w:color="auto" w:fill="auto"/>
            <w:vAlign w:val="center"/>
          </w:tcPr>
          <w:p w14:paraId="3E06C4B6" w14:textId="77777777" w:rsidR="00531FF5" w:rsidRPr="003A3597" w:rsidRDefault="00531FF5" w:rsidP="005F3596">
            <w:pPr>
              <w:keepNext/>
              <w:rPr>
                <w:rFonts w:eastAsia="MS Mincho"/>
                <w:b/>
                <w:sz w:val="20"/>
                <w:szCs w:val="20"/>
                <w:lang w:eastAsia="en-GB"/>
              </w:rPr>
            </w:pPr>
          </w:p>
        </w:tc>
        <w:tc>
          <w:tcPr>
            <w:tcW w:w="1750" w:type="dxa"/>
            <w:tcBorders>
              <w:top w:val="single" w:sz="4" w:space="0" w:color="auto"/>
              <w:bottom w:val="single" w:sz="4" w:space="0" w:color="auto"/>
            </w:tcBorders>
            <w:shd w:val="clear" w:color="auto" w:fill="auto"/>
            <w:tcMar>
              <w:top w:w="0" w:type="dxa"/>
              <w:left w:w="57" w:type="dxa"/>
              <w:bottom w:w="0" w:type="dxa"/>
              <w:right w:w="57" w:type="dxa"/>
            </w:tcMar>
            <w:vAlign w:val="center"/>
            <w:hideMark/>
          </w:tcPr>
          <w:p w14:paraId="59D5C1C0" w14:textId="77777777" w:rsidR="00F07D1E" w:rsidRPr="003A3597" w:rsidRDefault="00F36EFC" w:rsidP="005F3596">
            <w:pPr>
              <w:keepNext/>
              <w:jc w:val="center"/>
              <w:rPr>
                <w:b/>
                <w:sz w:val="20"/>
                <w:szCs w:val="20"/>
              </w:rPr>
            </w:pPr>
            <w:r w:rsidRPr="003A3597">
              <w:rPr>
                <w:b/>
                <w:sz w:val="20"/>
              </w:rPr>
              <w:t>ипилимумаб (ipilimumab)</w:t>
            </w:r>
          </w:p>
          <w:p w14:paraId="7F6CD02B" w14:textId="77777777" w:rsidR="00F07D1E" w:rsidRPr="003A3597" w:rsidRDefault="00F36EFC" w:rsidP="005F3596">
            <w:pPr>
              <w:keepNext/>
              <w:jc w:val="center"/>
              <w:rPr>
                <w:b/>
                <w:sz w:val="20"/>
                <w:szCs w:val="20"/>
              </w:rPr>
            </w:pPr>
            <w:r w:rsidRPr="003A3597">
              <w:rPr>
                <w:b/>
                <w:sz w:val="20"/>
              </w:rPr>
              <w:t>+</w:t>
            </w:r>
          </w:p>
          <w:p w14:paraId="0E294B5B" w14:textId="7876C4E7" w:rsidR="00531FF5" w:rsidRPr="003A3597" w:rsidRDefault="00F36EFC" w:rsidP="005F3596">
            <w:pPr>
              <w:keepNext/>
              <w:jc w:val="center"/>
              <w:rPr>
                <w:rFonts w:eastAsia="MS Mincho"/>
                <w:b/>
                <w:sz w:val="20"/>
                <w:szCs w:val="20"/>
              </w:rPr>
            </w:pPr>
            <w:r w:rsidRPr="003A3597">
              <w:rPr>
                <w:b/>
                <w:sz w:val="20"/>
              </w:rPr>
              <w:t>ниволумаб</w:t>
            </w:r>
          </w:p>
          <w:p w14:paraId="613C881F" w14:textId="77777777" w:rsidR="00531FF5" w:rsidRPr="003A3597" w:rsidRDefault="00F36EFC" w:rsidP="005F3596">
            <w:pPr>
              <w:keepNext/>
              <w:jc w:val="center"/>
              <w:rPr>
                <w:rFonts w:eastAsia="MS Mincho"/>
                <w:b/>
                <w:sz w:val="20"/>
                <w:szCs w:val="20"/>
              </w:rPr>
            </w:pPr>
            <w:r w:rsidRPr="003A3597">
              <w:rPr>
                <w:b/>
                <w:sz w:val="20"/>
              </w:rPr>
              <w:t>(n = 57)</w:t>
            </w:r>
          </w:p>
        </w:tc>
        <w:tc>
          <w:tcPr>
            <w:tcW w:w="1735" w:type="dxa"/>
            <w:tcBorders>
              <w:top w:val="single" w:sz="4" w:space="0" w:color="auto"/>
              <w:bottom w:val="single" w:sz="4" w:space="0" w:color="auto"/>
            </w:tcBorders>
            <w:shd w:val="clear" w:color="auto" w:fill="auto"/>
            <w:tcMar>
              <w:top w:w="0" w:type="dxa"/>
              <w:left w:w="57" w:type="dxa"/>
              <w:bottom w:w="0" w:type="dxa"/>
              <w:right w:w="57" w:type="dxa"/>
            </w:tcMar>
            <w:hideMark/>
          </w:tcPr>
          <w:p w14:paraId="6A3EF197" w14:textId="77777777" w:rsidR="00531FF5" w:rsidRPr="003A3597" w:rsidRDefault="00F36EFC" w:rsidP="005F3596">
            <w:pPr>
              <w:keepNext/>
              <w:jc w:val="center"/>
              <w:rPr>
                <w:rFonts w:eastAsia="MS Mincho"/>
                <w:b/>
                <w:sz w:val="20"/>
                <w:szCs w:val="20"/>
              </w:rPr>
            </w:pPr>
            <w:r w:rsidRPr="003A3597">
              <w:rPr>
                <w:b/>
                <w:sz w:val="20"/>
              </w:rPr>
              <w:t>химиотерапия</w:t>
            </w:r>
          </w:p>
          <w:p w14:paraId="0BC71004" w14:textId="77777777" w:rsidR="00531FF5" w:rsidRPr="003A3597" w:rsidRDefault="00F36EFC" w:rsidP="005F3596">
            <w:pPr>
              <w:keepNext/>
              <w:jc w:val="center"/>
              <w:rPr>
                <w:rFonts w:eastAsia="MS Mincho"/>
                <w:b/>
                <w:sz w:val="20"/>
                <w:szCs w:val="20"/>
              </w:rPr>
            </w:pPr>
            <w:r w:rsidRPr="003A3597">
              <w:rPr>
                <w:b/>
                <w:sz w:val="20"/>
              </w:rPr>
              <w:t>(n = 78)</w:t>
            </w:r>
          </w:p>
        </w:tc>
        <w:tc>
          <w:tcPr>
            <w:tcW w:w="1638" w:type="dxa"/>
            <w:tcBorders>
              <w:top w:val="single" w:sz="4" w:space="0" w:color="auto"/>
              <w:bottom w:val="single" w:sz="4" w:space="0" w:color="auto"/>
            </w:tcBorders>
            <w:shd w:val="clear" w:color="auto" w:fill="auto"/>
            <w:tcMar>
              <w:top w:w="0" w:type="dxa"/>
              <w:left w:w="57" w:type="dxa"/>
              <w:bottom w:w="0" w:type="dxa"/>
              <w:right w:w="57" w:type="dxa"/>
            </w:tcMar>
            <w:vAlign w:val="center"/>
            <w:hideMark/>
          </w:tcPr>
          <w:p w14:paraId="66638900" w14:textId="77777777" w:rsidR="00F07D1E" w:rsidRPr="003A3597" w:rsidRDefault="00F36EFC" w:rsidP="005F3596">
            <w:pPr>
              <w:keepNext/>
              <w:jc w:val="center"/>
              <w:rPr>
                <w:b/>
                <w:sz w:val="20"/>
                <w:szCs w:val="20"/>
              </w:rPr>
            </w:pPr>
            <w:r w:rsidRPr="003A3597">
              <w:rPr>
                <w:b/>
                <w:sz w:val="20"/>
              </w:rPr>
              <w:t>ипилимумаб (ipilimumab)</w:t>
            </w:r>
          </w:p>
          <w:p w14:paraId="71532D81" w14:textId="77777777" w:rsidR="00F07D1E" w:rsidRPr="003A3597" w:rsidRDefault="00F36EFC" w:rsidP="005F3596">
            <w:pPr>
              <w:keepNext/>
              <w:jc w:val="center"/>
              <w:rPr>
                <w:b/>
                <w:sz w:val="20"/>
                <w:szCs w:val="20"/>
              </w:rPr>
            </w:pPr>
            <w:r w:rsidRPr="003A3597">
              <w:rPr>
                <w:b/>
                <w:sz w:val="20"/>
              </w:rPr>
              <w:t>+</w:t>
            </w:r>
          </w:p>
          <w:p w14:paraId="353353AF" w14:textId="77777777" w:rsidR="00F07D1E" w:rsidRPr="003A3597" w:rsidRDefault="00F36EFC" w:rsidP="005F3596">
            <w:pPr>
              <w:keepNext/>
              <w:jc w:val="center"/>
              <w:rPr>
                <w:b/>
                <w:sz w:val="20"/>
                <w:szCs w:val="20"/>
              </w:rPr>
            </w:pPr>
            <w:r w:rsidRPr="003A3597">
              <w:rPr>
                <w:b/>
                <w:sz w:val="20"/>
              </w:rPr>
              <w:t>ниволумаб</w:t>
            </w:r>
          </w:p>
          <w:p w14:paraId="30E796FA" w14:textId="1F059BB6" w:rsidR="00531FF5" w:rsidRPr="003A3597" w:rsidRDefault="00F36EFC" w:rsidP="005F3596">
            <w:pPr>
              <w:keepNext/>
              <w:jc w:val="center"/>
              <w:rPr>
                <w:rFonts w:eastAsia="MS Mincho"/>
                <w:b/>
                <w:sz w:val="20"/>
                <w:szCs w:val="20"/>
              </w:rPr>
            </w:pPr>
            <w:r w:rsidRPr="003A3597">
              <w:rPr>
                <w:b/>
                <w:sz w:val="20"/>
              </w:rPr>
              <w:t>(n = 232)</w:t>
            </w:r>
          </w:p>
        </w:tc>
        <w:tc>
          <w:tcPr>
            <w:tcW w:w="1540" w:type="dxa"/>
            <w:tcBorders>
              <w:top w:val="single" w:sz="4" w:space="0" w:color="auto"/>
              <w:bottom w:val="single" w:sz="4" w:space="0" w:color="auto"/>
            </w:tcBorders>
            <w:shd w:val="clear" w:color="auto" w:fill="auto"/>
            <w:tcMar>
              <w:top w:w="0" w:type="dxa"/>
              <w:left w:w="57" w:type="dxa"/>
              <w:bottom w:w="0" w:type="dxa"/>
              <w:right w:w="57" w:type="dxa"/>
            </w:tcMar>
            <w:hideMark/>
          </w:tcPr>
          <w:p w14:paraId="3F97CF69" w14:textId="77777777" w:rsidR="00531FF5" w:rsidRPr="003A3597" w:rsidRDefault="00F36EFC" w:rsidP="005F3596">
            <w:pPr>
              <w:keepNext/>
              <w:jc w:val="center"/>
              <w:rPr>
                <w:rFonts w:eastAsia="MS Mincho"/>
                <w:b/>
                <w:sz w:val="20"/>
                <w:szCs w:val="20"/>
              </w:rPr>
            </w:pPr>
            <w:r w:rsidRPr="003A3597">
              <w:rPr>
                <w:b/>
                <w:sz w:val="20"/>
              </w:rPr>
              <w:t>химиотерапия</w:t>
            </w:r>
          </w:p>
          <w:p w14:paraId="3DFCB9C6" w14:textId="77777777" w:rsidR="00531FF5" w:rsidRPr="003A3597" w:rsidRDefault="00F36EFC" w:rsidP="005F3596">
            <w:pPr>
              <w:keepNext/>
              <w:jc w:val="center"/>
              <w:rPr>
                <w:rFonts w:eastAsia="MS Mincho"/>
                <w:b/>
                <w:sz w:val="20"/>
                <w:szCs w:val="20"/>
              </w:rPr>
            </w:pPr>
            <w:r w:rsidRPr="003A3597">
              <w:rPr>
                <w:b/>
                <w:sz w:val="20"/>
              </w:rPr>
              <w:t>(n = 219)</w:t>
            </w:r>
          </w:p>
        </w:tc>
      </w:tr>
      <w:tr w:rsidR="00163F93" w:rsidRPr="003A3597" w14:paraId="63526F5C" w14:textId="77777777" w:rsidTr="00EA59BA">
        <w:trPr>
          <w:cantSplit/>
          <w:trHeight w:val="57"/>
        </w:trPr>
        <w:tc>
          <w:tcPr>
            <w:tcW w:w="9152" w:type="dxa"/>
            <w:gridSpan w:val="5"/>
            <w:tcBorders>
              <w:top w:val="single" w:sz="4" w:space="0" w:color="auto"/>
            </w:tcBorders>
            <w:shd w:val="clear" w:color="auto" w:fill="auto"/>
            <w:vAlign w:val="center"/>
            <w:hideMark/>
          </w:tcPr>
          <w:p w14:paraId="0FDE6EEF" w14:textId="77777777" w:rsidR="00531FF5" w:rsidRPr="003A3597" w:rsidRDefault="00F36EFC" w:rsidP="005F3596">
            <w:pPr>
              <w:pStyle w:val="BMSTableText"/>
              <w:keepNext/>
              <w:spacing w:before="0" w:after="0"/>
              <w:jc w:val="left"/>
              <w:rPr>
                <w:b/>
              </w:rPr>
            </w:pPr>
            <w:r w:rsidRPr="003A3597">
              <w:rPr>
                <w:b/>
              </w:rPr>
              <w:t>Обща преживяемост</w:t>
            </w:r>
          </w:p>
        </w:tc>
      </w:tr>
      <w:tr w:rsidR="00163F93" w:rsidRPr="003A3597" w14:paraId="19B7436B" w14:textId="77777777" w:rsidTr="00EA59BA">
        <w:trPr>
          <w:cantSplit/>
          <w:trHeight w:val="57"/>
        </w:trPr>
        <w:tc>
          <w:tcPr>
            <w:tcW w:w="2489" w:type="dxa"/>
            <w:shd w:val="clear" w:color="auto" w:fill="auto"/>
            <w:vAlign w:val="center"/>
            <w:hideMark/>
          </w:tcPr>
          <w:p w14:paraId="6C870086" w14:textId="68191981" w:rsidR="00531FF5" w:rsidRPr="003A3597" w:rsidRDefault="00F36EFC" w:rsidP="005F3596">
            <w:pPr>
              <w:pStyle w:val="BMSTableText"/>
              <w:keepNext/>
              <w:spacing w:before="0" w:after="0"/>
              <w:ind w:left="198"/>
              <w:jc w:val="left"/>
            </w:pPr>
            <w:r w:rsidRPr="003A3597">
              <w:t>Събития</w:t>
            </w:r>
          </w:p>
        </w:tc>
        <w:tc>
          <w:tcPr>
            <w:tcW w:w="1750" w:type="dxa"/>
            <w:shd w:val="clear" w:color="auto" w:fill="auto"/>
            <w:tcMar>
              <w:top w:w="0" w:type="dxa"/>
              <w:left w:w="57" w:type="dxa"/>
              <w:bottom w:w="0" w:type="dxa"/>
              <w:right w:w="57" w:type="dxa"/>
            </w:tcMar>
            <w:vAlign w:val="center"/>
            <w:hideMark/>
          </w:tcPr>
          <w:p w14:paraId="122C084C" w14:textId="77777777" w:rsidR="00531FF5" w:rsidRPr="003A3597" w:rsidRDefault="00F36EFC" w:rsidP="005F3596">
            <w:pPr>
              <w:pStyle w:val="BMSTableText"/>
              <w:spacing w:before="0" w:after="0"/>
              <w:ind w:left="720" w:hanging="720"/>
            </w:pPr>
            <w:r w:rsidRPr="003A3597">
              <w:t>40</w:t>
            </w:r>
          </w:p>
        </w:tc>
        <w:tc>
          <w:tcPr>
            <w:tcW w:w="1735" w:type="dxa"/>
            <w:shd w:val="clear" w:color="auto" w:fill="auto"/>
            <w:tcMar>
              <w:top w:w="0" w:type="dxa"/>
              <w:left w:w="57" w:type="dxa"/>
              <w:bottom w:w="0" w:type="dxa"/>
              <w:right w:w="57" w:type="dxa"/>
            </w:tcMar>
            <w:vAlign w:val="center"/>
            <w:hideMark/>
          </w:tcPr>
          <w:p w14:paraId="3E470993" w14:textId="77777777" w:rsidR="00531FF5" w:rsidRPr="003A3597" w:rsidRDefault="00F36EFC" w:rsidP="005F3596">
            <w:pPr>
              <w:pStyle w:val="BMSTableText"/>
              <w:spacing w:before="0" w:after="0"/>
              <w:ind w:left="720" w:hanging="720"/>
            </w:pPr>
            <w:r w:rsidRPr="003A3597">
              <w:t>58</w:t>
            </w:r>
          </w:p>
        </w:tc>
        <w:tc>
          <w:tcPr>
            <w:tcW w:w="1638" w:type="dxa"/>
            <w:shd w:val="clear" w:color="auto" w:fill="auto"/>
            <w:tcMar>
              <w:top w:w="0" w:type="dxa"/>
              <w:left w:w="57" w:type="dxa"/>
              <w:bottom w:w="0" w:type="dxa"/>
              <w:right w:w="57" w:type="dxa"/>
            </w:tcMar>
            <w:vAlign w:val="center"/>
            <w:hideMark/>
          </w:tcPr>
          <w:p w14:paraId="46472E8F" w14:textId="77777777" w:rsidR="00531FF5" w:rsidRPr="003A3597" w:rsidRDefault="00F36EFC" w:rsidP="005F3596">
            <w:pPr>
              <w:pStyle w:val="BMSTableText"/>
              <w:spacing w:before="0" w:after="0"/>
              <w:ind w:left="720" w:hanging="720"/>
            </w:pPr>
            <w:r w:rsidRPr="003A3597">
              <w:t>150</w:t>
            </w:r>
          </w:p>
        </w:tc>
        <w:tc>
          <w:tcPr>
            <w:tcW w:w="1540" w:type="dxa"/>
            <w:shd w:val="clear" w:color="auto" w:fill="auto"/>
            <w:tcMar>
              <w:top w:w="0" w:type="dxa"/>
              <w:left w:w="57" w:type="dxa"/>
              <w:bottom w:w="0" w:type="dxa"/>
              <w:right w:w="57" w:type="dxa"/>
            </w:tcMar>
            <w:vAlign w:val="center"/>
            <w:hideMark/>
          </w:tcPr>
          <w:p w14:paraId="33D1FBD7" w14:textId="77777777" w:rsidR="00531FF5" w:rsidRPr="003A3597" w:rsidRDefault="00F36EFC" w:rsidP="005F3596">
            <w:pPr>
              <w:pStyle w:val="BMSTableText"/>
              <w:spacing w:before="0" w:after="0"/>
              <w:ind w:left="720" w:hanging="720"/>
            </w:pPr>
            <w:r w:rsidRPr="003A3597">
              <w:t>157</w:t>
            </w:r>
          </w:p>
        </w:tc>
      </w:tr>
      <w:tr w:rsidR="00163F93" w:rsidRPr="003A3597" w14:paraId="2B5F6CF5" w14:textId="77777777" w:rsidTr="00EA59BA">
        <w:trPr>
          <w:cantSplit/>
          <w:trHeight w:val="57"/>
        </w:trPr>
        <w:tc>
          <w:tcPr>
            <w:tcW w:w="2489" w:type="dxa"/>
            <w:shd w:val="clear" w:color="auto" w:fill="auto"/>
            <w:vAlign w:val="center"/>
            <w:hideMark/>
          </w:tcPr>
          <w:p w14:paraId="26A23152" w14:textId="5C819F73" w:rsidR="00531FF5" w:rsidRPr="003A3597" w:rsidRDefault="00F36EFC" w:rsidP="005F3596">
            <w:pPr>
              <w:keepNext/>
              <w:ind w:left="567"/>
              <w:rPr>
                <w:rFonts w:eastAsia="MS Mincho"/>
                <w:sz w:val="20"/>
                <w:szCs w:val="20"/>
              </w:rPr>
            </w:pPr>
            <w:r w:rsidRPr="003A3597">
              <w:rPr>
                <w:sz w:val="20"/>
              </w:rPr>
              <w:t>Коефициент на риск</w:t>
            </w:r>
          </w:p>
          <w:p w14:paraId="374ADB46" w14:textId="26ECC213" w:rsidR="00531FF5" w:rsidRPr="003A3597" w:rsidRDefault="00F36EFC" w:rsidP="005F3596">
            <w:pPr>
              <w:keepNext/>
              <w:ind w:left="567"/>
              <w:rPr>
                <w:rFonts w:eastAsia="MS Mincho"/>
                <w:sz w:val="20"/>
                <w:szCs w:val="20"/>
              </w:rPr>
            </w:pPr>
            <w:r w:rsidRPr="003A3597">
              <w:rPr>
                <w:sz w:val="20"/>
              </w:rPr>
              <w:t>(95% CI)</w:t>
            </w:r>
            <w:r w:rsidRPr="003A3597">
              <w:rPr>
                <w:sz w:val="20"/>
                <w:vertAlign w:val="superscript"/>
              </w:rPr>
              <w:t>a</w:t>
            </w:r>
          </w:p>
        </w:tc>
        <w:tc>
          <w:tcPr>
            <w:tcW w:w="3485" w:type="dxa"/>
            <w:gridSpan w:val="2"/>
            <w:shd w:val="clear" w:color="auto" w:fill="auto"/>
            <w:tcMar>
              <w:top w:w="0" w:type="dxa"/>
              <w:left w:w="57" w:type="dxa"/>
              <w:bottom w:w="0" w:type="dxa"/>
              <w:right w:w="57" w:type="dxa"/>
            </w:tcMar>
            <w:vAlign w:val="center"/>
            <w:hideMark/>
          </w:tcPr>
          <w:p w14:paraId="6392AA3B" w14:textId="77777777" w:rsidR="00541E93" w:rsidRPr="003A3597" w:rsidRDefault="00F36EFC" w:rsidP="005F3596">
            <w:pPr>
              <w:jc w:val="center"/>
              <w:rPr>
                <w:sz w:val="20"/>
                <w:szCs w:val="20"/>
              </w:rPr>
            </w:pPr>
            <w:r w:rsidRPr="003A3597">
              <w:rPr>
                <w:sz w:val="20"/>
              </w:rPr>
              <w:t>0,94</w:t>
            </w:r>
          </w:p>
          <w:p w14:paraId="4DCAE704" w14:textId="5378FD1A" w:rsidR="00531FF5" w:rsidRPr="003A3597" w:rsidRDefault="00F36EFC" w:rsidP="005F3596">
            <w:pPr>
              <w:jc w:val="center"/>
              <w:rPr>
                <w:rFonts w:eastAsia="MS Mincho"/>
                <w:sz w:val="20"/>
                <w:szCs w:val="20"/>
              </w:rPr>
            </w:pPr>
            <w:r w:rsidRPr="003A3597">
              <w:rPr>
                <w:sz w:val="20"/>
              </w:rPr>
              <w:t>(0,62; 1,40)</w:t>
            </w:r>
          </w:p>
        </w:tc>
        <w:tc>
          <w:tcPr>
            <w:tcW w:w="3178" w:type="dxa"/>
            <w:gridSpan w:val="2"/>
            <w:shd w:val="clear" w:color="auto" w:fill="auto"/>
            <w:tcMar>
              <w:top w:w="0" w:type="dxa"/>
              <w:left w:w="57" w:type="dxa"/>
              <w:bottom w:w="0" w:type="dxa"/>
              <w:right w:w="57" w:type="dxa"/>
            </w:tcMar>
            <w:vAlign w:val="center"/>
            <w:hideMark/>
          </w:tcPr>
          <w:p w14:paraId="78D65458" w14:textId="77777777" w:rsidR="00541E93" w:rsidRPr="003A3597" w:rsidRDefault="00F36EFC" w:rsidP="005F3596">
            <w:pPr>
              <w:jc w:val="center"/>
              <w:rPr>
                <w:sz w:val="20"/>
                <w:szCs w:val="20"/>
              </w:rPr>
            </w:pPr>
            <w:r w:rsidRPr="003A3597">
              <w:rPr>
                <w:sz w:val="20"/>
              </w:rPr>
              <w:t>0,69</w:t>
            </w:r>
          </w:p>
          <w:p w14:paraId="7C0D7571" w14:textId="0C9986D5" w:rsidR="00531FF5" w:rsidRPr="003A3597" w:rsidRDefault="00F36EFC" w:rsidP="005F3596">
            <w:pPr>
              <w:jc w:val="center"/>
              <w:rPr>
                <w:rFonts w:eastAsia="MS Mincho"/>
                <w:sz w:val="20"/>
                <w:szCs w:val="20"/>
              </w:rPr>
            </w:pPr>
            <w:r w:rsidRPr="003A3597">
              <w:rPr>
                <w:sz w:val="20"/>
              </w:rPr>
              <w:t>(0,55; 0,87)</w:t>
            </w:r>
          </w:p>
        </w:tc>
      </w:tr>
      <w:tr w:rsidR="00163F93" w:rsidRPr="003A3597" w14:paraId="352486DE" w14:textId="77777777" w:rsidTr="00EA59BA">
        <w:trPr>
          <w:cantSplit/>
          <w:trHeight w:val="57"/>
        </w:trPr>
        <w:tc>
          <w:tcPr>
            <w:tcW w:w="2489" w:type="dxa"/>
            <w:shd w:val="clear" w:color="auto" w:fill="auto"/>
            <w:vAlign w:val="center"/>
            <w:hideMark/>
          </w:tcPr>
          <w:p w14:paraId="06E3C50E" w14:textId="77777777" w:rsidR="00531FF5" w:rsidRPr="003A3597" w:rsidRDefault="00F36EFC" w:rsidP="005F3596">
            <w:pPr>
              <w:pStyle w:val="BMSTableText"/>
              <w:keepNext/>
              <w:spacing w:before="0" w:after="0"/>
              <w:ind w:left="198"/>
              <w:jc w:val="left"/>
            </w:pPr>
            <w:r w:rsidRPr="003A3597">
              <w:t>Медиана (месеци)</w:t>
            </w:r>
          </w:p>
          <w:p w14:paraId="6B0B5997" w14:textId="77777777" w:rsidR="00531FF5" w:rsidRPr="003A3597" w:rsidRDefault="00F36EFC" w:rsidP="005F3596">
            <w:pPr>
              <w:pStyle w:val="BMSTableText"/>
              <w:keepNext/>
              <w:spacing w:before="0" w:after="0"/>
              <w:ind w:left="198"/>
              <w:jc w:val="left"/>
            </w:pPr>
            <w:r w:rsidRPr="003A3597">
              <w:t>(95% CI)</w:t>
            </w:r>
            <w:r w:rsidRPr="003A3597">
              <w:rPr>
                <w:vertAlign w:val="superscript"/>
              </w:rPr>
              <w:t>б</w:t>
            </w:r>
          </w:p>
        </w:tc>
        <w:tc>
          <w:tcPr>
            <w:tcW w:w="1750" w:type="dxa"/>
            <w:shd w:val="clear" w:color="auto" w:fill="auto"/>
            <w:tcMar>
              <w:top w:w="0" w:type="dxa"/>
              <w:left w:w="57" w:type="dxa"/>
              <w:bottom w:w="0" w:type="dxa"/>
              <w:right w:w="57" w:type="dxa"/>
            </w:tcMar>
            <w:vAlign w:val="center"/>
          </w:tcPr>
          <w:p w14:paraId="2D78D5D7" w14:textId="77777777" w:rsidR="00531FF5" w:rsidRPr="003A3597" w:rsidRDefault="00F36EFC" w:rsidP="005F3596">
            <w:pPr>
              <w:pStyle w:val="BMSTableText"/>
              <w:spacing w:before="0" w:after="0"/>
              <w:ind w:left="720" w:hanging="720"/>
            </w:pPr>
            <w:r w:rsidRPr="003A3597">
              <w:t>17,3</w:t>
            </w:r>
          </w:p>
          <w:p w14:paraId="0FB066CF" w14:textId="77777777" w:rsidR="00531FF5" w:rsidRPr="003A3597" w:rsidRDefault="00F36EFC" w:rsidP="005F3596">
            <w:pPr>
              <w:pStyle w:val="BMSTableText"/>
              <w:spacing w:before="0" w:after="0"/>
              <w:ind w:left="720" w:hanging="720"/>
            </w:pPr>
            <w:r w:rsidRPr="003A3597">
              <w:t>(10,1; 24,3)</w:t>
            </w:r>
          </w:p>
        </w:tc>
        <w:tc>
          <w:tcPr>
            <w:tcW w:w="1735" w:type="dxa"/>
            <w:shd w:val="clear" w:color="auto" w:fill="auto"/>
            <w:tcMar>
              <w:top w:w="0" w:type="dxa"/>
              <w:left w:w="57" w:type="dxa"/>
              <w:bottom w:w="0" w:type="dxa"/>
              <w:right w:w="57" w:type="dxa"/>
            </w:tcMar>
            <w:vAlign w:val="center"/>
          </w:tcPr>
          <w:p w14:paraId="7D64D489" w14:textId="77777777" w:rsidR="00531FF5" w:rsidRPr="003A3597" w:rsidRDefault="00F36EFC" w:rsidP="005F3596">
            <w:pPr>
              <w:pStyle w:val="BMSTableText"/>
              <w:spacing w:before="0" w:after="0"/>
              <w:ind w:left="720" w:hanging="720"/>
            </w:pPr>
            <w:r w:rsidRPr="003A3597">
              <w:t>16,5</w:t>
            </w:r>
          </w:p>
          <w:p w14:paraId="203A7499" w14:textId="77777777" w:rsidR="00531FF5" w:rsidRPr="003A3597" w:rsidRDefault="00F36EFC" w:rsidP="005F3596">
            <w:pPr>
              <w:pStyle w:val="BMSTableText"/>
              <w:spacing w:before="0" w:after="0"/>
              <w:ind w:left="720" w:hanging="720"/>
            </w:pPr>
            <w:r w:rsidRPr="003A3597">
              <w:t>(13,4; 20,5)</w:t>
            </w:r>
          </w:p>
        </w:tc>
        <w:tc>
          <w:tcPr>
            <w:tcW w:w="1638" w:type="dxa"/>
            <w:shd w:val="clear" w:color="auto" w:fill="auto"/>
            <w:tcMar>
              <w:top w:w="0" w:type="dxa"/>
              <w:left w:w="57" w:type="dxa"/>
              <w:bottom w:w="0" w:type="dxa"/>
              <w:right w:w="57" w:type="dxa"/>
            </w:tcMar>
            <w:vAlign w:val="center"/>
          </w:tcPr>
          <w:p w14:paraId="7D97C98D" w14:textId="77777777" w:rsidR="00531FF5" w:rsidRPr="003A3597" w:rsidRDefault="00F36EFC" w:rsidP="005F3596">
            <w:pPr>
              <w:pStyle w:val="BMSTableText"/>
              <w:spacing w:before="0" w:after="0"/>
              <w:ind w:left="720" w:hanging="720"/>
            </w:pPr>
            <w:r w:rsidRPr="003A3597">
              <w:t>18,0</w:t>
            </w:r>
          </w:p>
          <w:p w14:paraId="431C1A5D" w14:textId="77777777" w:rsidR="00531FF5" w:rsidRPr="003A3597" w:rsidRDefault="00F36EFC" w:rsidP="005F3596">
            <w:pPr>
              <w:pStyle w:val="BMSTableText"/>
              <w:spacing w:before="0" w:after="0"/>
              <w:ind w:left="720" w:hanging="720"/>
            </w:pPr>
            <w:r w:rsidRPr="003A3597">
              <w:t>(16,8; 21,5)</w:t>
            </w:r>
          </w:p>
        </w:tc>
        <w:tc>
          <w:tcPr>
            <w:tcW w:w="1540" w:type="dxa"/>
            <w:shd w:val="clear" w:color="auto" w:fill="auto"/>
            <w:tcMar>
              <w:top w:w="0" w:type="dxa"/>
              <w:left w:w="57" w:type="dxa"/>
              <w:bottom w:w="0" w:type="dxa"/>
              <w:right w:w="57" w:type="dxa"/>
            </w:tcMar>
            <w:vAlign w:val="center"/>
          </w:tcPr>
          <w:p w14:paraId="282C2A3E" w14:textId="77777777" w:rsidR="00531FF5" w:rsidRPr="003A3597" w:rsidRDefault="00F36EFC" w:rsidP="005F3596">
            <w:pPr>
              <w:pStyle w:val="BMSTableText"/>
              <w:spacing w:before="0" w:after="0"/>
              <w:ind w:left="720" w:hanging="720"/>
            </w:pPr>
            <w:r w:rsidRPr="003A3597">
              <w:t>13,3</w:t>
            </w:r>
          </w:p>
          <w:p w14:paraId="415D58CD" w14:textId="77777777" w:rsidR="00531FF5" w:rsidRPr="003A3597" w:rsidRDefault="00F36EFC" w:rsidP="005F3596">
            <w:pPr>
              <w:pStyle w:val="BMSTableText"/>
              <w:spacing w:before="0" w:after="0"/>
              <w:ind w:left="720" w:hanging="720"/>
            </w:pPr>
            <w:r w:rsidRPr="003A3597">
              <w:t>(11,6; 15,4)</w:t>
            </w:r>
          </w:p>
        </w:tc>
      </w:tr>
      <w:tr w:rsidR="00163F93" w:rsidRPr="003A3597" w14:paraId="1F9E065D" w14:textId="77777777" w:rsidTr="00EA59BA">
        <w:trPr>
          <w:cantSplit/>
          <w:trHeight w:val="57"/>
        </w:trPr>
        <w:tc>
          <w:tcPr>
            <w:tcW w:w="2489" w:type="dxa"/>
            <w:shd w:val="clear" w:color="auto" w:fill="auto"/>
            <w:vAlign w:val="center"/>
            <w:hideMark/>
          </w:tcPr>
          <w:p w14:paraId="5556B6AF" w14:textId="16B34E52" w:rsidR="00531FF5" w:rsidRPr="003A3597" w:rsidRDefault="00F36EFC" w:rsidP="005F3596">
            <w:pPr>
              <w:keepNext/>
              <w:ind w:left="567"/>
              <w:rPr>
                <w:sz w:val="20"/>
                <w:szCs w:val="20"/>
              </w:rPr>
            </w:pPr>
            <w:r w:rsidRPr="003A3597">
              <w:rPr>
                <w:sz w:val="20"/>
              </w:rPr>
              <w:t>Честота (95% CI) на 24 месеца</w:t>
            </w:r>
          </w:p>
        </w:tc>
        <w:tc>
          <w:tcPr>
            <w:tcW w:w="1750" w:type="dxa"/>
            <w:shd w:val="clear" w:color="auto" w:fill="auto"/>
            <w:tcMar>
              <w:top w:w="0" w:type="dxa"/>
              <w:left w:w="57" w:type="dxa"/>
              <w:bottom w:w="0" w:type="dxa"/>
              <w:right w:w="57" w:type="dxa"/>
            </w:tcMar>
            <w:vAlign w:val="center"/>
          </w:tcPr>
          <w:p w14:paraId="7AAB2EB6" w14:textId="77777777" w:rsidR="00531FF5" w:rsidRPr="003A3597" w:rsidRDefault="00F36EFC" w:rsidP="005F3596">
            <w:pPr>
              <w:pStyle w:val="BMSTableText"/>
              <w:spacing w:before="0" w:after="0"/>
            </w:pPr>
            <w:r w:rsidRPr="003A3597">
              <w:t>38,7</w:t>
            </w:r>
          </w:p>
          <w:p w14:paraId="142C05D7" w14:textId="77777777" w:rsidR="00531FF5" w:rsidRPr="003A3597" w:rsidRDefault="00F36EFC" w:rsidP="005F3596">
            <w:pPr>
              <w:pStyle w:val="BMSTableText"/>
              <w:spacing w:before="0" w:after="0"/>
            </w:pPr>
            <w:r w:rsidRPr="003A3597">
              <w:t>(25,9; 51,3)</w:t>
            </w:r>
          </w:p>
        </w:tc>
        <w:tc>
          <w:tcPr>
            <w:tcW w:w="1735" w:type="dxa"/>
            <w:shd w:val="clear" w:color="auto" w:fill="auto"/>
            <w:tcMar>
              <w:top w:w="0" w:type="dxa"/>
              <w:left w:w="57" w:type="dxa"/>
              <w:bottom w:w="0" w:type="dxa"/>
              <w:right w:w="57" w:type="dxa"/>
            </w:tcMar>
            <w:vAlign w:val="center"/>
          </w:tcPr>
          <w:p w14:paraId="77E8B72F" w14:textId="77777777" w:rsidR="00531FF5" w:rsidRPr="003A3597" w:rsidRDefault="00F36EFC" w:rsidP="005F3596">
            <w:pPr>
              <w:pStyle w:val="BMSTableText"/>
              <w:spacing w:before="0" w:after="0"/>
            </w:pPr>
            <w:r w:rsidRPr="003A3597">
              <w:t>24,6</w:t>
            </w:r>
          </w:p>
          <w:p w14:paraId="35C87B1D" w14:textId="77777777" w:rsidR="00531FF5" w:rsidRPr="003A3597" w:rsidRDefault="00F36EFC" w:rsidP="005F3596">
            <w:pPr>
              <w:pStyle w:val="BMSTableText"/>
              <w:spacing w:before="0" w:after="0"/>
            </w:pPr>
            <w:r w:rsidRPr="003A3597">
              <w:t>(15,5; 35,0)</w:t>
            </w:r>
          </w:p>
        </w:tc>
        <w:tc>
          <w:tcPr>
            <w:tcW w:w="1638" w:type="dxa"/>
            <w:shd w:val="clear" w:color="auto" w:fill="auto"/>
            <w:tcMar>
              <w:top w:w="0" w:type="dxa"/>
              <w:left w:w="57" w:type="dxa"/>
              <w:bottom w:w="0" w:type="dxa"/>
              <w:right w:w="57" w:type="dxa"/>
            </w:tcMar>
            <w:vAlign w:val="center"/>
          </w:tcPr>
          <w:p w14:paraId="6727D6E2" w14:textId="77777777" w:rsidR="00531FF5" w:rsidRPr="003A3597" w:rsidRDefault="00F36EFC" w:rsidP="005F3596">
            <w:pPr>
              <w:pStyle w:val="BMSTableText"/>
              <w:spacing w:before="0" w:after="0"/>
            </w:pPr>
            <w:r w:rsidRPr="003A3597">
              <w:t>40,8</w:t>
            </w:r>
          </w:p>
          <w:p w14:paraId="7E6B83A6" w14:textId="77777777" w:rsidR="00531FF5" w:rsidRPr="003A3597" w:rsidRDefault="00F36EFC" w:rsidP="005F3596">
            <w:pPr>
              <w:pStyle w:val="BMSTableText"/>
              <w:spacing w:before="0" w:after="0"/>
            </w:pPr>
            <w:r w:rsidRPr="003A3597">
              <w:t>(34,3; 47,2)</w:t>
            </w:r>
          </w:p>
        </w:tc>
        <w:tc>
          <w:tcPr>
            <w:tcW w:w="1540" w:type="dxa"/>
            <w:shd w:val="clear" w:color="auto" w:fill="auto"/>
            <w:tcMar>
              <w:top w:w="0" w:type="dxa"/>
              <w:left w:w="57" w:type="dxa"/>
              <w:bottom w:w="0" w:type="dxa"/>
              <w:right w:w="57" w:type="dxa"/>
            </w:tcMar>
            <w:vAlign w:val="center"/>
          </w:tcPr>
          <w:p w14:paraId="7DA6788D" w14:textId="77777777" w:rsidR="00531FF5" w:rsidRPr="003A3597" w:rsidRDefault="00F36EFC" w:rsidP="005F3596">
            <w:pPr>
              <w:pStyle w:val="BMSTableText"/>
              <w:spacing w:before="0" w:after="0"/>
            </w:pPr>
            <w:r w:rsidRPr="003A3597">
              <w:t>28,3</w:t>
            </w:r>
          </w:p>
          <w:p w14:paraId="766BC629" w14:textId="77777777" w:rsidR="00531FF5" w:rsidRPr="003A3597" w:rsidRDefault="00F36EFC" w:rsidP="005F3596">
            <w:pPr>
              <w:pStyle w:val="BMSTableText"/>
              <w:spacing w:before="0" w:after="0"/>
            </w:pPr>
            <w:r w:rsidRPr="003A3597">
              <w:t>(22,1; 34,7)</w:t>
            </w:r>
          </w:p>
        </w:tc>
      </w:tr>
      <w:tr w:rsidR="00163F93" w:rsidRPr="003A3597" w14:paraId="5EF28EF6" w14:textId="77777777" w:rsidTr="00EA59BA">
        <w:trPr>
          <w:cantSplit/>
          <w:trHeight w:val="57"/>
        </w:trPr>
        <w:tc>
          <w:tcPr>
            <w:tcW w:w="9152" w:type="dxa"/>
            <w:gridSpan w:val="5"/>
            <w:shd w:val="clear" w:color="auto" w:fill="auto"/>
            <w:vAlign w:val="center"/>
          </w:tcPr>
          <w:p w14:paraId="0C66CDD1" w14:textId="77777777" w:rsidR="00531FF5" w:rsidRPr="003A3597" w:rsidRDefault="00531FF5" w:rsidP="005F3596">
            <w:pPr>
              <w:rPr>
                <w:rFonts w:eastAsia="MS Mincho"/>
                <w:sz w:val="20"/>
                <w:szCs w:val="20"/>
                <w:lang w:eastAsia="en-GB"/>
              </w:rPr>
            </w:pPr>
          </w:p>
        </w:tc>
      </w:tr>
      <w:tr w:rsidR="00163F93" w:rsidRPr="003A3597" w14:paraId="6E2E4094" w14:textId="77777777" w:rsidTr="00EA59BA">
        <w:trPr>
          <w:cantSplit/>
          <w:trHeight w:val="57"/>
        </w:trPr>
        <w:tc>
          <w:tcPr>
            <w:tcW w:w="9152" w:type="dxa"/>
            <w:gridSpan w:val="5"/>
            <w:shd w:val="clear" w:color="auto" w:fill="auto"/>
            <w:vAlign w:val="center"/>
            <w:hideMark/>
          </w:tcPr>
          <w:p w14:paraId="1A634A83" w14:textId="77777777" w:rsidR="00531FF5" w:rsidRPr="003A3597" w:rsidRDefault="00F36EFC" w:rsidP="005F3596">
            <w:pPr>
              <w:pStyle w:val="BMSTableText"/>
              <w:keepNext/>
              <w:spacing w:before="0" w:after="0"/>
              <w:jc w:val="left"/>
              <w:rPr>
                <w:b/>
              </w:rPr>
            </w:pPr>
            <w:r w:rsidRPr="003A3597">
              <w:rPr>
                <w:b/>
              </w:rPr>
              <w:t>Преживяемост без прогресия</w:t>
            </w:r>
          </w:p>
        </w:tc>
      </w:tr>
      <w:tr w:rsidR="00163F93" w:rsidRPr="003A3597" w14:paraId="7406D44F" w14:textId="77777777" w:rsidTr="00EA59BA">
        <w:trPr>
          <w:cantSplit/>
          <w:trHeight w:val="57"/>
        </w:trPr>
        <w:tc>
          <w:tcPr>
            <w:tcW w:w="2489" w:type="dxa"/>
            <w:shd w:val="clear" w:color="auto" w:fill="auto"/>
            <w:vAlign w:val="center"/>
            <w:hideMark/>
          </w:tcPr>
          <w:p w14:paraId="59CDFC09" w14:textId="1C1777AC" w:rsidR="00F07D1E" w:rsidRPr="003A3597" w:rsidRDefault="00F36EFC" w:rsidP="005F3596">
            <w:pPr>
              <w:pStyle w:val="BMSTableText"/>
              <w:keepNext/>
              <w:spacing w:before="0" w:after="0"/>
              <w:ind w:left="198"/>
              <w:jc w:val="left"/>
            </w:pPr>
            <w:r w:rsidRPr="003A3597">
              <w:t>Коефициент на риск</w:t>
            </w:r>
          </w:p>
          <w:p w14:paraId="1662DE6A" w14:textId="1911B592" w:rsidR="00531FF5" w:rsidRPr="003A3597" w:rsidRDefault="00F36EFC" w:rsidP="005F3596">
            <w:pPr>
              <w:pStyle w:val="BMSTableText"/>
              <w:keepNext/>
              <w:spacing w:before="0" w:after="0"/>
              <w:ind w:left="198"/>
              <w:jc w:val="left"/>
            </w:pPr>
            <w:r w:rsidRPr="003A3597">
              <w:t>(95% CI)</w:t>
            </w:r>
            <w:r w:rsidRPr="003A3597">
              <w:rPr>
                <w:vertAlign w:val="superscript"/>
              </w:rPr>
              <w:t>a</w:t>
            </w:r>
          </w:p>
        </w:tc>
        <w:tc>
          <w:tcPr>
            <w:tcW w:w="3485" w:type="dxa"/>
            <w:gridSpan w:val="2"/>
            <w:shd w:val="clear" w:color="auto" w:fill="auto"/>
            <w:vAlign w:val="center"/>
          </w:tcPr>
          <w:p w14:paraId="69FB40A0" w14:textId="77777777" w:rsidR="00531FF5" w:rsidRPr="003A3597" w:rsidRDefault="00F36EFC" w:rsidP="005F3596">
            <w:pPr>
              <w:pStyle w:val="BMSTableText"/>
              <w:spacing w:before="0" w:after="0"/>
              <w:ind w:left="720" w:hanging="720"/>
            </w:pPr>
            <w:r w:rsidRPr="003A3597">
              <w:t>1,79</w:t>
            </w:r>
          </w:p>
          <w:p w14:paraId="66EB3C33" w14:textId="77777777" w:rsidR="00531FF5" w:rsidRPr="003A3597" w:rsidRDefault="00F36EFC" w:rsidP="005F3596">
            <w:pPr>
              <w:pStyle w:val="BMSTableText"/>
              <w:spacing w:before="0" w:after="0"/>
              <w:ind w:left="720" w:hanging="720"/>
            </w:pPr>
            <w:r w:rsidRPr="003A3597">
              <w:t>(1,21; 2,64)</w:t>
            </w:r>
          </w:p>
        </w:tc>
        <w:tc>
          <w:tcPr>
            <w:tcW w:w="3178" w:type="dxa"/>
            <w:gridSpan w:val="2"/>
            <w:shd w:val="clear" w:color="auto" w:fill="auto"/>
            <w:vAlign w:val="center"/>
          </w:tcPr>
          <w:p w14:paraId="697156F4" w14:textId="77777777" w:rsidR="00531FF5" w:rsidRPr="003A3597" w:rsidRDefault="00F36EFC" w:rsidP="005F3596">
            <w:pPr>
              <w:pStyle w:val="BMSTableText"/>
              <w:spacing w:before="0" w:after="0"/>
              <w:ind w:left="720" w:hanging="720"/>
            </w:pPr>
            <w:r w:rsidRPr="003A3597">
              <w:t>0,81</w:t>
            </w:r>
          </w:p>
          <w:p w14:paraId="3C21B418" w14:textId="77777777" w:rsidR="00531FF5" w:rsidRPr="003A3597" w:rsidRDefault="00F36EFC" w:rsidP="005F3596">
            <w:pPr>
              <w:pStyle w:val="BMSTableText"/>
              <w:spacing w:before="0" w:after="0"/>
              <w:ind w:left="720" w:hanging="720"/>
            </w:pPr>
            <w:r w:rsidRPr="003A3597">
              <w:t>(0,64; 1,01)</w:t>
            </w:r>
          </w:p>
        </w:tc>
      </w:tr>
      <w:tr w:rsidR="00163F93" w:rsidRPr="003A3597" w14:paraId="407EFCEB" w14:textId="77777777" w:rsidTr="00EA59BA">
        <w:trPr>
          <w:cantSplit/>
          <w:trHeight w:val="57"/>
        </w:trPr>
        <w:tc>
          <w:tcPr>
            <w:tcW w:w="2489" w:type="dxa"/>
            <w:shd w:val="clear" w:color="auto" w:fill="auto"/>
            <w:vAlign w:val="center"/>
          </w:tcPr>
          <w:p w14:paraId="450BC180" w14:textId="77777777" w:rsidR="00531FF5" w:rsidRPr="003A3597" w:rsidRDefault="00F36EFC" w:rsidP="005F3596">
            <w:pPr>
              <w:pStyle w:val="BMSTableText"/>
              <w:keepNext/>
              <w:spacing w:before="0" w:after="0"/>
              <w:ind w:left="198"/>
              <w:jc w:val="left"/>
            </w:pPr>
            <w:r w:rsidRPr="003A3597">
              <w:t>Медиана (месеци)</w:t>
            </w:r>
          </w:p>
          <w:p w14:paraId="6F0B2D6E" w14:textId="77777777" w:rsidR="00531FF5" w:rsidRPr="003A3597" w:rsidRDefault="00F36EFC" w:rsidP="005F3596">
            <w:pPr>
              <w:pStyle w:val="BMSTableText"/>
              <w:keepNext/>
              <w:spacing w:before="0" w:after="0"/>
              <w:ind w:left="198"/>
              <w:jc w:val="left"/>
              <w:rPr>
                <w:b/>
              </w:rPr>
            </w:pPr>
            <w:r w:rsidRPr="003A3597">
              <w:t>(95% CI)</w:t>
            </w:r>
            <w:r w:rsidRPr="003A3597">
              <w:rPr>
                <w:vertAlign w:val="superscript"/>
              </w:rPr>
              <w:t>б</w:t>
            </w:r>
          </w:p>
        </w:tc>
        <w:tc>
          <w:tcPr>
            <w:tcW w:w="1750" w:type="dxa"/>
            <w:shd w:val="clear" w:color="auto" w:fill="auto"/>
            <w:vAlign w:val="center"/>
          </w:tcPr>
          <w:p w14:paraId="1ADABE50" w14:textId="77777777" w:rsidR="00531FF5" w:rsidRPr="003A3597" w:rsidRDefault="00F36EFC" w:rsidP="005F3596">
            <w:pPr>
              <w:pStyle w:val="BMSTableText"/>
              <w:spacing w:before="0" w:after="0"/>
            </w:pPr>
            <w:r w:rsidRPr="003A3597">
              <w:t>4,1</w:t>
            </w:r>
          </w:p>
          <w:p w14:paraId="54C3C586" w14:textId="77777777" w:rsidR="00531FF5" w:rsidRPr="003A3597" w:rsidRDefault="00F36EFC" w:rsidP="005F3596">
            <w:pPr>
              <w:pStyle w:val="BMSTableText"/>
              <w:spacing w:before="0" w:after="0"/>
            </w:pPr>
            <w:r w:rsidRPr="003A3597">
              <w:t>(2,7; 5,6)</w:t>
            </w:r>
          </w:p>
        </w:tc>
        <w:tc>
          <w:tcPr>
            <w:tcW w:w="1735" w:type="dxa"/>
            <w:shd w:val="clear" w:color="auto" w:fill="auto"/>
            <w:vAlign w:val="center"/>
          </w:tcPr>
          <w:p w14:paraId="757D83F0" w14:textId="77777777" w:rsidR="00531FF5" w:rsidRPr="003A3597" w:rsidRDefault="00F36EFC" w:rsidP="005F3596">
            <w:pPr>
              <w:pStyle w:val="BMSTableText"/>
              <w:spacing w:before="0" w:after="0"/>
            </w:pPr>
            <w:r w:rsidRPr="003A3597">
              <w:t>8,3</w:t>
            </w:r>
          </w:p>
          <w:p w14:paraId="6B3B7B5B" w14:textId="77777777" w:rsidR="00531FF5" w:rsidRPr="003A3597" w:rsidRDefault="00F36EFC" w:rsidP="005F3596">
            <w:pPr>
              <w:pStyle w:val="BMSTableText"/>
              <w:spacing w:before="0" w:after="0"/>
            </w:pPr>
            <w:r w:rsidRPr="003A3597">
              <w:t>(7,0; 11,1)</w:t>
            </w:r>
          </w:p>
        </w:tc>
        <w:tc>
          <w:tcPr>
            <w:tcW w:w="1638" w:type="dxa"/>
            <w:shd w:val="clear" w:color="auto" w:fill="auto"/>
            <w:vAlign w:val="center"/>
          </w:tcPr>
          <w:p w14:paraId="63F844EC" w14:textId="77777777" w:rsidR="00531FF5" w:rsidRPr="003A3597" w:rsidRDefault="00F36EFC" w:rsidP="005F3596">
            <w:pPr>
              <w:pStyle w:val="BMSTableText"/>
              <w:spacing w:before="0" w:after="0"/>
            </w:pPr>
            <w:r w:rsidRPr="003A3597">
              <w:t>7,0</w:t>
            </w:r>
          </w:p>
          <w:p w14:paraId="4678FD1B" w14:textId="77777777" w:rsidR="00531FF5" w:rsidRPr="003A3597" w:rsidRDefault="00F36EFC" w:rsidP="005F3596">
            <w:pPr>
              <w:pStyle w:val="BMSTableText"/>
              <w:spacing w:before="0" w:after="0"/>
            </w:pPr>
            <w:r w:rsidRPr="003A3597">
              <w:t>(5,8; 8,5)</w:t>
            </w:r>
          </w:p>
        </w:tc>
        <w:tc>
          <w:tcPr>
            <w:tcW w:w="1540" w:type="dxa"/>
            <w:shd w:val="clear" w:color="auto" w:fill="auto"/>
            <w:vAlign w:val="center"/>
          </w:tcPr>
          <w:p w14:paraId="2A92D9D0" w14:textId="77777777" w:rsidR="00531FF5" w:rsidRPr="003A3597" w:rsidRDefault="00F36EFC" w:rsidP="005F3596">
            <w:pPr>
              <w:pStyle w:val="BMSTableText"/>
              <w:spacing w:before="0" w:after="0"/>
            </w:pPr>
            <w:r w:rsidRPr="003A3597">
              <w:t>7,1</w:t>
            </w:r>
          </w:p>
          <w:p w14:paraId="5EBAD4B5" w14:textId="77777777" w:rsidR="00531FF5" w:rsidRPr="003A3597" w:rsidRDefault="00F36EFC" w:rsidP="005F3596">
            <w:pPr>
              <w:pStyle w:val="BMSTableText"/>
              <w:spacing w:before="0" w:after="0"/>
            </w:pPr>
            <w:r w:rsidRPr="003A3597">
              <w:t>(6,2; 7,6)</w:t>
            </w:r>
          </w:p>
        </w:tc>
      </w:tr>
      <w:tr w:rsidR="00163F93" w:rsidRPr="003A3597" w14:paraId="32828AB3" w14:textId="77777777" w:rsidTr="00EA59BA">
        <w:trPr>
          <w:cantSplit/>
          <w:trHeight w:val="57"/>
        </w:trPr>
        <w:tc>
          <w:tcPr>
            <w:tcW w:w="2489" w:type="dxa"/>
            <w:shd w:val="clear" w:color="auto" w:fill="auto"/>
            <w:vAlign w:val="center"/>
          </w:tcPr>
          <w:p w14:paraId="62B9A30D" w14:textId="77777777" w:rsidR="00531FF5" w:rsidRPr="003A3597" w:rsidRDefault="00531FF5" w:rsidP="005F3596">
            <w:pPr>
              <w:pStyle w:val="BMSTableText"/>
              <w:spacing w:before="0" w:after="0"/>
              <w:jc w:val="left"/>
              <w:rPr>
                <w:b/>
                <w:lang w:eastAsia="en-GB"/>
              </w:rPr>
            </w:pPr>
          </w:p>
        </w:tc>
        <w:tc>
          <w:tcPr>
            <w:tcW w:w="1750" w:type="dxa"/>
            <w:shd w:val="clear" w:color="auto" w:fill="auto"/>
            <w:vAlign w:val="center"/>
          </w:tcPr>
          <w:p w14:paraId="06B12835" w14:textId="77777777" w:rsidR="00531FF5" w:rsidRPr="003A3597" w:rsidRDefault="00531FF5" w:rsidP="005F3596">
            <w:pPr>
              <w:pStyle w:val="BMSTableText"/>
              <w:spacing w:before="0" w:after="0"/>
              <w:rPr>
                <w:lang w:eastAsia="en-GB"/>
              </w:rPr>
            </w:pPr>
          </w:p>
        </w:tc>
        <w:tc>
          <w:tcPr>
            <w:tcW w:w="1735" w:type="dxa"/>
            <w:shd w:val="clear" w:color="auto" w:fill="auto"/>
            <w:vAlign w:val="center"/>
          </w:tcPr>
          <w:p w14:paraId="55601DBE" w14:textId="77777777" w:rsidR="00531FF5" w:rsidRPr="003A3597" w:rsidRDefault="00531FF5" w:rsidP="005F3596">
            <w:pPr>
              <w:pStyle w:val="BMSTableText"/>
              <w:spacing w:before="0" w:after="0"/>
              <w:rPr>
                <w:lang w:eastAsia="en-GB"/>
              </w:rPr>
            </w:pPr>
          </w:p>
        </w:tc>
        <w:tc>
          <w:tcPr>
            <w:tcW w:w="1638" w:type="dxa"/>
            <w:shd w:val="clear" w:color="auto" w:fill="auto"/>
            <w:vAlign w:val="center"/>
          </w:tcPr>
          <w:p w14:paraId="6361ED78" w14:textId="77777777" w:rsidR="00531FF5" w:rsidRPr="003A3597" w:rsidRDefault="00531FF5" w:rsidP="005F3596">
            <w:pPr>
              <w:pStyle w:val="BMSTableText"/>
              <w:spacing w:before="0" w:after="0"/>
              <w:rPr>
                <w:lang w:eastAsia="en-GB"/>
              </w:rPr>
            </w:pPr>
          </w:p>
        </w:tc>
        <w:tc>
          <w:tcPr>
            <w:tcW w:w="1540" w:type="dxa"/>
            <w:shd w:val="clear" w:color="auto" w:fill="auto"/>
            <w:vAlign w:val="center"/>
          </w:tcPr>
          <w:p w14:paraId="3EE00091" w14:textId="77777777" w:rsidR="00531FF5" w:rsidRPr="003A3597" w:rsidRDefault="00531FF5" w:rsidP="005F3596">
            <w:pPr>
              <w:pStyle w:val="BMSTableText"/>
              <w:spacing w:before="0" w:after="0"/>
              <w:rPr>
                <w:lang w:eastAsia="en-GB"/>
              </w:rPr>
            </w:pPr>
          </w:p>
        </w:tc>
      </w:tr>
      <w:tr w:rsidR="00163F93" w:rsidRPr="003A3597" w14:paraId="103474E8" w14:textId="77777777" w:rsidTr="00EA59BA">
        <w:trPr>
          <w:cantSplit/>
          <w:trHeight w:val="57"/>
        </w:trPr>
        <w:tc>
          <w:tcPr>
            <w:tcW w:w="2489" w:type="dxa"/>
            <w:shd w:val="clear" w:color="auto" w:fill="auto"/>
            <w:vAlign w:val="center"/>
            <w:hideMark/>
          </w:tcPr>
          <w:p w14:paraId="550FCE91" w14:textId="77777777" w:rsidR="00531FF5" w:rsidRPr="003A3597" w:rsidRDefault="00F36EFC" w:rsidP="005F3596">
            <w:pPr>
              <w:pStyle w:val="BMSTableText"/>
              <w:keepNext/>
              <w:spacing w:before="0" w:after="0"/>
              <w:jc w:val="left"/>
            </w:pPr>
            <w:r w:rsidRPr="003A3597">
              <w:rPr>
                <w:b/>
              </w:rPr>
              <w:t>Степен на обективен отговор</w:t>
            </w:r>
          </w:p>
        </w:tc>
        <w:tc>
          <w:tcPr>
            <w:tcW w:w="1750" w:type="dxa"/>
            <w:shd w:val="clear" w:color="auto" w:fill="auto"/>
            <w:vAlign w:val="center"/>
          </w:tcPr>
          <w:p w14:paraId="5A746CD6" w14:textId="77777777" w:rsidR="00531FF5" w:rsidRPr="003A3597" w:rsidRDefault="00F36EFC" w:rsidP="005F3596">
            <w:pPr>
              <w:pStyle w:val="BMSTableText"/>
              <w:spacing w:before="0" w:after="0"/>
            </w:pPr>
            <w:r w:rsidRPr="003A3597">
              <w:t>21,1%</w:t>
            </w:r>
          </w:p>
        </w:tc>
        <w:tc>
          <w:tcPr>
            <w:tcW w:w="1735" w:type="dxa"/>
            <w:shd w:val="clear" w:color="auto" w:fill="auto"/>
            <w:vAlign w:val="center"/>
          </w:tcPr>
          <w:p w14:paraId="3F80379E" w14:textId="77777777" w:rsidR="00531FF5" w:rsidRPr="003A3597" w:rsidRDefault="00F36EFC" w:rsidP="005F3596">
            <w:pPr>
              <w:pStyle w:val="BMSTableText"/>
              <w:spacing w:before="0" w:after="0"/>
            </w:pPr>
            <w:r w:rsidRPr="003A3597">
              <w:t>38,5%</w:t>
            </w:r>
          </w:p>
        </w:tc>
        <w:tc>
          <w:tcPr>
            <w:tcW w:w="1638" w:type="dxa"/>
            <w:shd w:val="clear" w:color="auto" w:fill="auto"/>
            <w:vAlign w:val="center"/>
          </w:tcPr>
          <w:p w14:paraId="34E27520" w14:textId="77777777" w:rsidR="00531FF5" w:rsidRPr="003A3597" w:rsidRDefault="00F36EFC" w:rsidP="005F3596">
            <w:pPr>
              <w:pStyle w:val="BMSTableText"/>
              <w:spacing w:before="0" w:after="0"/>
            </w:pPr>
            <w:r w:rsidRPr="003A3597">
              <w:t>43,5%</w:t>
            </w:r>
          </w:p>
        </w:tc>
        <w:tc>
          <w:tcPr>
            <w:tcW w:w="1540" w:type="dxa"/>
            <w:shd w:val="clear" w:color="auto" w:fill="auto"/>
            <w:vAlign w:val="center"/>
          </w:tcPr>
          <w:p w14:paraId="6EB42676" w14:textId="77777777" w:rsidR="00531FF5" w:rsidRPr="003A3597" w:rsidRDefault="00F36EFC" w:rsidP="005F3596">
            <w:pPr>
              <w:pStyle w:val="BMSTableText"/>
              <w:spacing w:before="0" w:after="0"/>
            </w:pPr>
            <w:r w:rsidRPr="003A3597">
              <w:t>44,3%</w:t>
            </w:r>
          </w:p>
        </w:tc>
      </w:tr>
      <w:tr w:rsidR="00163F93" w:rsidRPr="003A3597" w14:paraId="61E293FB" w14:textId="77777777" w:rsidTr="00EA59BA">
        <w:trPr>
          <w:cantSplit/>
          <w:trHeight w:val="57"/>
        </w:trPr>
        <w:tc>
          <w:tcPr>
            <w:tcW w:w="2489" w:type="dxa"/>
            <w:tcBorders>
              <w:bottom w:val="single" w:sz="4" w:space="0" w:color="auto"/>
            </w:tcBorders>
            <w:shd w:val="clear" w:color="auto" w:fill="auto"/>
            <w:vAlign w:val="center"/>
            <w:hideMark/>
          </w:tcPr>
          <w:p w14:paraId="47759B75" w14:textId="77777777" w:rsidR="00531FF5" w:rsidRPr="003A3597" w:rsidRDefault="00F36EFC" w:rsidP="005F3596">
            <w:pPr>
              <w:keepNext/>
              <w:ind w:left="567"/>
              <w:rPr>
                <w:sz w:val="20"/>
                <w:szCs w:val="20"/>
              </w:rPr>
            </w:pPr>
            <w:r w:rsidRPr="003A3597">
              <w:rPr>
                <w:sz w:val="20"/>
              </w:rPr>
              <w:t>(95% CI)</w:t>
            </w:r>
            <w:r w:rsidRPr="003A3597">
              <w:rPr>
                <w:sz w:val="20"/>
                <w:vertAlign w:val="superscript"/>
              </w:rPr>
              <w:t>в</w:t>
            </w:r>
          </w:p>
        </w:tc>
        <w:tc>
          <w:tcPr>
            <w:tcW w:w="1750" w:type="dxa"/>
            <w:tcBorders>
              <w:bottom w:val="single" w:sz="4" w:space="0" w:color="auto"/>
            </w:tcBorders>
            <w:shd w:val="clear" w:color="auto" w:fill="auto"/>
            <w:vAlign w:val="center"/>
          </w:tcPr>
          <w:p w14:paraId="05D9B3AB" w14:textId="77777777" w:rsidR="00531FF5" w:rsidRPr="003A3597" w:rsidRDefault="00F36EFC" w:rsidP="005F3596">
            <w:pPr>
              <w:pStyle w:val="BMSTableText"/>
              <w:spacing w:before="0" w:after="0"/>
              <w:ind w:left="720" w:hanging="720"/>
            </w:pPr>
            <w:r w:rsidRPr="003A3597">
              <w:t>(11,4; 33,9)</w:t>
            </w:r>
          </w:p>
        </w:tc>
        <w:tc>
          <w:tcPr>
            <w:tcW w:w="1735" w:type="dxa"/>
            <w:tcBorders>
              <w:bottom w:val="single" w:sz="4" w:space="0" w:color="auto"/>
            </w:tcBorders>
            <w:shd w:val="clear" w:color="auto" w:fill="auto"/>
            <w:vAlign w:val="center"/>
          </w:tcPr>
          <w:p w14:paraId="0BCE6AA3" w14:textId="77777777" w:rsidR="00531FF5" w:rsidRPr="003A3597" w:rsidRDefault="00F36EFC" w:rsidP="005F3596">
            <w:pPr>
              <w:pStyle w:val="BMSTableText"/>
              <w:spacing w:before="0" w:after="0"/>
              <w:ind w:left="720" w:hanging="720"/>
            </w:pPr>
            <w:r w:rsidRPr="003A3597">
              <w:t>(27,7; 50,2)</w:t>
            </w:r>
          </w:p>
        </w:tc>
        <w:tc>
          <w:tcPr>
            <w:tcW w:w="1638" w:type="dxa"/>
            <w:tcBorders>
              <w:bottom w:val="single" w:sz="4" w:space="0" w:color="auto"/>
            </w:tcBorders>
            <w:shd w:val="clear" w:color="auto" w:fill="auto"/>
            <w:vAlign w:val="center"/>
          </w:tcPr>
          <w:p w14:paraId="08DD9595" w14:textId="77777777" w:rsidR="00531FF5" w:rsidRPr="003A3597" w:rsidRDefault="00F36EFC" w:rsidP="005F3596">
            <w:pPr>
              <w:pStyle w:val="BMSTableText"/>
              <w:spacing w:before="0" w:after="0"/>
              <w:ind w:left="720" w:hanging="720"/>
            </w:pPr>
            <w:r w:rsidRPr="003A3597">
              <w:t>(37,1; 50,2)</w:t>
            </w:r>
          </w:p>
        </w:tc>
        <w:tc>
          <w:tcPr>
            <w:tcW w:w="1540" w:type="dxa"/>
            <w:tcBorders>
              <w:bottom w:val="single" w:sz="4" w:space="0" w:color="auto"/>
            </w:tcBorders>
            <w:shd w:val="clear" w:color="auto" w:fill="auto"/>
            <w:vAlign w:val="center"/>
          </w:tcPr>
          <w:p w14:paraId="37C0289B" w14:textId="77777777" w:rsidR="00531FF5" w:rsidRPr="003A3597" w:rsidRDefault="00F36EFC" w:rsidP="005F3596">
            <w:pPr>
              <w:pStyle w:val="BMSTableText"/>
              <w:spacing w:before="0" w:after="0"/>
              <w:ind w:left="720" w:hanging="720"/>
            </w:pPr>
            <w:r w:rsidRPr="003A3597">
              <w:t>(37,6; 51,1)</w:t>
            </w:r>
          </w:p>
        </w:tc>
      </w:tr>
    </w:tbl>
    <w:p w14:paraId="4C53DD93" w14:textId="77777777" w:rsidR="00531FF5" w:rsidRPr="003A3597" w:rsidRDefault="00F36EFC" w:rsidP="00EC19B8">
      <w:pPr>
        <w:pStyle w:val="Tablenotes"/>
      </w:pPr>
      <w:r w:rsidRPr="003A3597">
        <w:rPr>
          <w:vertAlign w:val="superscript"/>
        </w:rPr>
        <w:t>a</w:t>
      </w:r>
      <w:r w:rsidRPr="003A3597">
        <w:tab/>
        <w:t>Коефициент на риск въз основа на нестратифициран модел на Cox за пропорционалност на риска.</w:t>
      </w:r>
    </w:p>
    <w:p w14:paraId="48681EA1" w14:textId="77777777" w:rsidR="00531FF5" w:rsidRPr="003A3597" w:rsidRDefault="00F36EFC" w:rsidP="00B75805">
      <w:pPr>
        <w:pStyle w:val="Tablenotes"/>
        <w:keepNext/>
      </w:pPr>
      <w:r w:rsidRPr="003A3597">
        <w:rPr>
          <w:vertAlign w:val="superscript"/>
        </w:rPr>
        <w:t>б</w:t>
      </w:r>
      <w:r w:rsidRPr="003A3597">
        <w:tab/>
        <w:t>Медиана, изчислена по метода на Kaplan</w:t>
      </w:r>
      <w:r w:rsidRPr="003A3597">
        <w:noBreakHyphen/>
        <w:t>Meier.</w:t>
      </w:r>
    </w:p>
    <w:p w14:paraId="5D6BD23D" w14:textId="77777777" w:rsidR="00531FF5" w:rsidRPr="003A3597" w:rsidRDefault="00F36EFC" w:rsidP="00EC19B8">
      <w:pPr>
        <w:pStyle w:val="Tablenotes"/>
      </w:pPr>
      <w:r w:rsidRPr="003A3597">
        <w:rPr>
          <w:vertAlign w:val="superscript"/>
        </w:rPr>
        <w:t>в</w:t>
      </w:r>
      <w:r w:rsidRPr="003A3597">
        <w:tab/>
        <w:t>Доверителният интервал базиран на метода на Clopper и Pearson.</w:t>
      </w:r>
    </w:p>
    <w:p w14:paraId="0C6D6081" w14:textId="77777777" w:rsidR="0028063E" w:rsidRPr="003A3597" w:rsidRDefault="0028063E" w:rsidP="00EC19B8">
      <w:pPr>
        <w:pStyle w:val="Tablenotes"/>
      </w:pPr>
    </w:p>
    <w:p w14:paraId="5B1BEF62" w14:textId="0845BEBD" w:rsidR="007B00F5" w:rsidRPr="003A3597" w:rsidRDefault="00F36EFC" w:rsidP="005F3596">
      <w:pPr>
        <w:pStyle w:val="EMEABodyText"/>
      </w:pPr>
      <w:r w:rsidRPr="003A3597">
        <w:t>В проучването CA209743 са включени общо 157 пациенти с МРМ на възраст ≥ 75 години (78 в групата на ниволумаб в комбинация с ипилимумаб и 79 в групата на химиотерапия). HR 1,02 (95% CI: 0,70; 1,48) за OS е наблюдаван при ипилимумаб в комбинация с ниволумаб спрямо химиотерапия в рамките на тази подгрупа на проучването. Установена е по-висока честота на сериозни нежелани реакции и по-висок процент на прекратяване на терапията поради нежелани реакции при пациенти на възраст 75 години или повече в сравнение с всички пациенти, получавали ипилимумаб в комбинация с ниволумаб (вж. точка 4.8). Поради експлораторния характер на този подгрупов анализ обаче не могат да се направят категорични заключения.</w:t>
      </w:r>
    </w:p>
    <w:p w14:paraId="59BB571F" w14:textId="77777777" w:rsidR="000D1875" w:rsidRPr="003A3597" w:rsidRDefault="000D1875" w:rsidP="005F3596">
      <w:pPr>
        <w:pStyle w:val="EMEABodyText"/>
      </w:pPr>
    </w:p>
    <w:p w14:paraId="030A15E9" w14:textId="046D7F1C" w:rsidR="000D1875" w:rsidRPr="003A3597" w:rsidRDefault="00F36EFC" w:rsidP="005F3596">
      <w:pPr>
        <w:pStyle w:val="EMEABodyText"/>
        <w:keepNext/>
        <w:rPr>
          <w:u w:val="single"/>
        </w:rPr>
      </w:pPr>
      <w:r w:rsidRPr="003A3597">
        <w:rPr>
          <w:u w:val="single"/>
        </w:rPr>
        <w:t xml:space="preserve">Колоректален карцином с dMMR или MSI </w:t>
      </w:r>
      <w:r w:rsidRPr="003A3597">
        <w:rPr>
          <w:u w:val="single"/>
        </w:rPr>
        <w:noBreakHyphen/>
        <w:t>H</w:t>
      </w:r>
    </w:p>
    <w:p w14:paraId="0A264243" w14:textId="77777777" w:rsidR="0025338D" w:rsidRPr="003A3597" w:rsidRDefault="0025338D" w:rsidP="008C0670">
      <w:pPr>
        <w:pStyle w:val="BMSHeading3"/>
        <w:keepLines w:val="0"/>
        <w:tabs>
          <w:tab w:val="clear" w:pos="851"/>
        </w:tabs>
        <w:spacing w:before="0" w:after="0"/>
        <w:ind w:left="0" w:firstLine="0"/>
        <w:outlineLvl w:val="9"/>
        <w:rPr>
          <w:rFonts w:ascii="Times New Roman" w:hAnsi="Times New Roman"/>
          <w:b w:val="0"/>
          <w:i/>
          <w:iCs/>
          <w:color w:val="auto"/>
          <w:sz w:val="22"/>
          <w:u w:val="single"/>
        </w:rPr>
      </w:pPr>
    </w:p>
    <w:p w14:paraId="3E96E219" w14:textId="67F81813" w:rsidR="008C0670" w:rsidRPr="003A3597" w:rsidRDefault="008C0670" w:rsidP="00B17A44">
      <w:pPr>
        <w:pStyle w:val="HeadingItalic1"/>
        <w:rPr>
          <w:b/>
        </w:rPr>
      </w:pPr>
      <w:r w:rsidRPr="003A3597">
        <w:t>Открито проучване на ниволумаб в комбинация с ипилимумаб в сравнение с химиотерапия при пациенти с dMMR или MSI</w:t>
      </w:r>
      <w:r w:rsidRPr="003A3597">
        <w:noBreakHyphen/>
        <w:t>H CRC, нелекувани при метастатичните условия</w:t>
      </w:r>
    </w:p>
    <w:p w14:paraId="0944E0A5" w14:textId="066D781E" w:rsidR="007B46F6" w:rsidRPr="003A3597" w:rsidRDefault="008C0670" w:rsidP="0025338D">
      <w:pPr>
        <w:pStyle w:val="EMEABodyText"/>
      </w:pPr>
      <w:r w:rsidRPr="003A3597">
        <w:t>Безопасността и ефикасността на ипилимумаб 1 mg/kg в комбинация с ниволумаб 240 mg на всеки 3 седмици, за максимум 4 дози, последвано от монотерапия с ниволумаб 480 mg на всеки 4 седмици при първата линия на лечение на нерезектабилен или метастатичен колоректален CRC с известен туморен MSI</w:t>
      </w:r>
      <w:r w:rsidRPr="003A3597">
        <w:noBreakHyphen/>
        <w:t>H или dMMR статус, са оценени в рандомизирано, многораменно, открито проучване фаза 3 с много рамена (CA2098HW). Рамената на лечение в проучването включват монотерапия с ниволумаб, ниволумаб в комбинация с ипилимумаб или химиотерапия по избор на изследователя. MSI</w:t>
      </w:r>
      <w:r w:rsidRPr="003A3597">
        <w:noBreakHyphen/>
        <w:t>H или dMMR туморен статус е определен в съответствие с местните стандартни практики чрез PCR, NGS или IHC тестове. В централна лаборатория е проведена ретроспективна оценка на MSI</w:t>
      </w:r>
      <w:r w:rsidRPr="003A3597">
        <w:noBreakHyphen/>
        <w:t>H статуса чрез PCR (Idylla MSI) тест и на dMMR статуса чрез IHC (Omnis MMR) тест върху туморни проби на пациенти, които са използвани за определяне на MSI</w:t>
      </w:r>
      <w:r w:rsidRPr="003A3597">
        <w:noBreakHyphen/>
        <w:t>H/dMMR статус в местна лаборатория. Пациентите с потвърден MSI</w:t>
      </w:r>
      <w:r w:rsidRPr="003A3597">
        <w:noBreakHyphen/>
        <w:t>H/dMMR статус, чрез който и да е от двата вида тест в централна лаборатория представляват популацията за първична ефикасност. Пациентите с мозъчни метастази, които са били симптоматични, имали са активно автоимунно заболяване, използвали са кортикостероиди или имуносупресори, или са лекувани с инхибитори на имунните контролни точки, са изключени от проучването. Рандомизирането е стратифицирано по местоположение на тумора (отдясно или отляво). Пациентите, рандомизирани в рамото с химиотерапия, са могли да получат комбинация от ипилимумаб плюс ниволумаб след прогресия, оценена чрез BICR.</w:t>
      </w:r>
    </w:p>
    <w:p w14:paraId="0ACADA89" w14:textId="77777777" w:rsidR="0025338D" w:rsidRPr="003A3597" w:rsidRDefault="0025338D" w:rsidP="0025338D">
      <w:pPr>
        <w:pStyle w:val="EMEABodyText"/>
      </w:pPr>
    </w:p>
    <w:p w14:paraId="46C9BA9F" w14:textId="1C7E179C" w:rsidR="00F36B47" w:rsidRPr="003A3597" w:rsidRDefault="008C0670" w:rsidP="00AB4D8B">
      <w:r w:rsidRPr="003A3597">
        <w:t>Общо 303 нелекувани преди това пациенти, при метастатичните условия, са рандомизирани в проучването, включително 202 пациенти на ниволумаб в комбинация с ипилимумаб и 101 пациенти на химиотерапия. Сред тях 255 са имали потвърден в централна лаборатория MSI</w:t>
      </w:r>
      <w:r w:rsidRPr="003A3597">
        <w:noBreakHyphen/>
        <w:t>H/dMMR статус, 171 в рамото с ипилимумаб в комбинация с ниволумаб и 84 в рамото на химиотерапия. Пациентите в рамото на ипилимумаб плюс ниволумаб са получавали ипилимумаб 1 mg/kg на всеки 3 седмици в комбинация с ниволумаб 240 mg на всеки 3 седмици, за максимум 4 дози, последвани от монотерапия с ниволумаб 480 mg на всеки 4 седмици. Пациентите в рамото на химиотерапия са получили: mFOLFOX6 (оксалиплатин, левковорин и флуороурацил) със или без бевацизумаб или цетуксимаб: Оксалиплатин 85 mg/m</w:t>
      </w:r>
      <w:r w:rsidRPr="003A3597">
        <w:rPr>
          <w:vertAlign w:val="superscript"/>
        </w:rPr>
        <w:t>2</w:t>
      </w:r>
      <w:r w:rsidRPr="003A3597">
        <w:t>, левковорин 400 mg/m</w:t>
      </w:r>
      <w:r w:rsidRPr="003A3597">
        <w:rPr>
          <w:vertAlign w:val="superscript"/>
        </w:rPr>
        <w:t>2</w:t>
      </w:r>
      <w:r w:rsidRPr="003A3597">
        <w:t xml:space="preserve"> и флуороурацил 400 mg/m</w:t>
      </w:r>
      <w:r w:rsidRPr="003A3597">
        <w:rPr>
          <w:vertAlign w:val="superscript"/>
        </w:rPr>
        <w:t>2</w:t>
      </w:r>
      <w:r w:rsidRPr="003A3597">
        <w:t xml:space="preserve"> болус, последвано от флуороурацил 2400 mg/m</w:t>
      </w:r>
      <w:r w:rsidRPr="003A3597">
        <w:rPr>
          <w:vertAlign w:val="superscript"/>
        </w:rPr>
        <w:t>2</w:t>
      </w:r>
      <w:r w:rsidRPr="003A3597">
        <w:t xml:space="preserve"> в продължение на 46 часа на всеки 2 седмици. Бевацизумаб 5 mg/kg или цетуксимаб 500 mg/m</w:t>
      </w:r>
      <w:r w:rsidRPr="003A3597">
        <w:rPr>
          <w:vertAlign w:val="superscript"/>
        </w:rPr>
        <w:t>2</w:t>
      </w:r>
      <w:r w:rsidRPr="003A3597">
        <w:t>, приложени преди mFOLFOX6 на всеки 2 седмици; или FOLFIRI (иринотекан, левковорин и флуороурацил) със или без бевацизумаб или цетуксимаб: Иринотекан 180 mg/m</w:t>
      </w:r>
      <w:r w:rsidRPr="003A3597">
        <w:rPr>
          <w:vertAlign w:val="superscript"/>
        </w:rPr>
        <w:t>2</w:t>
      </w:r>
      <w:r w:rsidRPr="003A3597">
        <w:t>, левковорин 400 mg/m</w:t>
      </w:r>
      <w:r w:rsidRPr="003A3597">
        <w:rPr>
          <w:vertAlign w:val="superscript"/>
        </w:rPr>
        <w:t>2</w:t>
      </w:r>
      <w:r w:rsidRPr="003A3597">
        <w:t xml:space="preserve"> и флуороурацил 400 mg/m</w:t>
      </w:r>
      <w:r w:rsidRPr="003A3597">
        <w:rPr>
          <w:vertAlign w:val="superscript"/>
        </w:rPr>
        <w:t>2</w:t>
      </w:r>
      <w:r w:rsidRPr="003A3597">
        <w:t xml:space="preserve"> болус и флуороурацил 2400 mg/m</w:t>
      </w:r>
      <w:r w:rsidRPr="003A3597">
        <w:rPr>
          <w:vertAlign w:val="superscript"/>
        </w:rPr>
        <w:t>2</w:t>
      </w:r>
      <w:r w:rsidRPr="003A3597">
        <w:t xml:space="preserve"> в продължение на 46 часа на всеки 2 седмици. Бевацизумаб 5 mg/kg или цетуксимаб 500 mg/m</w:t>
      </w:r>
      <w:r w:rsidRPr="003A3597">
        <w:rPr>
          <w:vertAlign w:val="superscript"/>
        </w:rPr>
        <w:t>2</w:t>
      </w:r>
      <w:r w:rsidRPr="003A3597">
        <w:t>, приложени преди FOLFIRI на всеки 2 седмици. Лечението продължава до прогресия на заболяването, неприемлива токсичност или за ипилимумаб в комбинация с ниволумаб до 24 месеца. Пациентите, които са прекратили комбинираната терапия поради нежелана реакция, приписвана на ипилимумаб, са получили право да продължат с ниволумаб като самостоятелно лечение. Оценяването на туморите съгласно RECIST, версия 1.1, е проведено на всеки 6 седмици за първите 24 седмици, след това на всеки 8 седмици до седмица 96, след това на всеки 16 седмици до седмица 146, след това на всеки 24 седмици.</w:t>
      </w:r>
    </w:p>
    <w:p w14:paraId="43DB5B1C" w14:textId="77777777" w:rsidR="0025338D" w:rsidRPr="003A3597" w:rsidRDefault="0025338D" w:rsidP="008C0670"/>
    <w:p w14:paraId="5FCFDA33" w14:textId="38651273" w:rsidR="008C0670" w:rsidRPr="003A3597" w:rsidRDefault="008C0670" w:rsidP="008C0670">
      <w:r w:rsidRPr="003A3597">
        <w:t>Изходните характеристики на всички рандомизирани преди това нелекувани за метастатично заболяване пациенти са: медианата на възрастта е 63 години (диапазон: 21 до 87), от които 46% на възраст ≥ 65 години и 18% на възраст ≥ 75 години; 46% са мъже, а 86% са от бялата раса. Скорът за функционален статус по скалата на ECOG на изходно ниво е 0 (54%) и ≥ 1 (46%); местоположението на тумора е отдясно или отляво при съответно 68% и 32% от пациентите; и 39 пациенти са с потвърден синдром на Lynch сред 223 пациенти с известен статус. Изходните характеристики на нелекувани преди това за метастатично заболяване пациенти с потвърдени в централна лаборатория MSI</w:t>
      </w:r>
      <w:r w:rsidRPr="003A3597">
        <w:noBreakHyphen/>
        <w:t>H/dMMR са съпоставими с всички рандомизирани нелекувани преди това пациенти. Сред 101 пациенти, рандомизирани да получават химиотерапия, 88 са получили химиотерапия съгласно протокола, включително схеми, съдържащи оксалиплатин (58%), и схеми, съдържащи иринотекан (42%). В допълнение, 66 пациенти са получили таргетна терапия с бевацизумаб (64%) или цетуксимаб (11%).</w:t>
      </w:r>
    </w:p>
    <w:p w14:paraId="43F2CB44" w14:textId="77777777" w:rsidR="008C0670" w:rsidRPr="003A3597" w:rsidRDefault="008C0670" w:rsidP="008C0670"/>
    <w:p w14:paraId="546CC964" w14:textId="2C87CC8D" w:rsidR="008C0670" w:rsidRPr="003A3597" w:rsidRDefault="008C0670" w:rsidP="008C0670">
      <w:r w:rsidRPr="003A3597">
        <w:t>Първичният измерител на резултата за ефикасност на проучването е PFS, оценен чрез BICR, съгласно RECIST 1.1. Допълнителните измерители за ефикасност включват ORR, оценена чрез BICR, OS и продължителност на отговора.</w:t>
      </w:r>
    </w:p>
    <w:p w14:paraId="6C76EB6D" w14:textId="77777777" w:rsidR="008C0670" w:rsidRPr="003A3597" w:rsidRDefault="008C0670" w:rsidP="008C0670"/>
    <w:p w14:paraId="2932963B" w14:textId="76B31ECA" w:rsidR="008C0670" w:rsidRPr="003A3597" w:rsidRDefault="008C0670" w:rsidP="0029510C">
      <w:r w:rsidRPr="003A3597">
        <w:t>Проучването изпълнява първичната крайна точка при планирания междинен анализ, като демонстрира статистически значимо подобрение по отношение на PFS, оценен чрез BICR, за пациенти с централно потвърден MSI</w:t>
      </w:r>
      <w:r w:rsidRPr="003A3597">
        <w:noBreakHyphen/>
        <w:t>H/dMMR в рамото на ипилимумаб в комбинация с ниволумаб в сравнение с рамото на химиотерапия. Резултатите за PFS, оценен чрез BICR, са представени в Таблица 19 и Фигура 11. Към момента на този междинен анализ другите крайни точки, включително данните от рамото на монотерапия с ниволумаб, не са тествани заради йерархията на тестването.</w:t>
      </w:r>
    </w:p>
    <w:p w14:paraId="14BA22FD" w14:textId="77777777" w:rsidR="008C0670" w:rsidRPr="003A3597" w:rsidRDefault="008C0670" w:rsidP="008C0670"/>
    <w:p w14:paraId="43DCF750" w14:textId="50B12C2F" w:rsidR="008C0670" w:rsidRPr="003A3597" w:rsidRDefault="008C0670" w:rsidP="0029510C">
      <w:pPr>
        <w:pStyle w:val="EMEABodyText"/>
        <w:keepNext/>
        <w:ind w:left="1418" w:hanging="1418"/>
        <w:rPr>
          <w:b/>
          <w:bCs/>
        </w:rPr>
      </w:pPr>
      <w:r w:rsidRPr="003A3597">
        <w:rPr>
          <w:b/>
        </w:rPr>
        <w:t>Таблица 19:</w:t>
      </w:r>
      <w:r w:rsidRPr="003A3597">
        <w:rPr>
          <w:b/>
        </w:rPr>
        <w:tab/>
        <w:t>Резултати за ефикасност в първа линия при потвърден в централна лаборатория MSI</w:t>
      </w:r>
      <w:r w:rsidRPr="003A3597">
        <w:rPr>
          <w:b/>
        </w:rPr>
        <w:noBreakHyphen/>
        <w:t>H/dMMR CRC (CA2098HW)</w:t>
      </w:r>
      <w:r w:rsidRPr="003A3597">
        <w:rPr>
          <w:b/>
          <w:vertAlign w:val="superscript"/>
        </w:rPr>
        <w:t>а</w:t>
      </w:r>
    </w:p>
    <w:tbl>
      <w:tblPr>
        <w:tblW w:w="8897" w:type="dxa"/>
        <w:tblLayout w:type="fixed"/>
        <w:tblCellMar>
          <w:top w:w="28" w:type="dxa"/>
          <w:bottom w:w="28" w:type="dxa"/>
        </w:tblCellMar>
        <w:tblLook w:val="04A0" w:firstRow="1" w:lastRow="0" w:firstColumn="1" w:lastColumn="0" w:noHBand="0" w:noVBand="1"/>
      </w:tblPr>
      <w:tblGrid>
        <w:gridCol w:w="3060"/>
        <w:gridCol w:w="3291"/>
        <w:gridCol w:w="2546"/>
      </w:tblGrid>
      <w:tr w:rsidR="008C0670" w:rsidRPr="003A3597" w14:paraId="4E824427" w14:textId="77777777" w:rsidTr="00010D22">
        <w:trPr>
          <w:cantSplit/>
          <w:trHeight w:val="57"/>
          <w:tblHeader/>
        </w:trPr>
        <w:tc>
          <w:tcPr>
            <w:tcW w:w="3060" w:type="dxa"/>
            <w:tcBorders>
              <w:top w:val="single" w:sz="4" w:space="0" w:color="auto"/>
              <w:bottom w:val="single" w:sz="4" w:space="0" w:color="auto"/>
            </w:tcBorders>
            <w:shd w:val="clear" w:color="auto" w:fill="auto"/>
          </w:tcPr>
          <w:p w14:paraId="0F0882C5" w14:textId="77777777" w:rsidR="008C0670" w:rsidRPr="003A3597" w:rsidRDefault="008C0670" w:rsidP="00010D22">
            <w:pPr>
              <w:keepNext/>
              <w:jc w:val="center"/>
              <w:rPr>
                <w:b/>
                <w:sz w:val="20"/>
              </w:rPr>
            </w:pPr>
          </w:p>
        </w:tc>
        <w:tc>
          <w:tcPr>
            <w:tcW w:w="3291" w:type="dxa"/>
            <w:tcBorders>
              <w:top w:val="single" w:sz="4" w:space="0" w:color="auto"/>
              <w:bottom w:val="single" w:sz="4" w:space="0" w:color="auto"/>
            </w:tcBorders>
            <w:shd w:val="clear" w:color="auto" w:fill="auto"/>
          </w:tcPr>
          <w:p w14:paraId="064450F7" w14:textId="0B024366" w:rsidR="007A0458" w:rsidRPr="003A3597" w:rsidRDefault="008C0670" w:rsidP="007A0458">
            <w:pPr>
              <w:pStyle w:val="Style21"/>
            </w:pPr>
            <w:r w:rsidRPr="003A3597">
              <w:t>ипилимумаб + ниволумаб</w:t>
            </w:r>
          </w:p>
          <w:p w14:paraId="548D76B6" w14:textId="0D2958E7" w:rsidR="008C0670" w:rsidRPr="003A3597" w:rsidRDefault="008C0670" w:rsidP="007A0458">
            <w:pPr>
              <w:pStyle w:val="Style21"/>
            </w:pPr>
            <w:r w:rsidRPr="003A3597">
              <w:t>(n = 171)</w:t>
            </w:r>
          </w:p>
        </w:tc>
        <w:tc>
          <w:tcPr>
            <w:tcW w:w="2546" w:type="dxa"/>
            <w:tcBorders>
              <w:top w:val="single" w:sz="4" w:space="0" w:color="auto"/>
              <w:bottom w:val="single" w:sz="4" w:space="0" w:color="auto"/>
            </w:tcBorders>
            <w:shd w:val="clear" w:color="auto" w:fill="auto"/>
          </w:tcPr>
          <w:p w14:paraId="3E7766CF" w14:textId="547C0821" w:rsidR="007A0458" w:rsidRPr="003A3597" w:rsidRDefault="00397354" w:rsidP="007A0458">
            <w:pPr>
              <w:pStyle w:val="Style21"/>
            </w:pPr>
            <w:r w:rsidRPr="003A3597">
              <w:t>химиотерапия</w:t>
            </w:r>
          </w:p>
          <w:p w14:paraId="52101855" w14:textId="71E377CA" w:rsidR="008C0670" w:rsidRPr="003A3597" w:rsidRDefault="008C0670" w:rsidP="007A0458">
            <w:pPr>
              <w:pStyle w:val="Style21"/>
            </w:pPr>
            <w:r w:rsidRPr="003A3597">
              <w:t>(n = 84)</w:t>
            </w:r>
          </w:p>
        </w:tc>
      </w:tr>
      <w:tr w:rsidR="008C0670" w:rsidRPr="003A3597" w14:paraId="72CBFBE3" w14:textId="77777777" w:rsidTr="00010D22">
        <w:trPr>
          <w:cantSplit/>
          <w:trHeight w:val="57"/>
        </w:trPr>
        <w:tc>
          <w:tcPr>
            <w:tcW w:w="3060" w:type="dxa"/>
            <w:tcBorders>
              <w:top w:val="single" w:sz="4" w:space="0" w:color="auto"/>
            </w:tcBorders>
            <w:shd w:val="clear" w:color="auto" w:fill="auto"/>
          </w:tcPr>
          <w:p w14:paraId="767D6CBF" w14:textId="69D5FCC4" w:rsidR="008C0670" w:rsidRPr="003A3597" w:rsidRDefault="008C0670" w:rsidP="0004221F">
            <w:pPr>
              <w:pStyle w:val="Style10"/>
              <w:keepNext/>
              <w:rPr>
                <w:b/>
                <w:bCs/>
              </w:rPr>
            </w:pPr>
            <w:r w:rsidRPr="003A3597">
              <w:rPr>
                <w:b/>
              </w:rPr>
              <w:t>Преживяемост без прогресия</w:t>
            </w:r>
          </w:p>
        </w:tc>
        <w:tc>
          <w:tcPr>
            <w:tcW w:w="3291" w:type="dxa"/>
            <w:tcBorders>
              <w:top w:val="single" w:sz="4" w:space="0" w:color="auto"/>
            </w:tcBorders>
            <w:shd w:val="clear" w:color="auto" w:fill="auto"/>
          </w:tcPr>
          <w:p w14:paraId="44C1E0C2" w14:textId="77777777" w:rsidR="008C0670" w:rsidRPr="003A3597" w:rsidRDefault="008C0670" w:rsidP="00010D22">
            <w:pPr>
              <w:keepNext/>
              <w:rPr>
                <w:sz w:val="20"/>
              </w:rPr>
            </w:pPr>
          </w:p>
        </w:tc>
        <w:tc>
          <w:tcPr>
            <w:tcW w:w="2546" w:type="dxa"/>
            <w:tcBorders>
              <w:top w:val="single" w:sz="4" w:space="0" w:color="auto"/>
            </w:tcBorders>
            <w:shd w:val="clear" w:color="auto" w:fill="auto"/>
          </w:tcPr>
          <w:p w14:paraId="5CD8589A" w14:textId="77777777" w:rsidR="008C0670" w:rsidRPr="003A3597" w:rsidRDefault="008C0670" w:rsidP="00010D22">
            <w:pPr>
              <w:keepNext/>
              <w:rPr>
                <w:sz w:val="20"/>
              </w:rPr>
            </w:pPr>
          </w:p>
        </w:tc>
      </w:tr>
      <w:tr w:rsidR="008C0670" w:rsidRPr="003A3597" w14:paraId="697D5E8A" w14:textId="77777777" w:rsidTr="00010D22">
        <w:trPr>
          <w:cantSplit/>
          <w:trHeight w:val="57"/>
        </w:trPr>
        <w:tc>
          <w:tcPr>
            <w:tcW w:w="3060" w:type="dxa"/>
            <w:shd w:val="clear" w:color="auto" w:fill="auto"/>
          </w:tcPr>
          <w:p w14:paraId="168B1B8B" w14:textId="348DA21F" w:rsidR="008C0670" w:rsidRPr="003A3597" w:rsidRDefault="008C0670" w:rsidP="0004221F">
            <w:pPr>
              <w:pStyle w:val="Style15"/>
            </w:pPr>
            <w:r w:rsidRPr="003A3597">
              <w:t>Събития</w:t>
            </w:r>
          </w:p>
        </w:tc>
        <w:tc>
          <w:tcPr>
            <w:tcW w:w="3291" w:type="dxa"/>
            <w:shd w:val="clear" w:color="auto" w:fill="auto"/>
          </w:tcPr>
          <w:p w14:paraId="71AC6282" w14:textId="77777777" w:rsidR="008C0670" w:rsidRPr="003A3597" w:rsidRDefault="008C0670" w:rsidP="0004221F">
            <w:pPr>
              <w:pStyle w:val="Style10C"/>
            </w:pPr>
            <w:r w:rsidRPr="003A3597">
              <w:t>48 (28%)</w:t>
            </w:r>
          </w:p>
        </w:tc>
        <w:tc>
          <w:tcPr>
            <w:tcW w:w="2546" w:type="dxa"/>
            <w:shd w:val="clear" w:color="auto" w:fill="auto"/>
          </w:tcPr>
          <w:p w14:paraId="7D4C0C36" w14:textId="77777777" w:rsidR="008C0670" w:rsidRPr="003A3597" w:rsidRDefault="008C0670" w:rsidP="0004221F">
            <w:pPr>
              <w:pStyle w:val="Style10C"/>
            </w:pPr>
            <w:r w:rsidRPr="003A3597">
              <w:t>52 (62%)</w:t>
            </w:r>
          </w:p>
        </w:tc>
      </w:tr>
      <w:tr w:rsidR="008C0670" w:rsidRPr="003A3597" w14:paraId="7BCFFF01" w14:textId="77777777" w:rsidTr="00010D22">
        <w:trPr>
          <w:cantSplit/>
          <w:trHeight w:val="57"/>
        </w:trPr>
        <w:tc>
          <w:tcPr>
            <w:tcW w:w="3060" w:type="dxa"/>
            <w:shd w:val="clear" w:color="auto" w:fill="auto"/>
          </w:tcPr>
          <w:p w14:paraId="09A0B5C5" w14:textId="77777777" w:rsidR="008C0670" w:rsidRPr="003A3597" w:rsidRDefault="008C0670" w:rsidP="0004221F">
            <w:pPr>
              <w:pStyle w:val="Style10C"/>
              <w:keepNext/>
            </w:pPr>
            <w:r w:rsidRPr="003A3597">
              <w:t>Коефициент на риск</w:t>
            </w:r>
          </w:p>
        </w:tc>
        <w:tc>
          <w:tcPr>
            <w:tcW w:w="5837" w:type="dxa"/>
            <w:gridSpan w:val="2"/>
            <w:shd w:val="clear" w:color="auto" w:fill="auto"/>
          </w:tcPr>
          <w:p w14:paraId="7569EDAD" w14:textId="77777777" w:rsidR="008C0670" w:rsidRPr="003A3597" w:rsidRDefault="008C0670" w:rsidP="0004221F">
            <w:pPr>
              <w:pStyle w:val="Style10C"/>
            </w:pPr>
            <w:r w:rsidRPr="003A3597">
              <w:t>0,21</w:t>
            </w:r>
          </w:p>
        </w:tc>
      </w:tr>
      <w:tr w:rsidR="008C0670" w:rsidRPr="003A3597" w14:paraId="16F258A2" w14:textId="77777777" w:rsidTr="00010D22">
        <w:trPr>
          <w:cantSplit/>
          <w:trHeight w:val="57"/>
        </w:trPr>
        <w:tc>
          <w:tcPr>
            <w:tcW w:w="3060" w:type="dxa"/>
            <w:shd w:val="clear" w:color="auto" w:fill="auto"/>
          </w:tcPr>
          <w:p w14:paraId="7576BEA0" w14:textId="4D2F6553" w:rsidR="008C0670" w:rsidRPr="003A3597" w:rsidRDefault="008C0670" w:rsidP="0004221F">
            <w:pPr>
              <w:pStyle w:val="Style10C"/>
              <w:keepNext/>
            </w:pPr>
            <w:r w:rsidRPr="003A3597">
              <w:t>95% CI</w:t>
            </w:r>
          </w:p>
        </w:tc>
        <w:tc>
          <w:tcPr>
            <w:tcW w:w="5837" w:type="dxa"/>
            <w:gridSpan w:val="2"/>
            <w:shd w:val="clear" w:color="auto" w:fill="auto"/>
          </w:tcPr>
          <w:p w14:paraId="677BE44D" w14:textId="77777777" w:rsidR="008C0670" w:rsidRPr="003A3597" w:rsidRDefault="008C0670" w:rsidP="0004221F">
            <w:pPr>
              <w:pStyle w:val="Style10C"/>
            </w:pPr>
            <w:r w:rsidRPr="003A3597">
              <w:t>(0,14; 0,32)</w:t>
            </w:r>
          </w:p>
        </w:tc>
      </w:tr>
      <w:tr w:rsidR="008C0670" w:rsidRPr="003A3597" w14:paraId="69840B79" w14:textId="77777777" w:rsidTr="00010D22">
        <w:trPr>
          <w:cantSplit/>
          <w:trHeight w:val="57"/>
        </w:trPr>
        <w:tc>
          <w:tcPr>
            <w:tcW w:w="3060" w:type="dxa"/>
            <w:shd w:val="clear" w:color="auto" w:fill="auto"/>
          </w:tcPr>
          <w:p w14:paraId="6A3EFF96" w14:textId="42DAEE60" w:rsidR="008C0670" w:rsidRPr="003A3597" w:rsidRDefault="008C0670" w:rsidP="0004221F">
            <w:pPr>
              <w:pStyle w:val="Style10C"/>
              <w:keepNext/>
              <w:rPr>
                <w:vertAlign w:val="superscript"/>
              </w:rPr>
            </w:pPr>
            <w:r w:rsidRPr="003A3597">
              <w:t>p</w:t>
            </w:r>
            <w:r w:rsidRPr="003A3597">
              <w:noBreakHyphen/>
              <w:t>стойност</w:t>
            </w:r>
            <w:r w:rsidRPr="003A3597">
              <w:rPr>
                <w:vertAlign w:val="superscript"/>
              </w:rPr>
              <w:t>б</w:t>
            </w:r>
          </w:p>
        </w:tc>
        <w:tc>
          <w:tcPr>
            <w:tcW w:w="5837" w:type="dxa"/>
            <w:gridSpan w:val="2"/>
            <w:shd w:val="clear" w:color="auto" w:fill="auto"/>
          </w:tcPr>
          <w:p w14:paraId="0DE01B4D" w14:textId="77777777" w:rsidR="008C0670" w:rsidRPr="003A3597" w:rsidRDefault="008C0670" w:rsidP="0004221F">
            <w:pPr>
              <w:pStyle w:val="Style10C"/>
            </w:pPr>
            <w:r w:rsidRPr="003A3597">
              <w:t>&lt; 0,0001</w:t>
            </w:r>
          </w:p>
        </w:tc>
      </w:tr>
      <w:tr w:rsidR="008C0670" w:rsidRPr="003A3597" w14:paraId="1AECD997" w14:textId="77777777" w:rsidTr="00010D22">
        <w:trPr>
          <w:cantSplit/>
          <w:trHeight w:val="57"/>
        </w:trPr>
        <w:tc>
          <w:tcPr>
            <w:tcW w:w="8897" w:type="dxa"/>
            <w:gridSpan w:val="3"/>
            <w:shd w:val="clear" w:color="auto" w:fill="auto"/>
          </w:tcPr>
          <w:p w14:paraId="09B90B22" w14:textId="77777777" w:rsidR="008C0670" w:rsidRPr="003A3597" w:rsidRDefault="008C0670" w:rsidP="0004221F">
            <w:pPr>
              <w:pStyle w:val="Style10C"/>
              <w:keepNext/>
              <w:jc w:val="left"/>
            </w:pPr>
          </w:p>
        </w:tc>
      </w:tr>
      <w:tr w:rsidR="008C0670" w:rsidRPr="003A3597" w14:paraId="1F86ED78" w14:textId="77777777" w:rsidTr="00010D22">
        <w:trPr>
          <w:cantSplit/>
          <w:trHeight w:val="57"/>
        </w:trPr>
        <w:tc>
          <w:tcPr>
            <w:tcW w:w="3060" w:type="dxa"/>
            <w:shd w:val="clear" w:color="auto" w:fill="auto"/>
          </w:tcPr>
          <w:p w14:paraId="0B643F37" w14:textId="496E847E" w:rsidR="008C0670" w:rsidRPr="003A3597" w:rsidRDefault="008C0670" w:rsidP="0004221F">
            <w:pPr>
              <w:pStyle w:val="Style15"/>
              <w:rPr>
                <w:vertAlign w:val="superscript"/>
              </w:rPr>
            </w:pPr>
            <w:r w:rsidRPr="003A3597">
              <w:t>Медиана (95% CI) (месеци)</w:t>
            </w:r>
          </w:p>
        </w:tc>
        <w:tc>
          <w:tcPr>
            <w:tcW w:w="3291" w:type="dxa"/>
            <w:shd w:val="clear" w:color="auto" w:fill="auto"/>
          </w:tcPr>
          <w:p w14:paraId="1FD9CDCA" w14:textId="77777777" w:rsidR="008C0670" w:rsidRPr="003A3597" w:rsidRDefault="008C0670" w:rsidP="0004221F">
            <w:pPr>
              <w:pStyle w:val="Style10C"/>
            </w:pPr>
            <w:r w:rsidRPr="003A3597">
              <w:t>NR (38,4; NR)</w:t>
            </w:r>
          </w:p>
        </w:tc>
        <w:tc>
          <w:tcPr>
            <w:tcW w:w="2546" w:type="dxa"/>
            <w:shd w:val="clear" w:color="auto" w:fill="auto"/>
          </w:tcPr>
          <w:p w14:paraId="01B889B1" w14:textId="77777777" w:rsidR="008C0670" w:rsidRPr="003A3597" w:rsidRDefault="008C0670" w:rsidP="0004221F">
            <w:pPr>
              <w:pStyle w:val="Style10C"/>
            </w:pPr>
            <w:r w:rsidRPr="003A3597">
              <w:t>5,9 (4,4; 7,8)</w:t>
            </w:r>
          </w:p>
        </w:tc>
      </w:tr>
    </w:tbl>
    <w:p w14:paraId="1650E7D8" w14:textId="40009EB7" w:rsidR="008C0670" w:rsidRPr="003A3597" w:rsidRDefault="008C0670" w:rsidP="002538A8">
      <w:pPr>
        <w:pStyle w:val="BMSTableNoteInfo"/>
        <w:keepNext/>
        <w:tabs>
          <w:tab w:val="clear" w:pos="216"/>
          <w:tab w:val="left" w:pos="567"/>
        </w:tabs>
        <w:spacing w:before="0"/>
        <w:ind w:left="567" w:hanging="567"/>
        <w:jc w:val="left"/>
        <w:rPr>
          <w:sz w:val="18"/>
          <w:szCs w:val="18"/>
        </w:rPr>
      </w:pPr>
      <w:r w:rsidRPr="003A3597">
        <w:rPr>
          <w:sz w:val="18"/>
          <w:vertAlign w:val="superscript"/>
        </w:rPr>
        <w:t>а</w:t>
      </w:r>
      <w:r w:rsidRPr="003A3597">
        <w:rPr>
          <w:sz w:val="18"/>
        </w:rPr>
        <w:tab/>
        <w:t>Медиана на проследяване 31,5 месеца (диапазон: 6,1 до 48,4 месеца).</w:t>
      </w:r>
    </w:p>
    <w:p w14:paraId="476F22F1" w14:textId="58C9DC62" w:rsidR="007B46F6" w:rsidRPr="003A3597" w:rsidRDefault="008E3812" w:rsidP="001739CC">
      <w:pPr>
        <w:pStyle w:val="BMSTableNoteInfo"/>
        <w:tabs>
          <w:tab w:val="clear" w:pos="216"/>
          <w:tab w:val="left" w:pos="567"/>
        </w:tabs>
        <w:spacing w:before="0"/>
        <w:ind w:left="567" w:hanging="567"/>
        <w:jc w:val="left"/>
        <w:rPr>
          <w:sz w:val="18"/>
          <w:szCs w:val="18"/>
        </w:rPr>
      </w:pPr>
      <w:r w:rsidRPr="003A3597">
        <w:rPr>
          <w:sz w:val="18"/>
          <w:vertAlign w:val="superscript"/>
        </w:rPr>
        <w:t>б</w:t>
      </w:r>
      <w:r w:rsidRPr="003A3597">
        <w:rPr>
          <w:sz w:val="18"/>
        </w:rPr>
        <w:tab/>
        <w:t>Въз основа на стратифициран 2</w:t>
      </w:r>
      <w:r w:rsidRPr="003A3597">
        <w:rPr>
          <w:sz w:val="18"/>
        </w:rPr>
        <w:noBreakHyphen/>
        <w:t>странен log</w:t>
      </w:r>
      <w:r w:rsidRPr="003A3597">
        <w:rPr>
          <w:sz w:val="18"/>
        </w:rPr>
        <w:noBreakHyphen/>
        <w:t>rank тест</w:t>
      </w:r>
    </w:p>
    <w:p w14:paraId="55BB065B" w14:textId="77777777" w:rsidR="008C0670" w:rsidRPr="003A3597" w:rsidRDefault="008C0670" w:rsidP="00D508AC">
      <w:pPr>
        <w:pStyle w:val="HeadingTableFig"/>
        <w:keepNext w:val="0"/>
        <w:ind w:left="0" w:firstLine="0"/>
      </w:pPr>
    </w:p>
    <w:p w14:paraId="21282EA1" w14:textId="5ECA2706" w:rsidR="008C0670" w:rsidRPr="003A3597" w:rsidRDefault="008C0670" w:rsidP="00D508AC">
      <w:pPr>
        <w:pStyle w:val="HeadingTableFig"/>
      </w:pPr>
      <w:r w:rsidRPr="003A3597">
        <w:t>Фигура 11:</w:t>
      </w:r>
      <w:r w:rsidRPr="003A3597">
        <w:tab/>
        <w:t>Крива на Kaplan</w:t>
      </w:r>
      <w:r w:rsidRPr="003A3597">
        <w:noBreakHyphen/>
        <w:t>Meier на PFS при първа линия на лечение на пациенти с централно потвърден MSI</w:t>
      </w:r>
      <w:r w:rsidRPr="003A3597">
        <w:noBreakHyphen/>
        <w:t>H/dMMR CRC (CA2098HW)</w:t>
      </w:r>
    </w:p>
    <w:p w14:paraId="1D919043" w14:textId="73D7A0A8" w:rsidR="008C0670" w:rsidRPr="003A3597" w:rsidRDefault="00000000" w:rsidP="00D508AC">
      <w:pPr>
        <w:keepNext/>
      </w:pPr>
      <w:r>
        <w:pict w14:anchorId="089E8870">
          <v:shape id="Text Box 18" o:spid="_x0000_s2051" type="#_x0000_t202" style="position:absolute;margin-left:-14.55pt;margin-top:-9.8pt;width:33.4pt;height:236pt;z-index:1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" filled="f" stroked="f">
            <v:textbox style="layout-flow:vertical;mso-layout-flow-alt:bottom-to-top" inset="0,0,0,0">
              <w:txbxContent>
                <w:p w14:paraId="2B4235C5" w14:textId="77777777" w:rsidR="0059495E" w:rsidRPr="002538A8" w:rsidRDefault="0059495E" w:rsidP="0004221F">
                  <w:pPr>
                    <w:pStyle w:val="Style16"/>
                  </w:pPr>
                  <w:r>
                    <w:t>Вероятност за преживяемост без прогресия</w:t>
                  </w:r>
                </w:p>
              </w:txbxContent>
            </v:textbox>
            <w10:wrap anchorx="margin"/>
          </v:shape>
        </w:pict>
      </w:r>
      <w:r w:rsidR="008268AA">
        <w:pict w14:anchorId="15AD51A6">
          <v:shape id="Picture 15" o:spid="_x0000_i1039" type="#_x0000_t75" style="width:459.9pt;height:215.9pt;visibility:visible;mso-wrap-style:square">
            <v:imagedata r:id="rId26" o:title=""/>
          </v:shape>
        </w:pict>
      </w:r>
    </w:p>
    <w:p w14:paraId="74580F89" w14:textId="77777777" w:rsidR="008C0670" w:rsidRPr="003A3597" w:rsidRDefault="008C0670" w:rsidP="00D508AC">
      <w:pPr>
        <w:keepNext/>
      </w:pPr>
    </w:p>
    <w:p w14:paraId="7158F99F" w14:textId="77777777" w:rsidR="008C0670" w:rsidRPr="003A3597" w:rsidRDefault="008C0670" w:rsidP="0004221F">
      <w:pPr>
        <w:pStyle w:val="Style17"/>
      </w:pPr>
      <w:r w:rsidRPr="003A3597">
        <w:t>Преживяемост без прогресия (месеци)</w:t>
      </w:r>
    </w:p>
    <w:p w14:paraId="7D6D3687" w14:textId="77777777" w:rsidR="008C0670" w:rsidRPr="003A3597" w:rsidRDefault="008C0670" w:rsidP="008C0670">
      <w:pPr>
        <w:keepNext/>
        <w:ind w:firstLine="567"/>
        <w:jc w:val="center"/>
        <w:rPr>
          <w:sz w:val="20"/>
        </w:rPr>
      </w:pPr>
    </w:p>
    <w:p w14:paraId="61D1DD4A" w14:textId="77777777" w:rsidR="008C0670" w:rsidRPr="003A3597" w:rsidRDefault="008C0670" w:rsidP="0004221F">
      <w:pPr>
        <w:pStyle w:val="Style18"/>
      </w:pPr>
      <w:r w:rsidRPr="003A3597">
        <w:t>Брой пациенти в риск</w:t>
      </w:r>
    </w:p>
    <w:tbl>
      <w:tblPr>
        <w:tblW w:w="9413" w:type="dxa"/>
        <w:tblLayout w:type="fixed"/>
        <w:tblCellMar>
          <w:left w:w="57" w:type="dxa"/>
          <w:right w:w="57" w:type="dxa"/>
        </w:tblCellMar>
        <w:tblLook w:val="04A0" w:firstRow="1" w:lastRow="0" w:firstColumn="1" w:lastColumn="0" w:noHBand="0" w:noVBand="1"/>
      </w:tblPr>
      <w:tblGrid>
        <w:gridCol w:w="810"/>
        <w:gridCol w:w="630"/>
        <w:gridCol w:w="540"/>
        <w:gridCol w:w="540"/>
        <w:gridCol w:w="450"/>
        <w:gridCol w:w="540"/>
        <w:gridCol w:w="540"/>
        <w:gridCol w:w="540"/>
        <w:gridCol w:w="540"/>
        <w:gridCol w:w="540"/>
        <w:gridCol w:w="540"/>
        <w:gridCol w:w="540"/>
        <w:gridCol w:w="540"/>
        <w:gridCol w:w="450"/>
        <w:gridCol w:w="630"/>
        <w:gridCol w:w="540"/>
        <w:gridCol w:w="503"/>
      </w:tblGrid>
      <w:tr w:rsidR="008C0670" w:rsidRPr="003A3597" w14:paraId="24D9D84F" w14:textId="77777777" w:rsidTr="00D508AC">
        <w:trPr>
          <w:trHeight w:val="263"/>
        </w:trPr>
        <w:tc>
          <w:tcPr>
            <w:tcW w:w="9413" w:type="dxa"/>
            <w:gridSpan w:val="17"/>
            <w:hideMark/>
          </w:tcPr>
          <w:p w14:paraId="4B2350A6" w14:textId="77777777" w:rsidR="008C0670" w:rsidRPr="003A3597" w:rsidRDefault="008C0670" w:rsidP="0004221F">
            <w:pPr>
              <w:pStyle w:val="Style19"/>
            </w:pPr>
            <w:r w:rsidRPr="003A3597">
              <w:t>Ниволумаб + ипилимумаб</w:t>
            </w:r>
          </w:p>
        </w:tc>
      </w:tr>
      <w:tr w:rsidR="00D508AC" w:rsidRPr="003A3597" w14:paraId="34F66502" w14:textId="77777777" w:rsidTr="00D508AC">
        <w:trPr>
          <w:trHeight w:val="263"/>
        </w:trPr>
        <w:tc>
          <w:tcPr>
            <w:tcW w:w="810" w:type="dxa"/>
            <w:vAlign w:val="center"/>
            <w:hideMark/>
          </w:tcPr>
          <w:p w14:paraId="544C06AB" w14:textId="6853B6B7" w:rsidR="00D508AC" w:rsidRPr="003A3597" w:rsidRDefault="00D508AC" w:rsidP="0004221F">
            <w:pPr>
              <w:pStyle w:val="Style10C"/>
            </w:pPr>
            <w:r w:rsidRPr="003A3597">
              <w:t>171</w:t>
            </w:r>
          </w:p>
        </w:tc>
        <w:tc>
          <w:tcPr>
            <w:tcW w:w="630" w:type="dxa"/>
            <w:vAlign w:val="center"/>
            <w:hideMark/>
          </w:tcPr>
          <w:p w14:paraId="03A8C244" w14:textId="77777777" w:rsidR="00D508AC" w:rsidRPr="003A3597" w:rsidRDefault="00D508AC" w:rsidP="0004221F">
            <w:pPr>
              <w:pStyle w:val="Style10C"/>
            </w:pPr>
            <w:r w:rsidRPr="003A3597">
              <w:t>144</w:t>
            </w:r>
          </w:p>
        </w:tc>
        <w:tc>
          <w:tcPr>
            <w:tcW w:w="540" w:type="dxa"/>
            <w:vAlign w:val="center"/>
            <w:hideMark/>
          </w:tcPr>
          <w:p w14:paraId="7C314CA4" w14:textId="77777777" w:rsidR="00D508AC" w:rsidRPr="003A3597" w:rsidRDefault="00D508AC" w:rsidP="0004221F">
            <w:pPr>
              <w:pStyle w:val="Style10C"/>
            </w:pPr>
            <w:r w:rsidRPr="003A3597">
              <w:t>132</w:t>
            </w:r>
          </w:p>
        </w:tc>
        <w:tc>
          <w:tcPr>
            <w:tcW w:w="540" w:type="dxa"/>
            <w:vAlign w:val="center"/>
            <w:hideMark/>
          </w:tcPr>
          <w:p w14:paraId="0A563AA6" w14:textId="77777777" w:rsidR="00D508AC" w:rsidRPr="003A3597" w:rsidRDefault="00D508AC" w:rsidP="0004221F">
            <w:pPr>
              <w:pStyle w:val="Style10C"/>
            </w:pPr>
            <w:r w:rsidRPr="003A3597">
              <w:t>122</w:t>
            </w:r>
          </w:p>
        </w:tc>
        <w:tc>
          <w:tcPr>
            <w:tcW w:w="450" w:type="dxa"/>
            <w:vAlign w:val="center"/>
            <w:hideMark/>
          </w:tcPr>
          <w:p w14:paraId="2914AA94" w14:textId="77777777" w:rsidR="00D508AC" w:rsidRPr="003A3597" w:rsidRDefault="00D508AC" w:rsidP="0004221F">
            <w:pPr>
              <w:pStyle w:val="Style10C"/>
            </w:pPr>
            <w:r w:rsidRPr="003A3597">
              <w:t>108</w:t>
            </w:r>
          </w:p>
        </w:tc>
        <w:tc>
          <w:tcPr>
            <w:tcW w:w="540" w:type="dxa"/>
            <w:vAlign w:val="center"/>
            <w:hideMark/>
          </w:tcPr>
          <w:p w14:paraId="18E0B30E" w14:textId="77777777" w:rsidR="00D508AC" w:rsidRPr="003A3597" w:rsidRDefault="00D508AC" w:rsidP="0004221F">
            <w:pPr>
              <w:pStyle w:val="Style10C"/>
            </w:pPr>
            <w:r w:rsidRPr="003A3597">
              <w:t>95</w:t>
            </w:r>
          </w:p>
        </w:tc>
        <w:tc>
          <w:tcPr>
            <w:tcW w:w="540" w:type="dxa"/>
            <w:vAlign w:val="center"/>
            <w:hideMark/>
          </w:tcPr>
          <w:p w14:paraId="7F41D7E7" w14:textId="77777777" w:rsidR="00D508AC" w:rsidRPr="003A3597" w:rsidRDefault="00D508AC" w:rsidP="0004221F">
            <w:pPr>
              <w:pStyle w:val="Style10C"/>
            </w:pPr>
            <w:r w:rsidRPr="003A3597">
              <w:t>92</w:t>
            </w:r>
          </w:p>
        </w:tc>
        <w:tc>
          <w:tcPr>
            <w:tcW w:w="540" w:type="dxa"/>
            <w:vAlign w:val="center"/>
            <w:hideMark/>
          </w:tcPr>
          <w:p w14:paraId="1C04C57C" w14:textId="77777777" w:rsidR="00D508AC" w:rsidRPr="003A3597" w:rsidRDefault="00D508AC" w:rsidP="0004221F">
            <w:pPr>
              <w:pStyle w:val="Style10C"/>
            </w:pPr>
            <w:r w:rsidRPr="003A3597">
              <w:t>77</w:t>
            </w:r>
          </w:p>
        </w:tc>
        <w:tc>
          <w:tcPr>
            <w:tcW w:w="540" w:type="dxa"/>
            <w:vAlign w:val="center"/>
            <w:hideMark/>
          </w:tcPr>
          <w:p w14:paraId="7E18F697" w14:textId="77777777" w:rsidR="00D508AC" w:rsidRPr="003A3597" w:rsidRDefault="00D508AC" w:rsidP="0004221F">
            <w:pPr>
              <w:pStyle w:val="Style10C"/>
            </w:pPr>
            <w:r w:rsidRPr="003A3597">
              <w:t>64</w:t>
            </w:r>
          </w:p>
        </w:tc>
        <w:tc>
          <w:tcPr>
            <w:tcW w:w="540" w:type="dxa"/>
            <w:vAlign w:val="center"/>
            <w:hideMark/>
          </w:tcPr>
          <w:p w14:paraId="1EB9092D" w14:textId="77777777" w:rsidR="00D508AC" w:rsidRPr="003A3597" w:rsidRDefault="00D508AC" w:rsidP="0004221F">
            <w:pPr>
              <w:pStyle w:val="Style10C"/>
            </w:pPr>
            <w:r w:rsidRPr="003A3597">
              <w:t>53</w:t>
            </w:r>
          </w:p>
        </w:tc>
        <w:tc>
          <w:tcPr>
            <w:tcW w:w="540" w:type="dxa"/>
            <w:vAlign w:val="center"/>
            <w:hideMark/>
          </w:tcPr>
          <w:p w14:paraId="3BA1C2D0" w14:textId="77777777" w:rsidR="00D508AC" w:rsidRPr="003A3597" w:rsidRDefault="00D508AC" w:rsidP="0004221F">
            <w:pPr>
              <w:pStyle w:val="Style10C"/>
            </w:pPr>
            <w:r w:rsidRPr="003A3597">
              <w:t>42</w:t>
            </w:r>
          </w:p>
        </w:tc>
        <w:tc>
          <w:tcPr>
            <w:tcW w:w="540" w:type="dxa"/>
            <w:vAlign w:val="center"/>
            <w:hideMark/>
          </w:tcPr>
          <w:p w14:paraId="47BB79A2" w14:textId="77777777" w:rsidR="00D508AC" w:rsidRPr="003A3597" w:rsidRDefault="00D508AC" w:rsidP="0004221F">
            <w:pPr>
              <w:pStyle w:val="Style10C"/>
            </w:pPr>
            <w:r w:rsidRPr="003A3597">
              <w:t>37</w:t>
            </w:r>
          </w:p>
        </w:tc>
        <w:tc>
          <w:tcPr>
            <w:tcW w:w="540" w:type="dxa"/>
            <w:vAlign w:val="center"/>
            <w:hideMark/>
          </w:tcPr>
          <w:p w14:paraId="7E360E0B" w14:textId="77777777" w:rsidR="00D508AC" w:rsidRPr="003A3597" w:rsidRDefault="00D508AC" w:rsidP="0004221F">
            <w:pPr>
              <w:pStyle w:val="Style10C"/>
            </w:pPr>
            <w:r w:rsidRPr="003A3597">
              <w:t>22</w:t>
            </w:r>
          </w:p>
        </w:tc>
        <w:tc>
          <w:tcPr>
            <w:tcW w:w="450" w:type="dxa"/>
            <w:vAlign w:val="center"/>
            <w:hideMark/>
          </w:tcPr>
          <w:p w14:paraId="7AC5C629" w14:textId="77777777" w:rsidR="00D508AC" w:rsidRPr="003A3597" w:rsidRDefault="00D508AC" w:rsidP="0004221F">
            <w:pPr>
              <w:pStyle w:val="Style10C"/>
            </w:pPr>
            <w:r w:rsidRPr="003A3597">
              <w:t>10</w:t>
            </w:r>
          </w:p>
        </w:tc>
        <w:tc>
          <w:tcPr>
            <w:tcW w:w="630" w:type="dxa"/>
            <w:vAlign w:val="center"/>
            <w:hideMark/>
          </w:tcPr>
          <w:p w14:paraId="10501101" w14:textId="77777777" w:rsidR="00D508AC" w:rsidRPr="003A3597" w:rsidRDefault="00D508AC" w:rsidP="0004221F">
            <w:pPr>
              <w:pStyle w:val="Style10C"/>
            </w:pPr>
            <w:r w:rsidRPr="003A3597">
              <w:t>9</w:t>
            </w:r>
          </w:p>
        </w:tc>
        <w:tc>
          <w:tcPr>
            <w:tcW w:w="540" w:type="dxa"/>
            <w:vAlign w:val="center"/>
            <w:hideMark/>
          </w:tcPr>
          <w:p w14:paraId="6AA8FB73" w14:textId="77777777" w:rsidR="00D508AC" w:rsidRPr="003A3597" w:rsidRDefault="00D508AC" w:rsidP="0004221F">
            <w:pPr>
              <w:pStyle w:val="Style10C"/>
            </w:pPr>
            <w:r w:rsidRPr="003A3597">
              <w:t>1</w:t>
            </w:r>
          </w:p>
        </w:tc>
        <w:tc>
          <w:tcPr>
            <w:tcW w:w="503" w:type="dxa"/>
            <w:vAlign w:val="center"/>
            <w:hideMark/>
          </w:tcPr>
          <w:p w14:paraId="3AB7B70E" w14:textId="72C58F41" w:rsidR="00D508AC" w:rsidRPr="003A3597" w:rsidRDefault="00D508AC" w:rsidP="0004221F">
            <w:pPr>
              <w:pStyle w:val="Style10C"/>
            </w:pPr>
            <w:r w:rsidRPr="003A3597">
              <w:t>0</w:t>
            </w:r>
          </w:p>
        </w:tc>
      </w:tr>
      <w:tr w:rsidR="008C0670" w:rsidRPr="003A3597" w14:paraId="3C909BF8" w14:textId="77777777" w:rsidTr="00D508AC">
        <w:trPr>
          <w:trHeight w:val="263"/>
        </w:trPr>
        <w:tc>
          <w:tcPr>
            <w:tcW w:w="9413" w:type="dxa"/>
            <w:gridSpan w:val="17"/>
            <w:vAlign w:val="center"/>
            <w:hideMark/>
          </w:tcPr>
          <w:p w14:paraId="6B8DDE28" w14:textId="154251D3" w:rsidR="008C0670" w:rsidRPr="003A3597" w:rsidRDefault="00066758" w:rsidP="0004221F">
            <w:pPr>
              <w:pStyle w:val="Style18"/>
            </w:pPr>
            <w:r w:rsidRPr="003A3597">
              <w:t>Химиотерапия</w:t>
            </w:r>
          </w:p>
        </w:tc>
      </w:tr>
      <w:tr w:rsidR="00D508AC" w:rsidRPr="003A3597" w14:paraId="3F6C2BD9" w14:textId="77777777" w:rsidTr="00D508AC">
        <w:trPr>
          <w:trHeight w:val="263"/>
        </w:trPr>
        <w:tc>
          <w:tcPr>
            <w:tcW w:w="810" w:type="dxa"/>
            <w:vAlign w:val="center"/>
            <w:hideMark/>
          </w:tcPr>
          <w:p w14:paraId="12BC4141" w14:textId="527E755C" w:rsidR="00D508AC" w:rsidRPr="003A3597" w:rsidRDefault="00D508AC" w:rsidP="0004221F">
            <w:pPr>
              <w:pStyle w:val="Style10C"/>
            </w:pPr>
            <w:r w:rsidRPr="003A3597">
              <w:t>84</w:t>
            </w:r>
          </w:p>
        </w:tc>
        <w:tc>
          <w:tcPr>
            <w:tcW w:w="630" w:type="dxa"/>
            <w:vAlign w:val="center"/>
            <w:hideMark/>
          </w:tcPr>
          <w:p w14:paraId="5B200B04" w14:textId="77777777" w:rsidR="00D508AC" w:rsidRPr="003A3597" w:rsidRDefault="00D508AC" w:rsidP="0004221F">
            <w:pPr>
              <w:pStyle w:val="Style10C"/>
            </w:pPr>
            <w:r w:rsidRPr="003A3597">
              <w:t>53</w:t>
            </w:r>
          </w:p>
        </w:tc>
        <w:tc>
          <w:tcPr>
            <w:tcW w:w="540" w:type="dxa"/>
            <w:vAlign w:val="center"/>
            <w:hideMark/>
          </w:tcPr>
          <w:p w14:paraId="77537F54" w14:textId="77777777" w:rsidR="00D508AC" w:rsidRPr="003A3597" w:rsidRDefault="00D508AC" w:rsidP="0004221F">
            <w:pPr>
              <w:pStyle w:val="Style10C"/>
            </w:pPr>
            <w:r w:rsidRPr="003A3597">
              <w:t>29</w:t>
            </w:r>
          </w:p>
        </w:tc>
        <w:tc>
          <w:tcPr>
            <w:tcW w:w="540" w:type="dxa"/>
            <w:vAlign w:val="center"/>
            <w:hideMark/>
          </w:tcPr>
          <w:p w14:paraId="5948A26A" w14:textId="77777777" w:rsidR="00D508AC" w:rsidRPr="003A3597" w:rsidRDefault="00D508AC" w:rsidP="0004221F">
            <w:pPr>
              <w:pStyle w:val="Style10C"/>
            </w:pPr>
            <w:r w:rsidRPr="003A3597">
              <w:t>20</w:t>
            </w:r>
          </w:p>
        </w:tc>
        <w:tc>
          <w:tcPr>
            <w:tcW w:w="450" w:type="dxa"/>
            <w:vAlign w:val="center"/>
            <w:hideMark/>
          </w:tcPr>
          <w:p w14:paraId="528BA1BC" w14:textId="77777777" w:rsidR="00D508AC" w:rsidRPr="003A3597" w:rsidRDefault="00D508AC" w:rsidP="0004221F">
            <w:pPr>
              <w:pStyle w:val="Style10C"/>
            </w:pPr>
            <w:r w:rsidRPr="003A3597">
              <w:t>10</w:t>
            </w:r>
          </w:p>
        </w:tc>
        <w:tc>
          <w:tcPr>
            <w:tcW w:w="540" w:type="dxa"/>
            <w:vAlign w:val="center"/>
            <w:hideMark/>
          </w:tcPr>
          <w:p w14:paraId="51C89258" w14:textId="77777777" w:rsidR="00D508AC" w:rsidRPr="003A3597" w:rsidRDefault="00D508AC" w:rsidP="0004221F">
            <w:pPr>
              <w:pStyle w:val="Style10C"/>
            </w:pPr>
            <w:r w:rsidRPr="003A3597">
              <w:t>6</w:t>
            </w:r>
          </w:p>
        </w:tc>
        <w:tc>
          <w:tcPr>
            <w:tcW w:w="540" w:type="dxa"/>
            <w:vAlign w:val="center"/>
            <w:hideMark/>
          </w:tcPr>
          <w:p w14:paraId="16A32D23" w14:textId="77777777" w:rsidR="00D508AC" w:rsidRPr="003A3597" w:rsidRDefault="00D508AC" w:rsidP="0004221F">
            <w:pPr>
              <w:pStyle w:val="Style10C"/>
            </w:pPr>
            <w:r w:rsidRPr="003A3597">
              <w:t>5</w:t>
            </w:r>
          </w:p>
        </w:tc>
        <w:tc>
          <w:tcPr>
            <w:tcW w:w="540" w:type="dxa"/>
            <w:vAlign w:val="center"/>
            <w:hideMark/>
          </w:tcPr>
          <w:p w14:paraId="0D07522A" w14:textId="77777777" w:rsidR="00D508AC" w:rsidRPr="003A3597" w:rsidRDefault="00D508AC" w:rsidP="0004221F">
            <w:pPr>
              <w:pStyle w:val="Style10C"/>
            </w:pPr>
            <w:r w:rsidRPr="003A3597">
              <w:t>5</w:t>
            </w:r>
          </w:p>
        </w:tc>
        <w:tc>
          <w:tcPr>
            <w:tcW w:w="540" w:type="dxa"/>
            <w:vAlign w:val="center"/>
            <w:hideMark/>
          </w:tcPr>
          <w:p w14:paraId="6CE7BC71" w14:textId="77777777" w:rsidR="00D508AC" w:rsidRPr="003A3597" w:rsidRDefault="00D508AC" w:rsidP="0004221F">
            <w:pPr>
              <w:pStyle w:val="Style10C"/>
            </w:pPr>
            <w:r w:rsidRPr="003A3597">
              <w:t>3</w:t>
            </w:r>
          </w:p>
        </w:tc>
        <w:tc>
          <w:tcPr>
            <w:tcW w:w="540" w:type="dxa"/>
            <w:vAlign w:val="center"/>
            <w:hideMark/>
          </w:tcPr>
          <w:p w14:paraId="11353B2E" w14:textId="77777777" w:rsidR="00D508AC" w:rsidRPr="003A3597" w:rsidRDefault="00D508AC" w:rsidP="0004221F">
            <w:pPr>
              <w:pStyle w:val="Style10C"/>
            </w:pPr>
            <w:r w:rsidRPr="003A3597">
              <w:t>2</w:t>
            </w:r>
          </w:p>
        </w:tc>
        <w:tc>
          <w:tcPr>
            <w:tcW w:w="540" w:type="dxa"/>
            <w:vAlign w:val="center"/>
            <w:hideMark/>
          </w:tcPr>
          <w:p w14:paraId="422C1E91" w14:textId="77777777" w:rsidR="00D508AC" w:rsidRPr="003A3597" w:rsidRDefault="00D508AC" w:rsidP="0004221F">
            <w:pPr>
              <w:pStyle w:val="Style10C"/>
            </w:pPr>
            <w:r w:rsidRPr="003A3597">
              <w:t>0</w:t>
            </w:r>
          </w:p>
        </w:tc>
        <w:tc>
          <w:tcPr>
            <w:tcW w:w="540" w:type="dxa"/>
            <w:vAlign w:val="center"/>
            <w:hideMark/>
          </w:tcPr>
          <w:p w14:paraId="319D65C3" w14:textId="77777777" w:rsidR="00D508AC" w:rsidRPr="003A3597" w:rsidRDefault="00D508AC" w:rsidP="0004221F">
            <w:pPr>
              <w:pStyle w:val="Style10C"/>
            </w:pPr>
            <w:r w:rsidRPr="003A3597">
              <w:t>0</w:t>
            </w:r>
          </w:p>
        </w:tc>
        <w:tc>
          <w:tcPr>
            <w:tcW w:w="540" w:type="dxa"/>
            <w:vAlign w:val="center"/>
            <w:hideMark/>
          </w:tcPr>
          <w:p w14:paraId="7E55AF72" w14:textId="77777777" w:rsidR="00D508AC" w:rsidRPr="003A3597" w:rsidRDefault="00D508AC" w:rsidP="0004221F">
            <w:pPr>
              <w:pStyle w:val="Style10C"/>
            </w:pPr>
            <w:r w:rsidRPr="003A3597">
              <w:t>0</w:t>
            </w:r>
          </w:p>
        </w:tc>
        <w:tc>
          <w:tcPr>
            <w:tcW w:w="450" w:type="dxa"/>
            <w:vAlign w:val="center"/>
            <w:hideMark/>
          </w:tcPr>
          <w:p w14:paraId="38389ECD" w14:textId="77777777" w:rsidR="00D508AC" w:rsidRPr="003A3597" w:rsidRDefault="00D508AC" w:rsidP="0004221F">
            <w:pPr>
              <w:pStyle w:val="Style10C"/>
            </w:pPr>
            <w:r w:rsidRPr="003A3597">
              <w:t>0</w:t>
            </w:r>
          </w:p>
        </w:tc>
        <w:tc>
          <w:tcPr>
            <w:tcW w:w="630" w:type="dxa"/>
            <w:vAlign w:val="center"/>
            <w:hideMark/>
          </w:tcPr>
          <w:p w14:paraId="6F30F802" w14:textId="77777777" w:rsidR="00D508AC" w:rsidRPr="003A3597" w:rsidRDefault="00D508AC" w:rsidP="0004221F">
            <w:pPr>
              <w:pStyle w:val="Style10C"/>
            </w:pPr>
            <w:r w:rsidRPr="003A3597">
              <w:t>0</w:t>
            </w:r>
          </w:p>
        </w:tc>
        <w:tc>
          <w:tcPr>
            <w:tcW w:w="540" w:type="dxa"/>
            <w:vAlign w:val="center"/>
            <w:hideMark/>
          </w:tcPr>
          <w:p w14:paraId="44A76740" w14:textId="77777777" w:rsidR="00D508AC" w:rsidRPr="003A3597" w:rsidRDefault="00D508AC" w:rsidP="0004221F">
            <w:pPr>
              <w:pStyle w:val="Style10C"/>
            </w:pPr>
            <w:r w:rsidRPr="003A3597">
              <w:t>0</w:t>
            </w:r>
          </w:p>
        </w:tc>
        <w:tc>
          <w:tcPr>
            <w:tcW w:w="503" w:type="dxa"/>
            <w:vAlign w:val="center"/>
            <w:hideMark/>
          </w:tcPr>
          <w:p w14:paraId="0F40AE52" w14:textId="2564D908" w:rsidR="00D508AC" w:rsidRPr="003A3597" w:rsidRDefault="00D508AC" w:rsidP="0004221F">
            <w:pPr>
              <w:pStyle w:val="Style10C"/>
            </w:pPr>
            <w:r w:rsidRPr="003A3597">
              <w:t>0</w:t>
            </w:r>
          </w:p>
        </w:tc>
      </w:tr>
    </w:tbl>
    <w:p w14:paraId="33DAF62E" w14:textId="77777777" w:rsidR="008C0670" w:rsidRPr="003A3597" w:rsidRDefault="008C0670" w:rsidP="00D508AC">
      <w:pPr>
        <w:keepNext/>
      </w:pPr>
    </w:p>
    <w:tbl>
      <w:tblPr>
        <w:tblW w:w="9356" w:type="dxa"/>
        <w:tblInd w:w="108" w:type="dxa"/>
        <w:tblLayout w:type="fixed"/>
        <w:tblLook w:val="04A0" w:firstRow="1" w:lastRow="0" w:firstColumn="1" w:lastColumn="0" w:noHBand="0" w:noVBand="1"/>
      </w:tblPr>
      <w:tblGrid>
        <w:gridCol w:w="993"/>
        <w:gridCol w:w="8363"/>
      </w:tblGrid>
      <w:tr w:rsidR="008C0670" w:rsidRPr="003A3597" w14:paraId="4A973BC2" w14:textId="77777777" w:rsidTr="00010D22">
        <w:tc>
          <w:tcPr>
            <w:tcW w:w="993" w:type="dxa"/>
            <w:hideMark/>
          </w:tcPr>
          <w:p w14:paraId="72230E16" w14:textId="50E0C9A8" w:rsidR="008C0670" w:rsidRPr="003A3597" w:rsidRDefault="008C0670" w:rsidP="00010D22">
            <w:pPr>
              <w:keepNext/>
              <w:rPr>
                <w:rFonts w:eastAsia="MS Mincho"/>
                <w:sz w:val="18"/>
                <w:szCs w:val="18"/>
                <w:highlight w:val="yellow"/>
              </w:rPr>
            </w:pPr>
            <w:r w:rsidRPr="003A3597">
              <w:rPr>
                <w:rFonts w:ascii="Symbol" w:hAnsi="Symbol"/>
                <w:sz w:val="18"/>
              </w:rPr>
              <w:t></w:t>
            </w:r>
            <w:r w:rsidRPr="003A3597">
              <w:rPr>
                <w:rFonts w:ascii="Wingdings 2" w:hAnsi="Wingdings 2"/>
                <w:sz w:val="18"/>
              </w:rPr>
              <w:t></w:t>
            </w:r>
            <w:r w:rsidRPr="003A3597">
              <w:rPr>
                <w:rFonts w:ascii="Symbol" w:hAnsi="Symbol"/>
                <w:sz w:val="18"/>
              </w:rPr>
              <w:t></w:t>
            </w:r>
            <w:r w:rsidRPr="003A3597">
              <w:rPr>
                <w:rFonts w:ascii="Symbol" w:hAnsi="Symbol"/>
                <w:sz w:val="18"/>
              </w:rPr>
              <w:t></w:t>
            </w:r>
          </w:p>
        </w:tc>
        <w:tc>
          <w:tcPr>
            <w:tcW w:w="8363" w:type="dxa"/>
            <w:hideMark/>
          </w:tcPr>
          <w:p w14:paraId="45E057DB" w14:textId="77777777" w:rsidR="008C0670" w:rsidRPr="003A3597" w:rsidRDefault="008C0670" w:rsidP="0004221F">
            <w:pPr>
              <w:pStyle w:val="Style20"/>
            </w:pPr>
            <w:r w:rsidRPr="003A3597">
              <w:t>Ниволумаб+ипилимумаб (събития: 48/171), медиана и 95% CI: NA (38,44; NA)</w:t>
            </w:r>
          </w:p>
        </w:tc>
      </w:tr>
      <w:tr w:rsidR="008C0670" w:rsidRPr="003A3597" w14:paraId="73DECECC" w14:textId="77777777" w:rsidTr="00010D22">
        <w:tc>
          <w:tcPr>
            <w:tcW w:w="993" w:type="dxa"/>
            <w:hideMark/>
          </w:tcPr>
          <w:p w14:paraId="26DC5B18" w14:textId="46BD3AF3" w:rsidR="008C0670" w:rsidRPr="003A3597" w:rsidRDefault="008C0670" w:rsidP="00AB4D8B">
            <w:pPr>
              <w:keepNext/>
              <w:rPr>
                <w:rFonts w:eastAsia="MS Mincho"/>
                <w:sz w:val="18"/>
                <w:szCs w:val="18"/>
              </w:rPr>
            </w:pPr>
            <w:r w:rsidRPr="003A3597">
              <w:rPr>
                <w:sz w:val="18"/>
              </w:rPr>
              <w:noBreakHyphen/>
              <w:t xml:space="preserve"> </w:t>
            </w:r>
            <w:r w:rsidRPr="003A3597">
              <w:rPr>
                <w:sz w:val="18"/>
              </w:rPr>
              <w:noBreakHyphen/>
              <w:t xml:space="preserve"> </w:t>
            </w:r>
            <w:r w:rsidRPr="003A3597">
              <w:rPr>
                <w:sz w:val="18"/>
              </w:rPr>
              <w:noBreakHyphen/>
            </w:r>
            <w:r w:rsidRPr="003A3597">
              <w:rPr>
                <w:rFonts w:ascii="Wingdings" w:hAnsi="Wingdings"/>
                <w:sz w:val="18"/>
              </w:rPr>
              <w:t></w:t>
            </w:r>
            <w:r w:rsidRPr="003A3597">
              <w:rPr>
                <w:sz w:val="18"/>
              </w:rPr>
              <w:noBreakHyphen/>
              <w:t xml:space="preserve"> </w:t>
            </w:r>
            <w:r w:rsidRPr="003A3597">
              <w:rPr>
                <w:sz w:val="18"/>
              </w:rPr>
              <w:noBreakHyphen/>
              <w:t xml:space="preserve"> </w:t>
            </w:r>
            <w:r w:rsidRPr="003A3597">
              <w:rPr>
                <w:sz w:val="18"/>
              </w:rPr>
              <w:noBreakHyphen/>
            </w:r>
          </w:p>
        </w:tc>
        <w:tc>
          <w:tcPr>
            <w:tcW w:w="8363" w:type="dxa"/>
            <w:hideMark/>
          </w:tcPr>
          <w:p w14:paraId="6E9F647C" w14:textId="77777777" w:rsidR="008C0670" w:rsidRPr="003A3597" w:rsidRDefault="008C0670" w:rsidP="0004221F">
            <w:pPr>
              <w:pStyle w:val="Style20"/>
            </w:pPr>
            <w:r w:rsidRPr="003A3597">
              <w:t>Химиотерапия (събития: 52/84), медиана и 95% CI: 5,85 (4,37; 7,79)</w:t>
            </w:r>
          </w:p>
        </w:tc>
      </w:tr>
    </w:tbl>
    <w:p w14:paraId="45B05BB9" w14:textId="77777777" w:rsidR="008C0670" w:rsidRPr="003A3597" w:rsidRDefault="008C0670" w:rsidP="00D508AC">
      <w:pPr>
        <w:pStyle w:val="EMEABodyText"/>
        <w:rPr>
          <w:i/>
          <w:u w:val="single"/>
        </w:rPr>
      </w:pPr>
    </w:p>
    <w:p w14:paraId="6664B5D5" w14:textId="24C9404E" w:rsidR="008C0670" w:rsidRPr="003A3597" w:rsidRDefault="008C0670" w:rsidP="006260F2">
      <w:pPr>
        <w:pStyle w:val="HeadingItalic1"/>
        <w:rPr>
          <w:b/>
        </w:rPr>
      </w:pPr>
      <w:r w:rsidRPr="003A3597">
        <w:rPr>
          <w:i w:val="0"/>
        </w:rPr>
        <w:t>Открито проучване на ниволумаб в комбинация с ипилимумаб при dMMR или MSI</w:t>
      </w:r>
      <w:r w:rsidRPr="003A3597">
        <w:rPr>
          <w:i w:val="0"/>
        </w:rPr>
        <w:noBreakHyphen/>
        <w:t>H CRC при пациенти, които са получили предходна химиотерапия, базираща се на флуоропиримидин</w:t>
      </w:r>
    </w:p>
    <w:p w14:paraId="25643D68" w14:textId="064CFF99" w:rsidR="00F07D1E" w:rsidRPr="003A3597" w:rsidRDefault="00F36EFC" w:rsidP="005F3596">
      <w:pPr>
        <w:pStyle w:val="EMEABodyText"/>
      </w:pPr>
      <w:r w:rsidRPr="003A3597">
        <w:t>Безопасността и ефикасността на ипилимумаб 1 mg/kg в комбинация с ниволумаб 3 mg/kg за лечение на метастатичен CRC с dMMR или MSI</w:t>
      </w:r>
      <w:r w:rsidRPr="003A3597">
        <w:noBreakHyphen/>
        <w:t>Н са оценени в многоцентрово, отворено проучване фаза 2 с едно рамо (CA209142).</w:t>
      </w:r>
    </w:p>
    <w:p w14:paraId="5D71E032" w14:textId="77777777" w:rsidR="00D508AC" w:rsidRPr="003A3597" w:rsidRDefault="00D508AC" w:rsidP="005F3596">
      <w:pPr>
        <w:pStyle w:val="EMEABodyText"/>
      </w:pPr>
    </w:p>
    <w:p w14:paraId="4C8099C1" w14:textId="37F8EA35" w:rsidR="000D1875" w:rsidRPr="003A3597" w:rsidRDefault="00F36EFC" w:rsidP="00EC19B8">
      <w:r w:rsidRPr="003A3597">
        <w:t>Проучването включва пациенти (на и над 18</w:t>
      </w:r>
      <w:r w:rsidRPr="003A3597">
        <w:noBreakHyphen/>
        <w:t>годишна възраст) с локално определен dMMR или MSI</w:t>
      </w:r>
      <w:r w:rsidRPr="003A3597">
        <w:noBreakHyphen/>
        <w:t>H статус, които са имали прогресия по време на, след или са показали непоносимост към предходна терапия с флуоропиримидин и оксалиплатин или иринотекан. Пациентите, чиято най-скорошна предходна терапия е била при адювантни условия е трябвало да имат прогресия на или в рамките 6 месеца от приключването на адювантната химиотерапия. Пациентите със скор за функционален статус 0 или 1 по скалата на ECOG са включени независимо от техния туморен PD</w:t>
      </w:r>
      <w:r w:rsidRPr="003A3597">
        <w:noBreakHyphen/>
        <w:t>L1 статус. Пациенти с активни мозъчни метастази, активно автоимунно заболяване или заболявания, изискващи системна имуносупресия, са изключени от проучването.</w:t>
      </w:r>
    </w:p>
    <w:p w14:paraId="7C976F8E" w14:textId="77777777" w:rsidR="000D1875" w:rsidRPr="003A3597" w:rsidRDefault="000D1875" w:rsidP="005F3596">
      <w:pPr>
        <w:pStyle w:val="EMEABodyText"/>
      </w:pPr>
    </w:p>
    <w:p w14:paraId="589F90BF" w14:textId="6BD81244" w:rsidR="000D1875" w:rsidRPr="003A3597" w:rsidRDefault="00F36EFC" w:rsidP="00CB4C48">
      <w:pPr>
        <w:pStyle w:val="EMEABodyText"/>
      </w:pPr>
      <w:r w:rsidRPr="003A3597">
        <w:t>Общо 119 пациенти са лекувани с ипилимумаб 1 mg/kg, приложен интравенозно за 90 минути в комбинация с ниволумаб 3 mg/kg, приложен интравенозно в продължение на 60 минути на всеки 3 седмици за 4 дози, последвано от монотерапия с ниволумаб 3 mg/kg на всеки 2 седмици. Лечението продължава до установяване на клинична полза или до поява на непоносимост към лечението. На всеки 6 седмици през първите 24 седмици и на всеки 12 седмици след това е извършвано оценяване на тумора съгласно RECIST, версия 1.1. Първичният измерител на резултата, оценен от изследователя е степен на обективен отговор (ORR). Вторичните измерители на резултата са оценени от BICR ORR и степента на контрола на заболяването. Анализите на ORR включват продължителност и време до поява на отговор. Есплораторните измерители на резултата включват PFS и OS.</w:t>
      </w:r>
    </w:p>
    <w:p w14:paraId="7C80DA75" w14:textId="77777777" w:rsidR="000D1875" w:rsidRPr="003A3597" w:rsidRDefault="000D1875" w:rsidP="005F3596">
      <w:pPr>
        <w:pStyle w:val="EMEABodyText"/>
      </w:pPr>
    </w:p>
    <w:p w14:paraId="7649A9FF" w14:textId="2E9685CF" w:rsidR="000D1875" w:rsidRPr="003A3597" w:rsidRDefault="00F36EFC" w:rsidP="00100767">
      <w:pPr>
        <w:pStyle w:val="EMEABodyText"/>
      </w:pPr>
      <w:r w:rsidRPr="003A3597">
        <w:t xml:space="preserve">Медианата на възрастта е 58 години (диапазон: 21 </w:t>
      </w:r>
      <w:r w:rsidRPr="003A3597">
        <w:noBreakHyphen/>
        <w:t xml:space="preserve"> 88 ), 32% от които на възраст ≥ 65 години и 9% на възраст ≥ 75 години, 59% са мъже, а 92% </w:t>
      </w:r>
      <w:r w:rsidRPr="003A3597">
        <w:noBreakHyphen/>
        <w:t xml:space="preserve"> от бялата раса. Изходният функционален статус по ECOG е 0 (45%) или 1 (55%), 25% от пациентите имат BRAF мутации, 37% имат KRAS мутации, а 12% са неизвестни. От 119</w:t>
      </w:r>
      <w:r w:rsidRPr="003A3597">
        <w:noBreakHyphen/>
        <w:t xml:space="preserve">те лекувани пациенти 109 са получавали преди това химиотерапия, базираща се на флуоропиримидин при метастатични условия, а 9 </w:t>
      </w:r>
      <w:r w:rsidRPr="003A3597">
        <w:noBreakHyphen/>
        <w:t xml:space="preserve"> при адювантни условия. Преди да се включат в проучването, от 119 лекувани пациенти, 118 (99%) са получавали флуороурацил, 111 (93%) са получавали оксалиплатин, 87 (73%) са получавали иринотекан като част от предишни терапии; 82 (69%) са получавали предходно лечение с флуоропиримидин, оксалиплатин и иринотекан. Двадесет и три процента, 36%, 24% и 16% са получили съответно 1, 2, 3 или 4 или повече предишни терапии, а 29% от пациентите са получили EGFR инхибитор.</w:t>
      </w:r>
    </w:p>
    <w:p w14:paraId="030B8045" w14:textId="77777777" w:rsidR="000D1875" w:rsidRPr="003A3597" w:rsidRDefault="000D1875" w:rsidP="005F3596">
      <w:pPr>
        <w:pStyle w:val="EMEABodyText"/>
      </w:pPr>
    </w:p>
    <w:p w14:paraId="6B448871" w14:textId="633DB2A4" w:rsidR="000D1875" w:rsidRPr="003A3597" w:rsidRDefault="00F36EFC" w:rsidP="0029510C">
      <w:pPr>
        <w:pStyle w:val="EMEABodyText"/>
      </w:pPr>
      <w:r w:rsidRPr="003A3597">
        <w:t>Резултатите за ефикасност (минимално проследяване 46,9 месеца; медиана на проследяване 51,1 месеца) са показани в Таблица 20.</w:t>
      </w:r>
    </w:p>
    <w:p w14:paraId="3F334BCB" w14:textId="77777777" w:rsidR="000D1875" w:rsidRPr="003A3597" w:rsidRDefault="000D1875" w:rsidP="005F3596">
      <w:pPr>
        <w:pStyle w:val="EMEABodyText"/>
      </w:pPr>
    </w:p>
    <w:p w14:paraId="2DEF7527" w14:textId="50FB310B" w:rsidR="000D1875" w:rsidRPr="003A3597" w:rsidRDefault="00F36EFC" w:rsidP="0029510C">
      <w:pPr>
        <w:pStyle w:val="Heading11Bold"/>
      </w:pPr>
      <w:r w:rsidRPr="003A3597">
        <w:t>Таблица 20:</w:t>
      </w:r>
      <w:r w:rsidRPr="003A3597">
        <w:tab/>
        <w:t>Резултати за ефикасност (CA209142) при dMMR или MSI</w:t>
      </w:r>
      <w:r w:rsidRPr="003A3597">
        <w:noBreakHyphen/>
        <w:t>H CRC*</w:t>
      </w:r>
    </w:p>
    <w:tbl>
      <w:tblPr>
        <w:tblW w:w="5000" w:type="pct"/>
        <w:tblLayout w:type="fixed"/>
        <w:tblCellMar>
          <w:top w:w="28" w:type="dxa"/>
          <w:left w:w="0" w:type="dxa"/>
          <w:bottom w:w="28" w:type="dxa"/>
          <w:right w:w="0" w:type="dxa"/>
        </w:tblCellMar>
        <w:tblLook w:val="04A0" w:firstRow="1" w:lastRow="0" w:firstColumn="1" w:lastColumn="0" w:noHBand="0" w:noVBand="1"/>
      </w:tblPr>
      <w:tblGrid>
        <w:gridCol w:w="3600"/>
        <w:gridCol w:w="5579"/>
      </w:tblGrid>
      <w:tr w:rsidR="00F366D4" w:rsidRPr="003A3597" w14:paraId="03A978C4" w14:textId="77777777" w:rsidTr="002568CD">
        <w:trPr>
          <w:cantSplit/>
          <w:trHeight w:val="57"/>
          <w:tblHeader/>
        </w:trPr>
        <w:tc>
          <w:tcPr>
            <w:tcW w:w="1961" w:type="pct"/>
            <w:vMerge w:val="restart"/>
            <w:tcBorders>
              <w:top w:val="single" w:sz="4" w:space="0" w:color="auto"/>
            </w:tcBorders>
            <w:shd w:val="clear" w:color="auto" w:fill="auto"/>
            <w:tcMar>
              <w:top w:w="0" w:type="dxa"/>
              <w:left w:w="108" w:type="dxa"/>
              <w:bottom w:w="0" w:type="dxa"/>
              <w:right w:w="108" w:type="dxa"/>
            </w:tcMar>
          </w:tcPr>
          <w:p w14:paraId="566E1ACE" w14:textId="77777777" w:rsidR="00F366D4" w:rsidRPr="003A3597" w:rsidRDefault="00F366D4" w:rsidP="005F3596">
            <w:pPr>
              <w:keepNext/>
              <w:jc w:val="center"/>
              <w:rPr>
                <w:b/>
                <w:bCs/>
                <w:strike/>
                <w:sz w:val="20"/>
                <w:szCs w:val="20"/>
              </w:rPr>
            </w:pPr>
          </w:p>
        </w:tc>
        <w:tc>
          <w:tcPr>
            <w:tcW w:w="3039" w:type="pct"/>
            <w:tcBorders>
              <w:top w:val="single" w:sz="4" w:space="0" w:color="auto"/>
            </w:tcBorders>
            <w:shd w:val="clear" w:color="auto" w:fill="auto"/>
            <w:hideMark/>
          </w:tcPr>
          <w:p w14:paraId="59072F2B" w14:textId="77777777" w:rsidR="00F366D4" w:rsidRPr="003A3597" w:rsidRDefault="00F366D4" w:rsidP="005F3596">
            <w:pPr>
              <w:keepNext/>
              <w:jc w:val="center"/>
              <w:rPr>
                <w:b/>
                <w:bCs/>
                <w:sz w:val="20"/>
                <w:szCs w:val="20"/>
              </w:rPr>
            </w:pPr>
            <w:r w:rsidRPr="003A3597">
              <w:rPr>
                <w:b/>
                <w:sz w:val="20"/>
              </w:rPr>
              <w:t>ипилимумаб + ниволумаб</w:t>
            </w:r>
          </w:p>
        </w:tc>
      </w:tr>
      <w:tr w:rsidR="00F366D4" w:rsidRPr="003A3597" w14:paraId="232C3B14" w14:textId="77777777" w:rsidTr="002568CD">
        <w:trPr>
          <w:cantSplit/>
          <w:trHeight w:val="57"/>
          <w:tblHeader/>
        </w:trPr>
        <w:tc>
          <w:tcPr>
            <w:tcW w:w="1961" w:type="pct"/>
            <w:vMerge/>
            <w:tcBorders>
              <w:bottom w:val="single" w:sz="4" w:space="0" w:color="auto"/>
            </w:tcBorders>
            <w:shd w:val="clear" w:color="auto" w:fill="auto"/>
            <w:tcMar>
              <w:top w:w="0" w:type="dxa"/>
              <w:left w:w="108" w:type="dxa"/>
              <w:bottom w:w="0" w:type="dxa"/>
              <w:right w:w="108" w:type="dxa"/>
            </w:tcMar>
          </w:tcPr>
          <w:p w14:paraId="178A9926" w14:textId="77777777" w:rsidR="00F366D4" w:rsidRPr="003A3597" w:rsidRDefault="00F366D4" w:rsidP="005F3596">
            <w:pPr>
              <w:keepNext/>
              <w:jc w:val="center"/>
              <w:rPr>
                <w:b/>
                <w:bCs/>
                <w:strike/>
                <w:sz w:val="20"/>
                <w:szCs w:val="20"/>
              </w:rPr>
            </w:pPr>
          </w:p>
        </w:tc>
        <w:tc>
          <w:tcPr>
            <w:tcW w:w="3039" w:type="pct"/>
            <w:tcBorders>
              <w:bottom w:val="single" w:sz="4" w:space="0" w:color="auto"/>
            </w:tcBorders>
            <w:shd w:val="clear" w:color="auto" w:fill="auto"/>
            <w:hideMark/>
          </w:tcPr>
          <w:p w14:paraId="3B220525" w14:textId="77777777" w:rsidR="00F366D4" w:rsidRPr="003A3597" w:rsidRDefault="00F366D4" w:rsidP="005F3596">
            <w:pPr>
              <w:keepNext/>
              <w:jc w:val="center"/>
              <w:rPr>
                <w:b/>
                <w:bCs/>
                <w:sz w:val="20"/>
                <w:szCs w:val="20"/>
              </w:rPr>
            </w:pPr>
            <w:r w:rsidRPr="003A3597">
              <w:rPr>
                <w:b/>
                <w:sz w:val="20"/>
              </w:rPr>
              <w:t>(n = 119)</w:t>
            </w:r>
          </w:p>
        </w:tc>
      </w:tr>
      <w:tr w:rsidR="00163F93" w:rsidRPr="003A3597" w14:paraId="00DE9810" w14:textId="77777777" w:rsidTr="002568CD">
        <w:trPr>
          <w:cantSplit/>
          <w:trHeight w:val="57"/>
        </w:trPr>
        <w:tc>
          <w:tcPr>
            <w:tcW w:w="1961" w:type="pct"/>
            <w:tcBorders>
              <w:top w:val="single" w:sz="4" w:space="0" w:color="auto"/>
            </w:tcBorders>
            <w:shd w:val="clear" w:color="auto" w:fill="auto"/>
            <w:tcMar>
              <w:top w:w="0" w:type="dxa"/>
              <w:left w:w="28" w:type="dxa"/>
              <w:bottom w:w="0" w:type="dxa"/>
              <w:right w:w="28" w:type="dxa"/>
            </w:tcMar>
            <w:hideMark/>
          </w:tcPr>
          <w:p w14:paraId="72E3318C" w14:textId="77777777" w:rsidR="000D1875" w:rsidRPr="003A3597" w:rsidRDefault="00F36EFC" w:rsidP="005F3596">
            <w:pPr>
              <w:keepNext/>
              <w:rPr>
                <w:b/>
                <w:bCs/>
                <w:sz w:val="20"/>
                <w:szCs w:val="20"/>
              </w:rPr>
            </w:pPr>
            <w:r w:rsidRPr="003A3597">
              <w:rPr>
                <w:b/>
                <w:sz w:val="20"/>
              </w:rPr>
              <w:t>Потвърден обективен отговор, n (%)</w:t>
            </w:r>
          </w:p>
        </w:tc>
        <w:tc>
          <w:tcPr>
            <w:tcW w:w="3039" w:type="pct"/>
            <w:tcBorders>
              <w:top w:val="single" w:sz="4" w:space="0" w:color="auto"/>
            </w:tcBorders>
            <w:shd w:val="clear" w:color="auto" w:fill="auto"/>
            <w:tcMar>
              <w:top w:w="0" w:type="dxa"/>
              <w:left w:w="28" w:type="dxa"/>
              <w:bottom w:w="0" w:type="dxa"/>
              <w:right w:w="28" w:type="dxa"/>
            </w:tcMar>
            <w:hideMark/>
          </w:tcPr>
          <w:p w14:paraId="10F0CC69" w14:textId="77777777" w:rsidR="000D1875" w:rsidRPr="003A3597" w:rsidRDefault="00F36EFC" w:rsidP="005F3596">
            <w:pPr>
              <w:keepNext/>
              <w:jc w:val="center"/>
              <w:rPr>
                <w:sz w:val="20"/>
                <w:szCs w:val="20"/>
              </w:rPr>
            </w:pPr>
            <w:r w:rsidRPr="003A3597">
              <w:rPr>
                <w:sz w:val="20"/>
              </w:rPr>
              <w:t>77 (64,7)</w:t>
            </w:r>
          </w:p>
        </w:tc>
      </w:tr>
      <w:tr w:rsidR="00163F93" w:rsidRPr="003A3597" w14:paraId="63233AFA" w14:textId="77777777" w:rsidTr="002568CD">
        <w:trPr>
          <w:cantSplit/>
          <w:trHeight w:val="57"/>
        </w:trPr>
        <w:tc>
          <w:tcPr>
            <w:tcW w:w="1961" w:type="pct"/>
            <w:shd w:val="clear" w:color="auto" w:fill="auto"/>
            <w:tcMar>
              <w:top w:w="0" w:type="dxa"/>
              <w:left w:w="108" w:type="dxa"/>
              <w:bottom w:w="0" w:type="dxa"/>
              <w:right w:w="108" w:type="dxa"/>
            </w:tcMar>
            <w:hideMark/>
          </w:tcPr>
          <w:p w14:paraId="767C4EF6" w14:textId="2EB8C99B" w:rsidR="000D1875" w:rsidRPr="003A3597" w:rsidRDefault="00F36EFC" w:rsidP="005F3596">
            <w:pPr>
              <w:keepNext/>
              <w:tabs>
                <w:tab w:val="left" w:pos="252"/>
              </w:tabs>
              <w:ind w:left="198"/>
              <w:rPr>
                <w:strike/>
                <w:sz w:val="20"/>
                <w:szCs w:val="20"/>
              </w:rPr>
            </w:pPr>
            <w:r w:rsidRPr="003A3597">
              <w:rPr>
                <w:sz w:val="20"/>
              </w:rPr>
              <w:t>(95% CI)</w:t>
            </w:r>
          </w:p>
        </w:tc>
        <w:tc>
          <w:tcPr>
            <w:tcW w:w="3039" w:type="pct"/>
            <w:shd w:val="clear" w:color="auto" w:fill="auto"/>
            <w:hideMark/>
          </w:tcPr>
          <w:p w14:paraId="19EE3991" w14:textId="77777777" w:rsidR="000D1875" w:rsidRPr="003A3597" w:rsidRDefault="00F36EFC" w:rsidP="005F3596">
            <w:pPr>
              <w:keepNext/>
              <w:jc w:val="center"/>
              <w:rPr>
                <w:sz w:val="20"/>
                <w:szCs w:val="20"/>
              </w:rPr>
            </w:pPr>
            <w:r w:rsidRPr="003A3597">
              <w:rPr>
                <w:sz w:val="20"/>
              </w:rPr>
              <w:t>(55,4; 73,2)</w:t>
            </w:r>
          </w:p>
        </w:tc>
      </w:tr>
      <w:tr w:rsidR="00163F93" w:rsidRPr="003A3597" w14:paraId="1F4403D8" w14:textId="77777777" w:rsidTr="002568CD">
        <w:trPr>
          <w:cantSplit/>
          <w:trHeight w:val="57"/>
        </w:trPr>
        <w:tc>
          <w:tcPr>
            <w:tcW w:w="1961" w:type="pct"/>
            <w:shd w:val="clear" w:color="auto" w:fill="auto"/>
            <w:tcMar>
              <w:top w:w="0" w:type="dxa"/>
              <w:left w:w="108" w:type="dxa"/>
              <w:bottom w:w="0" w:type="dxa"/>
              <w:right w:w="108" w:type="dxa"/>
            </w:tcMar>
            <w:hideMark/>
          </w:tcPr>
          <w:p w14:paraId="599A77B7" w14:textId="2F164E01" w:rsidR="000D1875" w:rsidRPr="003A3597" w:rsidRDefault="00F36EFC" w:rsidP="005F3596">
            <w:pPr>
              <w:keepNext/>
              <w:tabs>
                <w:tab w:val="left" w:pos="267"/>
              </w:tabs>
              <w:ind w:left="198"/>
              <w:rPr>
                <w:sz w:val="20"/>
                <w:szCs w:val="20"/>
              </w:rPr>
            </w:pPr>
            <w:r w:rsidRPr="003A3597">
              <w:rPr>
                <w:sz w:val="20"/>
              </w:rPr>
              <w:t>Пълен отговор (CR), n (%)</w:t>
            </w:r>
          </w:p>
        </w:tc>
        <w:tc>
          <w:tcPr>
            <w:tcW w:w="3039" w:type="pct"/>
            <w:shd w:val="clear" w:color="auto" w:fill="auto"/>
            <w:hideMark/>
          </w:tcPr>
          <w:p w14:paraId="15EF7ABB" w14:textId="77777777" w:rsidR="000D1875" w:rsidRPr="003A3597" w:rsidRDefault="00F36EFC" w:rsidP="005F3596">
            <w:pPr>
              <w:keepNext/>
              <w:jc w:val="center"/>
              <w:rPr>
                <w:sz w:val="20"/>
                <w:szCs w:val="20"/>
              </w:rPr>
            </w:pPr>
            <w:r w:rsidRPr="003A3597">
              <w:rPr>
                <w:sz w:val="20"/>
              </w:rPr>
              <w:t>15 (12,6)</w:t>
            </w:r>
          </w:p>
        </w:tc>
      </w:tr>
      <w:tr w:rsidR="00163F93" w:rsidRPr="003A3597" w14:paraId="21DAD82C" w14:textId="77777777" w:rsidTr="002568CD">
        <w:trPr>
          <w:cantSplit/>
          <w:trHeight w:val="57"/>
        </w:trPr>
        <w:tc>
          <w:tcPr>
            <w:tcW w:w="1961" w:type="pct"/>
            <w:shd w:val="clear" w:color="auto" w:fill="auto"/>
            <w:tcMar>
              <w:top w:w="0" w:type="dxa"/>
              <w:left w:w="108" w:type="dxa"/>
              <w:bottom w:w="0" w:type="dxa"/>
              <w:right w:w="108" w:type="dxa"/>
            </w:tcMar>
            <w:hideMark/>
          </w:tcPr>
          <w:p w14:paraId="0F5439E2" w14:textId="65BD6D48" w:rsidR="000D1875" w:rsidRPr="003A3597" w:rsidRDefault="00F36EFC" w:rsidP="005F3596">
            <w:pPr>
              <w:keepNext/>
              <w:tabs>
                <w:tab w:val="left" w:pos="267"/>
              </w:tabs>
              <w:ind w:left="198"/>
              <w:rPr>
                <w:sz w:val="20"/>
                <w:szCs w:val="20"/>
              </w:rPr>
            </w:pPr>
            <w:r w:rsidRPr="003A3597">
              <w:rPr>
                <w:sz w:val="20"/>
              </w:rPr>
              <w:t>Частичен отговор (PR), n (%)</w:t>
            </w:r>
          </w:p>
        </w:tc>
        <w:tc>
          <w:tcPr>
            <w:tcW w:w="3039" w:type="pct"/>
            <w:shd w:val="clear" w:color="auto" w:fill="auto"/>
            <w:hideMark/>
          </w:tcPr>
          <w:p w14:paraId="2D3D405C" w14:textId="77777777" w:rsidR="000D1875" w:rsidRPr="003A3597" w:rsidRDefault="00F36EFC" w:rsidP="005F3596">
            <w:pPr>
              <w:keepNext/>
              <w:jc w:val="center"/>
              <w:rPr>
                <w:sz w:val="20"/>
                <w:szCs w:val="20"/>
              </w:rPr>
            </w:pPr>
            <w:r w:rsidRPr="003A3597">
              <w:rPr>
                <w:sz w:val="20"/>
              </w:rPr>
              <w:t>62 (52,1)</w:t>
            </w:r>
          </w:p>
        </w:tc>
      </w:tr>
      <w:tr w:rsidR="00163F93" w:rsidRPr="003A3597" w14:paraId="0D1AA5E7" w14:textId="77777777" w:rsidTr="002568CD">
        <w:trPr>
          <w:cantSplit/>
          <w:trHeight w:val="57"/>
        </w:trPr>
        <w:tc>
          <w:tcPr>
            <w:tcW w:w="1961" w:type="pct"/>
            <w:shd w:val="clear" w:color="auto" w:fill="auto"/>
            <w:tcMar>
              <w:top w:w="0" w:type="dxa"/>
              <w:left w:w="108" w:type="dxa"/>
              <w:bottom w:w="0" w:type="dxa"/>
              <w:right w:w="108" w:type="dxa"/>
            </w:tcMar>
            <w:hideMark/>
          </w:tcPr>
          <w:p w14:paraId="63A3E626" w14:textId="4AA2E1CE" w:rsidR="000D1875" w:rsidRPr="003A3597" w:rsidRDefault="00F36EFC" w:rsidP="005F3596">
            <w:pPr>
              <w:tabs>
                <w:tab w:val="left" w:pos="267"/>
              </w:tabs>
              <w:ind w:left="198"/>
              <w:rPr>
                <w:sz w:val="20"/>
                <w:szCs w:val="20"/>
              </w:rPr>
            </w:pPr>
            <w:r w:rsidRPr="003A3597">
              <w:rPr>
                <w:sz w:val="20"/>
              </w:rPr>
              <w:t>Стабилно заболяване (SD), n (%)</w:t>
            </w:r>
          </w:p>
        </w:tc>
        <w:tc>
          <w:tcPr>
            <w:tcW w:w="3039" w:type="pct"/>
            <w:shd w:val="clear" w:color="auto" w:fill="auto"/>
            <w:hideMark/>
          </w:tcPr>
          <w:p w14:paraId="21C13BAA" w14:textId="77777777" w:rsidR="000D1875" w:rsidRPr="003A3597" w:rsidRDefault="00F36EFC" w:rsidP="005F3596">
            <w:pPr>
              <w:keepNext/>
              <w:jc w:val="center"/>
              <w:rPr>
                <w:sz w:val="20"/>
                <w:szCs w:val="20"/>
              </w:rPr>
            </w:pPr>
            <w:r w:rsidRPr="003A3597">
              <w:rPr>
                <w:sz w:val="20"/>
              </w:rPr>
              <w:t>25 (21,0)</w:t>
            </w:r>
          </w:p>
        </w:tc>
      </w:tr>
      <w:tr w:rsidR="00163F93" w:rsidRPr="003A3597" w14:paraId="20A992EE" w14:textId="77777777" w:rsidTr="002568CD">
        <w:trPr>
          <w:cantSplit/>
          <w:trHeight w:val="57"/>
        </w:trPr>
        <w:tc>
          <w:tcPr>
            <w:tcW w:w="1961" w:type="pct"/>
            <w:shd w:val="clear" w:color="auto" w:fill="auto"/>
            <w:tcMar>
              <w:top w:w="0" w:type="dxa"/>
              <w:left w:w="108" w:type="dxa"/>
              <w:bottom w:w="0" w:type="dxa"/>
              <w:right w:w="108" w:type="dxa"/>
            </w:tcMar>
            <w:hideMark/>
          </w:tcPr>
          <w:p w14:paraId="525B4AC9" w14:textId="4DA0861F" w:rsidR="000D1875" w:rsidRPr="003A3597" w:rsidRDefault="00F36EFC" w:rsidP="005F3596">
            <w:pPr>
              <w:keepNext/>
              <w:rPr>
                <w:strike/>
                <w:sz w:val="20"/>
                <w:szCs w:val="20"/>
              </w:rPr>
            </w:pPr>
            <w:r w:rsidRPr="003A3597">
              <w:rPr>
                <w:b/>
                <w:sz w:val="20"/>
              </w:rPr>
              <w:t>Продължителност на отговора</w:t>
            </w:r>
          </w:p>
        </w:tc>
        <w:tc>
          <w:tcPr>
            <w:tcW w:w="3039" w:type="pct"/>
            <w:shd w:val="clear" w:color="auto" w:fill="auto"/>
          </w:tcPr>
          <w:p w14:paraId="1350DFE2" w14:textId="77777777" w:rsidR="000D1875" w:rsidRPr="003A3597" w:rsidRDefault="000D1875" w:rsidP="005F3596">
            <w:pPr>
              <w:keepNext/>
              <w:jc w:val="center"/>
              <w:rPr>
                <w:sz w:val="20"/>
                <w:szCs w:val="20"/>
              </w:rPr>
            </w:pPr>
          </w:p>
        </w:tc>
      </w:tr>
      <w:tr w:rsidR="00163F93" w:rsidRPr="003A3597" w14:paraId="12FDDE08" w14:textId="77777777" w:rsidTr="002568CD">
        <w:trPr>
          <w:cantSplit/>
          <w:trHeight w:val="57"/>
        </w:trPr>
        <w:tc>
          <w:tcPr>
            <w:tcW w:w="1961" w:type="pct"/>
            <w:shd w:val="clear" w:color="auto" w:fill="auto"/>
            <w:tcMar>
              <w:top w:w="0" w:type="dxa"/>
              <w:left w:w="108" w:type="dxa"/>
              <w:bottom w:w="0" w:type="dxa"/>
              <w:right w:w="108" w:type="dxa"/>
            </w:tcMar>
            <w:hideMark/>
          </w:tcPr>
          <w:p w14:paraId="24768649" w14:textId="3B0F0796" w:rsidR="000D1875" w:rsidRPr="003A3597" w:rsidRDefault="00F36EFC" w:rsidP="005F3596">
            <w:pPr>
              <w:tabs>
                <w:tab w:val="left" w:pos="270"/>
              </w:tabs>
              <w:ind w:left="198"/>
              <w:rPr>
                <w:b/>
                <w:bCs/>
                <w:sz w:val="20"/>
                <w:szCs w:val="20"/>
              </w:rPr>
            </w:pPr>
            <w:r w:rsidRPr="003A3597">
              <w:rPr>
                <w:sz w:val="20"/>
              </w:rPr>
              <w:t>Медиана (диапазон), месеци</w:t>
            </w:r>
          </w:p>
        </w:tc>
        <w:tc>
          <w:tcPr>
            <w:tcW w:w="3039" w:type="pct"/>
            <w:shd w:val="clear" w:color="auto" w:fill="auto"/>
            <w:hideMark/>
          </w:tcPr>
          <w:p w14:paraId="720A5F7B" w14:textId="77777777" w:rsidR="000D1875" w:rsidRPr="003A3597" w:rsidRDefault="00F36EFC" w:rsidP="005F3596">
            <w:pPr>
              <w:keepNext/>
              <w:jc w:val="center"/>
              <w:rPr>
                <w:sz w:val="20"/>
                <w:szCs w:val="20"/>
              </w:rPr>
            </w:pPr>
            <w:r w:rsidRPr="003A3597">
              <w:rPr>
                <w:sz w:val="20"/>
              </w:rPr>
              <w:t>NR (1,4; 58,0+)</w:t>
            </w:r>
          </w:p>
        </w:tc>
      </w:tr>
      <w:tr w:rsidR="00163F93" w:rsidRPr="003A3597" w14:paraId="0EC31B16" w14:textId="77777777" w:rsidTr="002568CD">
        <w:trPr>
          <w:cantSplit/>
          <w:trHeight w:val="57"/>
        </w:trPr>
        <w:tc>
          <w:tcPr>
            <w:tcW w:w="1961" w:type="pct"/>
            <w:shd w:val="clear" w:color="auto" w:fill="auto"/>
            <w:tcMar>
              <w:top w:w="0" w:type="dxa"/>
              <w:left w:w="108" w:type="dxa"/>
              <w:bottom w:w="0" w:type="dxa"/>
              <w:right w:w="108" w:type="dxa"/>
            </w:tcMar>
            <w:hideMark/>
          </w:tcPr>
          <w:p w14:paraId="303BA58F" w14:textId="22462D67" w:rsidR="000D1875" w:rsidRPr="003A3597" w:rsidRDefault="00F36EFC" w:rsidP="005F3596">
            <w:pPr>
              <w:keepNext/>
              <w:rPr>
                <w:strike/>
                <w:sz w:val="20"/>
                <w:szCs w:val="20"/>
              </w:rPr>
            </w:pPr>
            <w:r w:rsidRPr="003A3597">
              <w:rPr>
                <w:b/>
                <w:sz w:val="20"/>
              </w:rPr>
              <w:t>Медиана на времето до отговор</w:t>
            </w:r>
          </w:p>
        </w:tc>
        <w:tc>
          <w:tcPr>
            <w:tcW w:w="3039" w:type="pct"/>
            <w:shd w:val="clear" w:color="auto" w:fill="auto"/>
          </w:tcPr>
          <w:p w14:paraId="7B4B31D1" w14:textId="77777777" w:rsidR="000D1875" w:rsidRPr="003A3597" w:rsidRDefault="000D1875" w:rsidP="005F3596">
            <w:pPr>
              <w:keepNext/>
              <w:jc w:val="center"/>
              <w:rPr>
                <w:sz w:val="20"/>
                <w:szCs w:val="20"/>
              </w:rPr>
            </w:pPr>
          </w:p>
        </w:tc>
      </w:tr>
      <w:tr w:rsidR="00163F93" w:rsidRPr="003A3597" w14:paraId="00AF1E31" w14:textId="77777777" w:rsidTr="002568CD">
        <w:trPr>
          <w:cantSplit/>
          <w:trHeight w:val="57"/>
        </w:trPr>
        <w:tc>
          <w:tcPr>
            <w:tcW w:w="1961" w:type="pct"/>
            <w:tcBorders>
              <w:bottom w:val="single" w:sz="4" w:space="0" w:color="auto"/>
            </w:tcBorders>
            <w:shd w:val="clear" w:color="auto" w:fill="auto"/>
            <w:tcMar>
              <w:top w:w="0" w:type="dxa"/>
              <w:left w:w="108" w:type="dxa"/>
              <w:bottom w:w="0" w:type="dxa"/>
              <w:right w:w="108" w:type="dxa"/>
            </w:tcMar>
            <w:hideMark/>
          </w:tcPr>
          <w:p w14:paraId="6DF2CDB7" w14:textId="26B64F5A" w:rsidR="000D1875" w:rsidRPr="003A3597" w:rsidRDefault="00F36EFC" w:rsidP="005F3596">
            <w:pPr>
              <w:keepNext/>
              <w:tabs>
                <w:tab w:val="left" w:pos="270"/>
              </w:tabs>
              <w:ind w:left="198"/>
              <w:rPr>
                <w:b/>
                <w:bCs/>
                <w:sz w:val="20"/>
                <w:szCs w:val="20"/>
              </w:rPr>
            </w:pPr>
            <w:r w:rsidRPr="003A3597">
              <w:rPr>
                <w:sz w:val="20"/>
              </w:rPr>
              <w:t>Месеци (диапазон)</w:t>
            </w:r>
          </w:p>
        </w:tc>
        <w:tc>
          <w:tcPr>
            <w:tcW w:w="3039" w:type="pct"/>
            <w:tcBorders>
              <w:bottom w:val="single" w:sz="4" w:space="0" w:color="auto"/>
            </w:tcBorders>
            <w:shd w:val="clear" w:color="auto" w:fill="auto"/>
            <w:hideMark/>
          </w:tcPr>
          <w:p w14:paraId="16CAE490" w14:textId="77777777" w:rsidR="000D1875" w:rsidRPr="003A3597" w:rsidRDefault="00F36EFC" w:rsidP="005F3596">
            <w:pPr>
              <w:keepNext/>
              <w:jc w:val="center"/>
              <w:rPr>
                <w:sz w:val="20"/>
                <w:szCs w:val="20"/>
              </w:rPr>
            </w:pPr>
            <w:r w:rsidRPr="003A3597">
              <w:rPr>
                <w:sz w:val="20"/>
              </w:rPr>
              <w:t>2,8 (1,1; 37,1)</w:t>
            </w:r>
          </w:p>
        </w:tc>
      </w:tr>
    </w:tbl>
    <w:p w14:paraId="5925E1EA" w14:textId="77777777" w:rsidR="000D1875" w:rsidRPr="003A3597" w:rsidRDefault="00F36EFC" w:rsidP="005F3596">
      <w:pPr>
        <w:pStyle w:val="Tablenotes"/>
      </w:pPr>
      <w:r w:rsidRPr="003A3597">
        <w:t>* по оценка на изследователя</w:t>
      </w:r>
    </w:p>
    <w:p w14:paraId="1D58BCFB" w14:textId="77777777" w:rsidR="000D1875" w:rsidRPr="003A3597" w:rsidRDefault="00F36EFC" w:rsidP="00B75805">
      <w:pPr>
        <w:pStyle w:val="Tablenotes"/>
        <w:keepNext/>
      </w:pPr>
      <w:r w:rsidRPr="003A3597">
        <w:t>“</w:t>
      </w:r>
      <w:r w:rsidRPr="003A3597">
        <w:rPr>
          <w:vertAlign w:val="superscript"/>
        </w:rPr>
        <w:t>+</w:t>
      </w:r>
      <w:r w:rsidRPr="003A3597">
        <w:t>” обозначава цензурирано наблюдение.</w:t>
      </w:r>
    </w:p>
    <w:p w14:paraId="7056A87F" w14:textId="0D3E3BEC" w:rsidR="000D1875" w:rsidRPr="003A3597" w:rsidRDefault="00F36EFC" w:rsidP="005F3596">
      <w:pPr>
        <w:pStyle w:val="Tablenotes"/>
      </w:pPr>
      <w:r w:rsidRPr="003A3597">
        <w:t>NR = не е достигнато</w:t>
      </w:r>
    </w:p>
    <w:p w14:paraId="478AFCA2" w14:textId="77777777" w:rsidR="000D1875" w:rsidRPr="003A3597" w:rsidRDefault="000D1875" w:rsidP="005F3596">
      <w:pPr>
        <w:pStyle w:val="EMEABodyText"/>
        <w:rPr>
          <w:highlight w:val="yellow"/>
        </w:rPr>
      </w:pPr>
    </w:p>
    <w:p w14:paraId="3A0AAD4A" w14:textId="491FD894" w:rsidR="000D1875" w:rsidRPr="003A3597" w:rsidRDefault="00F36EFC" w:rsidP="005F3596">
      <w:pPr>
        <w:pStyle w:val="EMEABodyText"/>
      </w:pPr>
      <w:r w:rsidRPr="003A3597">
        <w:t xml:space="preserve">Оценената от BICR степен на обективен отговор (ORR) е 61,3% (95% CI: 52,0; 70,1), което включва процент на пълен отговор (CR) 20,2% (95% CI: 13,4; 28,5), процент на частичен отговор (PR) 41,2% (95% CI: 32,2; 50,6) и стабилно заболяване, отчетено при 22,7%. Оценките от BICR като цяло съответстват на оценката на изследователя. Наблюдавани са потвърдени отговори независимо от статуса на BRAF или KRAS мутация и PD </w:t>
      </w:r>
      <w:r w:rsidRPr="003A3597">
        <w:noBreakHyphen/>
        <w:t xml:space="preserve"> L1 нивата на експресия на тумора.</w:t>
      </w:r>
    </w:p>
    <w:p w14:paraId="46A6D2F0" w14:textId="77777777" w:rsidR="000D1875" w:rsidRPr="003A3597" w:rsidRDefault="000D1875" w:rsidP="005F3596">
      <w:pPr>
        <w:pStyle w:val="EMEABodyText"/>
      </w:pPr>
    </w:p>
    <w:p w14:paraId="08F71FFA" w14:textId="679DF92C" w:rsidR="000D1875" w:rsidRPr="003A3597" w:rsidRDefault="00F36EFC" w:rsidP="00100767">
      <w:pPr>
        <w:pStyle w:val="EMEABodyText"/>
      </w:pPr>
      <w:r w:rsidRPr="003A3597">
        <w:t>От 119</w:t>
      </w:r>
      <w:r w:rsidRPr="003A3597">
        <w:noBreakHyphen/>
        <w:t>те пациенти 11 (9,2%) пациенти са на възраст ≥ 75 години. Оценената от изследователя ORR при пациентите на възраст ≥ 75 години е 45,5% ( 95% CI: 16,7; 76,6 ).</w:t>
      </w:r>
    </w:p>
    <w:p w14:paraId="1953321C" w14:textId="77777777" w:rsidR="004D2177" w:rsidRPr="003A3597" w:rsidRDefault="004D2177" w:rsidP="005F3596">
      <w:pPr>
        <w:pStyle w:val="EMEABodyText"/>
      </w:pPr>
    </w:p>
    <w:p w14:paraId="334CEB2E" w14:textId="733E9078" w:rsidR="004D2177" w:rsidRPr="003A3597" w:rsidRDefault="004D2177" w:rsidP="005F3596">
      <w:pPr>
        <w:pStyle w:val="EMEABodyText"/>
        <w:keepNext/>
        <w:rPr>
          <w:u w:val="single"/>
        </w:rPr>
      </w:pPr>
      <w:r w:rsidRPr="003A3597">
        <w:rPr>
          <w:u w:val="single"/>
        </w:rPr>
        <w:t>Езофагеален плоскоклетъчен карцином</w:t>
      </w:r>
    </w:p>
    <w:p w14:paraId="42394CFF" w14:textId="77777777" w:rsidR="007D58F6" w:rsidRPr="003A3597" w:rsidRDefault="007D58F6" w:rsidP="005F3596">
      <w:pPr>
        <w:pStyle w:val="EMEABodyText"/>
        <w:keepNext/>
        <w:rPr>
          <w:u w:val="single"/>
        </w:rPr>
      </w:pPr>
    </w:p>
    <w:p w14:paraId="2ED4848F" w14:textId="08FAADCE" w:rsidR="007D58F6" w:rsidRPr="003A3597" w:rsidRDefault="007D58F6" w:rsidP="005F3596">
      <w:pPr>
        <w:pStyle w:val="EMEABodyText"/>
        <w:keepNext/>
        <w:rPr>
          <w:i/>
          <w:u w:val="single"/>
        </w:rPr>
      </w:pPr>
      <w:r w:rsidRPr="003A3597">
        <w:rPr>
          <w:i/>
          <w:u w:val="single"/>
        </w:rPr>
        <w:t>Рандомизирано проучване фаза 3 на ипилимумаб в комбинация с ниволумаб спрямо химиотерапия като първа линия на лечение (CA209648)</w:t>
      </w:r>
    </w:p>
    <w:p w14:paraId="41B0E692" w14:textId="4E846E09" w:rsidR="004D2177" w:rsidRPr="003A3597" w:rsidRDefault="004D2177" w:rsidP="008F277D">
      <w:r w:rsidRPr="003A3597">
        <w:t>Безопасността и ефикасността на ипилимумаб в комбинация с ниволумаб са оценени в рандомизирано, активно контролирано, отворено проучване фаза 3 (CA209648). Проучването включва възрастни пациенти (18 години или повече) с нелекуван преди това, нерезектабилен авансирал, рецидивиращ или метастатичен езофагеален плоскоклетъчен карцином (OSCC). Пациентите са включени независимо от техния туморен PD</w:t>
      </w:r>
      <w:r w:rsidRPr="003A3597">
        <w:noBreakHyphen/>
        <w:t>L1 статус и PD</w:t>
      </w:r>
      <w:r w:rsidRPr="003A3597">
        <w:noBreakHyphen/>
        <w:t>L1 експресията на туморни клетки е определена с помощта на PD</w:t>
      </w:r>
      <w:r w:rsidRPr="003A3597">
        <w:noBreakHyphen/>
        <w:t>L1 IHC 28</w:t>
      </w:r>
      <w:r w:rsidRPr="003A3597">
        <w:noBreakHyphen/>
        <w:t>8 pharmDx анализ. Пациентите са с плоскоклетъчен карцином или аденосквамозноклетъчен езофагеален карцином, който не подлежи на химиолъчетерапия и/или операция. Предишната адювантна, неоадювантна или дефинитивна химиотерапия, лъчетерапия или химиорадиотерапия е разрешена, ако приложена като част от лечебния режим преди включването в изпитването. Пациенти, които са имали изходен функционален скор ≥ 2, които са имали мозъчни метастази, които са били симптоматични, които са имали активно автоимунно заболяване, които са използвали системни кортикостероиди или имуносупресори, или пациенти с висок риск от кървене или фистула поради очевидна инвазия на тумора в органи, съседни на тумора на хранопровода са изключени от проучването. Рандомизацията е стратифицирана по туморния PD</w:t>
      </w:r>
      <w:r w:rsidRPr="003A3597">
        <w:noBreakHyphen/>
        <w:t>L1 статус (≥ 1% спрямо &lt; 1% или неопределен), регион (Източна Азия спрямo останалата част от Азия спрямо останалия свят), ECOG функционален статус (0 спрямо 1) и брой органи с метастази (≤ 1 спрямо ≥ 2).</w:t>
      </w:r>
    </w:p>
    <w:p w14:paraId="23A86E53" w14:textId="77777777" w:rsidR="00AC5004" w:rsidRPr="003A3597" w:rsidRDefault="00AC5004" w:rsidP="005F3596">
      <w:pPr>
        <w:pStyle w:val="EMEABodyText"/>
      </w:pPr>
    </w:p>
    <w:p w14:paraId="1D559039" w14:textId="13521148" w:rsidR="00327F3B" w:rsidRPr="003A3597" w:rsidRDefault="004D2177" w:rsidP="005F3596">
      <w:pPr>
        <w:pStyle w:val="EMEABodyText"/>
      </w:pPr>
      <w:r w:rsidRPr="003A3597">
        <w:t>Общо 649 пациенти са рандомизирани да получават съответно ипилимумаб в комбинация с ниволумаб (n = 325) или химиотерапия (n = 324). От тях 315 пациенти са имали туморна PD</w:t>
      </w:r>
      <w:r w:rsidRPr="003A3597">
        <w:noBreakHyphen/>
        <w:t>L1 експресия ≥ 1%, 158 в рамото на ипилимумаб плюс ниволумаб и 157 в рамото на химиотерапия. Пациентите в рамото на ипилимумаб плюс ниволумаб получават ипилимумаб 1 mg/kg на всеки 6 седмици в комбинация с ниволумаб 3 mg/kg на всеки 2 седмици. Пациентите в рамото на химиотерапията получават флуороурацил 800 mg/m</w:t>
      </w:r>
      <w:r w:rsidRPr="003A3597">
        <w:rPr>
          <w:vertAlign w:val="superscript"/>
        </w:rPr>
        <w:t>2</w:t>
      </w:r>
      <w:r w:rsidRPr="003A3597">
        <w:t>/ден интравенозно в дни 1 до 5 (за 5 дни) и цисплатин 80 mg/m</w:t>
      </w:r>
      <w:r w:rsidRPr="003A3597">
        <w:rPr>
          <w:vertAlign w:val="superscript"/>
        </w:rPr>
        <w:t>2</w:t>
      </w:r>
      <w:r w:rsidRPr="003A3597">
        <w:t xml:space="preserve"> интравенозно на ден 1 (от 4</w:t>
      </w:r>
      <w:r w:rsidRPr="003A3597">
        <w:noBreakHyphen/>
        <w:t>седмичен цикъл). Лечението продължава до прогресия на заболяването, неприемлива токсичност или до 24 месеца. На пациентите, които са прекратили комбинираната терапия поради нежелана реакция, приписвана на ипилимумаб, е разрешено да продължат ниволумаб като самостоятелно средство.</w:t>
      </w:r>
    </w:p>
    <w:p w14:paraId="46E85B7E" w14:textId="5B0AC7EA" w:rsidR="006742E0" w:rsidRPr="003A3597" w:rsidRDefault="006742E0" w:rsidP="005F3596">
      <w:pPr>
        <w:pStyle w:val="EMEABodyText"/>
      </w:pPr>
    </w:p>
    <w:p w14:paraId="500D4525" w14:textId="0572672E" w:rsidR="00B03F52" w:rsidRPr="003A3597" w:rsidRDefault="00B03F52" w:rsidP="008F277D">
      <w:pPr>
        <w:pStyle w:val="BMSBodyText"/>
        <w:spacing w:before="0" w:after="0" w:line="240" w:lineRule="auto"/>
        <w:jc w:val="left"/>
        <w:rPr>
          <w:color w:val="auto"/>
          <w:sz w:val="22"/>
        </w:rPr>
      </w:pPr>
      <w:r w:rsidRPr="003A3597">
        <w:rPr>
          <w:color w:val="auto"/>
          <w:sz w:val="22"/>
        </w:rPr>
        <w:t>Като цяло изходните характеристики са балансирани между групите на лечение. При пациенти с туморна PD</w:t>
      </w:r>
      <w:r w:rsidRPr="003A3597">
        <w:rPr>
          <w:color w:val="auto"/>
          <w:sz w:val="22"/>
        </w:rPr>
        <w:noBreakHyphen/>
        <w:t>L1 експресия ≥ 1%, средната възраст е 63 години (диапазон: 26</w:t>
      </w:r>
      <w:r w:rsidRPr="003A3597">
        <w:rPr>
          <w:color w:val="auto"/>
          <w:sz w:val="22"/>
        </w:rPr>
        <w:noBreakHyphen/>
        <w:t>85), 8,2% са на възраст ≥ 75 години, 81,8% са мъже, 73,1% са азиатци и 23,3% са от бялата раса. Пациентите имат хистологично потвърждение за плоскоклетъчен карцином (98,9%) или аденосквамозноклетъчен езофагеален карцином (1,1%). Изходния функционален статус по ECOG е 0 (45,2%) или 1 (54,8%).</w:t>
      </w:r>
    </w:p>
    <w:p w14:paraId="04099D6B" w14:textId="77777777" w:rsidR="004D2177" w:rsidRPr="003A3597" w:rsidRDefault="004D2177" w:rsidP="005F3596">
      <w:pPr>
        <w:pStyle w:val="EMEABodyText"/>
      </w:pPr>
    </w:p>
    <w:p w14:paraId="7FE8C80A" w14:textId="1A3421E3" w:rsidR="004D2177" w:rsidRPr="003A3597" w:rsidRDefault="004D2177" w:rsidP="00EC19B8">
      <w:r w:rsidRPr="003A3597">
        <w:t>Първичните показатели за ефикасност са PFS (чрез BICR) и OS, оценени при пациенти с туморна PD</w:t>
      </w:r>
      <w:r w:rsidRPr="003A3597">
        <w:noBreakHyphen/>
        <w:t>L1 експресия ≥ 1%. Вторичните крайни точки според предварително определено йерархично тестване включват OS, PFS (чрез BICR) и ORR (чрез BICR) при всички рандомизирани пациенти. Оценките на тумора съгласно RECIST версия 1.1 се провеждат на всеки 6 седмици до и включително седмица 48, след това на всеки 12 седмици.</w:t>
      </w:r>
    </w:p>
    <w:p w14:paraId="52423CCE" w14:textId="77777777" w:rsidR="0085546B" w:rsidRPr="003A3597" w:rsidRDefault="0085546B" w:rsidP="005F3596">
      <w:pPr>
        <w:pStyle w:val="BMSBodyText"/>
        <w:spacing w:before="0" w:after="0" w:line="240" w:lineRule="auto"/>
        <w:jc w:val="left"/>
        <w:rPr>
          <w:color w:val="auto"/>
          <w:sz w:val="22"/>
        </w:rPr>
      </w:pPr>
    </w:p>
    <w:p w14:paraId="199818F8" w14:textId="5D04C5B9" w:rsidR="004D2177" w:rsidRPr="003A3597" w:rsidRDefault="004D2177" w:rsidP="0029510C">
      <w:r w:rsidRPr="003A3597">
        <w:t>При първичния предварително определен анализ, с минимално проследяване 13,1 месеца, проучването демонстрира статистически значимо подобрение на OS при пациенти с туморна PD</w:t>
      </w:r>
      <w:r w:rsidRPr="003A3597">
        <w:noBreakHyphen/>
        <w:t>L1 експресия ≥ 1%. Резултатите за ефикасност са показани в Таблица 21.</w:t>
      </w:r>
    </w:p>
    <w:p w14:paraId="7CA2D2E4" w14:textId="0D8162C0" w:rsidR="00D86EA2" w:rsidRPr="003A3597" w:rsidRDefault="00D86EA2" w:rsidP="005F3596"/>
    <w:p w14:paraId="7781BBE7" w14:textId="1B223642" w:rsidR="00F366D4" w:rsidRPr="003A3597" w:rsidRDefault="00F366D4" w:rsidP="0029510C">
      <w:pPr>
        <w:pStyle w:val="Heading11Bold"/>
      </w:pPr>
      <w:r w:rsidRPr="003A3597">
        <w:t>Таблица 21:</w:t>
      </w:r>
      <w:r w:rsidRPr="003A3597">
        <w:tab/>
        <w:t>Резултати за ефикасност при пациенти с туморна PD</w:t>
      </w:r>
      <w:r w:rsidRPr="003A3597">
        <w:noBreakHyphen/>
        <w:t>L1 експресия ≥ 1% (CA209648)</w:t>
      </w:r>
    </w:p>
    <w:tbl>
      <w:tblPr>
        <w:tblW w:w="5000" w:type="pct"/>
        <w:tblLayout w:type="fixed"/>
        <w:tblCellMar>
          <w:top w:w="28" w:type="dxa"/>
          <w:bottom w:w="28" w:type="dxa"/>
        </w:tblCellMar>
        <w:tblLook w:val="0000" w:firstRow="0" w:lastRow="0" w:firstColumn="0" w:lastColumn="0" w:noHBand="0" w:noVBand="0"/>
      </w:tblPr>
      <w:tblGrid>
        <w:gridCol w:w="3190"/>
        <w:gridCol w:w="3035"/>
        <w:gridCol w:w="3062"/>
      </w:tblGrid>
      <w:tr w:rsidR="008F1CC8" w:rsidRPr="003A3597" w14:paraId="7915216D" w14:textId="77777777" w:rsidTr="00B90BB2">
        <w:trPr>
          <w:cantSplit/>
          <w:trHeight w:val="57"/>
          <w:tblHeader/>
        </w:trPr>
        <w:tc>
          <w:tcPr>
            <w:tcW w:w="3190" w:type="dxa"/>
            <w:tcBorders>
              <w:top w:val="single" w:sz="4" w:space="0" w:color="auto"/>
              <w:bottom w:val="single" w:sz="4" w:space="0" w:color="auto"/>
            </w:tcBorders>
            <w:shd w:val="clear" w:color="auto" w:fill="auto"/>
          </w:tcPr>
          <w:p w14:paraId="40A20CF1" w14:textId="77777777" w:rsidR="008F1CC8" w:rsidRPr="003A3597" w:rsidRDefault="008F1CC8" w:rsidP="005F3596">
            <w:pPr>
              <w:pStyle w:val="BMSTableHeader"/>
              <w:keepNext/>
              <w:spacing w:before="0" w:after="0"/>
              <w:jc w:val="left"/>
            </w:pPr>
          </w:p>
        </w:tc>
        <w:tc>
          <w:tcPr>
            <w:tcW w:w="3035" w:type="dxa"/>
            <w:tcBorders>
              <w:top w:val="single" w:sz="4" w:space="0" w:color="auto"/>
              <w:bottom w:val="single" w:sz="4" w:space="0" w:color="auto"/>
            </w:tcBorders>
            <w:shd w:val="clear" w:color="auto" w:fill="auto"/>
            <w:vAlign w:val="center"/>
          </w:tcPr>
          <w:p w14:paraId="23D7423C" w14:textId="77777777" w:rsidR="008F1CC8" w:rsidRPr="003A3597" w:rsidRDefault="008F1CC8" w:rsidP="005F3596">
            <w:pPr>
              <w:pStyle w:val="BMSTableHeader"/>
              <w:keepNext/>
              <w:spacing w:before="0" w:after="0"/>
            </w:pPr>
            <w:r w:rsidRPr="003A3597">
              <w:t>ипилимумаб + ниволумаб</w:t>
            </w:r>
            <w:r w:rsidRPr="003A3597">
              <w:br/>
              <w:t>(n = 158)</w:t>
            </w:r>
          </w:p>
        </w:tc>
        <w:tc>
          <w:tcPr>
            <w:tcW w:w="3062" w:type="dxa"/>
            <w:tcBorders>
              <w:top w:val="single" w:sz="4" w:space="0" w:color="auto"/>
              <w:bottom w:val="single" w:sz="4" w:space="0" w:color="auto"/>
            </w:tcBorders>
            <w:shd w:val="clear" w:color="auto" w:fill="auto"/>
            <w:vAlign w:val="center"/>
          </w:tcPr>
          <w:p w14:paraId="1414B29E" w14:textId="77777777" w:rsidR="008F1CC8" w:rsidRPr="003A3597" w:rsidRDefault="008F1CC8" w:rsidP="00EC19B8">
            <w:pPr>
              <w:pStyle w:val="Style7"/>
            </w:pPr>
            <w:r w:rsidRPr="003A3597">
              <w:t>химиотерапия</w:t>
            </w:r>
            <w:r w:rsidRPr="003A3597">
              <w:rPr>
                <w:vertAlign w:val="superscript"/>
              </w:rPr>
              <w:t>a</w:t>
            </w:r>
            <w:r w:rsidRPr="003A3597">
              <w:br/>
              <w:t>(n = 157)</w:t>
            </w:r>
          </w:p>
        </w:tc>
      </w:tr>
      <w:tr w:rsidR="008C75D4" w:rsidRPr="003A3597" w14:paraId="7745F387" w14:textId="77777777" w:rsidTr="00B90BB2">
        <w:trPr>
          <w:cantSplit/>
          <w:trHeight w:val="57"/>
        </w:trPr>
        <w:tc>
          <w:tcPr>
            <w:tcW w:w="9287" w:type="dxa"/>
            <w:gridSpan w:val="3"/>
            <w:tcBorders>
              <w:top w:val="single" w:sz="4" w:space="0" w:color="auto"/>
            </w:tcBorders>
            <w:shd w:val="clear" w:color="auto" w:fill="auto"/>
          </w:tcPr>
          <w:p w14:paraId="7B729EE0" w14:textId="253F278C" w:rsidR="008C75D4" w:rsidRPr="003A3597" w:rsidRDefault="008C75D4" w:rsidP="001113DA">
            <w:pPr>
              <w:pStyle w:val="BMSTableText"/>
              <w:keepNext/>
              <w:spacing w:before="20" w:after="20"/>
              <w:jc w:val="left"/>
            </w:pPr>
            <w:r w:rsidRPr="003A3597">
              <w:rPr>
                <w:b/>
              </w:rPr>
              <w:t>Обща преживяемост</w:t>
            </w:r>
          </w:p>
        </w:tc>
      </w:tr>
      <w:tr w:rsidR="008F1CC8" w:rsidRPr="003A3597" w14:paraId="4F3546B1" w14:textId="77777777" w:rsidTr="00B90BB2">
        <w:trPr>
          <w:cantSplit/>
          <w:trHeight w:val="57"/>
        </w:trPr>
        <w:tc>
          <w:tcPr>
            <w:tcW w:w="3190" w:type="dxa"/>
            <w:shd w:val="clear" w:color="auto" w:fill="auto"/>
          </w:tcPr>
          <w:p w14:paraId="519C817F" w14:textId="77777777" w:rsidR="008F1CC8" w:rsidRPr="003A3597" w:rsidRDefault="008F1CC8" w:rsidP="005F3596">
            <w:pPr>
              <w:pStyle w:val="BMSTableText"/>
              <w:keepNext/>
              <w:spacing w:before="20" w:after="20"/>
              <w:ind w:left="198"/>
              <w:jc w:val="left"/>
            </w:pPr>
            <w:r w:rsidRPr="003A3597">
              <w:t>Събития</w:t>
            </w:r>
          </w:p>
        </w:tc>
        <w:tc>
          <w:tcPr>
            <w:tcW w:w="3035" w:type="dxa"/>
            <w:shd w:val="clear" w:color="auto" w:fill="auto"/>
            <w:vAlign w:val="center"/>
          </w:tcPr>
          <w:p w14:paraId="7C20BDEC" w14:textId="77777777" w:rsidR="008F1CC8" w:rsidRPr="003A3597" w:rsidRDefault="008F1CC8" w:rsidP="005F3596">
            <w:pPr>
              <w:pStyle w:val="BMSTableText"/>
              <w:spacing w:before="20" w:after="20"/>
            </w:pPr>
            <w:r w:rsidRPr="003A3597">
              <w:t>106 (67,1%)</w:t>
            </w:r>
          </w:p>
        </w:tc>
        <w:tc>
          <w:tcPr>
            <w:tcW w:w="3062" w:type="dxa"/>
            <w:shd w:val="clear" w:color="auto" w:fill="auto"/>
            <w:vAlign w:val="center"/>
          </w:tcPr>
          <w:p w14:paraId="0F23104E" w14:textId="77777777" w:rsidR="008F1CC8" w:rsidRPr="003A3597" w:rsidRDefault="008F1CC8" w:rsidP="005F3596">
            <w:pPr>
              <w:pStyle w:val="BMSTableText"/>
              <w:spacing w:before="20" w:after="20"/>
            </w:pPr>
            <w:r w:rsidRPr="003A3597">
              <w:t>121 (77,1%)</w:t>
            </w:r>
          </w:p>
        </w:tc>
      </w:tr>
      <w:tr w:rsidR="008F1CC8" w:rsidRPr="003A3597" w14:paraId="2640B1C3" w14:textId="77777777" w:rsidTr="00B90BB2">
        <w:trPr>
          <w:cantSplit/>
          <w:trHeight w:val="57"/>
        </w:trPr>
        <w:tc>
          <w:tcPr>
            <w:tcW w:w="3190" w:type="dxa"/>
            <w:shd w:val="clear" w:color="auto" w:fill="auto"/>
          </w:tcPr>
          <w:p w14:paraId="49E5E3A5" w14:textId="77777777" w:rsidR="008F1CC8" w:rsidRPr="003A3597" w:rsidRDefault="008F1CC8" w:rsidP="00D15F07">
            <w:pPr>
              <w:pStyle w:val="Style4"/>
            </w:pPr>
            <w:r w:rsidRPr="003A3597">
              <w:t>Коефициент на риск (98,6% CI)</w:t>
            </w:r>
            <w:r w:rsidRPr="003A3597">
              <w:rPr>
                <w:vertAlign w:val="superscript"/>
              </w:rPr>
              <w:t>б</w:t>
            </w:r>
          </w:p>
        </w:tc>
        <w:tc>
          <w:tcPr>
            <w:tcW w:w="6097" w:type="dxa"/>
            <w:gridSpan w:val="2"/>
            <w:shd w:val="clear" w:color="auto" w:fill="auto"/>
          </w:tcPr>
          <w:p w14:paraId="135B07A3" w14:textId="77777777" w:rsidR="008F1CC8" w:rsidRPr="003A3597" w:rsidRDefault="008F1CC8" w:rsidP="005F3596">
            <w:pPr>
              <w:pStyle w:val="BMSTableText"/>
              <w:spacing w:before="20" w:after="20"/>
            </w:pPr>
            <w:r w:rsidRPr="003A3597">
              <w:t>0,64 (0,46; 0,90)</w:t>
            </w:r>
          </w:p>
        </w:tc>
      </w:tr>
      <w:tr w:rsidR="008F1CC8" w:rsidRPr="003A3597" w14:paraId="759B3E7A" w14:textId="77777777" w:rsidTr="00B90BB2">
        <w:trPr>
          <w:cantSplit/>
          <w:trHeight w:val="57"/>
        </w:trPr>
        <w:tc>
          <w:tcPr>
            <w:tcW w:w="3190" w:type="dxa"/>
            <w:shd w:val="clear" w:color="auto" w:fill="auto"/>
          </w:tcPr>
          <w:p w14:paraId="1AF04C80" w14:textId="728C1BA9" w:rsidR="008F1CC8" w:rsidRPr="003A3597" w:rsidRDefault="00D1514D" w:rsidP="000F48A9">
            <w:pPr>
              <w:pStyle w:val="Style4"/>
            </w:pPr>
            <w:r w:rsidRPr="003A3597">
              <w:t>p</w:t>
            </w:r>
            <w:r w:rsidRPr="003A3597">
              <w:noBreakHyphen/>
              <w:t>стойност</w:t>
            </w:r>
            <w:r w:rsidRPr="003A3597">
              <w:rPr>
                <w:vertAlign w:val="superscript"/>
              </w:rPr>
              <w:t>в</w:t>
            </w:r>
          </w:p>
        </w:tc>
        <w:tc>
          <w:tcPr>
            <w:tcW w:w="6097" w:type="dxa"/>
            <w:gridSpan w:val="2"/>
            <w:shd w:val="clear" w:color="auto" w:fill="auto"/>
          </w:tcPr>
          <w:p w14:paraId="0FB388FE" w14:textId="77777777" w:rsidR="008F1CC8" w:rsidRPr="003A3597" w:rsidRDefault="008F1CC8" w:rsidP="005F3596">
            <w:pPr>
              <w:pStyle w:val="BMSTableText"/>
              <w:spacing w:before="20" w:after="20"/>
            </w:pPr>
            <w:r w:rsidRPr="003A3597">
              <w:t>0,0010</w:t>
            </w:r>
          </w:p>
        </w:tc>
      </w:tr>
      <w:tr w:rsidR="008F1CC8" w:rsidRPr="003A3597" w14:paraId="63AF98B2" w14:textId="77777777" w:rsidTr="00B90BB2">
        <w:trPr>
          <w:cantSplit/>
          <w:trHeight w:val="57"/>
        </w:trPr>
        <w:tc>
          <w:tcPr>
            <w:tcW w:w="3190" w:type="dxa"/>
            <w:shd w:val="clear" w:color="auto" w:fill="auto"/>
          </w:tcPr>
          <w:p w14:paraId="5FB8D617" w14:textId="77777777" w:rsidR="008F1CC8" w:rsidRPr="003A3597" w:rsidRDefault="008F1CC8" w:rsidP="007C0369">
            <w:pPr>
              <w:pStyle w:val="Style8"/>
            </w:pPr>
            <w:r w:rsidRPr="003A3597">
              <w:t>Медиана (95% CI) (месеци)</w:t>
            </w:r>
            <w:r w:rsidRPr="003A3597">
              <w:rPr>
                <w:vertAlign w:val="superscript"/>
              </w:rPr>
              <w:t>г</w:t>
            </w:r>
          </w:p>
        </w:tc>
        <w:tc>
          <w:tcPr>
            <w:tcW w:w="3035" w:type="dxa"/>
            <w:shd w:val="clear" w:color="auto" w:fill="auto"/>
            <w:vAlign w:val="center"/>
          </w:tcPr>
          <w:p w14:paraId="50FA0F4A" w14:textId="77777777" w:rsidR="008F1CC8" w:rsidRPr="003A3597" w:rsidRDefault="008F1CC8" w:rsidP="005F3596">
            <w:pPr>
              <w:pStyle w:val="BMSTableText"/>
              <w:spacing w:before="20" w:after="20"/>
            </w:pPr>
            <w:r w:rsidRPr="003A3597">
              <w:t>13,70 (11,24; 17,02)</w:t>
            </w:r>
          </w:p>
        </w:tc>
        <w:tc>
          <w:tcPr>
            <w:tcW w:w="3062" w:type="dxa"/>
            <w:shd w:val="clear" w:color="auto" w:fill="auto"/>
            <w:vAlign w:val="center"/>
          </w:tcPr>
          <w:p w14:paraId="2429690B" w14:textId="77777777" w:rsidR="008F1CC8" w:rsidRPr="003A3597" w:rsidRDefault="008F1CC8" w:rsidP="005F3596">
            <w:pPr>
              <w:pStyle w:val="BMSTableText"/>
              <w:spacing w:before="20" w:after="20"/>
            </w:pPr>
            <w:r w:rsidRPr="003A3597">
              <w:t>9,07 (7,69; 9,95)</w:t>
            </w:r>
          </w:p>
        </w:tc>
      </w:tr>
      <w:tr w:rsidR="008F1CC8" w:rsidRPr="003A3597" w14:paraId="1203B1A2" w14:textId="77777777" w:rsidTr="00B90BB2">
        <w:trPr>
          <w:cantSplit/>
          <w:trHeight w:val="57"/>
        </w:trPr>
        <w:tc>
          <w:tcPr>
            <w:tcW w:w="3190" w:type="dxa"/>
            <w:tcBorders>
              <w:bottom w:val="single" w:sz="4" w:space="0" w:color="auto"/>
            </w:tcBorders>
            <w:shd w:val="clear" w:color="auto" w:fill="auto"/>
          </w:tcPr>
          <w:p w14:paraId="6281CC5D" w14:textId="77777777" w:rsidR="008F1CC8" w:rsidRPr="003A3597" w:rsidDel="00BA47BE" w:rsidRDefault="008F1CC8" w:rsidP="00353792">
            <w:pPr>
              <w:pStyle w:val="Style8"/>
              <w:keepNext w:val="0"/>
            </w:pPr>
            <w:r w:rsidRPr="003A3597">
              <w:t>Честота (95% CI) на 12 месеца</w:t>
            </w:r>
            <w:r w:rsidRPr="003A3597">
              <w:rPr>
                <w:vertAlign w:val="superscript"/>
              </w:rPr>
              <w:t>г</w:t>
            </w:r>
          </w:p>
        </w:tc>
        <w:tc>
          <w:tcPr>
            <w:tcW w:w="3035" w:type="dxa"/>
            <w:tcBorders>
              <w:bottom w:val="single" w:sz="4" w:space="0" w:color="auto"/>
            </w:tcBorders>
            <w:shd w:val="clear" w:color="auto" w:fill="auto"/>
            <w:vAlign w:val="center"/>
          </w:tcPr>
          <w:p w14:paraId="2889F49D" w14:textId="77777777" w:rsidR="008F1CC8" w:rsidRPr="003A3597" w:rsidDel="00BA47BE" w:rsidRDefault="008F1CC8" w:rsidP="005F3596">
            <w:pPr>
              <w:pStyle w:val="BMSTableText"/>
              <w:spacing w:before="20" w:after="20"/>
            </w:pPr>
            <w:r w:rsidRPr="003A3597">
              <w:t>57,1 (49,0; 64,4)</w:t>
            </w:r>
          </w:p>
        </w:tc>
        <w:tc>
          <w:tcPr>
            <w:tcW w:w="3062" w:type="dxa"/>
            <w:tcBorders>
              <w:bottom w:val="single" w:sz="4" w:space="0" w:color="auto"/>
            </w:tcBorders>
            <w:shd w:val="clear" w:color="auto" w:fill="auto"/>
            <w:vAlign w:val="center"/>
          </w:tcPr>
          <w:p w14:paraId="4F79E2EE" w14:textId="77777777" w:rsidR="008F1CC8" w:rsidRPr="003A3597" w:rsidDel="00BA47BE" w:rsidRDefault="008F1CC8" w:rsidP="005F3596">
            <w:pPr>
              <w:pStyle w:val="BMSTableText"/>
              <w:spacing w:before="20" w:after="20"/>
            </w:pPr>
            <w:r w:rsidRPr="003A3597">
              <w:t>37,1 (29,2; 44,9)</w:t>
            </w:r>
          </w:p>
        </w:tc>
      </w:tr>
      <w:tr w:rsidR="008C75D4" w:rsidRPr="003A3597" w14:paraId="203293C4" w14:textId="77777777" w:rsidTr="00B90BB2">
        <w:trPr>
          <w:cantSplit/>
          <w:trHeight w:val="57"/>
        </w:trPr>
        <w:tc>
          <w:tcPr>
            <w:tcW w:w="9287" w:type="dxa"/>
            <w:gridSpan w:val="3"/>
            <w:tcBorders>
              <w:top w:val="single" w:sz="4" w:space="0" w:color="auto"/>
            </w:tcBorders>
            <w:shd w:val="clear" w:color="auto" w:fill="auto"/>
          </w:tcPr>
          <w:p w14:paraId="6C4B4F6A" w14:textId="316ED13E" w:rsidR="008C75D4" w:rsidRPr="003A3597" w:rsidRDefault="008C75D4" w:rsidP="000F48A9">
            <w:pPr>
              <w:pStyle w:val="Style5"/>
            </w:pPr>
            <w:r w:rsidRPr="003A3597">
              <w:t>Преживяемост без прогресия</w:t>
            </w:r>
            <w:r w:rsidRPr="003A3597">
              <w:rPr>
                <w:vertAlign w:val="superscript"/>
              </w:rPr>
              <w:t>д</w:t>
            </w:r>
          </w:p>
        </w:tc>
      </w:tr>
      <w:tr w:rsidR="008F1CC8" w:rsidRPr="003A3597" w14:paraId="3C9332E5" w14:textId="77777777" w:rsidTr="00B90BB2">
        <w:trPr>
          <w:cantSplit/>
          <w:trHeight w:val="57"/>
        </w:trPr>
        <w:tc>
          <w:tcPr>
            <w:tcW w:w="3190" w:type="dxa"/>
            <w:shd w:val="clear" w:color="auto" w:fill="auto"/>
          </w:tcPr>
          <w:p w14:paraId="4F5B7C3A" w14:textId="77777777" w:rsidR="008F1CC8" w:rsidRPr="003A3597" w:rsidRDefault="008F1CC8" w:rsidP="005F3596">
            <w:pPr>
              <w:pStyle w:val="BMSTableText"/>
              <w:keepNext/>
              <w:spacing w:before="20" w:after="20"/>
              <w:ind w:left="198"/>
              <w:jc w:val="left"/>
            </w:pPr>
            <w:r w:rsidRPr="003A3597">
              <w:t>Събития</w:t>
            </w:r>
          </w:p>
        </w:tc>
        <w:tc>
          <w:tcPr>
            <w:tcW w:w="3035" w:type="dxa"/>
            <w:shd w:val="clear" w:color="auto" w:fill="auto"/>
            <w:vAlign w:val="center"/>
          </w:tcPr>
          <w:p w14:paraId="03B9957D" w14:textId="77777777" w:rsidR="008F1CC8" w:rsidRPr="003A3597" w:rsidRDefault="008F1CC8" w:rsidP="005F3596">
            <w:pPr>
              <w:pStyle w:val="BMSTableText"/>
              <w:spacing w:before="20" w:after="20"/>
            </w:pPr>
            <w:r w:rsidRPr="003A3597">
              <w:t>123 (77,8%)</w:t>
            </w:r>
          </w:p>
        </w:tc>
        <w:tc>
          <w:tcPr>
            <w:tcW w:w="3062" w:type="dxa"/>
            <w:shd w:val="clear" w:color="auto" w:fill="auto"/>
            <w:vAlign w:val="center"/>
          </w:tcPr>
          <w:p w14:paraId="01A89CC7" w14:textId="77777777" w:rsidR="008F1CC8" w:rsidRPr="003A3597" w:rsidRDefault="008F1CC8" w:rsidP="005F3596">
            <w:pPr>
              <w:pStyle w:val="BMSTableText"/>
              <w:spacing w:before="20" w:after="20"/>
            </w:pPr>
            <w:r w:rsidRPr="003A3597">
              <w:t>100 (63,7%)</w:t>
            </w:r>
          </w:p>
        </w:tc>
      </w:tr>
      <w:tr w:rsidR="008F1CC8" w:rsidRPr="003A3597" w14:paraId="787E9BC6" w14:textId="77777777" w:rsidTr="00B90BB2">
        <w:trPr>
          <w:cantSplit/>
          <w:trHeight w:val="57"/>
        </w:trPr>
        <w:tc>
          <w:tcPr>
            <w:tcW w:w="3190" w:type="dxa"/>
            <w:shd w:val="clear" w:color="auto" w:fill="auto"/>
          </w:tcPr>
          <w:p w14:paraId="7614424C" w14:textId="77777777" w:rsidR="008F1CC8" w:rsidRPr="003A3597" w:rsidRDefault="008F1CC8" w:rsidP="000F48A9">
            <w:pPr>
              <w:pStyle w:val="Style4"/>
            </w:pPr>
            <w:r w:rsidRPr="003A3597">
              <w:t>Коефициент на риск (98,5% CI)</w:t>
            </w:r>
            <w:r w:rsidRPr="003A3597">
              <w:rPr>
                <w:vertAlign w:val="superscript"/>
              </w:rPr>
              <w:t>б</w:t>
            </w:r>
          </w:p>
        </w:tc>
        <w:tc>
          <w:tcPr>
            <w:tcW w:w="6097" w:type="dxa"/>
            <w:gridSpan w:val="2"/>
            <w:shd w:val="clear" w:color="auto" w:fill="auto"/>
          </w:tcPr>
          <w:p w14:paraId="02405161" w14:textId="77777777" w:rsidR="008F1CC8" w:rsidRPr="003A3597" w:rsidRDefault="008F1CC8" w:rsidP="005F3596">
            <w:pPr>
              <w:pStyle w:val="BMSTableText"/>
              <w:spacing w:before="20" w:after="20"/>
            </w:pPr>
            <w:r w:rsidRPr="003A3597">
              <w:t>1,02 (0,73; 1,43)</w:t>
            </w:r>
          </w:p>
        </w:tc>
      </w:tr>
      <w:tr w:rsidR="008F1CC8" w:rsidRPr="003A3597" w14:paraId="391596A1" w14:textId="77777777" w:rsidTr="00B90BB2">
        <w:trPr>
          <w:cantSplit/>
          <w:trHeight w:val="57"/>
        </w:trPr>
        <w:tc>
          <w:tcPr>
            <w:tcW w:w="3190" w:type="dxa"/>
            <w:shd w:val="clear" w:color="auto" w:fill="auto"/>
          </w:tcPr>
          <w:p w14:paraId="2C2AFB36" w14:textId="2DDEF2EB" w:rsidR="008F1CC8" w:rsidRPr="003A3597" w:rsidRDefault="00D1514D" w:rsidP="000F48A9">
            <w:pPr>
              <w:pStyle w:val="Style4"/>
            </w:pPr>
            <w:r w:rsidRPr="003A3597">
              <w:t>p</w:t>
            </w:r>
            <w:r w:rsidRPr="003A3597">
              <w:noBreakHyphen/>
              <w:t>стойност</w:t>
            </w:r>
            <w:r w:rsidRPr="003A3597">
              <w:rPr>
                <w:vertAlign w:val="superscript"/>
              </w:rPr>
              <w:t>в</w:t>
            </w:r>
          </w:p>
        </w:tc>
        <w:tc>
          <w:tcPr>
            <w:tcW w:w="6097" w:type="dxa"/>
            <w:gridSpan w:val="2"/>
            <w:shd w:val="clear" w:color="auto" w:fill="auto"/>
          </w:tcPr>
          <w:p w14:paraId="07F40FFA" w14:textId="77777777" w:rsidR="008F1CC8" w:rsidRPr="003A3597" w:rsidRDefault="008F1CC8" w:rsidP="005F3596">
            <w:pPr>
              <w:pStyle w:val="BMSTableText"/>
              <w:spacing w:before="20" w:after="20"/>
            </w:pPr>
            <w:r w:rsidRPr="003A3597">
              <w:t>0,8958</w:t>
            </w:r>
          </w:p>
        </w:tc>
      </w:tr>
      <w:tr w:rsidR="008F1CC8" w:rsidRPr="003A3597" w14:paraId="0ED86DE8" w14:textId="77777777" w:rsidTr="00B90BB2">
        <w:trPr>
          <w:cantSplit/>
          <w:trHeight w:val="57"/>
        </w:trPr>
        <w:tc>
          <w:tcPr>
            <w:tcW w:w="3190" w:type="dxa"/>
            <w:shd w:val="clear" w:color="auto" w:fill="auto"/>
          </w:tcPr>
          <w:p w14:paraId="0C4069CB" w14:textId="77777777" w:rsidR="008F1CC8" w:rsidRPr="003A3597" w:rsidRDefault="008F1CC8" w:rsidP="007C0369">
            <w:pPr>
              <w:pStyle w:val="Style8"/>
            </w:pPr>
            <w:r w:rsidRPr="003A3597">
              <w:t>Медиана (95% CI) (месеци)</w:t>
            </w:r>
            <w:r w:rsidRPr="003A3597">
              <w:rPr>
                <w:vertAlign w:val="superscript"/>
              </w:rPr>
              <w:t>г</w:t>
            </w:r>
          </w:p>
        </w:tc>
        <w:tc>
          <w:tcPr>
            <w:tcW w:w="3035" w:type="dxa"/>
            <w:shd w:val="clear" w:color="auto" w:fill="auto"/>
            <w:vAlign w:val="center"/>
          </w:tcPr>
          <w:p w14:paraId="1E275947" w14:textId="1F0D1C68" w:rsidR="008F1CC8" w:rsidRPr="003A3597" w:rsidRDefault="00EA59BA" w:rsidP="005F3596">
            <w:pPr>
              <w:pStyle w:val="BMSTableText"/>
              <w:spacing w:before="20" w:after="20"/>
            </w:pPr>
            <w:r w:rsidRPr="003A3597">
              <w:t>4,04 (2,40; 4,93)</w:t>
            </w:r>
          </w:p>
        </w:tc>
        <w:tc>
          <w:tcPr>
            <w:tcW w:w="3062" w:type="dxa"/>
            <w:shd w:val="clear" w:color="auto" w:fill="auto"/>
            <w:vAlign w:val="center"/>
          </w:tcPr>
          <w:p w14:paraId="6698CC09" w14:textId="77777777" w:rsidR="008F1CC8" w:rsidRPr="003A3597" w:rsidRDefault="008F1CC8" w:rsidP="005F3596">
            <w:pPr>
              <w:pStyle w:val="BMSTableText"/>
              <w:spacing w:before="20" w:after="20"/>
            </w:pPr>
            <w:r w:rsidRPr="003A3597">
              <w:t>4,44 (2,89; 5,82)</w:t>
            </w:r>
          </w:p>
        </w:tc>
      </w:tr>
      <w:tr w:rsidR="008F1CC8" w:rsidRPr="003A3597" w14:paraId="7C7AED36" w14:textId="77777777" w:rsidTr="00B90BB2">
        <w:trPr>
          <w:cantSplit/>
          <w:trHeight w:val="57"/>
        </w:trPr>
        <w:tc>
          <w:tcPr>
            <w:tcW w:w="3190" w:type="dxa"/>
            <w:tcBorders>
              <w:bottom w:val="single" w:sz="4" w:space="0" w:color="auto"/>
            </w:tcBorders>
            <w:shd w:val="clear" w:color="auto" w:fill="auto"/>
          </w:tcPr>
          <w:p w14:paraId="1FFD21B1" w14:textId="77777777" w:rsidR="008F1CC8" w:rsidRPr="003A3597" w:rsidDel="00BA47BE" w:rsidRDefault="008F1CC8" w:rsidP="00353792">
            <w:pPr>
              <w:pStyle w:val="Style8"/>
              <w:keepNext w:val="0"/>
            </w:pPr>
            <w:r w:rsidRPr="003A3597">
              <w:t>Честота (95% CI) на 12 месеца</w:t>
            </w:r>
            <w:r w:rsidRPr="003A3597">
              <w:rPr>
                <w:vertAlign w:val="superscript"/>
              </w:rPr>
              <w:t>г</w:t>
            </w:r>
          </w:p>
        </w:tc>
        <w:tc>
          <w:tcPr>
            <w:tcW w:w="3035" w:type="dxa"/>
            <w:tcBorders>
              <w:bottom w:val="single" w:sz="4" w:space="0" w:color="auto"/>
            </w:tcBorders>
            <w:shd w:val="clear" w:color="auto" w:fill="auto"/>
            <w:vAlign w:val="center"/>
          </w:tcPr>
          <w:p w14:paraId="4D0256EC" w14:textId="77777777" w:rsidR="008F1CC8" w:rsidRPr="003A3597" w:rsidDel="00BA47BE" w:rsidRDefault="008F1CC8" w:rsidP="005F3596">
            <w:pPr>
              <w:pStyle w:val="BMSTableText"/>
              <w:spacing w:before="20" w:after="20"/>
            </w:pPr>
            <w:r w:rsidRPr="003A3597">
              <w:t>26,4 (19,5; 33,9)</w:t>
            </w:r>
          </w:p>
        </w:tc>
        <w:tc>
          <w:tcPr>
            <w:tcW w:w="3062" w:type="dxa"/>
            <w:tcBorders>
              <w:bottom w:val="single" w:sz="4" w:space="0" w:color="auto"/>
            </w:tcBorders>
            <w:shd w:val="clear" w:color="auto" w:fill="auto"/>
            <w:vAlign w:val="center"/>
          </w:tcPr>
          <w:p w14:paraId="6DCD6A7B" w14:textId="77777777" w:rsidR="008F1CC8" w:rsidRPr="003A3597" w:rsidDel="00BA47BE" w:rsidRDefault="008F1CC8" w:rsidP="005F3596">
            <w:pPr>
              <w:pStyle w:val="BMSTableText"/>
              <w:spacing w:before="20" w:after="20"/>
            </w:pPr>
            <w:r w:rsidRPr="003A3597">
              <w:t>10,5 (4,7; 18,8)</w:t>
            </w:r>
          </w:p>
        </w:tc>
      </w:tr>
      <w:tr w:rsidR="008F1CC8" w:rsidRPr="003A3597" w14:paraId="3D941E3D" w14:textId="77777777" w:rsidTr="00B90BB2">
        <w:trPr>
          <w:cantSplit/>
          <w:trHeight w:val="57"/>
        </w:trPr>
        <w:tc>
          <w:tcPr>
            <w:tcW w:w="3190" w:type="dxa"/>
            <w:tcBorders>
              <w:top w:val="single" w:sz="4" w:space="0" w:color="auto"/>
            </w:tcBorders>
            <w:shd w:val="clear" w:color="auto" w:fill="auto"/>
          </w:tcPr>
          <w:p w14:paraId="12EB2CA0" w14:textId="77777777" w:rsidR="008F1CC8" w:rsidRPr="003A3597" w:rsidRDefault="008F1CC8" w:rsidP="00D84111">
            <w:pPr>
              <w:pStyle w:val="Style100"/>
            </w:pPr>
            <w:r w:rsidRPr="003A3597">
              <w:t>Честота на обективен отговор, n (%)</w:t>
            </w:r>
            <w:r w:rsidRPr="003A3597">
              <w:rPr>
                <w:vertAlign w:val="superscript"/>
              </w:rPr>
              <w:t>д</w:t>
            </w:r>
          </w:p>
        </w:tc>
        <w:tc>
          <w:tcPr>
            <w:tcW w:w="3035" w:type="dxa"/>
            <w:tcBorders>
              <w:top w:val="single" w:sz="4" w:space="0" w:color="auto"/>
            </w:tcBorders>
            <w:shd w:val="clear" w:color="auto" w:fill="auto"/>
            <w:vAlign w:val="center"/>
          </w:tcPr>
          <w:p w14:paraId="631BC147" w14:textId="77777777" w:rsidR="008F1CC8" w:rsidRPr="003A3597" w:rsidRDefault="008F1CC8" w:rsidP="005F3596">
            <w:pPr>
              <w:pStyle w:val="BMSTableText"/>
              <w:spacing w:before="20" w:after="20"/>
            </w:pPr>
            <w:r w:rsidRPr="003A3597">
              <w:t>56 (35,4)</w:t>
            </w:r>
          </w:p>
        </w:tc>
        <w:tc>
          <w:tcPr>
            <w:tcW w:w="3062" w:type="dxa"/>
            <w:tcBorders>
              <w:top w:val="single" w:sz="4" w:space="0" w:color="auto"/>
            </w:tcBorders>
            <w:shd w:val="clear" w:color="auto" w:fill="auto"/>
            <w:vAlign w:val="center"/>
          </w:tcPr>
          <w:p w14:paraId="3AD2A1C0" w14:textId="77777777" w:rsidR="008F1CC8" w:rsidRPr="003A3597" w:rsidRDefault="008F1CC8" w:rsidP="005F3596">
            <w:pPr>
              <w:pStyle w:val="BMSTableText"/>
              <w:spacing w:before="20" w:after="20"/>
            </w:pPr>
            <w:r w:rsidRPr="003A3597">
              <w:t>31 (19,7)</w:t>
            </w:r>
          </w:p>
        </w:tc>
      </w:tr>
      <w:tr w:rsidR="008F1CC8" w:rsidRPr="003A3597" w14:paraId="15F5C8F7" w14:textId="77777777" w:rsidTr="00B90BB2">
        <w:trPr>
          <w:cantSplit/>
          <w:trHeight w:val="57"/>
        </w:trPr>
        <w:tc>
          <w:tcPr>
            <w:tcW w:w="3190" w:type="dxa"/>
            <w:shd w:val="clear" w:color="auto" w:fill="auto"/>
          </w:tcPr>
          <w:p w14:paraId="7658DBAE" w14:textId="77777777" w:rsidR="008F1CC8" w:rsidRPr="003A3597" w:rsidRDefault="008F1CC8" w:rsidP="005F3596">
            <w:pPr>
              <w:pStyle w:val="BMSTableText"/>
              <w:keepNext/>
              <w:spacing w:before="20" w:after="20"/>
              <w:ind w:left="198"/>
              <w:jc w:val="left"/>
            </w:pPr>
            <w:r w:rsidRPr="003A3597">
              <w:t>(95% CI)</w:t>
            </w:r>
          </w:p>
        </w:tc>
        <w:tc>
          <w:tcPr>
            <w:tcW w:w="3035" w:type="dxa"/>
            <w:shd w:val="clear" w:color="auto" w:fill="auto"/>
            <w:vAlign w:val="center"/>
          </w:tcPr>
          <w:p w14:paraId="49F09407" w14:textId="77777777" w:rsidR="008F1CC8" w:rsidRPr="003A3597" w:rsidRDefault="008F1CC8" w:rsidP="005F3596">
            <w:pPr>
              <w:pStyle w:val="BMSTableText"/>
              <w:spacing w:before="20" w:after="20"/>
            </w:pPr>
            <w:r w:rsidRPr="003A3597">
              <w:t>(28,0; 43,4)</w:t>
            </w:r>
          </w:p>
        </w:tc>
        <w:tc>
          <w:tcPr>
            <w:tcW w:w="3062" w:type="dxa"/>
            <w:shd w:val="clear" w:color="auto" w:fill="auto"/>
            <w:vAlign w:val="center"/>
          </w:tcPr>
          <w:p w14:paraId="2D6BA716" w14:textId="77777777" w:rsidR="008F1CC8" w:rsidRPr="003A3597" w:rsidRDefault="008F1CC8" w:rsidP="005F3596">
            <w:pPr>
              <w:pStyle w:val="BMSTableText"/>
              <w:spacing w:before="20" w:after="20"/>
            </w:pPr>
            <w:r w:rsidRPr="003A3597">
              <w:t>(13,8; 26,8)</w:t>
            </w:r>
          </w:p>
        </w:tc>
      </w:tr>
      <w:tr w:rsidR="008F1CC8" w:rsidRPr="003A3597" w14:paraId="3A3129D9" w14:textId="77777777" w:rsidTr="00B90BB2">
        <w:trPr>
          <w:cantSplit/>
          <w:trHeight w:val="57"/>
        </w:trPr>
        <w:tc>
          <w:tcPr>
            <w:tcW w:w="3190" w:type="dxa"/>
            <w:shd w:val="clear" w:color="auto" w:fill="auto"/>
          </w:tcPr>
          <w:p w14:paraId="112B7AA2" w14:textId="70C203BE" w:rsidR="008F1CC8" w:rsidRPr="003A3597" w:rsidRDefault="008F1CC8" w:rsidP="005F3596">
            <w:pPr>
              <w:pStyle w:val="BMSTableText"/>
              <w:keepNext/>
              <w:spacing w:before="20" w:after="20"/>
              <w:ind w:left="198"/>
              <w:jc w:val="left"/>
            </w:pPr>
            <w:r w:rsidRPr="003A3597">
              <w:t>Пълен отговор</w:t>
            </w:r>
          </w:p>
        </w:tc>
        <w:tc>
          <w:tcPr>
            <w:tcW w:w="3035" w:type="dxa"/>
            <w:shd w:val="clear" w:color="auto" w:fill="auto"/>
            <w:vAlign w:val="center"/>
          </w:tcPr>
          <w:p w14:paraId="4C0C5698" w14:textId="77777777" w:rsidR="008F1CC8" w:rsidRPr="003A3597" w:rsidRDefault="008F1CC8" w:rsidP="005F3596">
            <w:pPr>
              <w:pStyle w:val="BMSTableText"/>
              <w:spacing w:before="20" w:after="20"/>
            </w:pPr>
            <w:r w:rsidRPr="003A3597">
              <w:t>28 (17,7)</w:t>
            </w:r>
          </w:p>
        </w:tc>
        <w:tc>
          <w:tcPr>
            <w:tcW w:w="3062" w:type="dxa"/>
            <w:shd w:val="clear" w:color="auto" w:fill="auto"/>
            <w:vAlign w:val="center"/>
          </w:tcPr>
          <w:p w14:paraId="1062D279" w14:textId="77777777" w:rsidR="008F1CC8" w:rsidRPr="003A3597" w:rsidRDefault="008F1CC8" w:rsidP="005F3596">
            <w:pPr>
              <w:pStyle w:val="BMSTableText"/>
              <w:spacing w:before="20" w:after="20"/>
            </w:pPr>
            <w:r w:rsidRPr="003A3597">
              <w:t>8 (5,1)</w:t>
            </w:r>
          </w:p>
        </w:tc>
      </w:tr>
      <w:tr w:rsidR="008F1CC8" w:rsidRPr="003A3597" w14:paraId="0CC9919D" w14:textId="77777777" w:rsidTr="00B90BB2">
        <w:trPr>
          <w:cantSplit/>
          <w:trHeight w:val="57"/>
        </w:trPr>
        <w:tc>
          <w:tcPr>
            <w:tcW w:w="3190" w:type="dxa"/>
            <w:tcBorders>
              <w:bottom w:val="single" w:sz="4" w:space="0" w:color="auto"/>
            </w:tcBorders>
            <w:shd w:val="clear" w:color="auto" w:fill="auto"/>
          </w:tcPr>
          <w:p w14:paraId="0B1F4506" w14:textId="77777777" w:rsidR="008F1CC8" w:rsidRPr="003A3597" w:rsidRDefault="008F1CC8" w:rsidP="005F3596">
            <w:pPr>
              <w:pStyle w:val="BMSTableText"/>
              <w:spacing w:before="20" w:after="20"/>
              <w:ind w:left="198"/>
              <w:jc w:val="left"/>
            </w:pPr>
            <w:r w:rsidRPr="003A3597">
              <w:t>Частичен отговор</w:t>
            </w:r>
          </w:p>
        </w:tc>
        <w:tc>
          <w:tcPr>
            <w:tcW w:w="3035" w:type="dxa"/>
            <w:tcBorders>
              <w:bottom w:val="single" w:sz="4" w:space="0" w:color="auto"/>
            </w:tcBorders>
            <w:shd w:val="clear" w:color="auto" w:fill="auto"/>
            <w:vAlign w:val="center"/>
          </w:tcPr>
          <w:p w14:paraId="49A7ACD4" w14:textId="77777777" w:rsidR="008F1CC8" w:rsidRPr="003A3597" w:rsidRDefault="008F1CC8" w:rsidP="005F3596">
            <w:pPr>
              <w:pStyle w:val="BMSTableText"/>
              <w:spacing w:before="20" w:after="20"/>
            </w:pPr>
            <w:r w:rsidRPr="003A3597">
              <w:t>28 (17,7)</w:t>
            </w:r>
          </w:p>
        </w:tc>
        <w:tc>
          <w:tcPr>
            <w:tcW w:w="3062" w:type="dxa"/>
            <w:tcBorders>
              <w:bottom w:val="single" w:sz="4" w:space="0" w:color="auto"/>
            </w:tcBorders>
            <w:shd w:val="clear" w:color="auto" w:fill="auto"/>
            <w:vAlign w:val="center"/>
          </w:tcPr>
          <w:p w14:paraId="409E1CF4" w14:textId="77777777" w:rsidR="008F1CC8" w:rsidRPr="003A3597" w:rsidRDefault="008F1CC8" w:rsidP="005F3596">
            <w:pPr>
              <w:pStyle w:val="BMSTableText"/>
              <w:spacing w:before="20" w:after="20"/>
            </w:pPr>
            <w:r w:rsidRPr="003A3597">
              <w:t>23 (14,6)</w:t>
            </w:r>
          </w:p>
        </w:tc>
      </w:tr>
      <w:tr w:rsidR="008C75D4" w:rsidRPr="003A3597" w14:paraId="127CF722" w14:textId="77777777" w:rsidTr="00B90BB2">
        <w:trPr>
          <w:cantSplit/>
          <w:trHeight w:val="57"/>
        </w:trPr>
        <w:tc>
          <w:tcPr>
            <w:tcW w:w="9287" w:type="dxa"/>
            <w:gridSpan w:val="3"/>
            <w:tcBorders>
              <w:top w:val="single" w:sz="4" w:space="0" w:color="auto"/>
            </w:tcBorders>
            <w:shd w:val="clear" w:color="auto" w:fill="auto"/>
          </w:tcPr>
          <w:p w14:paraId="08ADE6D4" w14:textId="3468C5BA" w:rsidR="008C75D4" w:rsidRPr="003A3597" w:rsidRDefault="008C75D4" w:rsidP="001C02A0">
            <w:pPr>
              <w:pStyle w:val="Style100"/>
            </w:pPr>
            <w:r w:rsidRPr="003A3597">
              <w:t>Продължителност на оттговора</w:t>
            </w:r>
            <w:r w:rsidRPr="003A3597">
              <w:rPr>
                <w:vertAlign w:val="superscript"/>
              </w:rPr>
              <w:t>д</w:t>
            </w:r>
          </w:p>
        </w:tc>
      </w:tr>
      <w:tr w:rsidR="008F1CC8" w:rsidRPr="003A3597" w14:paraId="15F6D6EC" w14:textId="77777777" w:rsidTr="00B90BB2">
        <w:trPr>
          <w:cantSplit/>
          <w:trHeight w:val="57"/>
        </w:trPr>
        <w:tc>
          <w:tcPr>
            <w:tcW w:w="3190" w:type="dxa"/>
            <w:shd w:val="clear" w:color="auto" w:fill="auto"/>
          </w:tcPr>
          <w:p w14:paraId="5F219BF5" w14:textId="77777777" w:rsidR="008F1CC8" w:rsidRPr="003A3597" w:rsidRDefault="008F1CC8" w:rsidP="007C0369">
            <w:pPr>
              <w:pStyle w:val="Style8"/>
            </w:pPr>
            <w:r w:rsidRPr="003A3597">
              <w:t>Медиана (95% CI) (месеци)</w:t>
            </w:r>
            <w:r w:rsidRPr="003A3597">
              <w:rPr>
                <w:vertAlign w:val="superscript"/>
              </w:rPr>
              <w:t>г</w:t>
            </w:r>
          </w:p>
        </w:tc>
        <w:tc>
          <w:tcPr>
            <w:tcW w:w="3035" w:type="dxa"/>
            <w:shd w:val="clear" w:color="auto" w:fill="auto"/>
            <w:vAlign w:val="center"/>
          </w:tcPr>
          <w:p w14:paraId="2768E038" w14:textId="77777777" w:rsidR="008F1CC8" w:rsidRPr="003A3597" w:rsidRDefault="008F1CC8" w:rsidP="005F3596">
            <w:pPr>
              <w:pStyle w:val="BMSTableText"/>
              <w:keepNext/>
              <w:spacing w:before="20" w:after="20"/>
            </w:pPr>
            <w:r w:rsidRPr="003A3597">
              <w:t>11,83 (7,10; 27,43)</w:t>
            </w:r>
          </w:p>
        </w:tc>
        <w:tc>
          <w:tcPr>
            <w:tcW w:w="3062" w:type="dxa"/>
            <w:shd w:val="clear" w:color="auto" w:fill="auto"/>
            <w:vAlign w:val="center"/>
          </w:tcPr>
          <w:p w14:paraId="7D6E927E" w14:textId="77777777" w:rsidR="008F1CC8" w:rsidRPr="003A3597" w:rsidRDefault="008F1CC8" w:rsidP="005F3596">
            <w:pPr>
              <w:pStyle w:val="BMSTableText"/>
              <w:keepNext/>
              <w:spacing w:before="20" w:after="20"/>
            </w:pPr>
            <w:r w:rsidRPr="003A3597">
              <w:t>5,68 (4,40; 8,67)</w:t>
            </w:r>
          </w:p>
        </w:tc>
      </w:tr>
      <w:tr w:rsidR="008F1CC8" w:rsidRPr="003A3597" w14:paraId="1428C585" w14:textId="77777777" w:rsidTr="00B90BB2">
        <w:trPr>
          <w:cantSplit/>
          <w:trHeight w:val="57"/>
        </w:trPr>
        <w:tc>
          <w:tcPr>
            <w:tcW w:w="3190" w:type="dxa"/>
            <w:tcBorders>
              <w:bottom w:val="single" w:sz="4" w:space="0" w:color="auto"/>
            </w:tcBorders>
            <w:shd w:val="clear" w:color="auto" w:fill="auto"/>
          </w:tcPr>
          <w:p w14:paraId="399FEBFC" w14:textId="77777777" w:rsidR="008F1CC8" w:rsidRPr="003A3597" w:rsidRDefault="008F1CC8" w:rsidP="005F3596">
            <w:pPr>
              <w:pStyle w:val="BMSTableText"/>
              <w:keepNext/>
              <w:spacing w:before="20" w:after="20"/>
              <w:ind w:left="198"/>
              <w:jc w:val="left"/>
            </w:pPr>
            <w:r w:rsidRPr="003A3597">
              <w:t>Диапазон</w:t>
            </w:r>
          </w:p>
        </w:tc>
        <w:tc>
          <w:tcPr>
            <w:tcW w:w="3035" w:type="dxa"/>
            <w:tcBorders>
              <w:bottom w:val="single" w:sz="4" w:space="0" w:color="auto"/>
            </w:tcBorders>
            <w:shd w:val="clear" w:color="auto" w:fill="auto"/>
            <w:vAlign w:val="center"/>
          </w:tcPr>
          <w:p w14:paraId="472CEAA1" w14:textId="77777777" w:rsidR="008F1CC8" w:rsidRPr="003A3597" w:rsidRDefault="008F1CC8" w:rsidP="005F3596">
            <w:pPr>
              <w:pStyle w:val="BMSTableText"/>
              <w:keepNext/>
              <w:spacing w:before="20" w:after="20"/>
            </w:pPr>
            <w:r w:rsidRPr="003A3597">
              <w:t>1,4</w:t>
            </w:r>
            <w:r w:rsidRPr="003A3597">
              <w:rPr>
                <w:vertAlign w:val="superscript"/>
              </w:rPr>
              <w:t>+</w:t>
            </w:r>
            <w:r w:rsidRPr="003A3597">
              <w:t>; 34,5</w:t>
            </w:r>
            <w:r w:rsidRPr="003A3597">
              <w:rPr>
                <w:vertAlign w:val="superscript"/>
              </w:rPr>
              <w:t>+</w:t>
            </w:r>
          </w:p>
        </w:tc>
        <w:tc>
          <w:tcPr>
            <w:tcW w:w="3062" w:type="dxa"/>
            <w:tcBorders>
              <w:bottom w:val="single" w:sz="4" w:space="0" w:color="auto"/>
            </w:tcBorders>
            <w:shd w:val="clear" w:color="auto" w:fill="auto"/>
            <w:vAlign w:val="center"/>
          </w:tcPr>
          <w:p w14:paraId="2131F24A" w14:textId="77777777" w:rsidR="008F1CC8" w:rsidRPr="003A3597" w:rsidRDefault="008F1CC8" w:rsidP="005F3596">
            <w:pPr>
              <w:pStyle w:val="BMSTableText"/>
              <w:keepNext/>
              <w:spacing w:before="20" w:after="20"/>
            </w:pPr>
            <w:r w:rsidRPr="003A3597">
              <w:t>1,4</w:t>
            </w:r>
            <w:r w:rsidRPr="003A3597">
              <w:rPr>
                <w:vertAlign w:val="superscript"/>
              </w:rPr>
              <w:t>+</w:t>
            </w:r>
            <w:r w:rsidRPr="003A3597">
              <w:t>; 31,8</w:t>
            </w:r>
            <w:r w:rsidRPr="003A3597">
              <w:rPr>
                <w:vertAlign w:val="superscript"/>
              </w:rPr>
              <w:t>+</w:t>
            </w:r>
          </w:p>
        </w:tc>
      </w:tr>
    </w:tbl>
    <w:p w14:paraId="7B2E417A" w14:textId="77777777" w:rsidR="008F1CC8" w:rsidRPr="003A3597" w:rsidRDefault="008F1CC8" w:rsidP="005F3596">
      <w:pPr>
        <w:pStyle w:val="Tablenotes"/>
      </w:pPr>
      <w:r w:rsidRPr="003A3597">
        <w:rPr>
          <w:vertAlign w:val="superscript"/>
        </w:rPr>
        <w:t>а</w:t>
      </w:r>
      <w:r w:rsidRPr="003A3597">
        <w:tab/>
        <w:t>Флуороурацил и цисплатин.</w:t>
      </w:r>
    </w:p>
    <w:p w14:paraId="3892CE12" w14:textId="77777777" w:rsidR="008F1CC8" w:rsidRPr="003A3597" w:rsidRDefault="008F1CC8" w:rsidP="005F3596">
      <w:pPr>
        <w:pStyle w:val="Tablenotes"/>
      </w:pPr>
      <w:r w:rsidRPr="003A3597">
        <w:rPr>
          <w:vertAlign w:val="superscript"/>
        </w:rPr>
        <w:t>б</w:t>
      </w:r>
      <w:r w:rsidRPr="003A3597">
        <w:tab/>
        <w:t>Въз основа на стратифициран модел на Cox за пропорционалност на риска..</w:t>
      </w:r>
    </w:p>
    <w:p w14:paraId="72F85FFA" w14:textId="77777777" w:rsidR="008F1CC8" w:rsidRPr="003A3597" w:rsidRDefault="008F1CC8" w:rsidP="00EC19B8">
      <w:pPr>
        <w:pStyle w:val="Tablenotes"/>
      </w:pPr>
      <w:r w:rsidRPr="003A3597">
        <w:rPr>
          <w:vertAlign w:val="superscript"/>
        </w:rPr>
        <w:t>в</w:t>
      </w:r>
      <w:r w:rsidRPr="003A3597">
        <w:tab/>
        <w:t>Въз основа на стратифициран двустранен log</w:t>
      </w:r>
      <w:r w:rsidRPr="003A3597">
        <w:noBreakHyphen/>
        <w:t>rank тест.</w:t>
      </w:r>
    </w:p>
    <w:p w14:paraId="3D86F90D" w14:textId="77777777" w:rsidR="008F1CC8" w:rsidRPr="003A3597" w:rsidRDefault="008F1CC8" w:rsidP="00B75805">
      <w:pPr>
        <w:pStyle w:val="Tablenotes"/>
        <w:keepNext/>
      </w:pPr>
      <w:r w:rsidRPr="003A3597">
        <w:rPr>
          <w:vertAlign w:val="superscript"/>
        </w:rPr>
        <w:t>г</w:t>
      </w:r>
      <w:r w:rsidRPr="003A3597">
        <w:tab/>
        <w:t>Въз основа на оценки по Kaplan</w:t>
      </w:r>
      <w:r w:rsidRPr="003A3597">
        <w:noBreakHyphen/>
        <w:t>Meier.</w:t>
      </w:r>
    </w:p>
    <w:p w14:paraId="7E0D2BAE" w14:textId="77777777" w:rsidR="008F1CC8" w:rsidRPr="003A3597" w:rsidRDefault="008F1CC8" w:rsidP="005F3596">
      <w:pPr>
        <w:pStyle w:val="Tablenotes"/>
      </w:pPr>
      <w:r w:rsidRPr="003A3597">
        <w:rPr>
          <w:vertAlign w:val="superscript"/>
        </w:rPr>
        <w:t>д</w:t>
      </w:r>
      <w:r w:rsidRPr="003A3597">
        <w:tab/>
        <w:t>Оценено от BICR.</w:t>
      </w:r>
    </w:p>
    <w:p w14:paraId="5A51A8BF" w14:textId="77777777" w:rsidR="008F1CC8" w:rsidRPr="003A3597" w:rsidRDefault="008F1CC8" w:rsidP="005F3596">
      <w:pPr>
        <w:pStyle w:val="EMEABodyText"/>
        <w:shd w:val="clear" w:color="auto" w:fill="FFFFFF"/>
      </w:pPr>
    </w:p>
    <w:p w14:paraId="09C38F04" w14:textId="77777777" w:rsidR="008F1CC8" w:rsidRPr="003A3597" w:rsidRDefault="008F1CC8" w:rsidP="005F3596">
      <w:pPr>
        <w:pStyle w:val="EMEABodyText"/>
        <w:shd w:val="clear" w:color="auto" w:fill="FFFFFF"/>
      </w:pPr>
      <w:r w:rsidRPr="003A3597">
        <w:t>При актуализиран описателен анализ с минимално проследяване 20 месеца подобренията на OS са в съответствие с първичния анализ. Медианата на OS е 13,70 месеца (95% CI: 11,24; 17,41) за ипилимумаб плюс ниволумаб спрямо 9,07 месеца (95% CI: 7,69; 10,02) за химиотерапия (HR = 0,63; 95% CI: 0,49; 0,82). Медианата на PFS е 4,04 месеца (95% CI: 2,40; 4,93) за ипилимумаб плюс ниволумаб спрямо 4,44 месеца (95% CI: 2,89; 5,82) за химиотерапия (HR = 1,02; 95% CI: 0,747). ORR е 35,4% (95% CI: 28,0; 43,4) за ипилимумаб плюс ниволумаб спрямо 19,7% (95% CI: 13,8; 26,8) за химиотерапия.</w:t>
      </w:r>
    </w:p>
    <w:p w14:paraId="1FA26DC3" w14:textId="77777777" w:rsidR="00D508AC" w:rsidRPr="003A3597" w:rsidRDefault="00D508AC" w:rsidP="005F3596">
      <w:pPr>
        <w:pStyle w:val="EMEABodyText"/>
        <w:shd w:val="clear" w:color="auto" w:fill="FFFFFF"/>
      </w:pPr>
    </w:p>
    <w:p w14:paraId="2E5247F3" w14:textId="77316A0B" w:rsidR="008F1CC8" w:rsidRPr="003A3597" w:rsidRDefault="008F1CC8" w:rsidP="005F3596">
      <w:pPr>
        <w:pStyle w:val="EMEABodyText"/>
        <w:shd w:val="clear" w:color="auto" w:fill="FFFFFF"/>
      </w:pPr>
      <w:r w:rsidRPr="003A3597">
        <w:t>Кривите на Kaplan</w:t>
      </w:r>
      <w:r w:rsidRPr="003A3597">
        <w:noBreakHyphen/>
        <w:t>Meier за OS с минимално проследяване 20 месеца са показани на Фигура 12.</w:t>
      </w:r>
    </w:p>
    <w:p w14:paraId="785F7941" w14:textId="77777777" w:rsidR="005A5A28" w:rsidRPr="003A3597" w:rsidRDefault="005A5A28" w:rsidP="005F3596">
      <w:pPr>
        <w:pStyle w:val="EMEABodyText"/>
        <w:shd w:val="clear" w:color="auto" w:fill="FFFFFF"/>
      </w:pPr>
    </w:p>
    <w:p w14:paraId="74D29359" w14:textId="443E3115" w:rsidR="00C17966" w:rsidRPr="003A3597" w:rsidRDefault="005A5A28" w:rsidP="00D70380">
      <w:pPr>
        <w:pStyle w:val="Heading11Bold"/>
      </w:pPr>
      <w:r w:rsidRPr="003A3597">
        <w:t>Фигура 12:</w:t>
      </w:r>
      <w:r w:rsidRPr="003A3597">
        <w:tab/>
        <w:t>Криви на Kaplan</w:t>
      </w:r>
      <w:r w:rsidRPr="003A3597">
        <w:noBreakHyphen/>
        <w:t>Meier за OS при пациенти с PD</w:t>
      </w:r>
      <w:r w:rsidRPr="003A3597">
        <w:noBreakHyphen/>
        <w:t>L1 експресия на туморните клетки ≥ 1% (CA209648)</w:t>
      </w:r>
    </w:p>
    <w:p w14:paraId="1D659FEE" w14:textId="5BC27577" w:rsidR="005A5A28" w:rsidRPr="003A3597" w:rsidRDefault="00000000" w:rsidP="00F3183C">
      <w:pPr>
        <w:pStyle w:val="BMSBodyText"/>
        <w:keepNext/>
        <w:tabs>
          <w:tab w:val="left" w:pos="426"/>
        </w:tabs>
        <w:spacing w:before="0" w:after="0" w:line="240" w:lineRule="auto"/>
        <w:ind w:left="425"/>
        <w:jc w:val="left"/>
        <w:rPr>
          <w:sz w:val="22"/>
        </w:rPr>
      </w:pPr>
      <w:r>
        <w:pict w14:anchorId="1132E895">
          <v:shape id="Text Box 17" o:spid="_x0000_s2050" type="#_x0000_t202" style="position:absolute;left:0;text-align:left;margin-left:0;margin-top:3.4pt;width:24.05pt;height:246pt;z-index: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" filled="f" stroked="f">
            <v:textbox style="layout-flow:vertical;mso-layout-flow-alt:bottom-to-top" inset="0,0,0,0">
              <w:txbxContent>
                <w:p w14:paraId="577E24EA" w14:textId="77777777" w:rsidR="0059495E" w:rsidRPr="002538A8" w:rsidRDefault="0059495E" w:rsidP="005A5A28">
                  <w:pPr>
                    <w:keepNext/>
                    <w:keepLines/>
                    <w:jc w:val="center"/>
                    <w:rPr>
                      <w:sz w:val="20"/>
                      <w:szCs w:val="20"/>
                    </w:rPr>
                  </w:pPr>
                  <w:r>
                    <w:rPr>
                      <w:sz w:val="20"/>
                    </w:rPr>
                    <w:t>Вероятност за преживяване</w:t>
                  </w:r>
                </w:p>
              </w:txbxContent>
            </v:textbox>
            <w10:wrap anchorx="margin"/>
          </v:shape>
        </w:pict>
      </w:r>
      <w:r w:rsidR="008268AA">
        <w:rPr>
          <w:sz w:val="22"/>
        </w:rPr>
        <w:pict w14:anchorId="525EA234">
          <v:shape id="Picture 16" o:spid="_x0000_i1040" type="#_x0000_t75" style="width:439.9pt;height:273.3pt;visibility:visible;mso-wrap-style:square">
            <v:imagedata r:id="rId27" o:title="" croptop="-1f" cropbottom="23090f" cropleft="2241f"/>
          </v:shape>
        </w:pict>
      </w:r>
    </w:p>
    <w:p w14:paraId="5EB51FA9" w14:textId="23CC47DE" w:rsidR="005A5A28" w:rsidRPr="003A3597" w:rsidRDefault="005A5A28" w:rsidP="005F3596">
      <w:pPr>
        <w:pStyle w:val="EMEABodyText"/>
        <w:keepNext/>
        <w:shd w:val="clear" w:color="auto" w:fill="FFFFFF"/>
        <w:spacing w:after="60"/>
        <w:jc w:val="center"/>
        <w:rPr>
          <w:sz w:val="20"/>
          <w:szCs w:val="20"/>
        </w:rPr>
      </w:pPr>
      <w:r w:rsidRPr="003A3597">
        <w:rPr>
          <w:sz w:val="20"/>
        </w:rPr>
        <w:t>Обща преживяемост (месеци)</w:t>
      </w:r>
    </w:p>
    <w:p w14:paraId="11398AD4" w14:textId="77777777" w:rsidR="000125EF" w:rsidRPr="003A3597" w:rsidRDefault="000125EF" w:rsidP="005F3596">
      <w:pPr>
        <w:keepNext/>
        <w:rPr>
          <w:sz w:val="18"/>
          <w:szCs w:val="18"/>
        </w:rPr>
      </w:pPr>
      <w:r w:rsidRPr="003A3597">
        <w:rPr>
          <w:sz w:val="18"/>
        </w:rPr>
        <w:t>Брой пациенти в риск</w:t>
      </w:r>
    </w:p>
    <w:tbl>
      <w:tblPr>
        <w:tblW w:w="0" w:type="dxa"/>
        <w:tblInd w:w="687" w:type="dxa"/>
        <w:tblLayout w:type="fixed"/>
        <w:tblCellMar>
          <w:left w:w="57" w:type="dxa"/>
          <w:right w:w="57" w:type="dxa"/>
        </w:tblCellMar>
        <w:tblLook w:val="04A0" w:firstRow="1" w:lastRow="0" w:firstColumn="1" w:lastColumn="0" w:noHBand="0" w:noVBand="1"/>
      </w:tblPr>
      <w:tblGrid>
        <w:gridCol w:w="510"/>
        <w:gridCol w:w="510"/>
        <w:gridCol w:w="510"/>
        <w:gridCol w:w="510"/>
        <w:gridCol w:w="510"/>
        <w:gridCol w:w="510"/>
        <w:gridCol w:w="510"/>
        <w:gridCol w:w="510"/>
        <w:gridCol w:w="510"/>
        <w:gridCol w:w="510"/>
        <w:gridCol w:w="510"/>
        <w:gridCol w:w="510"/>
        <w:gridCol w:w="510"/>
        <w:gridCol w:w="510"/>
        <w:gridCol w:w="510"/>
        <w:gridCol w:w="510"/>
        <w:gridCol w:w="510"/>
        <w:gridCol w:w="9"/>
      </w:tblGrid>
      <w:tr w:rsidR="000125EF" w:rsidRPr="003A3597" w14:paraId="0BBD8EA9" w14:textId="77777777" w:rsidTr="000125EF">
        <w:trPr>
          <w:trHeight w:val="258"/>
        </w:trPr>
        <w:tc>
          <w:tcPr>
            <w:tcW w:w="8679" w:type="dxa"/>
            <w:gridSpan w:val="18"/>
            <w:hideMark/>
          </w:tcPr>
          <w:p w14:paraId="678F9E6C" w14:textId="77777777" w:rsidR="000125EF" w:rsidRPr="003A3597" w:rsidRDefault="000125EF" w:rsidP="005F3596">
            <w:pPr>
              <w:keepNext/>
              <w:ind w:left="69"/>
              <w:rPr>
                <w:sz w:val="18"/>
                <w:szCs w:val="18"/>
              </w:rPr>
            </w:pPr>
            <w:r w:rsidRPr="003A3597">
              <w:rPr>
                <w:sz w:val="18"/>
              </w:rPr>
              <w:t>Ниволумаб + ипилимумаб</w:t>
            </w:r>
          </w:p>
        </w:tc>
      </w:tr>
      <w:tr w:rsidR="000125EF" w:rsidRPr="003A3597" w14:paraId="48CF7C93" w14:textId="77777777" w:rsidTr="000125EF">
        <w:trPr>
          <w:gridAfter w:val="1"/>
          <w:wAfter w:w="9" w:type="dxa"/>
          <w:trHeight w:val="258"/>
        </w:trPr>
        <w:tc>
          <w:tcPr>
            <w:tcW w:w="510" w:type="dxa"/>
            <w:vAlign w:val="center"/>
            <w:hideMark/>
          </w:tcPr>
          <w:p w14:paraId="0216971B" w14:textId="77777777" w:rsidR="000125EF" w:rsidRPr="003A3597" w:rsidRDefault="000125EF" w:rsidP="005F3596">
            <w:pPr>
              <w:keepNext/>
              <w:jc w:val="center"/>
              <w:rPr>
                <w:sz w:val="18"/>
                <w:szCs w:val="18"/>
              </w:rPr>
            </w:pPr>
            <w:r w:rsidRPr="003A3597">
              <w:rPr>
                <w:sz w:val="18"/>
              </w:rPr>
              <w:t>158</w:t>
            </w:r>
          </w:p>
        </w:tc>
        <w:tc>
          <w:tcPr>
            <w:tcW w:w="510" w:type="dxa"/>
            <w:vAlign w:val="center"/>
            <w:hideMark/>
          </w:tcPr>
          <w:p w14:paraId="37AF92A4" w14:textId="77777777" w:rsidR="000125EF" w:rsidRPr="003A3597" w:rsidRDefault="000125EF" w:rsidP="005F3596">
            <w:pPr>
              <w:keepNext/>
              <w:jc w:val="center"/>
              <w:rPr>
                <w:sz w:val="18"/>
                <w:szCs w:val="18"/>
              </w:rPr>
            </w:pPr>
            <w:r w:rsidRPr="003A3597">
              <w:rPr>
                <w:sz w:val="18"/>
              </w:rPr>
              <w:t>136</w:t>
            </w:r>
          </w:p>
        </w:tc>
        <w:tc>
          <w:tcPr>
            <w:tcW w:w="510" w:type="dxa"/>
            <w:vAlign w:val="center"/>
            <w:hideMark/>
          </w:tcPr>
          <w:p w14:paraId="65998162" w14:textId="77777777" w:rsidR="000125EF" w:rsidRPr="003A3597" w:rsidRDefault="000125EF" w:rsidP="005F3596">
            <w:pPr>
              <w:keepNext/>
              <w:jc w:val="center"/>
              <w:rPr>
                <w:sz w:val="18"/>
                <w:szCs w:val="18"/>
              </w:rPr>
            </w:pPr>
            <w:r w:rsidRPr="003A3597">
              <w:rPr>
                <w:sz w:val="18"/>
              </w:rPr>
              <w:t>116</w:t>
            </w:r>
          </w:p>
        </w:tc>
        <w:tc>
          <w:tcPr>
            <w:tcW w:w="510" w:type="dxa"/>
            <w:vAlign w:val="center"/>
            <w:hideMark/>
          </w:tcPr>
          <w:p w14:paraId="4D057B58" w14:textId="77777777" w:rsidR="000125EF" w:rsidRPr="003A3597" w:rsidRDefault="000125EF" w:rsidP="005F3596">
            <w:pPr>
              <w:keepNext/>
              <w:jc w:val="center"/>
              <w:rPr>
                <w:sz w:val="18"/>
                <w:szCs w:val="18"/>
              </w:rPr>
            </w:pPr>
            <w:r w:rsidRPr="003A3597">
              <w:rPr>
                <w:sz w:val="18"/>
              </w:rPr>
              <w:t>98</w:t>
            </w:r>
          </w:p>
        </w:tc>
        <w:tc>
          <w:tcPr>
            <w:tcW w:w="510" w:type="dxa"/>
            <w:vAlign w:val="center"/>
            <w:hideMark/>
          </w:tcPr>
          <w:p w14:paraId="6659CAA4" w14:textId="77777777" w:rsidR="000125EF" w:rsidRPr="003A3597" w:rsidRDefault="000125EF" w:rsidP="005F3596">
            <w:pPr>
              <w:keepNext/>
              <w:jc w:val="center"/>
              <w:rPr>
                <w:sz w:val="18"/>
                <w:szCs w:val="18"/>
              </w:rPr>
            </w:pPr>
            <w:r w:rsidRPr="003A3597">
              <w:rPr>
                <w:sz w:val="18"/>
              </w:rPr>
              <w:t>89</w:t>
            </w:r>
          </w:p>
        </w:tc>
        <w:tc>
          <w:tcPr>
            <w:tcW w:w="510" w:type="dxa"/>
            <w:vAlign w:val="center"/>
            <w:hideMark/>
          </w:tcPr>
          <w:p w14:paraId="1DBFD018" w14:textId="77777777" w:rsidR="000125EF" w:rsidRPr="003A3597" w:rsidRDefault="000125EF" w:rsidP="005F3596">
            <w:pPr>
              <w:keepNext/>
              <w:tabs>
                <w:tab w:val="left" w:pos="189"/>
              </w:tabs>
              <w:jc w:val="center"/>
              <w:rPr>
                <w:sz w:val="18"/>
                <w:szCs w:val="18"/>
              </w:rPr>
            </w:pPr>
            <w:r w:rsidRPr="003A3597">
              <w:rPr>
                <w:sz w:val="18"/>
              </w:rPr>
              <w:t>72</w:t>
            </w:r>
          </w:p>
        </w:tc>
        <w:tc>
          <w:tcPr>
            <w:tcW w:w="510" w:type="dxa"/>
            <w:vAlign w:val="center"/>
            <w:hideMark/>
          </w:tcPr>
          <w:p w14:paraId="629EEC61" w14:textId="77777777" w:rsidR="000125EF" w:rsidRPr="003A3597" w:rsidRDefault="000125EF" w:rsidP="005F3596">
            <w:pPr>
              <w:keepNext/>
              <w:jc w:val="center"/>
              <w:rPr>
                <w:sz w:val="18"/>
                <w:szCs w:val="18"/>
              </w:rPr>
            </w:pPr>
            <w:r w:rsidRPr="003A3597">
              <w:rPr>
                <w:sz w:val="18"/>
              </w:rPr>
              <w:t>63</w:t>
            </w:r>
          </w:p>
        </w:tc>
        <w:tc>
          <w:tcPr>
            <w:tcW w:w="510" w:type="dxa"/>
            <w:vAlign w:val="center"/>
            <w:hideMark/>
          </w:tcPr>
          <w:p w14:paraId="05DF1FE8" w14:textId="77777777" w:rsidR="000125EF" w:rsidRPr="003A3597" w:rsidRDefault="000125EF" w:rsidP="005F3596">
            <w:pPr>
              <w:keepNext/>
              <w:jc w:val="center"/>
              <w:rPr>
                <w:sz w:val="18"/>
                <w:szCs w:val="18"/>
              </w:rPr>
            </w:pPr>
            <w:r w:rsidRPr="003A3597">
              <w:rPr>
                <w:sz w:val="18"/>
              </w:rPr>
              <w:t>55</w:t>
            </w:r>
          </w:p>
        </w:tc>
        <w:tc>
          <w:tcPr>
            <w:tcW w:w="510" w:type="dxa"/>
            <w:vAlign w:val="center"/>
            <w:hideMark/>
          </w:tcPr>
          <w:p w14:paraId="5BD7B283" w14:textId="77777777" w:rsidR="000125EF" w:rsidRPr="003A3597" w:rsidRDefault="000125EF" w:rsidP="005F3596">
            <w:pPr>
              <w:keepNext/>
              <w:tabs>
                <w:tab w:val="right" w:pos="0"/>
                <w:tab w:val="left" w:pos="367"/>
              </w:tabs>
              <w:jc w:val="center"/>
              <w:rPr>
                <w:sz w:val="18"/>
                <w:szCs w:val="18"/>
              </w:rPr>
            </w:pPr>
            <w:r w:rsidRPr="003A3597">
              <w:rPr>
                <w:sz w:val="18"/>
              </w:rPr>
              <w:t>43</w:t>
            </w:r>
          </w:p>
        </w:tc>
        <w:tc>
          <w:tcPr>
            <w:tcW w:w="510" w:type="dxa"/>
            <w:vAlign w:val="center"/>
            <w:hideMark/>
          </w:tcPr>
          <w:p w14:paraId="7CE8445F" w14:textId="77777777" w:rsidR="000125EF" w:rsidRPr="003A3597" w:rsidRDefault="000125EF" w:rsidP="005F3596">
            <w:pPr>
              <w:keepNext/>
              <w:tabs>
                <w:tab w:val="right" w:pos="493"/>
              </w:tabs>
              <w:jc w:val="center"/>
              <w:rPr>
                <w:sz w:val="18"/>
                <w:szCs w:val="18"/>
              </w:rPr>
            </w:pPr>
            <w:r w:rsidRPr="003A3597">
              <w:rPr>
                <w:sz w:val="18"/>
              </w:rPr>
              <w:t>31</w:t>
            </w:r>
          </w:p>
        </w:tc>
        <w:tc>
          <w:tcPr>
            <w:tcW w:w="510" w:type="dxa"/>
            <w:vAlign w:val="center"/>
            <w:hideMark/>
          </w:tcPr>
          <w:p w14:paraId="7593E938" w14:textId="77777777" w:rsidR="000125EF" w:rsidRPr="003A3597" w:rsidRDefault="000125EF" w:rsidP="005F3596">
            <w:pPr>
              <w:keepNext/>
              <w:tabs>
                <w:tab w:val="left" w:pos="367"/>
                <w:tab w:val="right" w:pos="493"/>
              </w:tabs>
              <w:jc w:val="center"/>
              <w:rPr>
                <w:sz w:val="18"/>
                <w:szCs w:val="18"/>
              </w:rPr>
            </w:pPr>
            <w:r w:rsidRPr="003A3597">
              <w:rPr>
                <w:sz w:val="18"/>
              </w:rPr>
              <w:t>20</w:t>
            </w:r>
          </w:p>
        </w:tc>
        <w:tc>
          <w:tcPr>
            <w:tcW w:w="510" w:type="dxa"/>
            <w:vAlign w:val="center"/>
            <w:hideMark/>
          </w:tcPr>
          <w:p w14:paraId="4666FB29" w14:textId="77777777" w:rsidR="000125EF" w:rsidRPr="003A3597" w:rsidRDefault="000125EF" w:rsidP="005F3596">
            <w:pPr>
              <w:keepNext/>
              <w:tabs>
                <w:tab w:val="left" w:pos="367"/>
                <w:tab w:val="right" w:pos="493"/>
              </w:tabs>
              <w:jc w:val="center"/>
              <w:rPr>
                <w:sz w:val="18"/>
                <w:szCs w:val="18"/>
              </w:rPr>
            </w:pPr>
            <w:r w:rsidRPr="003A3597">
              <w:rPr>
                <w:sz w:val="18"/>
              </w:rPr>
              <w:t>16</w:t>
            </w:r>
          </w:p>
        </w:tc>
        <w:tc>
          <w:tcPr>
            <w:tcW w:w="510" w:type="dxa"/>
            <w:vAlign w:val="center"/>
            <w:hideMark/>
          </w:tcPr>
          <w:p w14:paraId="77BE2A6F" w14:textId="77777777" w:rsidR="000125EF" w:rsidRPr="003A3597" w:rsidRDefault="000125EF" w:rsidP="005F3596">
            <w:pPr>
              <w:keepNext/>
              <w:tabs>
                <w:tab w:val="left" w:pos="367"/>
                <w:tab w:val="right" w:pos="493"/>
              </w:tabs>
              <w:jc w:val="center"/>
              <w:rPr>
                <w:sz w:val="18"/>
                <w:szCs w:val="18"/>
              </w:rPr>
            </w:pPr>
            <w:r w:rsidRPr="003A3597">
              <w:rPr>
                <w:sz w:val="18"/>
              </w:rPr>
              <w:t>10</w:t>
            </w:r>
          </w:p>
        </w:tc>
        <w:tc>
          <w:tcPr>
            <w:tcW w:w="510" w:type="dxa"/>
            <w:vAlign w:val="center"/>
            <w:hideMark/>
          </w:tcPr>
          <w:p w14:paraId="556EDCA8" w14:textId="77777777" w:rsidR="000125EF" w:rsidRPr="003A3597" w:rsidRDefault="000125EF" w:rsidP="005F3596">
            <w:pPr>
              <w:keepNext/>
              <w:tabs>
                <w:tab w:val="left" w:pos="367"/>
                <w:tab w:val="right" w:pos="493"/>
              </w:tabs>
              <w:jc w:val="center"/>
              <w:rPr>
                <w:sz w:val="18"/>
                <w:szCs w:val="18"/>
              </w:rPr>
            </w:pPr>
            <w:r w:rsidRPr="003A3597">
              <w:rPr>
                <w:sz w:val="18"/>
              </w:rPr>
              <w:t>9</w:t>
            </w:r>
          </w:p>
        </w:tc>
        <w:tc>
          <w:tcPr>
            <w:tcW w:w="510" w:type="dxa"/>
            <w:vAlign w:val="center"/>
            <w:hideMark/>
          </w:tcPr>
          <w:p w14:paraId="19140E72" w14:textId="77777777" w:rsidR="000125EF" w:rsidRPr="003A3597" w:rsidRDefault="000125EF" w:rsidP="005F3596">
            <w:pPr>
              <w:keepNext/>
              <w:tabs>
                <w:tab w:val="left" w:pos="367"/>
                <w:tab w:val="right" w:pos="493"/>
              </w:tabs>
              <w:jc w:val="center"/>
              <w:rPr>
                <w:sz w:val="18"/>
                <w:szCs w:val="18"/>
              </w:rPr>
            </w:pPr>
            <w:r w:rsidRPr="003A3597">
              <w:rPr>
                <w:sz w:val="18"/>
              </w:rPr>
              <w:t>4</w:t>
            </w:r>
          </w:p>
        </w:tc>
        <w:tc>
          <w:tcPr>
            <w:tcW w:w="510" w:type="dxa"/>
            <w:vAlign w:val="center"/>
            <w:hideMark/>
          </w:tcPr>
          <w:p w14:paraId="317AF718" w14:textId="77777777" w:rsidR="000125EF" w:rsidRPr="003A3597" w:rsidRDefault="000125EF" w:rsidP="005F3596">
            <w:pPr>
              <w:keepNext/>
              <w:tabs>
                <w:tab w:val="left" w:pos="367"/>
                <w:tab w:val="right" w:pos="493"/>
              </w:tabs>
              <w:jc w:val="center"/>
              <w:rPr>
                <w:sz w:val="18"/>
                <w:szCs w:val="18"/>
              </w:rPr>
            </w:pPr>
            <w:r w:rsidRPr="003A3597">
              <w:rPr>
                <w:sz w:val="18"/>
              </w:rPr>
              <w:t>2</w:t>
            </w:r>
          </w:p>
        </w:tc>
        <w:tc>
          <w:tcPr>
            <w:tcW w:w="510" w:type="dxa"/>
            <w:vAlign w:val="center"/>
            <w:hideMark/>
          </w:tcPr>
          <w:p w14:paraId="556618BA" w14:textId="77777777" w:rsidR="000125EF" w:rsidRPr="003A3597" w:rsidRDefault="000125EF" w:rsidP="005F3596">
            <w:pPr>
              <w:keepNext/>
              <w:tabs>
                <w:tab w:val="left" w:pos="367"/>
                <w:tab w:val="right" w:pos="493"/>
              </w:tabs>
              <w:jc w:val="center"/>
              <w:rPr>
                <w:sz w:val="18"/>
                <w:szCs w:val="18"/>
              </w:rPr>
            </w:pPr>
            <w:r w:rsidRPr="003A3597">
              <w:rPr>
                <w:sz w:val="18"/>
              </w:rPr>
              <w:t>0</w:t>
            </w:r>
          </w:p>
        </w:tc>
      </w:tr>
      <w:tr w:rsidR="000125EF" w:rsidRPr="003A3597" w14:paraId="00C1BF07" w14:textId="77777777" w:rsidTr="000125EF">
        <w:trPr>
          <w:trHeight w:val="258"/>
        </w:trPr>
        <w:tc>
          <w:tcPr>
            <w:tcW w:w="8679" w:type="dxa"/>
            <w:gridSpan w:val="18"/>
            <w:vAlign w:val="center"/>
            <w:hideMark/>
          </w:tcPr>
          <w:p w14:paraId="5AEAE78C" w14:textId="77777777" w:rsidR="000125EF" w:rsidRPr="003A3597" w:rsidRDefault="000125EF" w:rsidP="005F3596">
            <w:pPr>
              <w:keepNext/>
              <w:ind w:left="69"/>
              <w:rPr>
                <w:sz w:val="18"/>
                <w:szCs w:val="18"/>
              </w:rPr>
            </w:pPr>
            <w:r w:rsidRPr="003A3597">
              <w:rPr>
                <w:sz w:val="18"/>
              </w:rPr>
              <w:t>Химиотерапия</w:t>
            </w:r>
          </w:p>
        </w:tc>
      </w:tr>
      <w:tr w:rsidR="000125EF" w:rsidRPr="003A3597" w14:paraId="6A794B19" w14:textId="77777777" w:rsidTr="000125EF">
        <w:trPr>
          <w:gridAfter w:val="1"/>
          <w:wAfter w:w="9" w:type="dxa"/>
          <w:trHeight w:val="258"/>
        </w:trPr>
        <w:tc>
          <w:tcPr>
            <w:tcW w:w="510" w:type="dxa"/>
            <w:vAlign w:val="center"/>
            <w:hideMark/>
          </w:tcPr>
          <w:p w14:paraId="23CA28DD" w14:textId="77777777" w:rsidR="000125EF" w:rsidRPr="003A3597" w:rsidRDefault="000125EF" w:rsidP="005F3596">
            <w:pPr>
              <w:keepNext/>
              <w:jc w:val="center"/>
              <w:rPr>
                <w:sz w:val="18"/>
                <w:szCs w:val="18"/>
              </w:rPr>
            </w:pPr>
            <w:r w:rsidRPr="003A3597">
              <w:rPr>
                <w:sz w:val="18"/>
              </w:rPr>
              <w:t>157</w:t>
            </w:r>
          </w:p>
        </w:tc>
        <w:tc>
          <w:tcPr>
            <w:tcW w:w="510" w:type="dxa"/>
            <w:vAlign w:val="center"/>
            <w:hideMark/>
          </w:tcPr>
          <w:p w14:paraId="1D8E7E68" w14:textId="77777777" w:rsidR="000125EF" w:rsidRPr="003A3597" w:rsidRDefault="000125EF" w:rsidP="005F3596">
            <w:pPr>
              <w:keepNext/>
              <w:jc w:val="center"/>
              <w:rPr>
                <w:sz w:val="18"/>
                <w:szCs w:val="18"/>
              </w:rPr>
            </w:pPr>
            <w:r w:rsidRPr="003A3597">
              <w:rPr>
                <w:sz w:val="18"/>
              </w:rPr>
              <w:t>137</w:t>
            </w:r>
          </w:p>
        </w:tc>
        <w:tc>
          <w:tcPr>
            <w:tcW w:w="510" w:type="dxa"/>
            <w:vAlign w:val="center"/>
            <w:hideMark/>
          </w:tcPr>
          <w:p w14:paraId="7E940BC5" w14:textId="77777777" w:rsidR="000125EF" w:rsidRPr="003A3597" w:rsidRDefault="000125EF" w:rsidP="005F3596">
            <w:pPr>
              <w:keepNext/>
              <w:jc w:val="center"/>
              <w:rPr>
                <w:sz w:val="18"/>
                <w:szCs w:val="18"/>
              </w:rPr>
            </w:pPr>
            <w:r w:rsidRPr="003A3597">
              <w:rPr>
                <w:sz w:val="18"/>
              </w:rPr>
              <w:t>107</w:t>
            </w:r>
          </w:p>
        </w:tc>
        <w:tc>
          <w:tcPr>
            <w:tcW w:w="510" w:type="dxa"/>
            <w:vAlign w:val="center"/>
            <w:hideMark/>
          </w:tcPr>
          <w:p w14:paraId="10947EAA" w14:textId="77777777" w:rsidR="000125EF" w:rsidRPr="003A3597" w:rsidRDefault="000125EF" w:rsidP="005F3596">
            <w:pPr>
              <w:keepNext/>
              <w:jc w:val="center"/>
              <w:rPr>
                <w:sz w:val="18"/>
                <w:szCs w:val="18"/>
              </w:rPr>
            </w:pPr>
            <w:r w:rsidRPr="003A3597">
              <w:rPr>
                <w:sz w:val="18"/>
              </w:rPr>
              <w:t>73</w:t>
            </w:r>
          </w:p>
        </w:tc>
        <w:tc>
          <w:tcPr>
            <w:tcW w:w="510" w:type="dxa"/>
            <w:vAlign w:val="center"/>
            <w:hideMark/>
          </w:tcPr>
          <w:p w14:paraId="2BCC05D1" w14:textId="77777777" w:rsidR="000125EF" w:rsidRPr="003A3597" w:rsidRDefault="000125EF" w:rsidP="005F3596">
            <w:pPr>
              <w:keepNext/>
              <w:jc w:val="center"/>
              <w:rPr>
                <w:sz w:val="18"/>
                <w:szCs w:val="18"/>
              </w:rPr>
            </w:pPr>
            <w:r w:rsidRPr="003A3597">
              <w:rPr>
                <w:sz w:val="18"/>
              </w:rPr>
              <w:t>53</w:t>
            </w:r>
          </w:p>
        </w:tc>
        <w:tc>
          <w:tcPr>
            <w:tcW w:w="510" w:type="dxa"/>
            <w:vAlign w:val="center"/>
            <w:hideMark/>
          </w:tcPr>
          <w:p w14:paraId="4D07F665" w14:textId="77777777" w:rsidR="000125EF" w:rsidRPr="003A3597" w:rsidRDefault="000125EF" w:rsidP="005F3596">
            <w:pPr>
              <w:keepNext/>
              <w:jc w:val="center"/>
              <w:rPr>
                <w:sz w:val="18"/>
                <w:szCs w:val="18"/>
              </w:rPr>
            </w:pPr>
            <w:r w:rsidRPr="003A3597">
              <w:rPr>
                <w:sz w:val="18"/>
              </w:rPr>
              <w:t>40</w:t>
            </w:r>
          </w:p>
        </w:tc>
        <w:tc>
          <w:tcPr>
            <w:tcW w:w="510" w:type="dxa"/>
            <w:vAlign w:val="center"/>
            <w:hideMark/>
          </w:tcPr>
          <w:p w14:paraId="458467DE" w14:textId="77777777" w:rsidR="000125EF" w:rsidRPr="003A3597" w:rsidRDefault="000125EF" w:rsidP="005F3596">
            <w:pPr>
              <w:keepNext/>
              <w:jc w:val="center"/>
              <w:rPr>
                <w:sz w:val="18"/>
                <w:szCs w:val="18"/>
              </w:rPr>
            </w:pPr>
            <w:r w:rsidRPr="003A3597">
              <w:rPr>
                <w:sz w:val="18"/>
              </w:rPr>
              <w:t>30</w:t>
            </w:r>
          </w:p>
        </w:tc>
        <w:tc>
          <w:tcPr>
            <w:tcW w:w="510" w:type="dxa"/>
            <w:vAlign w:val="center"/>
            <w:hideMark/>
          </w:tcPr>
          <w:p w14:paraId="03918E10" w14:textId="77777777" w:rsidR="000125EF" w:rsidRPr="003A3597" w:rsidRDefault="000125EF" w:rsidP="005F3596">
            <w:pPr>
              <w:keepNext/>
              <w:jc w:val="center"/>
              <w:rPr>
                <w:sz w:val="18"/>
                <w:szCs w:val="18"/>
              </w:rPr>
            </w:pPr>
            <w:r w:rsidRPr="003A3597">
              <w:rPr>
                <w:sz w:val="18"/>
              </w:rPr>
              <w:t>21</w:t>
            </w:r>
          </w:p>
        </w:tc>
        <w:tc>
          <w:tcPr>
            <w:tcW w:w="510" w:type="dxa"/>
            <w:vAlign w:val="center"/>
            <w:hideMark/>
          </w:tcPr>
          <w:p w14:paraId="0203AA32" w14:textId="77777777" w:rsidR="000125EF" w:rsidRPr="003A3597" w:rsidRDefault="000125EF" w:rsidP="005F3596">
            <w:pPr>
              <w:keepNext/>
              <w:jc w:val="center"/>
              <w:rPr>
                <w:sz w:val="18"/>
                <w:szCs w:val="18"/>
              </w:rPr>
            </w:pPr>
            <w:r w:rsidRPr="003A3597">
              <w:rPr>
                <w:sz w:val="18"/>
              </w:rPr>
              <w:t>15</w:t>
            </w:r>
          </w:p>
        </w:tc>
        <w:tc>
          <w:tcPr>
            <w:tcW w:w="510" w:type="dxa"/>
            <w:vAlign w:val="center"/>
            <w:hideMark/>
          </w:tcPr>
          <w:p w14:paraId="61A50459" w14:textId="77777777" w:rsidR="000125EF" w:rsidRPr="003A3597" w:rsidRDefault="000125EF" w:rsidP="005F3596">
            <w:pPr>
              <w:keepNext/>
              <w:tabs>
                <w:tab w:val="left" w:pos="367"/>
                <w:tab w:val="right" w:pos="504"/>
              </w:tabs>
              <w:jc w:val="center"/>
              <w:rPr>
                <w:sz w:val="18"/>
                <w:szCs w:val="18"/>
              </w:rPr>
            </w:pPr>
            <w:r w:rsidRPr="003A3597">
              <w:rPr>
                <w:sz w:val="18"/>
              </w:rPr>
              <w:t>12</w:t>
            </w:r>
          </w:p>
        </w:tc>
        <w:tc>
          <w:tcPr>
            <w:tcW w:w="510" w:type="dxa"/>
            <w:vAlign w:val="center"/>
            <w:hideMark/>
          </w:tcPr>
          <w:p w14:paraId="12A4AF6A" w14:textId="77777777" w:rsidR="000125EF" w:rsidRPr="003A3597" w:rsidRDefault="000125EF" w:rsidP="005F3596">
            <w:pPr>
              <w:keepNext/>
              <w:tabs>
                <w:tab w:val="right" w:pos="221"/>
              </w:tabs>
              <w:jc w:val="center"/>
              <w:rPr>
                <w:sz w:val="18"/>
                <w:szCs w:val="18"/>
              </w:rPr>
            </w:pPr>
            <w:r w:rsidRPr="003A3597">
              <w:rPr>
                <w:sz w:val="18"/>
              </w:rPr>
              <w:t>8</w:t>
            </w:r>
          </w:p>
        </w:tc>
        <w:tc>
          <w:tcPr>
            <w:tcW w:w="510" w:type="dxa"/>
            <w:vAlign w:val="center"/>
            <w:hideMark/>
          </w:tcPr>
          <w:p w14:paraId="52EA4142" w14:textId="77777777" w:rsidR="000125EF" w:rsidRPr="003A3597" w:rsidRDefault="000125EF" w:rsidP="005F3596">
            <w:pPr>
              <w:keepNext/>
              <w:tabs>
                <w:tab w:val="left" w:pos="209"/>
                <w:tab w:val="right" w:pos="504"/>
              </w:tabs>
              <w:jc w:val="center"/>
              <w:rPr>
                <w:sz w:val="18"/>
                <w:szCs w:val="18"/>
              </w:rPr>
            </w:pPr>
            <w:r w:rsidRPr="003A3597">
              <w:rPr>
                <w:sz w:val="18"/>
              </w:rPr>
              <w:t>6</w:t>
            </w:r>
          </w:p>
        </w:tc>
        <w:tc>
          <w:tcPr>
            <w:tcW w:w="510" w:type="dxa"/>
            <w:vAlign w:val="center"/>
            <w:hideMark/>
          </w:tcPr>
          <w:p w14:paraId="7FD67350" w14:textId="77777777" w:rsidR="000125EF" w:rsidRPr="003A3597" w:rsidRDefault="000125EF" w:rsidP="005F3596">
            <w:pPr>
              <w:keepNext/>
              <w:tabs>
                <w:tab w:val="left" w:pos="367"/>
                <w:tab w:val="right" w:pos="504"/>
              </w:tabs>
              <w:jc w:val="center"/>
              <w:rPr>
                <w:sz w:val="18"/>
                <w:szCs w:val="18"/>
              </w:rPr>
            </w:pPr>
            <w:r w:rsidRPr="003A3597">
              <w:rPr>
                <w:sz w:val="18"/>
              </w:rPr>
              <w:t>3</w:t>
            </w:r>
          </w:p>
        </w:tc>
        <w:tc>
          <w:tcPr>
            <w:tcW w:w="510" w:type="dxa"/>
            <w:vAlign w:val="center"/>
            <w:hideMark/>
          </w:tcPr>
          <w:p w14:paraId="6112CB4E" w14:textId="77777777" w:rsidR="000125EF" w:rsidRPr="003A3597" w:rsidRDefault="000125EF" w:rsidP="005F3596">
            <w:pPr>
              <w:keepNext/>
              <w:tabs>
                <w:tab w:val="left" w:pos="367"/>
                <w:tab w:val="right" w:pos="504"/>
              </w:tabs>
              <w:jc w:val="center"/>
              <w:rPr>
                <w:sz w:val="18"/>
                <w:szCs w:val="18"/>
              </w:rPr>
            </w:pPr>
            <w:r w:rsidRPr="003A3597">
              <w:rPr>
                <w:sz w:val="18"/>
              </w:rPr>
              <w:t>2</w:t>
            </w:r>
          </w:p>
        </w:tc>
        <w:tc>
          <w:tcPr>
            <w:tcW w:w="510" w:type="dxa"/>
            <w:vAlign w:val="center"/>
            <w:hideMark/>
          </w:tcPr>
          <w:p w14:paraId="290E6A4C" w14:textId="77777777" w:rsidR="000125EF" w:rsidRPr="003A3597" w:rsidRDefault="000125EF" w:rsidP="005F3596">
            <w:pPr>
              <w:keepNext/>
              <w:tabs>
                <w:tab w:val="left" w:pos="367"/>
                <w:tab w:val="right" w:pos="504"/>
              </w:tabs>
              <w:jc w:val="center"/>
              <w:rPr>
                <w:sz w:val="18"/>
                <w:szCs w:val="18"/>
              </w:rPr>
            </w:pPr>
            <w:r w:rsidRPr="003A3597">
              <w:rPr>
                <w:sz w:val="18"/>
              </w:rPr>
              <w:t>1</w:t>
            </w:r>
          </w:p>
        </w:tc>
        <w:tc>
          <w:tcPr>
            <w:tcW w:w="510" w:type="dxa"/>
            <w:vAlign w:val="center"/>
            <w:hideMark/>
          </w:tcPr>
          <w:p w14:paraId="29109BDC" w14:textId="77777777" w:rsidR="000125EF" w:rsidRPr="003A3597" w:rsidRDefault="000125EF" w:rsidP="005F3596">
            <w:pPr>
              <w:keepNext/>
              <w:tabs>
                <w:tab w:val="left" w:pos="367"/>
                <w:tab w:val="right" w:pos="504"/>
              </w:tabs>
              <w:jc w:val="center"/>
              <w:rPr>
                <w:sz w:val="18"/>
                <w:szCs w:val="18"/>
              </w:rPr>
            </w:pPr>
            <w:r w:rsidRPr="003A3597">
              <w:rPr>
                <w:sz w:val="18"/>
              </w:rPr>
              <w:t>0</w:t>
            </w:r>
          </w:p>
        </w:tc>
        <w:tc>
          <w:tcPr>
            <w:tcW w:w="510" w:type="dxa"/>
            <w:vAlign w:val="center"/>
            <w:hideMark/>
          </w:tcPr>
          <w:p w14:paraId="7D380DE0" w14:textId="77777777" w:rsidR="000125EF" w:rsidRPr="003A3597" w:rsidRDefault="000125EF" w:rsidP="005F3596">
            <w:pPr>
              <w:keepNext/>
              <w:tabs>
                <w:tab w:val="left" w:pos="367"/>
                <w:tab w:val="right" w:pos="504"/>
              </w:tabs>
              <w:jc w:val="center"/>
              <w:rPr>
                <w:sz w:val="18"/>
                <w:szCs w:val="18"/>
              </w:rPr>
            </w:pPr>
            <w:r w:rsidRPr="003A3597">
              <w:rPr>
                <w:sz w:val="18"/>
              </w:rPr>
              <w:t>0</w:t>
            </w:r>
          </w:p>
        </w:tc>
      </w:tr>
    </w:tbl>
    <w:p w14:paraId="4A4300AF" w14:textId="77777777" w:rsidR="000125EF" w:rsidRPr="003A3597" w:rsidRDefault="000125EF" w:rsidP="005F3596">
      <w:pPr>
        <w:keepNext/>
        <w:rPr>
          <w:sz w:val="18"/>
          <w:szCs w:val="18"/>
          <w:lang w:eastAsia="es-ES"/>
        </w:rPr>
      </w:pPr>
    </w:p>
    <w:tbl>
      <w:tblPr>
        <w:tblW w:w="9356" w:type="dxa"/>
        <w:tblInd w:w="108" w:type="dxa"/>
        <w:tblLayout w:type="fixed"/>
        <w:tblLook w:val="04A0" w:firstRow="1" w:lastRow="0" w:firstColumn="1" w:lastColumn="0" w:noHBand="0" w:noVBand="1"/>
      </w:tblPr>
      <w:tblGrid>
        <w:gridCol w:w="993"/>
        <w:gridCol w:w="8363"/>
      </w:tblGrid>
      <w:tr w:rsidR="000125EF" w:rsidRPr="003A3597" w14:paraId="0BDA4185" w14:textId="77777777" w:rsidTr="00674B5B">
        <w:tc>
          <w:tcPr>
            <w:tcW w:w="993" w:type="dxa"/>
            <w:hideMark/>
          </w:tcPr>
          <w:p w14:paraId="077E040F" w14:textId="34E181F8" w:rsidR="000125EF" w:rsidRPr="003A3597" w:rsidRDefault="00E67367" w:rsidP="00E67367">
            <w:pPr>
              <w:keepNext/>
              <w:rPr>
                <w:rFonts w:eastAsia="MS Mincho"/>
                <w:sz w:val="18"/>
                <w:szCs w:val="18"/>
                <w:highlight w:val="yellow"/>
              </w:rPr>
            </w:pPr>
            <w:r w:rsidRPr="003A3597">
              <w:rPr>
                <w:rFonts w:ascii="Symbol" w:hAnsi="Symbol"/>
                <w:sz w:val="18"/>
              </w:rPr>
              <w:t></w:t>
            </w:r>
            <w:r w:rsidRPr="003A3597">
              <w:rPr>
                <w:rFonts w:ascii="Wingdings" w:hAnsi="Wingdings"/>
                <w:sz w:val="18"/>
              </w:rPr>
              <w:t></w:t>
            </w:r>
            <w:r w:rsidRPr="003A3597">
              <w:rPr>
                <w:rFonts w:ascii="Symbol" w:hAnsi="Symbol"/>
                <w:sz w:val="18"/>
              </w:rPr>
              <w:t></w:t>
            </w:r>
            <w:r w:rsidRPr="003A3597">
              <w:rPr>
                <w:rFonts w:ascii="Symbol" w:hAnsi="Symbol"/>
                <w:sz w:val="18"/>
              </w:rPr>
              <w:t></w:t>
            </w:r>
          </w:p>
        </w:tc>
        <w:tc>
          <w:tcPr>
            <w:tcW w:w="8363" w:type="dxa"/>
            <w:hideMark/>
          </w:tcPr>
          <w:p w14:paraId="086E55B2" w14:textId="77777777" w:rsidR="000125EF" w:rsidRPr="003A3597" w:rsidRDefault="000125EF" w:rsidP="005F3596">
            <w:pPr>
              <w:keepNext/>
              <w:rPr>
                <w:rFonts w:eastAsia="MS Mincho"/>
                <w:sz w:val="18"/>
                <w:szCs w:val="18"/>
              </w:rPr>
            </w:pPr>
            <w:r w:rsidRPr="003A3597">
              <w:rPr>
                <w:sz w:val="18"/>
              </w:rPr>
              <w:t>Ниволумаб + ипилимумаб (събития: 119/158), медиана и 95% CI: 13,70 (11,24; 17,41)</w:t>
            </w:r>
          </w:p>
        </w:tc>
      </w:tr>
      <w:tr w:rsidR="000125EF" w:rsidRPr="003A3597" w14:paraId="057E3252" w14:textId="77777777" w:rsidTr="00674B5B">
        <w:tc>
          <w:tcPr>
            <w:tcW w:w="993" w:type="dxa"/>
            <w:hideMark/>
          </w:tcPr>
          <w:p w14:paraId="4F10331A" w14:textId="12D569A7" w:rsidR="000125EF" w:rsidRPr="003A3597" w:rsidRDefault="007A2CFB" w:rsidP="005F3596">
            <w:pPr>
              <w:keepNext/>
              <w:rPr>
                <w:rFonts w:eastAsia="MS Mincho"/>
                <w:sz w:val="18"/>
                <w:szCs w:val="18"/>
              </w:rPr>
            </w:pPr>
            <w:r w:rsidRPr="003A3597">
              <w:rPr>
                <w:sz w:val="18"/>
              </w:rPr>
              <w:noBreakHyphen/>
              <w:t xml:space="preserve"> </w:t>
            </w:r>
            <w:r w:rsidRPr="003A3597">
              <w:rPr>
                <w:sz w:val="18"/>
              </w:rPr>
              <w:noBreakHyphen/>
              <w:t xml:space="preserve"> </w:t>
            </w:r>
            <w:r w:rsidRPr="003A3597">
              <w:rPr>
                <w:sz w:val="18"/>
              </w:rPr>
              <w:noBreakHyphen/>
            </w:r>
            <w:r w:rsidRPr="003A3597">
              <w:rPr>
                <w:rFonts w:ascii="Wingdings 2" w:hAnsi="Wingdings 2"/>
                <w:sz w:val="18"/>
              </w:rPr>
              <w:t></w:t>
            </w:r>
            <w:r w:rsidRPr="003A3597">
              <w:rPr>
                <w:sz w:val="18"/>
              </w:rPr>
              <w:noBreakHyphen/>
              <w:t xml:space="preserve"> </w:t>
            </w:r>
            <w:r w:rsidRPr="003A3597">
              <w:rPr>
                <w:sz w:val="18"/>
              </w:rPr>
              <w:noBreakHyphen/>
              <w:t xml:space="preserve"> </w:t>
            </w:r>
            <w:r w:rsidRPr="003A3597">
              <w:rPr>
                <w:sz w:val="18"/>
              </w:rPr>
              <w:noBreakHyphen/>
            </w:r>
          </w:p>
        </w:tc>
        <w:tc>
          <w:tcPr>
            <w:tcW w:w="8363" w:type="dxa"/>
            <w:hideMark/>
          </w:tcPr>
          <w:p w14:paraId="3B855798" w14:textId="77777777" w:rsidR="000125EF" w:rsidRPr="003A3597" w:rsidRDefault="000125EF" w:rsidP="005F3596">
            <w:pPr>
              <w:keepNext/>
              <w:rPr>
                <w:rFonts w:eastAsia="MS Mincho"/>
                <w:sz w:val="18"/>
                <w:szCs w:val="18"/>
              </w:rPr>
            </w:pPr>
            <w:r w:rsidRPr="003A3597">
              <w:rPr>
                <w:sz w:val="18"/>
              </w:rPr>
              <w:t>Химиотерапия (събития: 130/157), медиана и 95% CI: 9,07 (7,69; 10,02)</w:t>
            </w:r>
          </w:p>
        </w:tc>
      </w:tr>
    </w:tbl>
    <w:p w14:paraId="58BBF4D8" w14:textId="58358BB8" w:rsidR="000125EF" w:rsidRPr="003A3597" w:rsidRDefault="000125EF" w:rsidP="00991714">
      <w:pPr>
        <w:keepNext/>
        <w:rPr>
          <w:sz w:val="18"/>
          <w:szCs w:val="18"/>
        </w:rPr>
      </w:pPr>
      <w:r w:rsidRPr="003A3597">
        <w:rPr>
          <w:sz w:val="18"/>
        </w:rPr>
        <w:t>Въз основа на дата на заключване на данните: 23 август 2021 г., минимално проследяване 20 месеца</w:t>
      </w:r>
    </w:p>
    <w:p w14:paraId="73553A60" w14:textId="77777777" w:rsidR="000125EF" w:rsidRPr="003A3597" w:rsidRDefault="000125EF" w:rsidP="00957743">
      <w:pPr>
        <w:pStyle w:val="BMSBodyText"/>
        <w:spacing w:before="0" w:after="0" w:line="240" w:lineRule="auto"/>
        <w:jc w:val="left"/>
        <w:rPr>
          <w:color w:val="auto"/>
          <w:sz w:val="22"/>
          <w:highlight w:val="yellow"/>
        </w:rPr>
      </w:pPr>
    </w:p>
    <w:p w14:paraId="615A9924" w14:textId="77777777" w:rsidR="00CE4EA9" w:rsidRPr="003A3597" w:rsidRDefault="00CE4EA9" w:rsidP="00B547FA">
      <w:pPr>
        <w:pStyle w:val="Styleunderline"/>
        <w:keepNext/>
      </w:pPr>
      <w:r w:rsidRPr="003A3597">
        <w:t>Хепатоцелуларен карцином</w:t>
      </w:r>
    </w:p>
    <w:p w14:paraId="6BB1E320" w14:textId="77777777" w:rsidR="00CE4EA9" w:rsidRPr="003A3597" w:rsidRDefault="00CE4EA9" w:rsidP="00B547FA"/>
    <w:p w14:paraId="226335CB" w14:textId="74920232" w:rsidR="00CE4EA9" w:rsidRPr="003A3597" w:rsidRDefault="00CE4EA9" w:rsidP="00B547FA">
      <w:r w:rsidRPr="003A3597">
        <w:t>Безопасността и ефикасността на ипилимумаб 3 mg/kg в комбинация с ниволумаб 1 mg/kg на всеки 3 седмици, за най-много до 4 дози, последвано от монотерапия с ниволумаб 480 mg на всеки 4 седмици при първата линия на лечение на нерезектабилен или напреднал хепатоцелуларен карцином (HCC) са оценени в рандомизирано, активно</w:t>
      </w:r>
      <w:r w:rsidRPr="003A3597">
        <w:noBreakHyphen/>
        <w:t>контролирано, отворено проучване фаза 3 (CA2099DW). В проучването са включени възрастни пациенти (18 години или повече) с хистологично потвърден HCC, клас A по Child</w:t>
      </w:r>
      <w:r w:rsidRPr="003A3597">
        <w:noBreakHyphen/>
        <w:t>Pugh, скор за функционален статус 0 или 1 по скалата на ECOG, и без предходна системна терапия за напреднало заболяване. Преди включването не се изисква езофагогастродуоденоскопия. В проучването са включени възрастни, чието заболяване е неподатливо или прогресира след хирургични и/или локорегионални терапии. Разрешена е предходна неоадювантна или адювантна системна терапия. От проучването са изключени пациентите с активно автоимунно заболяване, мозъчни или лептоменингиални метастази, предходна чернодробна трансплантация, анамнеза на чернодробна енцефалопатия (в рамките на 12 месеца от рандомизацията), клинично значим асцит, медицински заболявания, изискващи системна имуносупресия, инфекция с HIV или активна съпътстваща инфекция с вируса на хепатит B (HBV) и вируса на хепатит C (HCV) или HBV и вируса на хепатит D (HDV). Рандомизацията е стратифицирана по етиология (HBV спрямо HCV спрямо невирусна), макроваскуларна инвазия и/или екстрахепатално разпространение (налично или отсъстващо) и нива на алфа-фетопротеин (≥ 400 или &lt; 400 ng/ml).</w:t>
      </w:r>
    </w:p>
    <w:p w14:paraId="53136744" w14:textId="77777777" w:rsidR="00CE4EA9" w:rsidRPr="003A3597" w:rsidRDefault="00CE4EA9" w:rsidP="00B547FA"/>
    <w:p w14:paraId="2A6D7039" w14:textId="7A6B488D" w:rsidR="00CE4EA9" w:rsidRPr="003A3597" w:rsidRDefault="00CE4EA9" w:rsidP="001A4616">
      <w:r w:rsidRPr="003A3597">
        <w:t>Общо 668 пациенти са рандомизирани да получават ниволумаб в комбинация с ипилимумаб (n = 335) или по избор на изследователя (n = 333) ленватиниб или сорафениб. В рамото с избор на изследователя 85% и 15% от лекуваните пациенти получават съответно ленватиниб или сорафениб. Пациентите в рамото на ипилимумаб плюс ниволумаб са получавали ипилимумаб 3 mg/kg на всеки 3 седмици в комбинация с ниволумаб 1 mg/kg на всеки 3 седмици, за максимум 4 дози, последвани от монотерапия с ниволумаб 480 mg на всеки 4 седмици. Пациентите в рамото с избор на изследователя получават ленватиниб 8 mg перорално ежедневно (ако телесното тегло е &lt; 60 kg) или 12 mg перорално ежедневно (ако телесното тегло е ≥ 60 kg) или сорафениб 400 mg перорално два пъти дневно. Лечението продължава до прогресия на заболяването, неприемлива токсичност или до 24 месеца. Пациентите, които са прекратили комбинираната терапия поради нежелана реакция, приписвана на ипилимумаб, са получили право да продължат с ниволумаб като самостоятелно лечение. Оценки на тумора са направени на изходното ниво, след рандомизирането на седмица 9 и седмица 16, след което на всеки 8 седмици до 48 седмици, и след това на всеки 12 седмици до прогресия на заболяването, прекратяване на лечението или започване на последваща терапия.</w:t>
      </w:r>
    </w:p>
    <w:p w14:paraId="4377105A" w14:textId="77777777" w:rsidR="00CE4EA9" w:rsidRPr="003A3597" w:rsidRDefault="00CE4EA9" w:rsidP="00B547FA"/>
    <w:p w14:paraId="49BB17C6" w14:textId="171984F1" w:rsidR="00CE4EA9" w:rsidRPr="003A3597" w:rsidRDefault="00CE4EA9" w:rsidP="00B547FA">
      <w:r w:rsidRPr="003A3597">
        <w:t>Като цяло изходните характеристики са балансирани между групите на лечение. Медианата на възрастта е 66 години (диапазон: 20 до 89), като 53% са ≥ 65 години и 16% са ≥ 75 години, 53% от пациентите са бели, 44% са от азиатски произход, 2,2% от пациентите са чернокожи и 82% са мъже. Скорът за функционален статус по скалата на ECOG на изходно ниво е бил 0 (71%) или 1 (29%). Тридесет и четири процента (34%) от пациентите имат инфекция с HBV, 28% са с HCV инфекция и 36% са без доказателства за HBV или HCV инфекция. Деветнадесет процента (19%) от пациентите са с алкохолно чернодробно заболяване и 11% са с неалкохолно мастно чернодробно заболяване. По-голямата част от пациентите имат BCLC стадий C (73%) на изходното ниво, 19% имат стадий B, а 6% – стадий A. Пациентите със скорове по Child</w:t>
      </w:r>
      <w:r w:rsidRPr="003A3597">
        <w:noBreakHyphen/>
        <w:t>Pugh 5, 6 и ≥ 7 са съответно 77%, 20% и 3%. Общо 54% от пациентите са с екстрахепатално разпространение; 25% са с макроваскуларна инвазия; а 33% са с нива на AFP ≥ 400 μg/l.</w:t>
      </w:r>
    </w:p>
    <w:p w14:paraId="298BE0EC" w14:textId="77777777" w:rsidR="00CE4EA9" w:rsidRPr="003A3597" w:rsidRDefault="00CE4EA9" w:rsidP="00B547FA"/>
    <w:p w14:paraId="764076FA" w14:textId="2463F5E7" w:rsidR="00CE4EA9" w:rsidRPr="003A3597" w:rsidRDefault="00CE4EA9" w:rsidP="00B547FA">
      <w:r w:rsidRPr="003A3597">
        <w:t>Изпитването демонстрира статистически значима полза по отношение на OS и ORR при пациенти, рандомизирани на ипилимумаб в комбинация с ниволумаб в сравнение с избора на изследователя на ленватиниб или сорафениб. Резултатите за ефикасност са показани в Таблица 22 и Фигура 13.</w:t>
      </w:r>
    </w:p>
    <w:p w14:paraId="22214C55" w14:textId="77777777" w:rsidR="00CE4EA9" w:rsidRPr="003A3597" w:rsidRDefault="00CE4EA9" w:rsidP="00CE4EA9">
      <w:pPr>
        <w:pStyle w:val="EMEABodyText"/>
        <w:rPr>
          <w:noProof/>
        </w:rPr>
      </w:pPr>
    </w:p>
    <w:p w14:paraId="727A27ED" w14:textId="189176DB" w:rsidR="00CE4EA9" w:rsidRPr="003A3597" w:rsidRDefault="00CE4EA9" w:rsidP="00A0487D">
      <w:pPr>
        <w:pStyle w:val="StyleBold"/>
        <w:keepNext/>
        <w:ind w:left="1418" w:hanging="1418"/>
      </w:pPr>
      <w:r w:rsidRPr="003A3597">
        <w:t>Таблица 22:</w:t>
      </w:r>
      <w:r w:rsidRPr="003A3597">
        <w:tab/>
        <w:t>Резултати за ефикасност при първа линия HCC (CA2099DW)</w:t>
      </w:r>
      <w:r w:rsidRPr="003A3597">
        <w:rPr>
          <w:vertAlign w:val="superscript"/>
        </w:rPr>
        <w:t>a</w:t>
      </w:r>
    </w:p>
    <w:tbl>
      <w:tblPr>
        <w:tblW w:w="8897" w:type="dxa"/>
        <w:tblLayout w:type="fixed"/>
        <w:tblCellMar>
          <w:top w:w="28" w:type="dxa"/>
          <w:bottom w:w="28" w:type="dxa"/>
        </w:tblCellMar>
        <w:tblLook w:val="04A0" w:firstRow="1" w:lastRow="0" w:firstColumn="1" w:lastColumn="0" w:noHBand="0" w:noVBand="1"/>
      </w:tblPr>
      <w:tblGrid>
        <w:gridCol w:w="3060"/>
        <w:gridCol w:w="3291"/>
        <w:gridCol w:w="2546"/>
      </w:tblGrid>
      <w:tr w:rsidR="00CE4EA9" w:rsidRPr="003A3597" w14:paraId="55936D90" w14:textId="77777777" w:rsidTr="00B9517C">
        <w:trPr>
          <w:cantSplit/>
          <w:tblHeader/>
        </w:trPr>
        <w:tc>
          <w:tcPr>
            <w:tcW w:w="3060" w:type="dxa"/>
            <w:tcBorders>
              <w:top w:val="single" w:sz="4" w:space="0" w:color="auto"/>
              <w:bottom w:val="single" w:sz="4" w:space="0" w:color="auto"/>
            </w:tcBorders>
            <w:shd w:val="clear" w:color="auto" w:fill="auto"/>
          </w:tcPr>
          <w:p w14:paraId="535AA123" w14:textId="77777777" w:rsidR="00CE4EA9" w:rsidRPr="003A3597" w:rsidRDefault="00CE4EA9" w:rsidP="00B9517C">
            <w:pPr>
              <w:pStyle w:val="Styletablebold"/>
              <w:keepNext/>
              <w:suppressAutoHyphens/>
              <w:jc w:val="center"/>
            </w:pPr>
          </w:p>
        </w:tc>
        <w:tc>
          <w:tcPr>
            <w:tcW w:w="3291" w:type="dxa"/>
            <w:tcBorders>
              <w:top w:val="single" w:sz="4" w:space="0" w:color="auto"/>
              <w:bottom w:val="single" w:sz="4" w:space="0" w:color="auto"/>
            </w:tcBorders>
            <w:shd w:val="clear" w:color="auto" w:fill="auto"/>
          </w:tcPr>
          <w:p w14:paraId="56E4A73C" w14:textId="72270602" w:rsidR="00CE4EA9" w:rsidRPr="003A3597" w:rsidRDefault="00CE4EA9" w:rsidP="00B9517C">
            <w:pPr>
              <w:pStyle w:val="Styletablebold"/>
              <w:keepNext/>
              <w:suppressAutoHyphens/>
              <w:jc w:val="center"/>
            </w:pPr>
            <w:r w:rsidRPr="003A3597">
              <w:t>ипилимумаб + ниволумаб</w:t>
            </w:r>
            <w:r w:rsidRPr="003A3597">
              <w:br/>
              <w:t>(n = 335)</w:t>
            </w:r>
          </w:p>
        </w:tc>
        <w:tc>
          <w:tcPr>
            <w:tcW w:w="2546" w:type="dxa"/>
            <w:tcBorders>
              <w:top w:val="single" w:sz="4" w:space="0" w:color="auto"/>
              <w:bottom w:val="single" w:sz="4" w:space="0" w:color="auto"/>
            </w:tcBorders>
            <w:shd w:val="clear" w:color="auto" w:fill="auto"/>
          </w:tcPr>
          <w:p w14:paraId="1CF09BBD" w14:textId="77777777" w:rsidR="00CE4EA9" w:rsidRPr="003A3597" w:rsidRDefault="00CE4EA9" w:rsidP="00B9517C">
            <w:pPr>
              <w:pStyle w:val="Styletablebold"/>
              <w:keepNext/>
              <w:suppressAutoHyphens/>
              <w:jc w:val="center"/>
            </w:pPr>
            <w:r w:rsidRPr="003A3597">
              <w:t>ленватиниб или сорафениб</w:t>
            </w:r>
            <w:r w:rsidRPr="003A3597">
              <w:br/>
              <w:t>(n = 333)</w:t>
            </w:r>
          </w:p>
        </w:tc>
      </w:tr>
      <w:tr w:rsidR="00CE4EA9" w:rsidRPr="003A3597" w14:paraId="339027B7" w14:textId="77777777" w:rsidTr="00B9517C">
        <w:trPr>
          <w:cantSplit/>
        </w:trPr>
        <w:tc>
          <w:tcPr>
            <w:tcW w:w="3060" w:type="dxa"/>
            <w:tcBorders>
              <w:top w:val="single" w:sz="4" w:space="0" w:color="auto"/>
            </w:tcBorders>
            <w:shd w:val="clear" w:color="auto" w:fill="auto"/>
          </w:tcPr>
          <w:p w14:paraId="13DF073B" w14:textId="302350B9" w:rsidR="00CE4EA9" w:rsidRPr="003A3597" w:rsidRDefault="00CE4EA9" w:rsidP="00A0487D">
            <w:pPr>
              <w:pStyle w:val="Styletablebold"/>
              <w:keepNext/>
            </w:pPr>
            <w:r w:rsidRPr="003A3597">
              <w:t>Обща преживяемост</w:t>
            </w:r>
          </w:p>
        </w:tc>
        <w:tc>
          <w:tcPr>
            <w:tcW w:w="3291" w:type="dxa"/>
            <w:tcBorders>
              <w:top w:val="single" w:sz="4" w:space="0" w:color="auto"/>
            </w:tcBorders>
            <w:shd w:val="clear" w:color="auto" w:fill="auto"/>
          </w:tcPr>
          <w:p w14:paraId="6E2514B5" w14:textId="77777777" w:rsidR="00CE4EA9" w:rsidRPr="003A3597" w:rsidRDefault="00CE4EA9" w:rsidP="00A0487D">
            <w:pPr>
              <w:keepNext/>
              <w:suppressAutoHyphens/>
              <w:rPr>
                <w:sz w:val="20"/>
              </w:rPr>
            </w:pPr>
          </w:p>
        </w:tc>
        <w:tc>
          <w:tcPr>
            <w:tcW w:w="2546" w:type="dxa"/>
            <w:tcBorders>
              <w:top w:val="single" w:sz="4" w:space="0" w:color="auto"/>
            </w:tcBorders>
            <w:shd w:val="clear" w:color="auto" w:fill="auto"/>
          </w:tcPr>
          <w:p w14:paraId="1F985F63" w14:textId="77777777" w:rsidR="00CE4EA9" w:rsidRPr="003A3597" w:rsidRDefault="00CE4EA9" w:rsidP="00A0487D">
            <w:pPr>
              <w:keepNext/>
              <w:suppressAutoHyphens/>
              <w:rPr>
                <w:sz w:val="20"/>
              </w:rPr>
            </w:pPr>
          </w:p>
        </w:tc>
      </w:tr>
      <w:tr w:rsidR="00CE4EA9" w:rsidRPr="003A3597" w14:paraId="79422843" w14:textId="77777777" w:rsidTr="00E15059">
        <w:trPr>
          <w:cantSplit/>
        </w:trPr>
        <w:tc>
          <w:tcPr>
            <w:tcW w:w="3060" w:type="dxa"/>
            <w:shd w:val="clear" w:color="auto" w:fill="auto"/>
          </w:tcPr>
          <w:p w14:paraId="3C506DA6" w14:textId="2E344B47" w:rsidR="00CE4EA9" w:rsidRPr="003A3597" w:rsidRDefault="00CE4EA9" w:rsidP="00A0487D">
            <w:pPr>
              <w:pStyle w:val="Styletable10"/>
              <w:keepNext/>
              <w:ind w:left="227"/>
            </w:pPr>
            <w:r w:rsidRPr="003A3597">
              <w:t>Събития</w:t>
            </w:r>
          </w:p>
        </w:tc>
        <w:tc>
          <w:tcPr>
            <w:tcW w:w="3291" w:type="dxa"/>
            <w:shd w:val="clear" w:color="auto" w:fill="auto"/>
            <w:vAlign w:val="center"/>
          </w:tcPr>
          <w:p w14:paraId="748B4ECC" w14:textId="77777777" w:rsidR="00CE4EA9" w:rsidRPr="003A3597" w:rsidRDefault="00CE4EA9" w:rsidP="00A0487D">
            <w:pPr>
              <w:pStyle w:val="Styletable10"/>
              <w:keepNext/>
              <w:jc w:val="center"/>
            </w:pPr>
            <w:r w:rsidRPr="003A3597">
              <w:t>194 (58%)</w:t>
            </w:r>
          </w:p>
        </w:tc>
        <w:tc>
          <w:tcPr>
            <w:tcW w:w="2546" w:type="dxa"/>
            <w:shd w:val="clear" w:color="auto" w:fill="auto"/>
            <w:vAlign w:val="center"/>
          </w:tcPr>
          <w:p w14:paraId="1F5ACB9E" w14:textId="77777777" w:rsidR="00CE4EA9" w:rsidRPr="003A3597" w:rsidRDefault="00CE4EA9" w:rsidP="00A0487D">
            <w:pPr>
              <w:pStyle w:val="Styletable10"/>
              <w:keepNext/>
              <w:jc w:val="center"/>
            </w:pPr>
            <w:r w:rsidRPr="003A3597">
              <w:t>228 (68%)</w:t>
            </w:r>
          </w:p>
        </w:tc>
      </w:tr>
      <w:tr w:rsidR="00CE4EA9" w:rsidRPr="003A3597" w14:paraId="727BEF59" w14:textId="77777777" w:rsidTr="00E15059">
        <w:trPr>
          <w:cantSplit/>
        </w:trPr>
        <w:tc>
          <w:tcPr>
            <w:tcW w:w="3060" w:type="dxa"/>
            <w:shd w:val="clear" w:color="auto" w:fill="auto"/>
          </w:tcPr>
          <w:p w14:paraId="7A0F978F" w14:textId="46D2713B" w:rsidR="00CE4EA9" w:rsidRPr="003A3597" w:rsidRDefault="00CE4EA9" w:rsidP="00A0487D">
            <w:pPr>
              <w:pStyle w:val="Styletable10"/>
              <w:keepNext/>
              <w:ind w:left="227"/>
            </w:pPr>
            <w:r w:rsidRPr="003A3597">
              <w:t>Мeдиана (месеци)</w:t>
            </w:r>
          </w:p>
          <w:p w14:paraId="433647A7" w14:textId="1298F9C9" w:rsidR="00CE4EA9" w:rsidRPr="003A3597" w:rsidRDefault="00CE4EA9" w:rsidP="00A0487D">
            <w:pPr>
              <w:pStyle w:val="Styletable10"/>
              <w:keepNext/>
              <w:ind w:left="227"/>
            </w:pPr>
            <w:r w:rsidRPr="003A3597">
              <w:t>(95% CI)</w:t>
            </w:r>
          </w:p>
        </w:tc>
        <w:tc>
          <w:tcPr>
            <w:tcW w:w="3291" w:type="dxa"/>
            <w:shd w:val="clear" w:color="auto" w:fill="auto"/>
            <w:vAlign w:val="center"/>
          </w:tcPr>
          <w:p w14:paraId="1467B181" w14:textId="77777777" w:rsidR="00CE4EA9" w:rsidRPr="003A3597" w:rsidRDefault="00CE4EA9" w:rsidP="00A0487D">
            <w:pPr>
              <w:pStyle w:val="Styletable10"/>
              <w:keepNext/>
              <w:jc w:val="center"/>
            </w:pPr>
            <w:r w:rsidRPr="003A3597">
              <w:t>23,7</w:t>
            </w:r>
          </w:p>
          <w:p w14:paraId="6911618D" w14:textId="77777777" w:rsidR="00CE4EA9" w:rsidRPr="003A3597" w:rsidRDefault="00CE4EA9" w:rsidP="00A0487D">
            <w:pPr>
              <w:pStyle w:val="Styletable10"/>
              <w:keepNext/>
              <w:jc w:val="center"/>
            </w:pPr>
            <w:r w:rsidRPr="003A3597">
              <w:t>(18,8; 29,4)</w:t>
            </w:r>
          </w:p>
        </w:tc>
        <w:tc>
          <w:tcPr>
            <w:tcW w:w="2546" w:type="dxa"/>
            <w:shd w:val="clear" w:color="auto" w:fill="auto"/>
            <w:vAlign w:val="center"/>
          </w:tcPr>
          <w:p w14:paraId="5AD84732" w14:textId="77777777" w:rsidR="00CE4EA9" w:rsidRPr="003A3597" w:rsidRDefault="00CE4EA9" w:rsidP="00A0487D">
            <w:pPr>
              <w:pStyle w:val="Styletable10"/>
              <w:keepNext/>
              <w:jc w:val="center"/>
            </w:pPr>
            <w:r w:rsidRPr="003A3597">
              <w:t>20,6</w:t>
            </w:r>
          </w:p>
          <w:p w14:paraId="3630355D" w14:textId="77777777" w:rsidR="00CE4EA9" w:rsidRPr="003A3597" w:rsidRDefault="00CE4EA9" w:rsidP="00A0487D">
            <w:pPr>
              <w:pStyle w:val="Styletable10"/>
              <w:keepNext/>
              <w:jc w:val="center"/>
            </w:pPr>
            <w:r w:rsidRPr="003A3597">
              <w:t>(17,5; 22,5)</w:t>
            </w:r>
          </w:p>
        </w:tc>
      </w:tr>
      <w:tr w:rsidR="00CE4EA9" w:rsidRPr="003A3597" w14:paraId="0C4A26AA" w14:textId="77777777" w:rsidTr="00E15059">
        <w:trPr>
          <w:cantSplit/>
        </w:trPr>
        <w:tc>
          <w:tcPr>
            <w:tcW w:w="3060" w:type="dxa"/>
            <w:shd w:val="clear" w:color="auto" w:fill="auto"/>
          </w:tcPr>
          <w:p w14:paraId="179A1CE0" w14:textId="4C1EEB43" w:rsidR="00CE4EA9" w:rsidRPr="003A3597" w:rsidRDefault="00CE4EA9" w:rsidP="00A0487D">
            <w:pPr>
              <w:pStyle w:val="Styletable10"/>
              <w:keepNext/>
              <w:ind w:left="227"/>
            </w:pPr>
            <w:r w:rsidRPr="003A3597">
              <w:t>Коефициент на риска (95% CI)</w:t>
            </w:r>
            <w:r w:rsidRPr="003A3597">
              <w:rPr>
                <w:vertAlign w:val="superscript"/>
              </w:rPr>
              <w:t>б</w:t>
            </w:r>
          </w:p>
        </w:tc>
        <w:tc>
          <w:tcPr>
            <w:tcW w:w="5837" w:type="dxa"/>
            <w:gridSpan w:val="2"/>
            <w:shd w:val="clear" w:color="auto" w:fill="auto"/>
            <w:vAlign w:val="center"/>
          </w:tcPr>
          <w:p w14:paraId="0E527473" w14:textId="77777777" w:rsidR="00CE4EA9" w:rsidRPr="003A3597" w:rsidRDefault="00CE4EA9" w:rsidP="00A0487D">
            <w:pPr>
              <w:pStyle w:val="Styletable10"/>
              <w:keepNext/>
              <w:jc w:val="center"/>
            </w:pPr>
            <w:r w:rsidRPr="003A3597">
              <w:t>0,79 (0,65; 0,96)</w:t>
            </w:r>
          </w:p>
        </w:tc>
      </w:tr>
      <w:tr w:rsidR="00CE4EA9" w:rsidRPr="003A3597" w14:paraId="33728863" w14:textId="77777777" w:rsidTr="00E15059">
        <w:trPr>
          <w:cantSplit/>
        </w:trPr>
        <w:tc>
          <w:tcPr>
            <w:tcW w:w="3060" w:type="dxa"/>
            <w:shd w:val="clear" w:color="auto" w:fill="auto"/>
          </w:tcPr>
          <w:p w14:paraId="13B9F4CB" w14:textId="1A6AD631" w:rsidR="00CE4EA9" w:rsidRPr="003A3597" w:rsidRDefault="00CE4EA9" w:rsidP="00E15059">
            <w:pPr>
              <w:pStyle w:val="Styletable10"/>
              <w:ind w:left="227"/>
            </w:pPr>
            <w:r w:rsidRPr="003A3597">
              <w:t>p</w:t>
            </w:r>
            <w:r w:rsidRPr="003A3597">
              <w:noBreakHyphen/>
              <w:t>стойност</w:t>
            </w:r>
            <w:r w:rsidRPr="003A3597">
              <w:rPr>
                <w:vertAlign w:val="superscript"/>
              </w:rPr>
              <w:t>в</w:t>
            </w:r>
          </w:p>
        </w:tc>
        <w:tc>
          <w:tcPr>
            <w:tcW w:w="5837" w:type="dxa"/>
            <w:gridSpan w:val="2"/>
            <w:shd w:val="clear" w:color="auto" w:fill="auto"/>
            <w:vAlign w:val="center"/>
          </w:tcPr>
          <w:p w14:paraId="5FF0C997" w14:textId="77777777" w:rsidR="00CE4EA9" w:rsidRPr="003A3597" w:rsidRDefault="00CE4EA9" w:rsidP="00E15059">
            <w:pPr>
              <w:pStyle w:val="Styletable10"/>
              <w:jc w:val="center"/>
            </w:pPr>
            <w:r w:rsidRPr="003A3597">
              <w:t>0,0180</w:t>
            </w:r>
          </w:p>
        </w:tc>
      </w:tr>
      <w:tr w:rsidR="00CE4EA9" w:rsidRPr="003A3597" w14:paraId="3250C3D3" w14:textId="77777777" w:rsidTr="00B9517C">
        <w:trPr>
          <w:cantSplit/>
        </w:trPr>
        <w:tc>
          <w:tcPr>
            <w:tcW w:w="3060" w:type="dxa"/>
            <w:shd w:val="clear" w:color="auto" w:fill="auto"/>
          </w:tcPr>
          <w:p w14:paraId="4BE71255" w14:textId="77777777" w:rsidR="00CE4EA9" w:rsidRPr="003A3597" w:rsidRDefault="00CE4EA9" w:rsidP="00A0487D">
            <w:pPr>
              <w:pStyle w:val="Styletablebold"/>
              <w:keepNext/>
            </w:pPr>
            <w:r w:rsidRPr="003A3597">
              <w:t>Честота на обективен отговор, n (%)</w:t>
            </w:r>
            <w:r w:rsidRPr="003A3597">
              <w:rPr>
                <w:vertAlign w:val="superscript"/>
              </w:rPr>
              <w:t>г</w:t>
            </w:r>
          </w:p>
        </w:tc>
        <w:tc>
          <w:tcPr>
            <w:tcW w:w="3291" w:type="dxa"/>
            <w:shd w:val="clear" w:color="auto" w:fill="auto"/>
          </w:tcPr>
          <w:p w14:paraId="7AB734F2" w14:textId="77777777" w:rsidR="00CE4EA9" w:rsidRPr="003A3597" w:rsidRDefault="00CE4EA9" w:rsidP="00A0487D">
            <w:pPr>
              <w:pStyle w:val="Styletable10"/>
              <w:keepNext/>
              <w:jc w:val="center"/>
            </w:pPr>
            <w:r w:rsidRPr="003A3597">
              <w:t>121 (36,1)</w:t>
            </w:r>
          </w:p>
        </w:tc>
        <w:tc>
          <w:tcPr>
            <w:tcW w:w="2546" w:type="dxa"/>
            <w:shd w:val="clear" w:color="auto" w:fill="auto"/>
          </w:tcPr>
          <w:p w14:paraId="61772199" w14:textId="77777777" w:rsidR="00CE4EA9" w:rsidRPr="003A3597" w:rsidRDefault="00CE4EA9" w:rsidP="00A0487D">
            <w:pPr>
              <w:pStyle w:val="Styletable10"/>
              <w:keepNext/>
              <w:jc w:val="center"/>
            </w:pPr>
            <w:r w:rsidRPr="003A3597">
              <w:t>44 (13,2)</w:t>
            </w:r>
          </w:p>
        </w:tc>
      </w:tr>
      <w:tr w:rsidR="00CE4EA9" w:rsidRPr="003A3597" w14:paraId="61C563EA" w14:textId="77777777" w:rsidTr="00B9517C">
        <w:trPr>
          <w:cantSplit/>
        </w:trPr>
        <w:tc>
          <w:tcPr>
            <w:tcW w:w="3060" w:type="dxa"/>
            <w:shd w:val="clear" w:color="auto" w:fill="auto"/>
          </w:tcPr>
          <w:p w14:paraId="5F7535F0" w14:textId="338D9256" w:rsidR="00CE4EA9" w:rsidRPr="003A3597" w:rsidRDefault="00CE4EA9" w:rsidP="00A0487D">
            <w:pPr>
              <w:pStyle w:val="Styletable10"/>
              <w:keepNext/>
              <w:ind w:left="227"/>
            </w:pPr>
            <w:r w:rsidRPr="003A3597">
              <w:t>(95% CI)</w:t>
            </w:r>
          </w:p>
        </w:tc>
        <w:tc>
          <w:tcPr>
            <w:tcW w:w="3291" w:type="dxa"/>
            <w:shd w:val="clear" w:color="auto" w:fill="auto"/>
          </w:tcPr>
          <w:p w14:paraId="2EA3328C" w14:textId="77777777" w:rsidR="00CE4EA9" w:rsidRPr="003A3597" w:rsidRDefault="00CE4EA9" w:rsidP="00A0487D">
            <w:pPr>
              <w:pStyle w:val="Styletable10"/>
              <w:keepNext/>
              <w:jc w:val="center"/>
            </w:pPr>
            <w:r w:rsidRPr="003A3597">
              <w:t>(31,0; 41,5)</w:t>
            </w:r>
          </w:p>
        </w:tc>
        <w:tc>
          <w:tcPr>
            <w:tcW w:w="2546" w:type="dxa"/>
            <w:shd w:val="clear" w:color="auto" w:fill="auto"/>
          </w:tcPr>
          <w:p w14:paraId="45D6F016" w14:textId="77777777" w:rsidR="00CE4EA9" w:rsidRPr="003A3597" w:rsidRDefault="00CE4EA9" w:rsidP="00A0487D">
            <w:pPr>
              <w:pStyle w:val="Styletable10"/>
              <w:keepNext/>
              <w:jc w:val="center"/>
            </w:pPr>
            <w:r w:rsidRPr="003A3597">
              <w:t>(9,8; 17,3)</w:t>
            </w:r>
          </w:p>
        </w:tc>
      </w:tr>
      <w:tr w:rsidR="00CE4EA9" w:rsidRPr="003A3597" w14:paraId="10B036F5" w14:textId="77777777" w:rsidTr="00B9517C">
        <w:trPr>
          <w:cantSplit/>
        </w:trPr>
        <w:tc>
          <w:tcPr>
            <w:tcW w:w="3060" w:type="dxa"/>
            <w:shd w:val="clear" w:color="auto" w:fill="auto"/>
          </w:tcPr>
          <w:p w14:paraId="6C9705BC" w14:textId="1D333AE8" w:rsidR="00CE4EA9" w:rsidRPr="003A3597" w:rsidRDefault="00CE4EA9" w:rsidP="00A0487D">
            <w:pPr>
              <w:pStyle w:val="Styletable10"/>
              <w:keepNext/>
              <w:ind w:left="227"/>
            </w:pPr>
            <w:r w:rsidRPr="003A3597">
              <w:t>p</w:t>
            </w:r>
            <w:r w:rsidRPr="003A3597">
              <w:noBreakHyphen/>
              <w:t>стойност</w:t>
            </w:r>
            <w:r w:rsidRPr="003A3597">
              <w:rPr>
                <w:vertAlign w:val="superscript"/>
              </w:rPr>
              <w:t>д</w:t>
            </w:r>
          </w:p>
        </w:tc>
        <w:tc>
          <w:tcPr>
            <w:tcW w:w="5837" w:type="dxa"/>
            <w:gridSpan w:val="2"/>
            <w:shd w:val="clear" w:color="auto" w:fill="auto"/>
          </w:tcPr>
          <w:p w14:paraId="78C3F58E" w14:textId="77777777" w:rsidR="00CE4EA9" w:rsidRPr="003A3597" w:rsidRDefault="00CE4EA9" w:rsidP="00A0487D">
            <w:pPr>
              <w:pStyle w:val="Styletable10"/>
              <w:keepNext/>
              <w:jc w:val="center"/>
            </w:pPr>
            <w:r w:rsidRPr="003A3597">
              <w:t>&lt; 0,0001</w:t>
            </w:r>
          </w:p>
        </w:tc>
      </w:tr>
      <w:tr w:rsidR="00CE4EA9" w:rsidRPr="003A3597" w14:paraId="758D17FE" w14:textId="77777777" w:rsidTr="00B9517C">
        <w:trPr>
          <w:cantSplit/>
        </w:trPr>
        <w:tc>
          <w:tcPr>
            <w:tcW w:w="3060" w:type="dxa"/>
            <w:shd w:val="clear" w:color="auto" w:fill="auto"/>
          </w:tcPr>
          <w:p w14:paraId="53391DE9" w14:textId="6AFA2ED1" w:rsidR="00CE4EA9" w:rsidRPr="003A3597" w:rsidRDefault="00CE4EA9" w:rsidP="00A0487D">
            <w:pPr>
              <w:pStyle w:val="Styletable10"/>
              <w:keepNext/>
              <w:ind w:left="227"/>
            </w:pPr>
            <w:r w:rsidRPr="003A3597">
              <w:t>Пълен отговор (%)</w:t>
            </w:r>
          </w:p>
        </w:tc>
        <w:tc>
          <w:tcPr>
            <w:tcW w:w="3291" w:type="dxa"/>
            <w:shd w:val="clear" w:color="auto" w:fill="auto"/>
          </w:tcPr>
          <w:p w14:paraId="513D435E" w14:textId="77777777" w:rsidR="00CE4EA9" w:rsidRPr="003A3597" w:rsidRDefault="00CE4EA9" w:rsidP="00A0487D">
            <w:pPr>
              <w:pStyle w:val="Styletable10"/>
              <w:keepNext/>
              <w:jc w:val="center"/>
            </w:pPr>
            <w:r w:rsidRPr="003A3597">
              <w:t>23 (6,9)</w:t>
            </w:r>
          </w:p>
        </w:tc>
        <w:tc>
          <w:tcPr>
            <w:tcW w:w="2546" w:type="dxa"/>
            <w:shd w:val="clear" w:color="auto" w:fill="auto"/>
          </w:tcPr>
          <w:p w14:paraId="364E512E" w14:textId="77777777" w:rsidR="00CE4EA9" w:rsidRPr="003A3597" w:rsidRDefault="00CE4EA9" w:rsidP="00A0487D">
            <w:pPr>
              <w:pStyle w:val="Styletable10"/>
              <w:keepNext/>
              <w:jc w:val="center"/>
            </w:pPr>
            <w:r w:rsidRPr="003A3597">
              <w:t>6 (1,8)</w:t>
            </w:r>
          </w:p>
        </w:tc>
      </w:tr>
      <w:tr w:rsidR="00CE4EA9" w:rsidRPr="003A3597" w14:paraId="01856E66" w14:textId="77777777" w:rsidTr="00B9517C">
        <w:trPr>
          <w:cantSplit/>
        </w:trPr>
        <w:tc>
          <w:tcPr>
            <w:tcW w:w="3060" w:type="dxa"/>
            <w:shd w:val="clear" w:color="auto" w:fill="auto"/>
          </w:tcPr>
          <w:p w14:paraId="40DE53A6" w14:textId="6C0E9710" w:rsidR="00CE4EA9" w:rsidRPr="003A3597" w:rsidRDefault="00CE4EA9" w:rsidP="00E15059">
            <w:pPr>
              <w:pStyle w:val="Styletable10"/>
              <w:ind w:left="227"/>
            </w:pPr>
            <w:r w:rsidRPr="003A3597">
              <w:t>Частичен отговор (%)</w:t>
            </w:r>
          </w:p>
        </w:tc>
        <w:tc>
          <w:tcPr>
            <w:tcW w:w="3291" w:type="dxa"/>
            <w:shd w:val="clear" w:color="auto" w:fill="auto"/>
          </w:tcPr>
          <w:p w14:paraId="2C3BE232" w14:textId="77777777" w:rsidR="00CE4EA9" w:rsidRPr="003A3597" w:rsidRDefault="00CE4EA9" w:rsidP="00E15059">
            <w:pPr>
              <w:pStyle w:val="Styletable10"/>
              <w:jc w:val="center"/>
            </w:pPr>
            <w:r w:rsidRPr="003A3597">
              <w:t>98 (29,3)</w:t>
            </w:r>
          </w:p>
        </w:tc>
        <w:tc>
          <w:tcPr>
            <w:tcW w:w="2546" w:type="dxa"/>
            <w:shd w:val="clear" w:color="auto" w:fill="auto"/>
          </w:tcPr>
          <w:p w14:paraId="1061584E" w14:textId="77777777" w:rsidR="00CE4EA9" w:rsidRPr="003A3597" w:rsidRDefault="00CE4EA9" w:rsidP="00E15059">
            <w:pPr>
              <w:pStyle w:val="Styletable10"/>
              <w:jc w:val="center"/>
            </w:pPr>
            <w:r w:rsidRPr="003A3597">
              <w:t>38 (11,4)</w:t>
            </w:r>
          </w:p>
        </w:tc>
      </w:tr>
      <w:tr w:rsidR="00CE4EA9" w:rsidRPr="003A3597" w14:paraId="55B322FA" w14:textId="77777777" w:rsidTr="00B9517C">
        <w:trPr>
          <w:cantSplit/>
        </w:trPr>
        <w:tc>
          <w:tcPr>
            <w:tcW w:w="3060" w:type="dxa"/>
            <w:shd w:val="clear" w:color="auto" w:fill="auto"/>
          </w:tcPr>
          <w:p w14:paraId="76E8EC29" w14:textId="77777777" w:rsidR="00CE4EA9" w:rsidRPr="003A3597" w:rsidRDefault="00CE4EA9" w:rsidP="00A0487D">
            <w:pPr>
              <w:pStyle w:val="Styletablebold"/>
              <w:keepNext/>
            </w:pPr>
            <w:r w:rsidRPr="003A3597">
              <w:t>Продължителност на отговора (месеци)</w:t>
            </w:r>
            <w:r w:rsidRPr="003A3597">
              <w:rPr>
                <w:vertAlign w:val="superscript"/>
              </w:rPr>
              <w:t>г</w:t>
            </w:r>
          </w:p>
        </w:tc>
        <w:tc>
          <w:tcPr>
            <w:tcW w:w="3291" w:type="dxa"/>
            <w:shd w:val="clear" w:color="auto" w:fill="auto"/>
          </w:tcPr>
          <w:p w14:paraId="60B8C812" w14:textId="77777777" w:rsidR="00CE4EA9" w:rsidRPr="003A3597" w:rsidRDefault="00CE4EA9" w:rsidP="00A0487D">
            <w:pPr>
              <w:pStyle w:val="Styletable10"/>
              <w:keepNext/>
              <w:jc w:val="center"/>
            </w:pPr>
          </w:p>
        </w:tc>
        <w:tc>
          <w:tcPr>
            <w:tcW w:w="2546" w:type="dxa"/>
            <w:shd w:val="clear" w:color="auto" w:fill="auto"/>
          </w:tcPr>
          <w:p w14:paraId="2BE04490" w14:textId="77777777" w:rsidR="00CE4EA9" w:rsidRPr="003A3597" w:rsidRDefault="00CE4EA9" w:rsidP="00A0487D">
            <w:pPr>
              <w:pStyle w:val="Styletable10"/>
              <w:keepNext/>
              <w:jc w:val="center"/>
            </w:pPr>
          </w:p>
        </w:tc>
      </w:tr>
      <w:tr w:rsidR="00CE4EA9" w:rsidRPr="003A3597" w14:paraId="355B51B5" w14:textId="77777777" w:rsidTr="00B9517C">
        <w:trPr>
          <w:cantSplit/>
        </w:trPr>
        <w:tc>
          <w:tcPr>
            <w:tcW w:w="3060" w:type="dxa"/>
            <w:tcBorders>
              <w:bottom w:val="single" w:sz="4" w:space="0" w:color="auto"/>
            </w:tcBorders>
            <w:shd w:val="clear" w:color="auto" w:fill="auto"/>
          </w:tcPr>
          <w:p w14:paraId="5451A26B" w14:textId="10870165" w:rsidR="00CE4EA9" w:rsidRPr="003A3597" w:rsidRDefault="00CE4EA9" w:rsidP="00A0487D">
            <w:pPr>
              <w:pStyle w:val="Styletable10"/>
              <w:keepNext/>
              <w:ind w:left="227"/>
            </w:pPr>
            <w:r w:rsidRPr="003A3597">
              <w:t>Медиана</w:t>
            </w:r>
          </w:p>
          <w:p w14:paraId="5AD0B54A" w14:textId="77777777" w:rsidR="00CE4EA9" w:rsidRPr="003A3597" w:rsidRDefault="00CE4EA9" w:rsidP="00A0487D">
            <w:pPr>
              <w:pStyle w:val="Styletable10"/>
              <w:keepNext/>
              <w:ind w:left="227"/>
              <w:rPr>
                <w:vertAlign w:val="superscript"/>
              </w:rPr>
            </w:pPr>
            <w:r w:rsidRPr="003A3597">
              <w:t>(95% CI)</w:t>
            </w:r>
          </w:p>
        </w:tc>
        <w:tc>
          <w:tcPr>
            <w:tcW w:w="3291" w:type="dxa"/>
            <w:tcBorders>
              <w:bottom w:val="single" w:sz="4" w:space="0" w:color="auto"/>
            </w:tcBorders>
            <w:shd w:val="clear" w:color="auto" w:fill="auto"/>
          </w:tcPr>
          <w:p w14:paraId="13C7D098" w14:textId="77777777" w:rsidR="00CE4EA9" w:rsidRPr="003A3597" w:rsidRDefault="00CE4EA9" w:rsidP="00A0487D">
            <w:pPr>
              <w:pStyle w:val="Styletable10"/>
              <w:keepNext/>
              <w:jc w:val="center"/>
            </w:pPr>
            <w:r w:rsidRPr="003A3597">
              <w:t>30,4</w:t>
            </w:r>
          </w:p>
          <w:p w14:paraId="739A2298" w14:textId="77777777" w:rsidR="00CE4EA9" w:rsidRPr="003A3597" w:rsidRDefault="00CE4EA9" w:rsidP="00A0487D">
            <w:pPr>
              <w:pStyle w:val="Styletable10"/>
              <w:keepNext/>
              <w:jc w:val="center"/>
            </w:pPr>
            <w:r w:rsidRPr="003A3597">
              <w:t>(21,2; N,A.)</w:t>
            </w:r>
          </w:p>
        </w:tc>
        <w:tc>
          <w:tcPr>
            <w:tcW w:w="2546" w:type="dxa"/>
            <w:tcBorders>
              <w:bottom w:val="single" w:sz="4" w:space="0" w:color="auto"/>
            </w:tcBorders>
            <w:shd w:val="clear" w:color="auto" w:fill="auto"/>
          </w:tcPr>
          <w:p w14:paraId="7B2E1714" w14:textId="77777777" w:rsidR="00CE4EA9" w:rsidRPr="003A3597" w:rsidRDefault="00CE4EA9" w:rsidP="00A0487D">
            <w:pPr>
              <w:pStyle w:val="Styletable10"/>
              <w:keepNext/>
              <w:jc w:val="center"/>
            </w:pPr>
            <w:r w:rsidRPr="003A3597">
              <w:t>12,9</w:t>
            </w:r>
          </w:p>
          <w:p w14:paraId="32384FD4" w14:textId="77777777" w:rsidR="00CE4EA9" w:rsidRPr="003A3597" w:rsidRDefault="00CE4EA9" w:rsidP="00A0487D">
            <w:pPr>
              <w:pStyle w:val="Styletable10"/>
              <w:keepNext/>
              <w:jc w:val="center"/>
            </w:pPr>
            <w:r w:rsidRPr="003A3597">
              <w:t>(10,2; 31,2)</w:t>
            </w:r>
          </w:p>
        </w:tc>
      </w:tr>
    </w:tbl>
    <w:p w14:paraId="0B5A507E" w14:textId="1B7AC1D6" w:rsidR="00CE4EA9" w:rsidRPr="003A3597" w:rsidRDefault="00CE4EA9" w:rsidP="00E15059">
      <w:pPr>
        <w:pStyle w:val="Stylefooter"/>
        <w:tabs>
          <w:tab w:val="left" w:pos="567"/>
        </w:tabs>
        <w:ind w:left="567" w:hanging="567"/>
      </w:pPr>
      <w:r w:rsidRPr="003A3597">
        <w:rPr>
          <w:vertAlign w:val="superscript"/>
        </w:rPr>
        <w:t>а</w:t>
      </w:r>
      <w:r w:rsidRPr="003A3597">
        <w:tab/>
        <w:t>Минимално проследяване 26,8 месеца. Медиана на проследяване 35,2 месеца.</w:t>
      </w:r>
    </w:p>
    <w:p w14:paraId="22CEAD0B" w14:textId="77777777" w:rsidR="00CE4EA9" w:rsidRPr="003A3597" w:rsidRDefault="00CE4EA9" w:rsidP="00E15059">
      <w:pPr>
        <w:pStyle w:val="Stylefooter"/>
        <w:tabs>
          <w:tab w:val="left" w:pos="567"/>
        </w:tabs>
        <w:ind w:left="567" w:hanging="567"/>
      </w:pPr>
      <w:bookmarkStart w:id="1" w:name="_Hlk165993129"/>
      <w:r w:rsidRPr="003A3597">
        <w:rPr>
          <w:vertAlign w:val="superscript"/>
        </w:rPr>
        <w:t>б</w:t>
      </w:r>
      <w:r w:rsidRPr="003A3597">
        <w:tab/>
        <w:t>Въз основа на стратифициран модел на Cox за пропорционалност на риска.</w:t>
      </w:r>
    </w:p>
    <w:p w14:paraId="6DD14C78" w14:textId="2007B514" w:rsidR="00CE4EA9" w:rsidRPr="003A3597" w:rsidRDefault="00CE4EA9" w:rsidP="00E15059">
      <w:pPr>
        <w:pStyle w:val="Stylefooter"/>
        <w:tabs>
          <w:tab w:val="left" w:pos="567"/>
        </w:tabs>
        <w:ind w:left="567" w:hanging="567"/>
      </w:pPr>
      <w:r w:rsidRPr="003A3597">
        <w:rPr>
          <w:vertAlign w:val="superscript"/>
        </w:rPr>
        <w:t>в</w:t>
      </w:r>
      <w:r w:rsidRPr="003A3597">
        <w:tab/>
        <w:t>На базата на 2</w:t>
      </w:r>
      <w:r w:rsidRPr="003A3597">
        <w:noBreakHyphen/>
        <w:t>странен стратифициран log</w:t>
      </w:r>
      <w:r w:rsidRPr="003A3597">
        <w:noBreakHyphen/>
        <w:t>rank тест. Граница за статистическа значимост: р</w:t>
      </w:r>
      <w:r w:rsidRPr="003A3597">
        <w:noBreakHyphen/>
        <w:t>стойност ≤ 0,0257.</w:t>
      </w:r>
    </w:p>
    <w:p w14:paraId="116F90C2" w14:textId="77777777" w:rsidR="00CE4EA9" w:rsidRPr="003A3597" w:rsidRDefault="00CE4EA9" w:rsidP="000526C4">
      <w:pPr>
        <w:pStyle w:val="Stylefooter"/>
        <w:keepNext/>
        <w:tabs>
          <w:tab w:val="left" w:pos="567"/>
        </w:tabs>
        <w:ind w:left="567" w:hanging="567"/>
      </w:pPr>
      <w:r w:rsidRPr="003A3597">
        <w:rPr>
          <w:vertAlign w:val="superscript"/>
        </w:rPr>
        <w:t>г</w:t>
      </w:r>
      <w:r w:rsidRPr="003A3597">
        <w:tab/>
        <w:t>Оценена чрез BICR с използване на RECIST 1.1.</w:t>
      </w:r>
    </w:p>
    <w:p w14:paraId="00110B04" w14:textId="0BEB5166" w:rsidR="00CE4EA9" w:rsidRPr="003A3597" w:rsidRDefault="00CE4EA9" w:rsidP="00E15059">
      <w:pPr>
        <w:pStyle w:val="Stylefooter"/>
        <w:tabs>
          <w:tab w:val="left" w:pos="567"/>
        </w:tabs>
        <w:ind w:left="567" w:hanging="567"/>
      </w:pPr>
      <w:r w:rsidRPr="003A3597">
        <w:rPr>
          <w:vertAlign w:val="superscript"/>
        </w:rPr>
        <w:t>д</w:t>
      </w:r>
      <w:r w:rsidRPr="003A3597">
        <w:tab/>
        <w:t>На базата на 2</w:t>
      </w:r>
      <w:r w:rsidRPr="003A3597">
        <w:noBreakHyphen/>
        <w:t>странен стратифициран тест на Cochran</w:t>
      </w:r>
      <w:r w:rsidRPr="003A3597">
        <w:noBreakHyphen/>
        <w:t>Mantel</w:t>
      </w:r>
      <w:r w:rsidRPr="003A3597">
        <w:noBreakHyphen/>
        <w:t>Haenszel. Граница за статистическа значимост: р</w:t>
      </w:r>
      <w:r w:rsidRPr="003A3597">
        <w:noBreakHyphen/>
        <w:t>стойност ≤ 0,025.</w:t>
      </w:r>
    </w:p>
    <w:bookmarkEnd w:id="1"/>
    <w:p w14:paraId="4157896B" w14:textId="77777777" w:rsidR="00CE4EA9" w:rsidRPr="003A3597" w:rsidRDefault="00CE4EA9" w:rsidP="00BD3184">
      <w:pPr>
        <w:pStyle w:val="StyleBold"/>
      </w:pPr>
    </w:p>
    <w:p w14:paraId="563F9966" w14:textId="1CE6B416" w:rsidR="00CE4EA9" w:rsidRPr="003A3597" w:rsidRDefault="00CE4EA9" w:rsidP="00BD3184">
      <w:pPr>
        <w:pStyle w:val="StyleBold"/>
        <w:keepNext/>
        <w:ind w:left="1418" w:hanging="1418"/>
      </w:pPr>
      <w:r w:rsidRPr="003A3597">
        <w:t>Фигура 13:</w:t>
      </w:r>
      <w:r w:rsidRPr="003A3597">
        <w:tab/>
        <w:t>Крива на Kaplan</w:t>
      </w:r>
      <w:r w:rsidRPr="003A3597">
        <w:noBreakHyphen/>
        <w:t>Meier на OS при първа линия на лечение на пациенти с HCC (CA2099DW)</w:t>
      </w:r>
    </w:p>
    <w:p w14:paraId="60ECBB7D" w14:textId="61FC3301" w:rsidR="00CE4EA9" w:rsidRPr="003A3597" w:rsidRDefault="00000000" w:rsidP="00CE4EA9">
      <w:pPr>
        <w:rPr>
          <w:noProof/>
        </w:rPr>
      </w:pPr>
      <w:r>
        <w:pict w14:anchorId="071729F8">
          <v:shape id="Text Box 67" o:spid="_x0000_s2084" type="#_x0000_t202" style="position:absolute;margin-left:-14.55pt;margin-top:18.15pt;width:18.3pt;height:217.75pt;z-index:18;visibility:visible;mso-wrap-distance-left:9pt;mso-wrap-distance-top:0;mso-wrap-distance-right:9pt;mso-wrap-distance-bottom:0;mso-position-horizontal:absolute;mso-position-horizontal-relative:margin;mso-position-vertical:absolute;mso-position-vertical-relative:text;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" filled="f" stroked="f">
            <v:textbox style="layout-flow:vertical;mso-layout-flow-alt:bottom-to-top" inset="0,0,0,0">
              <w:txbxContent>
                <w:p w14:paraId="01DBD264" w14:textId="77777777" w:rsidR="0059495E" w:rsidRPr="00D10997" w:rsidRDefault="0059495E" w:rsidP="00D10997">
                  <w:pPr>
                    <w:pStyle w:val="Styletable10"/>
                    <w:jc w:val="center"/>
                  </w:pPr>
                  <w:r>
                    <w:t>Вероятност за обща преживяемост</w:t>
                  </w:r>
                </w:p>
                <w:p w14:paraId="2CE8AE60" w14:textId="77777777" w:rsidR="0059495E" w:rsidRDefault="0059495E" w:rsidP="00CE4EA9">
                  <w:pPr>
                    <w:keepNext/>
                    <w:keepLines/>
                    <w:jc w:val="center"/>
                    <w:rPr>
                      <w:sz w:val="20"/>
                    </w:rPr>
                  </w:pPr>
                </w:p>
              </w:txbxContent>
            </v:textbox>
            <w10:wrap anchorx="margin"/>
          </v:shape>
        </w:pict>
      </w:r>
      <w:r w:rsidR="008268AA">
        <w:pict w14:anchorId="3F40C3E3">
          <v:shape id="Picture 64" o:spid="_x0000_i1041" type="#_x0000_t75" style="width:464.65pt;height:243.9pt;visibility:visible;mso-wrap-style:square">
            <v:imagedata r:id="rId28" o:title=""/>
          </v:shape>
        </w:pict>
      </w:r>
    </w:p>
    <w:p w14:paraId="74E197A7" w14:textId="77777777" w:rsidR="00CE4EA9" w:rsidRPr="003A3597" w:rsidRDefault="00CE4EA9" w:rsidP="00CE4EA9"/>
    <w:p w14:paraId="7593F116" w14:textId="77777777" w:rsidR="003A0D92" w:rsidRPr="003A3597" w:rsidRDefault="003A0D92" w:rsidP="003A0D92">
      <w:pPr>
        <w:pStyle w:val="Style10"/>
        <w:keepNext/>
        <w:jc w:val="center"/>
      </w:pPr>
      <w:r w:rsidRPr="003A3597">
        <w:t>Обща преживяемост (месеци)</w:t>
      </w:r>
    </w:p>
    <w:p w14:paraId="4794CD35" w14:textId="77777777" w:rsidR="003A0D92" w:rsidRPr="003A3597" w:rsidRDefault="003A0D92" w:rsidP="003A0D92">
      <w:pPr>
        <w:pStyle w:val="Style10"/>
        <w:keepNext/>
      </w:pPr>
    </w:p>
    <w:p w14:paraId="3291399B" w14:textId="77777777" w:rsidR="003A0D92" w:rsidRPr="003A3597" w:rsidRDefault="003A0D92" w:rsidP="003A0D92">
      <w:pPr>
        <w:pStyle w:val="Style10"/>
        <w:keepNext/>
      </w:pPr>
      <w:r w:rsidRPr="003A3597">
        <w:t>Брой на пациенти в риск</w:t>
      </w:r>
    </w:p>
    <w:tbl>
      <w:tblPr>
        <w:tblW w:w="9195" w:type="dxa"/>
        <w:tblInd w:w="360" w:type="dxa"/>
        <w:tblLayout w:type="fixed"/>
        <w:tblCellMar>
          <w:left w:w="57" w:type="dxa"/>
          <w:right w:w="57" w:type="dxa"/>
        </w:tblCellMar>
        <w:tblLook w:val="04A0" w:firstRow="1" w:lastRow="0" w:firstColumn="1" w:lastColumn="0" w:noHBand="0" w:noVBand="1"/>
      </w:tblPr>
      <w:tblGrid>
        <w:gridCol w:w="526"/>
        <w:gridCol w:w="438"/>
        <w:gridCol w:w="526"/>
        <w:gridCol w:w="526"/>
        <w:gridCol w:w="526"/>
        <w:gridCol w:w="438"/>
        <w:gridCol w:w="526"/>
        <w:gridCol w:w="526"/>
        <w:gridCol w:w="438"/>
        <w:gridCol w:w="526"/>
        <w:gridCol w:w="526"/>
        <w:gridCol w:w="438"/>
        <w:gridCol w:w="526"/>
        <w:gridCol w:w="526"/>
        <w:gridCol w:w="526"/>
        <w:gridCol w:w="526"/>
        <w:gridCol w:w="438"/>
        <w:gridCol w:w="350"/>
        <w:gridCol w:w="343"/>
      </w:tblGrid>
      <w:tr w:rsidR="003A0D92" w:rsidRPr="003A3597" w14:paraId="408ED306" w14:textId="77777777" w:rsidTr="00010D22">
        <w:trPr>
          <w:trHeight w:val="269"/>
        </w:trPr>
        <w:tc>
          <w:tcPr>
            <w:tcW w:w="9195" w:type="dxa"/>
            <w:gridSpan w:val="19"/>
            <w:hideMark/>
          </w:tcPr>
          <w:p w14:paraId="085BB080" w14:textId="77777777" w:rsidR="003A0D92" w:rsidRPr="003A3597" w:rsidRDefault="003A0D92" w:rsidP="00010D22">
            <w:pPr>
              <w:pStyle w:val="Styletable10"/>
              <w:keepNext/>
            </w:pPr>
            <w:r w:rsidRPr="003A3597">
              <w:t>Ниволумаб + ипилимумаб</w:t>
            </w:r>
          </w:p>
        </w:tc>
      </w:tr>
      <w:tr w:rsidR="003A0D92" w:rsidRPr="003A3597" w14:paraId="5818FDE4" w14:textId="77777777" w:rsidTr="00010D22">
        <w:trPr>
          <w:trHeight w:val="269"/>
        </w:trPr>
        <w:tc>
          <w:tcPr>
            <w:tcW w:w="526" w:type="dxa"/>
            <w:vAlign w:val="center"/>
          </w:tcPr>
          <w:p w14:paraId="424273AF" w14:textId="77777777" w:rsidR="003A0D92" w:rsidRPr="003A3597" w:rsidRDefault="003A0D92" w:rsidP="00010D22">
            <w:pPr>
              <w:pStyle w:val="Styletable10"/>
              <w:keepNext/>
            </w:pPr>
            <w:r w:rsidRPr="003A3597">
              <w:t>335</w:t>
            </w:r>
          </w:p>
        </w:tc>
        <w:tc>
          <w:tcPr>
            <w:tcW w:w="438" w:type="dxa"/>
            <w:vAlign w:val="center"/>
          </w:tcPr>
          <w:p w14:paraId="0A5CC6A3" w14:textId="77777777" w:rsidR="003A0D92" w:rsidRPr="003A3597" w:rsidRDefault="003A0D92" w:rsidP="00010D22">
            <w:pPr>
              <w:pStyle w:val="Styletable10"/>
              <w:keepNext/>
            </w:pPr>
            <w:r w:rsidRPr="003A3597">
              <w:t>300</w:t>
            </w:r>
          </w:p>
        </w:tc>
        <w:tc>
          <w:tcPr>
            <w:tcW w:w="526" w:type="dxa"/>
            <w:vAlign w:val="center"/>
          </w:tcPr>
          <w:p w14:paraId="243D0853" w14:textId="77777777" w:rsidR="003A0D92" w:rsidRPr="003A3597" w:rsidRDefault="003A0D92" w:rsidP="00010D22">
            <w:pPr>
              <w:pStyle w:val="Styletable10"/>
              <w:keepNext/>
            </w:pPr>
            <w:r w:rsidRPr="003A3597">
              <w:t>264</w:t>
            </w:r>
          </w:p>
        </w:tc>
        <w:tc>
          <w:tcPr>
            <w:tcW w:w="526" w:type="dxa"/>
            <w:vAlign w:val="center"/>
          </w:tcPr>
          <w:p w14:paraId="547518F7" w14:textId="77777777" w:rsidR="003A0D92" w:rsidRPr="003A3597" w:rsidRDefault="003A0D92" w:rsidP="00010D22">
            <w:pPr>
              <w:pStyle w:val="Styletable10"/>
              <w:keepNext/>
            </w:pPr>
            <w:r w:rsidRPr="003A3597">
              <w:t>239</w:t>
            </w:r>
          </w:p>
        </w:tc>
        <w:tc>
          <w:tcPr>
            <w:tcW w:w="526" w:type="dxa"/>
            <w:vAlign w:val="center"/>
          </w:tcPr>
          <w:p w14:paraId="2B4B9A24" w14:textId="77777777" w:rsidR="003A0D92" w:rsidRPr="003A3597" w:rsidRDefault="003A0D92" w:rsidP="00010D22">
            <w:pPr>
              <w:pStyle w:val="Styletable10"/>
              <w:keepNext/>
            </w:pPr>
            <w:r w:rsidRPr="003A3597">
              <w:t>220</w:t>
            </w:r>
          </w:p>
        </w:tc>
        <w:tc>
          <w:tcPr>
            <w:tcW w:w="438" w:type="dxa"/>
            <w:vAlign w:val="center"/>
          </w:tcPr>
          <w:p w14:paraId="0E652BD3" w14:textId="77777777" w:rsidR="003A0D92" w:rsidRPr="003A3597" w:rsidRDefault="003A0D92" w:rsidP="00010D22">
            <w:pPr>
              <w:pStyle w:val="Styletable10"/>
              <w:keepNext/>
            </w:pPr>
            <w:r w:rsidRPr="003A3597">
              <w:t>206</w:t>
            </w:r>
          </w:p>
        </w:tc>
        <w:tc>
          <w:tcPr>
            <w:tcW w:w="526" w:type="dxa"/>
            <w:vAlign w:val="center"/>
          </w:tcPr>
          <w:p w14:paraId="5A4F01D6" w14:textId="77777777" w:rsidR="003A0D92" w:rsidRPr="003A3597" w:rsidRDefault="003A0D92" w:rsidP="00010D22">
            <w:pPr>
              <w:pStyle w:val="Styletable10"/>
              <w:keepNext/>
            </w:pPr>
            <w:r w:rsidRPr="003A3597">
              <w:t>179</w:t>
            </w:r>
          </w:p>
        </w:tc>
        <w:tc>
          <w:tcPr>
            <w:tcW w:w="526" w:type="dxa"/>
            <w:vAlign w:val="center"/>
          </w:tcPr>
          <w:p w14:paraId="240653D3" w14:textId="77777777" w:rsidR="003A0D92" w:rsidRPr="003A3597" w:rsidRDefault="003A0D92" w:rsidP="00010D22">
            <w:pPr>
              <w:pStyle w:val="Styletable10"/>
              <w:keepNext/>
            </w:pPr>
            <w:r w:rsidRPr="003A3597">
              <w:t>162</w:t>
            </w:r>
          </w:p>
        </w:tc>
        <w:tc>
          <w:tcPr>
            <w:tcW w:w="438" w:type="dxa"/>
            <w:vAlign w:val="center"/>
          </w:tcPr>
          <w:p w14:paraId="21CA7A67" w14:textId="77777777" w:rsidR="003A0D92" w:rsidRPr="003A3597" w:rsidRDefault="003A0D92" w:rsidP="00010D22">
            <w:pPr>
              <w:pStyle w:val="Styletable10"/>
              <w:keepNext/>
            </w:pPr>
            <w:r w:rsidRPr="003A3597">
              <w:t>150</w:t>
            </w:r>
          </w:p>
        </w:tc>
        <w:tc>
          <w:tcPr>
            <w:tcW w:w="526" w:type="dxa"/>
            <w:vAlign w:val="center"/>
          </w:tcPr>
          <w:p w14:paraId="6FC69676" w14:textId="77777777" w:rsidR="003A0D92" w:rsidRPr="003A3597" w:rsidRDefault="003A0D92" w:rsidP="00010D22">
            <w:pPr>
              <w:pStyle w:val="Styletable10"/>
              <w:keepNext/>
            </w:pPr>
            <w:r w:rsidRPr="003A3597">
              <w:t>137</w:t>
            </w:r>
          </w:p>
        </w:tc>
        <w:tc>
          <w:tcPr>
            <w:tcW w:w="526" w:type="dxa"/>
            <w:vAlign w:val="center"/>
          </w:tcPr>
          <w:p w14:paraId="30870CED" w14:textId="77777777" w:rsidR="003A0D92" w:rsidRPr="003A3597" w:rsidRDefault="003A0D92" w:rsidP="00010D22">
            <w:pPr>
              <w:pStyle w:val="Styletable10"/>
              <w:keepNext/>
            </w:pPr>
            <w:r w:rsidRPr="003A3597">
              <w:t>104</w:t>
            </w:r>
          </w:p>
        </w:tc>
        <w:tc>
          <w:tcPr>
            <w:tcW w:w="438" w:type="dxa"/>
            <w:vAlign w:val="center"/>
          </w:tcPr>
          <w:p w14:paraId="4807B4D7" w14:textId="77777777" w:rsidR="003A0D92" w:rsidRPr="003A3597" w:rsidRDefault="003A0D92" w:rsidP="00010D22">
            <w:pPr>
              <w:pStyle w:val="Styletable10"/>
              <w:keepNext/>
            </w:pPr>
            <w:r w:rsidRPr="003A3597">
              <w:t>71</w:t>
            </w:r>
          </w:p>
        </w:tc>
        <w:tc>
          <w:tcPr>
            <w:tcW w:w="526" w:type="dxa"/>
            <w:vAlign w:val="center"/>
          </w:tcPr>
          <w:p w14:paraId="6AB186A7" w14:textId="77777777" w:rsidR="003A0D92" w:rsidRPr="003A3597" w:rsidRDefault="003A0D92" w:rsidP="00010D22">
            <w:pPr>
              <w:pStyle w:val="Styletable10"/>
              <w:keepNext/>
            </w:pPr>
            <w:r w:rsidRPr="003A3597">
              <w:t>42</w:t>
            </w:r>
          </w:p>
        </w:tc>
        <w:tc>
          <w:tcPr>
            <w:tcW w:w="526" w:type="dxa"/>
            <w:vAlign w:val="center"/>
          </w:tcPr>
          <w:p w14:paraId="378799BF" w14:textId="77777777" w:rsidR="003A0D92" w:rsidRPr="003A3597" w:rsidRDefault="003A0D92" w:rsidP="00010D22">
            <w:pPr>
              <w:pStyle w:val="Styletable10"/>
              <w:keepNext/>
            </w:pPr>
            <w:r w:rsidRPr="003A3597">
              <w:t>24</w:t>
            </w:r>
          </w:p>
        </w:tc>
        <w:tc>
          <w:tcPr>
            <w:tcW w:w="526" w:type="dxa"/>
            <w:vAlign w:val="center"/>
          </w:tcPr>
          <w:p w14:paraId="68220F7F" w14:textId="77777777" w:rsidR="003A0D92" w:rsidRPr="003A3597" w:rsidRDefault="003A0D92" w:rsidP="00010D22">
            <w:pPr>
              <w:pStyle w:val="Styletable10"/>
              <w:keepNext/>
            </w:pPr>
            <w:r w:rsidRPr="003A3597">
              <w:t>11</w:t>
            </w:r>
          </w:p>
        </w:tc>
        <w:tc>
          <w:tcPr>
            <w:tcW w:w="526" w:type="dxa"/>
            <w:vAlign w:val="center"/>
          </w:tcPr>
          <w:p w14:paraId="7DB9768A" w14:textId="77777777" w:rsidR="003A0D92" w:rsidRPr="003A3597" w:rsidRDefault="003A0D92" w:rsidP="00010D22">
            <w:pPr>
              <w:pStyle w:val="Styletable10"/>
              <w:keepNext/>
            </w:pPr>
            <w:r w:rsidRPr="003A3597">
              <w:t>8</w:t>
            </w:r>
          </w:p>
        </w:tc>
        <w:tc>
          <w:tcPr>
            <w:tcW w:w="438" w:type="dxa"/>
            <w:vAlign w:val="center"/>
            <w:hideMark/>
          </w:tcPr>
          <w:p w14:paraId="4F05928E" w14:textId="77777777" w:rsidR="003A0D92" w:rsidRPr="003A3597" w:rsidRDefault="003A0D92" w:rsidP="00010D22">
            <w:pPr>
              <w:pStyle w:val="Styletable10"/>
              <w:keepNext/>
            </w:pPr>
            <w:r w:rsidRPr="003A3597">
              <w:t>0</w:t>
            </w:r>
          </w:p>
        </w:tc>
        <w:tc>
          <w:tcPr>
            <w:tcW w:w="350" w:type="dxa"/>
            <w:vAlign w:val="center"/>
            <w:hideMark/>
          </w:tcPr>
          <w:p w14:paraId="23D42655" w14:textId="77777777" w:rsidR="003A0D92" w:rsidRPr="003A3597" w:rsidRDefault="003A0D92" w:rsidP="00010D22">
            <w:pPr>
              <w:pStyle w:val="Styletable10"/>
              <w:keepNext/>
            </w:pPr>
            <w:r w:rsidRPr="003A3597">
              <w:t>0</w:t>
            </w:r>
          </w:p>
        </w:tc>
        <w:tc>
          <w:tcPr>
            <w:tcW w:w="343" w:type="dxa"/>
            <w:vAlign w:val="center"/>
            <w:hideMark/>
          </w:tcPr>
          <w:p w14:paraId="1CCF4F11" w14:textId="77777777" w:rsidR="003A0D92" w:rsidRPr="003A3597" w:rsidRDefault="003A0D92" w:rsidP="00010D22">
            <w:pPr>
              <w:pStyle w:val="Styletable10"/>
              <w:keepNext/>
            </w:pPr>
          </w:p>
        </w:tc>
      </w:tr>
      <w:tr w:rsidR="003A0D92" w:rsidRPr="003A3597" w14:paraId="576B6898" w14:textId="77777777" w:rsidTr="00010D22">
        <w:trPr>
          <w:trHeight w:val="269"/>
        </w:trPr>
        <w:tc>
          <w:tcPr>
            <w:tcW w:w="9195" w:type="dxa"/>
            <w:gridSpan w:val="19"/>
            <w:vAlign w:val="center"/>
            <w:hideMark/>
          </w:tcPr>
          <w:p w14:paraId="51D0EEF1" w14:textId="77777777" w:rsidR="003A0D92" w:rsidRPr="003A3597" w:rsidRDefault="003A0D92" w:rsidP="00010D22">
            <w:pPr>
              <w:pStyle w:val="Styletable10"/>
              <w:keepNext/>
            </w:pPr>
            <w:r w:rsidRPr="003A3597">
              <w:t>Избор на изследователя</w:t>
            </w:r>
          </w:p>
        </w:tc>
      </w:tr>
      <w:tr w:rsidR="003A0D92" w:rsidRPr="003A3597" w14:paraId="4DFC749D" w14:textId="77777777" w:rsidTr="00010D22">
        <w:trPr>
          <w:trHeight w:val="269"/>
        </w:trPr>
        <w:tc>
          <w:tcPr>
            <w:tcW w:w="526" w:type="dxa"/>
            <w:vAlign w:val="center"/>
          </w:tcPr>
          <w:p w14:paraId="4E986F47" w14:textId="77777777" w:rsidR="003A0D92" w:rsidRPr="003A3597" w:rsidRDefault="003A0D92" w:rsidP="00010D22">
            <w:pPr>
              <w:pStyle w:val="Styletable10"/>
              <w:keepNext/>
            </w:pPr>
            <w:r w:rsidRPr="003A3597">
              <w:t>333</w:t>
            </w:r>
          </w:p>
        </w:tc>
        <w:tc>
          <w:tcPr>
            <w:tcW w:w="438" w:type="dxa"/>
            <w:vAlign w:val="center"/>
          </w:tcPr>
          <w:p w14:paraId="48F1CB63" w14:textId="77777777" w:rsidR="003A0D92" w:rsidRPr="003A3597" w:rsidRDefault="003A0D92" w:rsidP="00010D22">
            <w:pPr>
              <w:pStyle w:val="Styletable10"/>
              <w:keepNext/>
            </w:pPr>
            <w:r w:rsidRPr="003A3597">
              <w:t>310</w:t>
            </w:r>
          </w:p>
        </w:tc>
        <w:tc>
          <w:tcPr>
            <w:tcW w:w="526" w:type="dxa"/>
            <w:vAlign w:val="center"/>
          </w:tcPr>
          <w:p w14:paraId="7F147193" w14:textId="77777777" w:rsidR="003A0D92" w:rsidRPr="003A3597" w:rsidRDefault="003A0D92" w:rsidP="00010D22">
            <w:pPr>
              <w:pStyle w:val="Styletable10"/>
              <w:keepNext/>
            </w:pPr>
            <w:r w:rsidRPr="003A3597">
              <w:t>280</w:t>
            </w:r>
          </w:p>
        </w:tc>
        <w:tc>
          <w:tcPr>
            <w:tcW w:w="526" w:type="dxa"/>
            <w:vAlign w:val="center"/>
          </w:tcPr>
          <w:p w14:paraId="4E5601B9" w14:textId="77777777" w:rsidR="003A0D92" w:rsidRPr="003A3597" w:rsidRDefault="003A0D92" w:rsidP="00010D22">
            <w:pPr>
              <w:pStyle w:val="Styletable10"/>
              <w:keepNext/>
            </w:pPr>
            <w:r w:rsidRPr="003A3597">
              <w:t>245</w:t>
            </w:r>
          </w:p>
        </w:tc>
        <w:tc>
          <w:tcPr>
            <w:tcW w:w="526" w:type="dxa"/>
            <w:vAlign w:val="center"/>
          </w:tcPr>
          <w:p w14:paraId="548CF0A5" w14:textId="77777777" w:rsidR="003A0D92" w:rsidRPr="003A3597" w:rsidRDefault="003A0D92" w:rsidP="00010D22">
            <w:pPr>
              <w:pStyle w:val="Styletable10"/>
              <w:keepNext/>
            </w:pPr>
            <w:r w:rsidRPr="003A3597">
              <w:t>216</w:t>
            </w:r>
          </w:p>
        </w:tc>
        <w:tc>
          <w:tcPr>
            <w:tcW w:w="438" w:type="dxa"/>
            <w:vAlign w:val="center"/>
          </w:tcPr>
          <w:p w14:paraId="3DF8CCFF" w14:textId="77777777" w:rsidR="003A0D92" w:rsidRPr="003A3597" w:rsidRDefault="003A0D92" w:rsidP="00010D22">
            <w:pPr>
              <w:pStyle w:val="Styletable10"/>
              <w:keepNext/>
            </w:pPr>
            <w:r w:rsidRPr="003A3597">
              <w:t>194</w:t>
            </w:r>
          </w:p>
        </w:tc>
        <w:tc>
          <w:tcPr>
            <w:tcW w:w="526" w:type="dxa"/>
            <w:vAlign w:val="center"/>
          </w:tcPr>
          <w:p w14:paraId="0CDD316D" w14:textId="77777777" w:rsidR="003A0D92" w:rsidRPr="003A3597" w:rsidRDefault="003A0D92" w:rsidP="00010D22">
            <w:pPr>
              <w:pStyle w:val="Styletable10"/>
              <w:keepNext/>
            </w:pPr>
            <w:r w:rsidRPr="003A3597">
              <w:t>164</w:t>
            </w:r>
          </w:p>
        </w:tc>
        <w:tc>
          <w:tcPr>
            <w:tcW w:w="526" w:type="dxa"/>
            <w:vAlign w:val="center"/>
          </w:tcPr>
          <w:p w14:paraId="1CBDCD76" w14:textId="77777777" w:rsidR="003A0D92" w:rsidRPr="003A3597" w:rsidRDefault="003A0D92" w:rsidP="00010D22">
            <w:pPr>
              <w:pStyle w:val="Styletable10"/>
              <w:keepNext/>
            </w:pPr>
            <w:r w:rsidRPr="003A3597">
              <w:t>144</w:t>
            </w:r>
          </w:p>
        </w:tc>
        <w:tc>
          <w:tcPr>
            <w:tcW w:w="438" w:type="dxa"/>
            <w:vAlign w:val="center"/>
          </w:tcPr>
          <w:p w14:paraId="387FD773" w14:textId="77777777" w:rsidR="003A0D92" w:rsidRPr="003A3597" w:rsidRDefault="003A0D92" w:rsidP="00010D22">
            <w:pPr>
              <w:pStyle w:val="Styletable10"/>
              <w:keepNext/>
            </w:pPr>
            <w:r w:rsidRPr="003A3597">
              <w:t>116</w:t>
            </w:r>
          </w:p>
        </w:tc>
        <w:tc>
          <w:tcPr>
            <w:tcW w:w="526" w:type="dxa"/>
            <w:vAlign w:val="center"/>
          </w:tcPr>
          <w:p w14:paraId="1B79175E" w14:textId="77777777" w:rsidR="003A0D92" w:rsidRPr="003A3597" w:rsidRDefault="003A0D92" w:rsidP="00010D22">
            <w:pPr>
              <w:pStyle w:val="Styletable10"/>
              <w:keepNext/>
            </w:pPr>
            <w:r w:rsidRPr="003A3597">
              <w:t>106</w:t>
            </w:r>
          </w:p>
        </w:tc>
        <w:tc>
          <w:tcPr>
            <w:tcW w:w="526" w:type="dxa"/>
            <w:vAlign w:val="center"/>
          </w:tcPr>
          <w:p w14:paraId="0F823AA8" w14:textId="77777777" w:rsidR="003A0D92" w:rsidRPr="003A3597" w:rsidRDefault="003A0D92" w:rsidP="00010D22">
            <w:pPr>
              <w:pStyle w:val="Styletable10"/>
              <w:keepNext/>
            </w:pPr>
            <w:r w:rsidRPr="003A3597">
              <w:t>76</w:t>
            </w:r>
          </w:p>
        </w:tc>
        <w:tc>
          <w:tcPr>
            <w:tcW w:w="438" w:type="dxa"/>
            <w:vAlign w:val="center"/>
          </w:tcPr>
          <w:p w14:paraId="1210F9C7" w14:textId="77777777" w:rsidR="003A0D92" w:rsidRPr="003A3597" w:rsidRDefault="003A0D92" w:rsidP="00010D22">
            <w:pPr>
              <w:pStyle w:val="Styletable10"/>
              <w:keepNext/>
            </w:pPr>
            <w:r w:rsidRPr="003A3597">
              <w:t>44</w:t>
            </w:r>
          </w:p>
        </w:tc>
        <w:tc>
          <w:tcPr>
            <w:tcW w:w="526" w:type="dxa"/>
            <w:vAlign w:val="center"/>
          </w:tcPr>
          <w:p w14:paraId="304B0A5B" w14:textId="77777777" w:rsidR="003A0D92" w:rsidRPr="003A3597" w:rsidRDefault="003A0D92" w:rsidP="00010D22">
            <w:pPr>
              <w:pStyle w:val="Styletable10"/>
              <w:keepNext/>
            </w:pPr>
            <w:r w:rsidRPr="003A3597">
              <w:t>34</w:t>
            </w:r>
          </w:p>
        </w:tc>
        <w:tc>
          <w:tcPr>
            <w:tcW w:w="526" w:type="dxa"/>
            <w:vAlign w:val="center"/>
          </w:tcPr>
          <w:p w14:paraId="49D90E57" w14:textId="77777777" w:rsidR="003A0D92" w:rsidRPr="003A3597" w:rsidRDefault="003A0D92" w:rsidP="00010D22">
            <w:pPr>
              <w:pStyle w:val="Styletable10"/>
              <w:keepNext/>
            </w:pPr>
            <w:r w:rsidRPr="003A3597">
              <w:t>20</w:t>
            </w:r>
          </w:p>
        </w:tc>
        <w:tc>
          <w:tcPr>
            <w:tcW w:w="526" w:type="dxa"/>
            <w:vAlign w:val="center"/>
          </w:tcPr>
          <w:p w14:paraId="2707EBCF" w14:textId="77777777" w:rsidR="003A0D92" w:rsidRPr="003A3597" w:rsidRDefault="003A0D92" w:rsidP="00010D22">
            <w:pPr>
              <w:pStyle w:val="Styletable10"/>
              <w:keepNext/>
            </w:pPr>
            <w:r w:rsidRPr="003A3597">
              <w:t>4</w:t>
            </w:r>
          </w:p>
        </w:tc>
        <w:tc>
          <w:tcPr>
            <w:tcW w:w="526" w:type="dxa"/>
            <w:vAlign w:val="center"/>
          </w:tcPr>
          <w:p w14:paraId="75EE339F" w14:textId="77777777" w:rsidR="003A0D92" w:rsidRPr="003A3597" w:rsidRDefault="003A0D92" w:rsidP="00010D22">
            <w:pPr>
              <w:pStyle w:val="Styletable10"/>
              <w:keepNext/>
            </w:pPr>
            <w:r w:rsidRPr="003A3597">
              <w:t>3</w:t>
            </w:r>
          </w:p>
        </w:tc>
        <w:tc>
          <w:tcPr>
            <w:tcW w:w="438" w:type="dxa"/>
            <w:vAlign w:val="center"/>
            <w:hideMark/>
          </w:tcPr>
          <w:p w14:paraId="4E3F4948" w14:textId="77777777" w:rsidR="003A0D92" w:rsidRPr="003A3597" w:rsidRDefault="003A0D92" w:rsidP="00010D22">
            <w:pPr>
              <w:pStyle w:val="Styletable10"/>
              <w:keepNext/>
            </w:pPr>
            <w:r w:rsidRPr="003A3597">
              <w:t>1</w:t>
            </w:r>
          </w:p>
        </w:tc>
        <w:tc>
          <w:tcPr>
            <w:tcW w:w="350" w:type="dxa"/>
            <w:vAlign w:val="center"/>
            <w:hideMark/>
          </w:tcPr>
          <w:p w14:paraId="6CEB25FF" w14:textId="77777777" w:rsidR="003A0D92" w:rsidRPr="003A3597" w:rsidRDefault="003A0D92" w:rsidP="00010D22">
            <w:pPr>
              <w:pStyle w:val="Styletable10"/>
              <w:keepNext/>
            </w:pPr>
            <w:r w:rsidRPr="003A3597">
              <w:t>0</w:t>
            </w:r>
          </w:p>
        </w:tc>
        <w:tc>
          <w:tcPr>
            <w:tcW w:w="343" w:type="dxa"/>
            <w:vAlign w:val="center"/>
            <w:hideMark/>
          </w:tcPr>
          <w:p w14:paraId="141D957C" w14:textId="77777777" w:rsidR="003A0D92" w:rsidRPr="003A3597" w:rsidRDefault="003A0D92" w:rsidP="00010D22">
            <w:pPr>
              <w:pStyle w:val="Styletable10"/>
              <w:keepNext/>
            </w:pPr>
          </w:p>
        </w:tc>
      </w:tr>
    </w:tbl>
    <w:p w14:paraId="69127836" w14:textId="77777777" w:rsidR="003A0D92" w:rsidRPr="003A3597" w:rsidRDefault="003A0D92" w:rsidP="003A0D92">
      <w:pPr>
        <w:keepNext/>
      </w:pPr>
    </w:p>
    <w:tbl>
      <w:tblPr>
        <w:tblW w:w="9356" w:type="dxa"/>
        <w:tblInd w:w="108" w:type="dxa"/>
        <w:tblLayout w:type="fixed"/>
        <w:tblLook w:val="04A0" w:firstRow="1" w:lastRow="0" w:firstColumn="1" w:lastColumn="0" w:noHBand="0" w:noVBand="1"/>
      </w:tblPr>
      <w:tblGrid>
        <w:gridCol w:w="1276"/>
        <w:gridCol w:w="8080"/>
      </w:tblGrid>
      <w:tr w:rsidR="003A0D92" w:rsidRPr="003A3597" w14:paraId="3297E1B5" w14:textId="77777777" w:rsidTr="00010D22">
        <w:tc>
          <w:tcPr>
            <w:tcW w:w="1276" w:type="dxa"/>
          </w:tcPr>
          <w:p w14:paraId="049A8CE8" w14:textId="77777777" w:rsidR="003A0D92" w:rsidRPr="003A3597" w:rsidRDefault="003A0D92" w:rsidP="00010D22">
            <w:pPr>
              <w:pStyle w:val="Style10"/>
              <w:keepNext/>
              <w:rPr>
                <w:sz w:val="18"/>
                <w:szCs w:val="18"/>
                <w:highlight w:val="yellow"/>
              </w:rPr>
            </w:pPr>
            <w:r w:rsidRPr="003A3597">
              <w:t>––+––––</w:t>
            </w:r>
          </w:p>
        </w:tc>
        <w:tc>
          <w:tcPr>
            <w:tcW w:w="8080" w:type="dxa"/>
            <w:hideMark/>
          </w:tcPr>
          <w:p w14:paraId="381C593A" w14:textId="77777777" w:rsidR="003A0D92" w:rsidRPr="003A3597" w:rsidRDefault="003A0D92" w:rsidP="00010D22">
            <w:pPr>
              <w:pStyle w:val="Style90"/>
              <w:rPr>
                <w:rFonts w:eastAsia="MS Mincho"/>
              </w:rPr>
            </w:pPr>
            <w:r w:rsidRPr="003A3597">
              <w:t>Ниволумаб + ипилимумаб (събития: 194/335), медиана и 95% CI: 23,66 (18,33; 29,44)</w:t>
            </w:r>
          </w:p>
        </w:tc>
      </w:tr>
      <w:tr w:rsidR="003A0D92" w:rsidRPr="003A3597" w14:paraId="42452804" w14:textId="77777777" w:rsidTr="00010D22">
        <w:tc>
          <w:tcPr>
            <w:tcW w:w="1276" w:type="dxa"/>
          </w:tcPr>
          <w:p w14:paraId="07BABC37" w14:textId="77777777" w:rsidR="003A0D92" w:rsidRPr="003A3597" w:rsidRDefault="003A0D92" w:rsidP="00010D22">
            <w:pPr>
              <w:pStyle w:val="Style10"/>
              <w:rPr>
                <w:noProof/>
                <w:sz w:val="18"/>
                <w:szCs w:val="18"/>
              </w:rPr>
            </w:pPr>
            <w:r w:rsidRPr="003A3597">
              <w:noBreakHyphen/>
              <w:t xml:space="preserve"> </w:t>
            </w:r>
            <w:r w:rsidRPr="003A3597">
              <w:noBreakHyphen/>
              <w:t xml:space="preserve"> </w:t>
            </w:r>
            <w:r w:rsidRPr="003A3597">
              <w:noBreakHyphen/>
              <w:t>+</w:t>
            </w:r>
            <w:r w:rsidRPr="003A3597">
              <w:noBreakHyphen/>
              <w:t xml:space="preserve"> </w:t>
            </w:r>
            <w:r w:rsidRPr="003A3597">
              <w:noBreakHyphen/>
              <w:t xml:space="preserve"> </w:t>
            </w:r>
            <w:r w:rsidRPr="003A3597">
              <w:noBreakHyphen/>
            </w:r>
          </w:p>
        </w:tc>
        <w:tc>
          <w:tcPr>
            <w:tcW w:w="8080" w:type="dxa"/>
            <w:hideMark/>
          </w:tcPr>
          <w:p w14:paraId="21D34D31" w14:textId="77777777" w:rsidR="003A0D92" w:rsidRPr="003A3597" w:rsidRDefault="003A0D92" w:rsidP="00010D22">
            <w:pPr>
              <w:pStyle w:val="Style90"/>
              <w:rPr>
                <w:rFonts w:eastAsia="MS Mincho"/>
              </w:rPr>
            </w:pPr>
            <w:r w:rsidRPr="003A3597">
              <w:t>Ленватиниб или сорафениб (събития: 228/333), медиана и 95% CI: 20,63 (17,48; 22,54)</w:t>
            </w:r>
          </w:p>
        </w:tc>
      </w:tr>
    </w:tbl>
    <w:p w14:paraId="5D5F8A48" w14:textId="77777777" w:rsidR="00CE4EA9" w:rsidRPr="003A3597" w:rsidRDefault="00CE4EA9" w:rsidP="00957743">
      <w:pPr>
        <w:pStyle w:val="BMSBodyText"/>
        <w:spacing w:before="0" w:after="0" w:line="240" w:lineRule="auto"/>
        <w:jc w:val="left"/>
        <w:rPr>
          <w:color w:val="auto"/>
          <w:sz w:val="22"/>
          <w:highlight w:val="yellow"/>
        </w:rPr>
      </w:pPr>
    </w:p>
    <w:p w14:paraId="0A2D3D28" w14:textId="77777777" w:rsidR="00A14893" w:rsidRPr="003A3597" w:rsidRDefault="00F36EFC" w:rsidP="005F3596">
      <w:pPr>
        <w:pStyle w:val="EMEABodyText"/>
        <w:keepNext/>
        <w:rPr>
          <w:u w:val="single"/>
        </w:rPr>
      </w:pPr>
      <w:r w:rsidRPr="003A3597">
        <w:rPr>
          <w:u w:val="single"/>
        </w:rPr>
        <w:t>Педиатрична популация</w:t>
      </w:r>
    </w:p>
    <w:p w14:paraId="048FE820" w14:textId="77777777" w:rsidR="00A14893" w:rsidRPr="003A3597" w:rsidRDefault="00A14893" w:rsidP="005F3596">
      <w:pPr>
        <w:pStyle w:val="EMEABodyText"/>
        <w:keepNext/>
        <w:rPr>
          <w:u w:val="single"/>
        </w:rPr>
      </w:pPr>
    </w:p>
    <w:p w14:paraId="1FC8B6C5" w14:textId="77777777" w:rsidR="00A14893" w:rsidRPr="003A3597" w:rsidRDefault="00F36EFC" w:rsidP="005F3596">
      <w:pPr>
        <w:pStyle w:val="EMEABodyText"/>
        <w:keepNext/>
        <w:rPr>
          <w:i/>
          <w:iCs/>
          <w:u w:val="single"/>
        </w:rPr>
      </w:pPr>
      <w:r w:rsidRPr="003A3597">
        <w:rPr>
          <w:i/>
          <w:u w:val="single"/>
        </w:rPr>
        <w:t>Ипилимумаб като монотерапия</w:t>
      </w:r>
    </w:p>
    <w:p w14:paraId="2A33C67F" w14:textId="2FFABFE9" w:rsidR="008115AD" w:rsidRPr="003A3597" w:rsidRDefault="008115AD" w:rsidP="00EC19B8">
      <w:pPr>
        <w:pStyle w:val="EMEABodyText"/>
      </w:pPr>
      <w:r w:rsidRPr="003A3597">
        <w:t>Проучване CA184070 е многоцентрово, отворено проучване фаза 1 с повишаване на дозата на ипилимумаб при педиатрични пациенти на възраст ≥ 1 година до ≤ 21 години с измерими/оценими, нелечими, рецидивирали или рефрактерни солидни тумори, където няма терапевтична алтернатива в стандартната терапия. Проучването включва 13 пациенти на възраст &lt; 12 години и 20 пациенти на възраст ≥ 12 години. Ипилимумаб е прилаган на всеки 3 седмици за 4 дози и след това на всеки 12 седмици, докато не е имало дозоограничаваща токсичнист (DLT) и прогресия на заболяването. Първичните крайни точки са били безопасност и фармакокинетика (PK). Ипилимумаб 5 mg/kg е бил приложен на трима пациенти и ипилимумаб 10 mg/kg е бил приложен на двама пациенти на възраст на и над 12 години с авансирал меланом. Стабилно заболяване е постигнато при двама пациенти на ипилимумаб в доза 5 mg/kg, при единият с продължителност от &gt; 22 месеца.</w:t>
      </w:r>
    </w:p>
    <w:p w14:paraId="2BE6E620" w14:textId="77777777" w:rsidR="004A00FC" w:rsidRPr="003A3597" w:rsidRDefault="004A00FC" w:rsidP="005F3596">
      <w:pPr>
        <w:pStyle w:val="EMEABodyText"/>
      </w:pPr>
    </w:p>
    <w:p w14:paraId="69E5AC6C" w14:textId="2E6672C5" w:rsidR="00315140" w:rsidRPr="003A3597" w:rsidRDefault="00315140" w:rsidP="0029510C">
      <w:pPr>
        <w:pStyle w:val="EMEABodyText"/>
      </w:pPr>
      <w:r w:rsidRPr="003A3597">
        <w:t>Проучване CA184178 е нерандомизирано, многоцентрово, отворено проучване фаза 2 при юноши на възраст от 12 до &lt; 18 години с нерезектабилен малигнен меланом стадий III или IV, с или без педходна терапия. Ипилимумаб е прилаган на всеки 3 седмици за 4 дози. Първичната крайна точка за ефикасност е степен на преживяемост от 1 година. Вторичните крайни точки за ефикасност като най-добра обща степен на отговор (BORR), стабилно заболяване (SD), степен на контрол на заболяването (DCR) и преживяемост без прогресия (PFS) са базирани на критериите на мСЗО и са определени по оценка на изследователя. Общата преживяемост (OS) също е оценена. На седмица 12 е проведено оценяване на тумора. Всички пациенти са проследявани поне 1 година. Ипилимумаб 3 mg/kg е прилаган при четири пациенти и ипилимумаб 10 mg/kg е прилаган при осем пациенти. Повечето пациенти са мъже (58%) и са бели (92%). Медианата на възрастта е била 15 години. Стабилно заболяване е постигнато за 260 дни при единпациент на ипилимумаб 3 mg/kg и приблизително 14 месеца при един пациент на ипилимумаб 10 mg/kg. Двама пациенти, лекувани с ипилимумаб 10 mg/kg, са имали частичен отговор, като единият е бил продължителен отговор от повече от 1 година. Допълнителни резултати за ефикасност са показани в Таблица 23.</w:t>
      </w:r>
    </w:p>
    <w:p w14:paraId="16A5CA5B" w14:textId="77777777" w:rsidR="004A00FC" w:rsidRPr="003A3597" w:rsidRDefault="004A00FC" w:rsidP="005F3596">
      <w:pPr>
        <w:pStyle w:val="EMEABodyText"/>
        <w:rPr>
          <w:rFonts w:ascii="MS Gothic" w:hAnsi="MS Gothic" w:cs="MS Gothic"/>
        </w:rPr>
      </w:pPr>
    </w:p>
    <w:p w14:paraId="0F42D3B4" w14:textId="2B4DAE5C" w:rsidR="00F366D4" w:rsidRPr="003A3597" w:rsidRDefault="00F366D4" w:rsidP="0029510C">
      <w:pPr>
        <w:pStyle w:val="Heading11Bold"/>
      </w:pPr>
      <w:r w:rsidRPr="003A3597">
        <w:t>Таблица 23:</w:t>
      </w:r>
      <w:r w:rsidRPr="003A3597">
        <w:tab/>
        <w:t>Резултати за ефикасност в CA184178</w:t>
      </w:r>
    </w:p>
    <w:tbl>
      <w:tblPr>
        <w:tblW w:w="503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000" w:firstRow="0" w:lastRow="0" w:firstColumn="0" w:lastColumn="0" w:noHBand="0" w:noVBand="0"/>
      </w:tblPr>
      <w:tblGrid>
        <w:gridCol w:w="3332"/>
        <w:gridCol w:w="3189"/>
        <w:gridCol w:w="2835"/>
      </w:tblGrid>
      <w:tr w:rsidR="00163F93" w:rsidRPr="003A3597" w14:paraId="31C08416" w14:textId="77777777" w:rsidTr="008C75D4">
        <w:trPr>
          <w:cantSplit/>
          <w:trHeight w:val="57"/>
          <w:tblHeader/>
        </w:trPr>
        <w:tc>
          <w:tcPr>
            <w:tcW w:w="1781" w:type="pct"/>
            <w:shd w:val="clear" w:color="auto" w:fill="auto"/>
            <w:vAlign w:val="center"/>
          </w:tcPr>
          <w:p w14:paraId="3D211EAC" w14:textId="77777777" w:rsidR="004A00FC" w:rsidRPr="003A3597" w:rsidRDefault="004A00FC" w:rsidP="005C09CD">
            <w:pPr>
              <w:pStyle w:val="BMSTableHeader"/>
              <w:keepNext/>
              <w:spacing w:before="0" w:after="0"/>
            </w:pPr>
          </w:p>
        </w:tc>
        <w:tc>
          <w:tcPr>
            <w:tcW w:w="1704" w:type="pct"/>
            <w:shd w:val="clear" w:color="auto" w:fill="auto"/>
            <w:vAlign w:val="bottom"/>
          </w:tcPr>
          <w:p w14:paraId="1EBAF10B" w14:textId="77777777" w:rsidR="00541E93" w:rsidRPr="003A3597" w:rsidRDefault="00F36EFC" w:rsidP="005C09CD">
            <w:pPr>
              <w:pStyle w:val="BMSTableHeader"/>
              <w:keepNext/>
              <w:spacing w:before="0" w:after="0"/>
              <w:rPr>
                <w:b w:val="0"/>
              </w:rPr>
            </w:pPr>
            <w:r w:rsidRPr="003A3597">
              <w:rPr>
                <w:b w:val="0"/>
              </w:rPr>
              <w:t>Ипилимумаб 3 mg/kg</w:t>
            </w:r>
          </w:p>
          <w:p w14:paraId="3AA27EC2" w14:textId="733B2B6F" w:rsidR="004A00FC" w:rsidRPr="003A3597" w:rsidRDefault="00F36EFC" w:rsidP="005C09CD">
            <w:pPr>
              <w:pStyle w:val="BMSTableHeader"/>
              <w:keepNext/>
              <w:spacing w:before="0" w:after="0"/>
              <w:rPr>
                <w:b w:val="0"/>
              </w:rPr>
            </w:pPr>
            <w:r w:rsidRPr="003A3597">
              <w:rPr>
                <w:b w:val="0"/>
              </w:rPr>
              <w:t>n = 4</w:t>
            </w:r>
          </w:p>
        </w:tc>
        <w:tc>
          <w:tcPr>
            <w:tcW w:w="1515" w:type="pct"/>
            <w:shd w:val="clear" w:color="auto" w:fill="auto"/>
          </w:tcPr>
          <w:p w14:paraId="04761F2D" w14:textId="1CCB6573" w:rsidR="00541E93" w:rsidRPr="003A3597" w:rsidRDefault="00F36EFC" w:rsidP="005C09CD">
            <w:pPr>
              <w:pStyle w:val="BMSTableHeader"/>
              <w:keepNext/>
              <w:spacing w:before="0" w:after="0"/>
              <w:rPr>
                <w:b w:val="0"/>
              </w:rPr>
            </w:pPr>
            <w:r w:rsidRPr="003A3597">
              <w:rPr>
                <w:b w:val="0"/>
              </w:rPr>
              <w:t>Ипилимумаб 10 mg/kg</w:t>
            </w:r>
          </w:p>
          <w:p w14:paraId="06E59CE4" w14:textId="311CE7B9" w:rsidR="004A00FC" w:rsidRPr="003A3597" w:rsidRDefault="00F36EFC" w:rsidP="005C09CD">
            <w:pPr>
              <w:pStyle w:val="BMSTableHeader"/>
              <w:keepNext/>
              <w:spacing w:before="0" w:after="0"/>
              <w:rPr>
                <w:b w:val="0"/>
              </w:rPr>
            </w:pPr>
            <w:r w:rsidRPr="003A3597">
              <w:rPr>
                <w:b w:val="0"/>
              </w:rPr>
              <w:t>n = 8</w:t>
            </w:r>
          </w:p>
        </w:tc>
      </w:tr>
      <w:tr w:rsidR="00163F93" w:rsidRPr="003A3597" w14:paraId="50C4C6C0" w14:textId="77777777" w:rsidTr="008C75D4">
        <w:trPr>
          <w:cantSplit/>
          <w:trHeight w:val="57"/>
        </w:trPr>
        <w:tc>
          <w:tcPr>
            <w:tcW w:w="1781" w:type="pct"/>
            <w:shd w:val="clear" w:color="auto" w:fill="auto"/>
            <w:vAlign w:val="center"/>
          </w:tcPr>
          <w:p w14:paraId="41980EBE" w14:textId="77777777" w:rsidR="004A00FC" w:rsidRPr="003A3597" w:rsidRDefault="00F36EFC" w:rsidP="005C09CD">
            <w:pPr>
              <w:pStyle w:val="BMSTableText"/>
              <w:keepNext/>
              <w:spacing w:before="40" w:after="40"/>
              <w:ind w:firstLine="49"/>
              <w:jc w:val="left"/>
            </w:pPr>
            <w:r w:rsidRPr="003A3597">
              <w:t>OS 1 година (%) (95% CI)</w:t>
            </w:r>
          </w:p>
        </w:tc>
        <w:tc>
          <w:tcPr>
            <w:tcW w:w="1704" w:type="pct"/>
            <w:shd w:val="clear" w:color="auto" w:fill="auto"/>
            <w:vAlign w:val="center"/>
          </w:tcPr>
          <w:p w14:paraId="017A6532" w14:textId="5E26BB23" w:rsidR="004A00FC" w:rsidRPr="003A3597" w:rsidRDefault="00F36EFC" w:rsidP="005C09CD">
            <w:pPr>
              <w:pStyle w:val="BMSTableText"/>
              <w:keepNext/>
              <w:spacing w:before="40" w:after="40"/>
            </w:pPr>
            <w:r w:rsidRPr="003A3597">
              <w:t>75% (12,8; 96,1)</w:t>
            </w:r>
          </w:p>
        </w:tc>
        <w:tc>
          <w:tcPr>
            <w:tcW w:w="1515" w:type="pct"/>
            <w:shd w:val="clear" w:color="auto" w:fill="auto"/>
          </w:tcPr>
          <w:p w14:paraId="4F88DE4B" w14:textId="0EE62501" w:rsidR="004A00FC" w:rsidRPr="003A3597" w:rsidRDefault="00F36EFC" w:rsidP="005C09CD">
            <w:pPr>
              <w:pStyle w:val="BMSTableText"/>
              <w:keepNext/>
              <w:spacing w:before="40" w:after="40"/>
            </w:pPr>
            <w:r w:rsidRPr="003A3597">
              <w:t>62,5% (22,9; 86,1)</w:t>
            </w:r>
          </w:p>
        </w:tc>
      </w:tr>
      <w:tr w:rsidR="00163F93" w:rsidRPr="003A3597" w14:paraId="466EFD48" w14:textId="77777777" w:rsidTr="008C75D4">
        <w:trPr>
          <w:cantSplit/>
          <w:trHeight w:val="57"/>
        </w:trPr>
        <w:tc>
          <w:tcPr>
            <w:tcW w:w="1781" w:type="pct"/>
            <w:shd w:val="clear" w:color="auto" w:fill="auto"/>
            <w:vAlign w:val="center"/>
          </w:tcPr>
          <w:p w14:paraId="2809A172" w14:textId="77777777" w:rsidR="004A00FC" w:rsidRPr="003A3597" w:rsidRDefault="00F36EFC" w:rsidP="005C09CD">
            <w:pPr>
              <w:pStyle w:val="BMSTableText"/>
              <w:keepNext/>
              <w:spacing w:before="0" w:after="40"/>
              <w:ind w:firstLine="49"/>
              <w:jc w:val="left"/>
            </w:pPr>
            <w:r w:rsidRPr="003A3597">
              <w:t>BORR (%) (95% CI)</w:t>
            </w:r>
          </w:p>
        </w:tc>
        <w:tc>
          <w:tcPr>
            <w:tcW w:w="1704" w:type="pct"/>
            <w:shd w:val="clear" w:color="auto" w:fill="auto"/>
            <w:vAlign w:val="center"/>
          </w:tcPr>
          <w:p w14:paraId="14836942" w14:textId="2E26516F" w:rsidR="004A00FC" w:rsidRPr="003A3597" w:rsidRDefault="00F36EFC" w:rsidP="005C09CD">
            <w:pPr>
              <w:pStyle w:val="BMSTableText"/>
              <w:keepNext/>
              <w:spacing w:before="0" w:after="40"/>
            </w:pPr>
            <w:r w:rsidRPr="003A3597">
              <w:t>0% (0; 60,2)</w:t>
            </w:r>
          </w:p>
        </w:tc>
        <w:tc>
          <w:tcPr>
            <w:tcW w:w="1515" w:type="pct"/>
            <w:shd w:val="clear" w:color="auto" w:fill="auto"/>
          </w:tcPr>
          <w:p w14:paraId="1069D076" w14:textId="0F0EE066" w:rsidR="004A00FC" w:rsidRPr="003A3597" w:rsidRDefault="00F36EFC" w:rsidP="005C09CD">
            <w:pPr>
              <w:pStyle w:val="BMSTableText"/>
              <w:keepNext/>
              <w:spacing w:before="0" w:after="40"/>
            </w:pPr>
            <w:r w:rsidRPr="003A3597">
              <w:t>25% (3,2; 65,1)</w:t>
            </w:r>
          </w:p>
        </w:tc>
      </w:tr>
      <w:tr w:rsidR="00163F93" w:rsidRPr="003A3597" w14:paraId="43246491" w14:textId="77777777" w:rsidTr="008C75D4">
        <w:trPr>
          <w:cantSplit/>
          <w:trHeight w:val="57"/>
        </w:trPr>
        <w:tc>
          <w:tcPr>
            <w:tcW w:w="1781" w:type="pct"/>
            <w:shd w:val="clear" w:color="auto" w:fill="auto"/>
            <w:vAlign w:val="center"/>
          </w:tcPr>
          <w:p w14:paraId="2AF798C3" w14:textId="77777777" w:rsidR="004A00FC" w:rsidRPr="003A3597" w:rsidRDefault="00F36EFC" w:rsidP="005C09CD">
            <w:pPr>
              <w:pStyle w:val="BMSTableText"/>
              <w:keepNext/>
              <w:spacing w:before="0" w:after="40"/>
              <w:ind w:firstLine="49"/>
              <w:jc w:val="left"/>
            </w:pPr>
            <w:r w:rsidRPr="003A3597">
              <w:t>SD (n/N)</w:t>
            </w:r>
            <w:r w:rsidRPr="003A3597">
              <w:rPr>
                <w:vertAlign w:val="superscript"/>
              </w:rPr>
              <w:t>a</w:t>
            </w:r>
          </w:p>
        </w:tc>
        <w:tc>
          <w:tcPr>
            <w:tcW w:w="1704" w:type="pct"/>
            <w:shd w:val="clear" w:color="auto" w:fill="auto"/>
            <w:vAlign w:val="center"/>
          </w:tcPr>
          <w:p w14:paraId="77AC3000" w14:textId="77777777" w:rsidR="004A00FC" w:rsidRPr="003A3597" w:rsidRDefault="00F36EFC" w:rsidP="005C09CD">
            <w:pPr>
              <w:pStyle w:val="BMSTableText"/>
              <w:keepNext/>
              <w:spacing w:before="0" w:after="40"/>
            </w:pPr>
            <w:r w:rsidRPr="003A3597">
              <w:t>1/4</w:t>
            </w:r>
          </w:p>
        </w:tc>
        <w:tc>
          <w:tcPr>
            <w:tcW w:w="1515" w:type="pct"/>
            <w:shd w:val="clear" w:color="auto" w:fill="auto"/>
          </w:tcPr>
          <w:p w14:paraId="23BA74ED" w14:textId="77777777" w:rsidR="004A00FC" w:rsidRPr="003A3597" w:rsidRDefault="00F36EFC" w:rsidP="005C09CD">
            <w:pPr>
              <w:pStyle w:val="BMSTableText"/>
              <w:keepNext/>
              <w:spacing w:before="0" w:after="40"/>
            </w:pPr>
            <w:r w:rsidRPr="003A3597">
              <w:t>1/8</w:t>
            </w:r>
          </w:p>
        </w:tc>
      </w:tr>
      <w:tr w:rsidR="00163F93" w:rsidRPr="003A3597" w14:paraId="31202AFE" w14:textId="77777777" w:rsidTr="008C75D4">
        <w:trPr>
          <w:cantSplit/>
          <w:trHeight w:val="57"/>
        </w:trPr>
        <w:tc>
          <w:tcPr>
            <w:tcW w:w="1781" w:type="pct"/>
            <w:shd w:val="clear" w:color="auto" w:fill="auto"/>
            <w:vAlign w:val="center"/>
          </w:tcPr>
          <w:p w14:paraId="6632D88E" w14:textId="77777777" w:rsidR="004A00FC" w:rsidRPr="003A3597" w:rsidRDefault="00F36EFC" w:rsidP="005C09CD">
            <w:pPr>
              <w:pStyle w:val="BMSTableText"/>
              <w:keepNext/>
              <w:spacing w:before="0" w:after="40"/>
              <w:ind w:firstLine="49"/>
              <w:jc w:val="left"/>
            </w:pPr>
            <w:r w:rsidRPr="003A3597">
              <w:t>DCR (%) (95% CI)</w:t>
            </w:r>
          </w:p>
        </w:tc>
        <w:tc>
          <w:tcPr>
            <w:tcW w:w="1704" w:type="pct"/>
            <w:shd w:val="clear" w:color="auto" w:fill="auto"/>
            <w:vAlign w:val="center"/>
          </w:tcPr>
          <w:p w14:paraId="47AA9D2C" w14:textId="48C37110" w:rsidR="004A00FC" w:rsidRPr="003A3597" w:rsidRDefault="00F36EFC" w:rsidP="005C09CD">
            <w:pPr>
              <w:pStyle w:val="BMSTableText"/>
              <w:keepNext/>
              <w:spacing w:before="0" w:after="40"/>
            </w:pPr>
            <w:r w:rsidRPr="003A3597">
              <w:t>25% (0,6; 80,6)</w:t>
            </w:r>
          </w:p>
        </w:tc>
        <w:tc>
          <w:tcPr>
            <w:tcW w:w="1515" w:type="pct"/>
            <w:shd w:val="clear" w:color="auto" w:fill="auto"/>
          </w:tcPr>
          <w:p w14:paraId="775C75CD" w14:textId="0CD53BA5" w:rsidR="004A00FC" w:rsidRPr="003A3597" w:rsidRDefault="00F36EFC" w:rsidP="005C09CD">
            <w:pPr>
              <w:pStyle w:val="BMSTableText"/>
              <w:keepNext/>
              <w:spacing w:before="0" w:after="40"/>
            </w:pPr>
            <w:r w:rsidRPr="003A3597">
              <w:t>37,5% (8,5; 75,5)</w:t>
            </w:r>
          </w:p>
        </w:tc>
      </w:tr>
      <w:tr w:rsidR="00163F93" w:rsidRPr="003A3597" w14:paraId="671F6BD0" w14:textId="77777777" w:rsidTr="008C75D4">
        <w:trPr>
          <w:cantSplit/>
          <w:trHeight w:val="57"/>
        </w:trPr>
        <w:tc>
          <w:tcPr>
            <w:tcW w:w="1781" w:type="pct"/>
            <w:shd w:val="clear" w:color="auto" w:fill="auto"/>
            <w:vAlign w:val="center"/>
          </w:tcPr>
          <w:p w14:paraId="3A1E0CF1" w14:textId="77777777" w:rsidR="004A00FC" w:rsidRPr="003A3597" w:rsidRDefault="00F36EFC" w:rsidP="005C09CD">
            <w:pPr>
              <w:pStyle w:val="BMSTableText"/>
              <w:keepNext/>
              <w:spacing w:before="0" w:after="40"/>
              <w:ind w:firstLine="49"/>
              <w:jc w:val="left"/>
            </w:pPr>
            <w:r w:rsidRPr="003A3597">
              <w:t>Медиана на PFS (месеци) (95% CI)</w:t>
            </w:r>
          </w:p>
        </w:tc>
        <w:tc>
          <w:tcPr>
            <w:tcW w:w="1704" w:type="pct"/>
            <w:shd w:val="clear" w:color="auto" w:fill="auto"/>
            <w:vAlign w:val="center"/>
          </w:tcPr>
          <w:p w14:paraId="2DE35C02" w14:textId="6B5DF1B2" w:rsidR="004A00FC" w:rsidRPr="003A3597" w:rsidRDefault="00F36EFC" w:rsidP="005C09CD">
            <w:pPr>
              <w:pStyle w:val="BMSTableText"/>
              <w:keepNext/>
              <w:spacing w:before="0" w:after="40"/>
            </w:pPr>
            <w:r w:rsidRPr="003A3597">
              <w:t>2,6 (2,3; 8,5)</w:t>
            </w:r>
          </w:p>
        </w:tc>
        <w:tc>
          <w:tcPr>
            <w:tcW w:w="1515" w:type="pct"/>
            <w:shd w:val="clear" w:color="auto" w:fill="auto"/>
          </w:tcPr>
          <w:p w14:paraId="064D8622" w14:textId="77777777" w:rsidR="004A00FC" w:rsidRPr="003A3597" w:rsidRDefault="00F36EFC" w:rsidP="005C09CD">
            <w:pPr>
              <w:pStyle w:val="BMSTableText"/>
              <w:keepNext/>
              <w:spacing w:before="0" w:after="40"/>
            </w:pPr>
            <w:r w:rsidRPr="003A3597">
              <w:t>2,9 (0,7, NE</w:t>
            </w:r>
            <w:r w:rsidRPr="003A3597">
              <w:rPr>
                <w:vertAlign w:val="superscript"/>
              </w:rPr>
              <w:t>а</w:t>
            </w:r>
            <w:r w:rsidRPr="003A3597">
              <w:t>)</w:t>
            </w:r>
          </w:p>
        </w:tc>
      </w:tr>
      <w:tr w:rsidR="00163F93" w:rsidRPr="003A3597" w14:paraId="280DBEC7" w14:textId="77777777" w:rsidTr="008C75D4">
        <w:trPr>
          <w:cantSplit/>
          <w:trHeight w:val="57"/>
        </w:trPr>
        <w:tc>
          <w:tcPr>
            <w:tcW w:w="1781" w:type="pct"/>
            <w:shd w:val="clear" w:color="auto" w:fill="auto"/>
            <w:vAlign w:val="center"/>
          </w:tcPr>
          <w:p w14:paraId="3B7803DF" w14:textId="77777777" w:rsidR="004A00FC" w:rsidRPr="003A3597" w:rsidRDefault="00F36EFC" w:rsidP="005C09CD">
            <w:pPr>
              <w:pStyle w:val="BMSTableText"/>
              <w:keepNext/>
              <w:spacing w:before="0" w:after="40"/>
              <w:ind w:firstLine="49"/>
              <w:jc w:val="left"/>
            </w:pPr>
            <w:r w:rsidRPr="003A3597">
              <w:t>Медиана на OS (месеци) (95% CI)</w:t>
            </w:r>
          </w:p>
        </w:tc>
        <w:tc>
          <w:tcPr>
            <w:tcW w:w="1704" w:type="pct"/>
            <w:shd w:val="clear" w:color="auto" w:fill="auto"/>
            <w:vAlign w:val="center"/>
          </w:tcPr>
          <w:p w14:paraId="06395EC7" w14:textId="0E0E21D1" w:rsidR="004A00FC" w:rsidRPr="003A3597" w:rsidRDefault="00F36EFC" w:rsidP="005C09CD">
            <w:pPr>
              <w:pStyle w:val="BMSTableText"/>
              <w:keepNext/>
              <w:spacing w:before="0" w:after="40"/>
            </w:pPr>
            <w:r w:rsidRPr="003A3597">
              <w:t>18,2 (8,9; 18,2)</w:t>
            </w:r>
          </w:p>
        </w:tc>
        <w:tc>
          <w:tcPr>
            <w:tcW w:w="1515" w:type="pct"/>
            <w:shd w:val="clear" w:color="auto" w:fill="auto"/>
          </w:tcPr>
          <w:p w14:paraId="61F5A6D2" w14:textId="77777777" w:rsidR="004A00FC" w:rsidRPr="003A3597" w:rsidRDefault="00F36EFC" w:rsidP="005C09CD">
            <w:pPr>
              <w:pStyle w:val="BMSTableText"/>
              <w:keepNext/>
              <w:spacing w:before="0" w:after="40"/>
            </w:pPr>
            <w:r w:rsidRPr="003A3597">
              <w:t>Не е достигнат (5,2, NE)</w:t>
            </w:r>
          </w:p>
        </w:tc>
      </w:tr>
    </w:tbl>
    <w:p w14:paraId="325C8EC4" w14:textId="74B0266C" w:rsidR="004A00FC" w:rsidRPr="003A3597" w:rsidRDefault="00EC19B8" w:rsidP="00116B74">
      <w:pPr>
        <w:pStyle w:val="Tablenotes"/>
      </w:pPr>
      <w:r w:rsidRPr="003A3597">
        <w:rPr>
          <w:vertAlign w:val="superscript"/>
        </w:rPr>
        <w:t>а</w:t>
      </w:r>
      <w:r w:rsidRPr="003A3597">
        <w:tab/>
        <w:t>NE = не може да бъде определен</w:t>
      </w:r>
    </w:p>
    <w:p w14:paraId="23DDD111" w14:textId="77777777" w:rsidR="00A14893" w:rsidRPr="003A3597" w:rsidRDefault="00A14893" w:rsidP="005F3596">
      <w:pPr>
        <w:pStyle w:val="EMEAHeading2"/>
        <w:keepNext w:val="0"/>
        <w:keepLines w:val="0"/>
      </w:pPr>
    </w:p>
    <w:p w14:paraId="0FAA472E" w14:textId="77777777" w:rsidR="00A14893" w:rsidRPr="003A3597" w:rsidRDefault="00F36EFC" w:rsidP="005F3596">
      <w:pPr>
        <w:pStyle w:val="EMEABodyText"/>
        <w:keepNext/>
        <w:rPr>
          <w:i/>
          <w:iCs/>
          <w:u w:val="single"/>
        </w:rPr>
      </w:pPr>
      <w:r w:rsidRPr="003A3597">
        <w:rPr>
          <w:i/>
          <w:u w:val="single"/>
        </w:rPr>
        <w:t>Ипилимумаб в комбинация с ниволумаб</w:t>
      </w:r>
    </w:p>
    <w:p w14:paraId="5A040330" w14:textId="1C15DB05" w:rsidR="000C22A6" w:rsidRPr="003A3597" w:rsidRDefault="000C22A6" w:rsidP="005F3596">
      <w:pPr>
        <w:pStyle w:val="EMEABodyText"/>
      </w:pPr>
      <w:r w:rsidRPr="003A3597">
        <w:t>Проучване CA209070 е отворено проучване фаза 1/2 с едно рамо за потвърждаване на дозата и разширяване на обхвата на дозата на ниволумаб като самостоятелно средство и в комбинация с ипилимумаб при педиатрични и млади възрастни пациенти с рецидивиращи или рефрактерни солидни или хематологични тумори, включително невробластом, остеосарком, рабдомиосарком, сарком на Ewing, авансирал меланом, cHL и неходжкинов лимфом (NHL). От 126 лекувани пациенти 97 са педиатрични пациенти на възраст от 12 месеца до &lt; 18 години. От 97 педиатрични пациенти 64 са лекувани с монотерапия с ниволумаб (3 mg/kg, приложени интравенозно за 60 минути на всеки 2 седмици) и 33 са лекувани с ипилимумаб в комбинация с ниволумаб (ниволумаб 1 mg/kg или 3 mg/kg, приложен интравенозно за 60 минути в комбинация с ипилимумаб 1 mg/kg, приложен интравенозно в продължение на 90 минути на всеки 3 седмици за първите 4 дози, последван от ниволумаб 3 mg/kg като монотерапия на всеки 2 седмици). Пациентите са получавали ниволумаб като монотерапия с медиана 2 дози (диапазон: 1; 89) или ипилимумаб в комбинация с ниволумаб с медиана 2 дози (диапазон: 1; 24). Основните първични измерители са безопасност, поносимост и антитуморна активност, оценени чрез описателни ORR и OS.</w:t>
      </w:r>
    </w:p>
    <w:p w14:paraId="068EDAD7" w14:textId="474F0EE6" w:rsidR="000C22A6" w:rsidRPr="003A3597" w:rsidRDefault="000C22A6" w:rsidP="005F3596">
      <w:pPr>
        <w:pStyle w:val="EMEABodyText"/>
      </w:pPr>
    </w:p>
    <w:p w14:paraId="3EFB7914" w14:textId="37507604" w:rsidR="000C22A6" w:rsidRPr="003A3597" w:rsidRDefault="000C22A6" w:rsidP="005F3596">
      <w:pPr>
        <w:pStyle w:val="EMEABodyText"/>
      </w:pPr>
      <w:r w:rsidRPr="003A3597">
        <w:t>От 64 педиатрични пациенти, лекувани с монотерапия с ниволумаб, 60 са пациенти, подлежащи на оценка за отговор (меланом n = 1, солидни тумори n = 47 и хематологични тумори n = 12). При 48 педиатрични пациенти с меланом или солидни тумори, подлежащи на оценка за отговор, не са наблюдавани обективни отговори. При 12 педиатрични пациенти с хематологични тумори, подлежащи на оценка за отговор, ORR е 25,0% (95% CI: 5,5; 57,2), включително 1 пълен отговор при cHL и 2 частични отговора, един при cHL и още един при NHL. В описателните анализи при 64 педиатрични пациенти, лекувани с монотерапия с ниволумаб, медианата на OS е 6,67 месеца (95% CI: 5,98; NA); при пациентите с меланом или солидни тумори е 6,14 месеца (95% CI: 5,39; 24,67), а при пациентите с хематологични тумори не е достигната.</w:t>
      </w:r>
    </w:p>
    <w:p w14:paraId="75F48780" w14:textId="4F76EB2D" w:rsidR="000C22A6" w:rsidRPr="003A3597" w:rsidRDefault="000C22A6" w:rsidP="005F3596">
      <w:pPr>
        <w:pStyle w:val="EMEABodyText"/>
      </w:pPr>
    </w:p>
    <w:p w14:paraId="2C421E13" w14:textId="7BACFE32" w:rsidR="000C22A6" w:rsidRPr="003A3597" w:rsidRDefault="000C22A6" w:rsidP="005F3596">
      <w:pPr>
        <w:pStyle w:val="EMEABodyText"/>
      </w:pPr>
      <w:r w:rsidRPr="003A3597">
        <w:t>При 30-те педиатрични пациенти, подлежащи на оценка за отговор, лекувани с ипилимумаб в комбинация с ниволумаб (само солидни тумори, различни от меланом), не са наблюдавани обективни отговори. В описателните анализи при 33-мата педиатрични пациенти, лекувани с ипилимумаб в комбинация с ниволумаб, медианата на OS е 8,25 месеца (95% CI: 5,45; 16,95).</w:t>
      </w:r>
    </w:p>
    <w:p w14:paraId="63E44840" w14:textId="77777777" w:rsidR="000D0AB7" w:rsidRPr="003A3597" w:rsidRDefault="000D0AB7" w:rsidP="005F3596">
      <w:pPr>
        <w:pStyle w:val="EMEABodyText"/>
      </w:pPr>
    </w:p>
    <w:p w14:paraId="12796690" w14:textId="0D800FA2" w:rsidR="00A14893" w:rsidRPr="003A3597" w:rsidRDefault="00F36EFC" w:rsidP="005F3596">
      <w:pPr>
        <w:pStyle w:val="EMEABodyText"/>
      </w:pPr>
      <w:r w:rsidRPr="003A3597">
        <w:t>Проучване CA209908 е отворено, последователно рамо фаза 1b/2 клинично проучване на ниволумаб като монотерапия и ипилимумаб в комбинация с ниволумаб при педиатрични и млади пациенти с високостепенни първични злокачествени заболявания на ЦНС, включително дифузен вътрешен понтинен глиом (DIPG), високостепенна глиома, медулобластома, епендимома и други рецидивиращи подтипове високостепенен злокачествен тумор на ЦНС (напр. пинеобластом, атипичен тератоиден/рабдоиден тумор и ембрионални тумори на ЦНС). От 151 педиатрични пациенти (по-големи от ≥ 6 месеца до &lt; 18 години), включени в проучването, 77 са лекувани с ниволумаб като монотерапия (3 mg/kg на всеки 2 седмици) и 74 са лекувани с ипилимумаб 1 mg/kg в комбинация с ниволумаб 3 mg/kg, всеки 3 седмици за 4 дози, последван от ниволумаб като монотерапия 3 mg/kg на всеки 2 седмици. Първичните крайни точки за ефикасност са OS в DIPG кохортата и PFS, оценени от изследователя на база на RANO критерий, за всички други видове тумори. Медианата на OS в DIPG кохорта е 10,97 месеца (80% CI: 9,92; 12,16) при пациенти лекувани с ниволумаб като монотерапия и 10,50 месеца (80% CI: 9,10; 12,32) при пациенти, при пациенти лекувани с ипилимумаб в комбинация с ниволумаб. За всички други проучвания свързани с тумори на ЦНС при педиатрични пациенти, медианата на PFS варира от 1,23 до 2,35 месеца при пациенти, лекувани с ниволумаб като монотерапия и от 1,45 до 3,09 месеца при пациенти, лекувани с ипилимумаб в комбинация с ниволумаб. В проучването не са наблюдавани обективни отговори с изключение на един пациент с епендимома, лекуван с ниволумаб като монотерапия, който има частичен отговор. Резулаттите за OS, PFS и ORR, наблюдавани в проучване CA209908, не предполагат клинично значима полза в сравнение с това, което може да се очаква при тези популации пациенти.</w:t>
      </w:r>
    </w:p>
    <w:p w14:paraId="5660544A" w14:textId="77777777" w:rsidR="00A14893" w:rsidRPr="003A3597" w:rsidRDefault="00A14893" w:rsidP="005F3596">
      <w:pPr>
        <w:pStyle w:val="EMEABodyText"/>
      </w:pPr>
    </w:p>
    <w:p w14:paraId="488E7AA4" w14:textId="77777777" w:rsidR="00980933" w:rsidRPr="003A3597" w:rsidRDefault="00F36EFC" w:rsidP="005F3596">
      <w:pPr>
        <w:pStyle w:val="EMEAHeading2"/>
        <w:keepLines w:val="0"/>
      </w:pPr>
      <w:r w:rsidRPr="003A3597">
        <w:t>5.2</w:t>
      </w:r>
      <w:r w:rsidRPr="003A3597">
        <w:tab/>
        <w:t>Фармакокинетични свойства</w:t>
      </w:r>
    </w:p>
    <w:p w14:paraId="1D03C4AA" w14:textId="77777777" w:rsidR="00F2412B" w:rsidRPr="003A3597" w:rsidRDefault="00F2412B" w:rsidP="005F3596">
      <w:pPr>
        <w:pStyle w:val="EMEABodyText"/>
        <w:keepNext/>
        <w:rPr>
          <w:b/>
          <w:u w:val="single"/>
        </w:rPr>
      </w:pPr>
    </w:p>
    <w:p w14:paraId="349C747E" w14:textId="77777777" w:rsidR="00980933" w:rsidRPr="003A3597" w:rsidRDefault="00F36EFC" w:rsidP="005F3596">
      <w:pPr>
        <w:pStyle w:val="EMEABodyText"/>
      </w:pPr>
      <w:r w:rsidRPr="003A3597">
        <w:t>Фармакокинетиката на ипилимумаб е проучена при 785 пациенти с авансирал меланом, които са получили индукционни дози от 0,3 до 10 mg/kg прилагани на всеки 3 седмици – 4 дози. Установено е, че C</w:t>
      </w:r>
      <w:r w:rsidRPr="003A3597">
        <w:rPr>
          <w:vertAlign w:val="subscript"/>
        </w:rPr>
        <w:t>max</w:t>
      </w:r>
      <w:r w:rsidRPr="003A3597">
        <w:t>, C</w:t>
      </w:r>
      <w:r w:rsidRPr="003A3597">
        <w:rPr>
          <w:vertAlign w:val="subscript"/>
        </w:rPr>
        <w:t>min</w:t>
      </w:r>
      <w:r w:rsidRPr="003A3597">
        <w:t xml:space="preserve"> и AUC на ипилимумаб са дозопропорционални в проучвания дозов диапазон. При многократно прилагане на ипилимумаб, прилаган на всеки 3 седмици, CL не се променя по време и е наблюдавано минимално системно кумулиране, видно от индекса на кумулиране – 1,5 пъти или по</w:t>
      </w:r>
      <w:r w:rsidRPr="003A3597">
        <w:noBreakHyphen/>
        <w:t>малко. Ипилимумаб достига стационарно състояние при третата доза. На базата на популационен фармакокинетичен анализ са получени следните средни (коефициент на вариабилност в проценти) параметри на ипилимумаб: терминален полуживот 15,4 дни (34,4%), системен CL 16,8 ml/час (38,1%) и обем на разпределение в стационарно състояние 7,47 l (</w:t>
      </w:r>
      <w:r w:rsidRPr="003A3597">
        <w:noBreakHyphen/>
        <w:t>10,1%). Средната C</w:t>
      </w:r>
      <w:r w:rsidRPr="003A3597">
        <w:rPr>
          <w:vertAlign w:val="subscript"/>
        </w:rPr>
        <w:t>min</w:t>
      </w:r>
      <w:r w:rsidRPr="003A3597">
        <w:t xml:space="preserve"> на ипилимумаб (коефициент на вариабилност в проценти), достигната в стационарно състояние при индукционен режим 3 mg/kg, е била 19,4 μg/ml (74,6%).</w:t>
      </w:r>
    </w:p>
    <w:p w14:paraId="712DCB3B" w14:textId="77777777" w:rsidR="00980933" w:rsidRPr="003A3597" w:rsidRDefault="00980933" w:rsidP="005F3596">
      <w:pPr>
        <w:pStyle w:val="EMEABodyText"/>
      </w:pPr>
    </w:p>
    <w:p w14:paraId="04DA7EE3" w14:textId="77777777" w:rsidR="00980933" w:rsidRPr="003A3597" w:rsidRDefault="00F36EFC" w:rsidP="005F3596">
      <w:pPr>
        <w:pStyle w:val="EMEABodyText"/>
      </w:pPr>
      <w:r w:rsidRPr="003A3597">
        <w:t>CL на ипилимумаб се повишава с повишаване на телесното тегло и при повишена LDH на изходно ниво; въпреки това не се налага корекция на дозата заради повишено ниво на LDH или повишено телесно тегло след приложение на база mg/kg. CL не се повлиява от възрастта (между 23</w:t>
      </w:r>
      <w:r w:rsidRPr="003A3597">
        <w:noBreakHyphen/>
        <w:t>88 години), пола, едновременно приложение на будезонид или дакарбазин, функционалното състояние, HLA</w:t>
      </w:r>
      <w:r w:rsidRPr="003A3597">
        <w:noBreakHyphen/>
        <w:t>A2*0201 статуса, леко чернодробно увреждане, бъбречно увреждане, имуногенност и предшестваща противоракова терапия. Ефектът на расата не е изследван поради недостатъчни данни относно етнически групи, които не са от бялата раса. Не са провеждани контролирани изпитвания за оценка на фармакокинетиката на ипилимумаб при педиатрична популация или при пациенти с чернодробно или бъбречно увреждане.</w:t>
      </w:r>
    </w:p>
    <w:p w14:paraId="4D428608" w14:textId="77777777" w:rsidR="00721D5E" w:rsidRPr="003A3597" w:rsidRDefault="00721D5E" w:rsidP="005F3596">
      <w:pPr>
        <w:pStyle w:val="EMEABodyText"/>
      </w:pPr>
    </w:p>
    <w:p w14:paraId="0C1CCA42" w14:textId="77777777" w:rsidR="00B53A3A" w:rsidRPr="003A3597" w:rsidRDefault="00F36EFC" w:rsidP="005F3596">
      <w:pPr>
        <w:pStyle w:val="EMEABodyText"/>
      </w:pPr>
      <w:r w:rsidRPr="003A3597">
        <w:t>На базата на анализ на експозиция</w:t>
      </w:r>
      <w:r w:rsidRPr="003A3597">
        <w:noBreakHyphen/>
        <w:t>отговор при 497 пациенти с авансирал меланом, OS не се повлиява от предшестващо системно противораково лечение, но се повишава при по</w:t>
      </w:r>
      <w:r w:rsidRPr="003A3597">
        <w:noBreakHyphen/>
        <w:t>висока Cminss плазмена концентрация на ипилимумаб.</w:t>
      </w:r>
    </w:p>
    <w:p w14:paraId="4788084A" w14:textId="77777777" w:rsidR="00B53A3A" w:rsidRPr="003A3597" w:rsidRDefault="00B53A3A" w:rsidP="005F3596">
      <w:pPr>
        <w:pStyle w:val="EMEABodyText"/>
      </w:pPr>
    </w:p>
    <w:p w14:paraId="48B2CF35" w14:textId="47323D08" w:rsidR="00B53A3A" w:rsidRPr="003A3597" w:rsidRDefault="00CE4EA9" w:rsidP="005F3596">
      <w:pPr>
        <w:pStyle w:val="EMEABodyText"/>
      </w:pPr>
      <w:r w:rsidRPr="003A3597">
        <w:rPr>
          <w:i/>
        </w:rPr>
        <w:t>YERVOY в комбинация с ниволумаб</w:t>
      </w:r>
      <w:r w:rsidRPr="003A3597">
        <w:t>: Когато ипилимумаб 1 mg/kg се прилага в комбинация с ниволумаб 3 mg/kg, CL на ипилимумаб намалява с 1,5%, а CL на ниволумаб се повишава с 1%, което не се счита за клинично значимо. Когато ипилимумаб 3 mg/kg се прилага в комбинация с ниволумаб 1 mg/kg, CL на ипилимумаб се повишава с 9%, а CL на ниволумаб се повишава с 29%, което не се счита за клинично значимо.</w:t>
      </w:r>
    </w:p>
    <w:p w14:paraId="0EC3F34E" w14:textId="77777777" w:rsidR="00B53A3A" w:rsidRPr="003A3597" w:rsidRDefault="00B53A3A" w:rsidP="005F3596">
      <w:pPr>
        <w:pStyle w:val="EMEABodyText"/>
      </w:pPr>
    </w:p>
    <w:p w14:paraId="0E59C304" w14:textId="77777777" w:rsidR="00B53A3A" w:rsidRPr="003A3597" w:rsidRDefault="00F36EFC" w:rsidP="00E06615">
      <w:r w:rsidRPr="003A3597">
        <w:t>Когато се прилага в комбинация с ниволумаб, CL на ипилимумаб се повишава с 5,7% при наличие на антитела срещу ипилимумаб, а CL на ниволумаб се повишава с 20% при наличие на антитела срещу ниволумаб. Промените не се считат за клинично значими.</w:t>
      </w:r>
    </w:p>
    <w:p w14:paraId="249B3577" w14:textId="77777777" w:rsidR="00B53A3A" w:rsidRPr="003A3597" w:rsidRDefault="00B53A3A" w:rsidP="005F3596">
      <w:pPr>
        <w:pStyle w:val="EMEABodyText"/>
      </w:pPr>
    </w:p>
    <w:p w14:paraId="715ED4DE" w14:textId="6E6A16CB" w:rsidR="00B53A3A" w:rsidRPr="003A3597" w:rsidRDefault="00CE4EA9" w:rsidP="008F277D">
      <w:pPr>
        <w:pStyle w:val="EMEABodyText"/>
      </w:pPr>
      <w:r w:rsidRPr="003A3597">
        <w:rPr>
          <w:i/>
        </w:rPr>
        <w:t>YERVOY в комбинация с ниволумаб и химиотерапия</w:t>
      </w:r>
      <w:r w:rsidRPr="003A3597">
        <w:t>: Когато ипилимумаб 1 mg/kg на всеки 6 седмици се прилага в комбинация с ниволумаб 360 mg на всеки 3 седмици и два цикъла химиотерапия, CL на ипилимумаб се повишава с 22%, а CL на ниволумаб се повишава преблизително с 10%, което не се счита за клинично значимо.</w:t>
      </w:r>
    </w:p>
    <w:p w14:paraId="5E194328" w14:textId="77777777" w:rsidR="00B53A3A" w:rsidRPr="003A3597" w:rsidRDefault="00B53A3A" w:rsidP="005F3596">
      <w:pPr>
        <w:pStyle w:val="EMEABodyText"/>
      </w:pPr>
    </w:p>
    <w:p w14:paraId="0A322EC6" w14:textId="77777777" w:rsidR="00541DD3" w:rsidRPr="003A3597" w:rsidRDefault="00F36EFC" w:rsidP="005F3596">
      <w:pPr>
        <w:pStyle w:val="EMEABodyText"/>
        <w:keepNext/>
        <w:rPr>
          <w:bCs/>
          <w:iCs/>
          <w:u w:val="single"/>
        </w:rPr>
      </w:pPr>
      <w:r w:rsidRPr="003A3597">
        <w:rPr>
          <w:u w:val="single"/>
        </w:rPr>
        <w:t>Бъбречно увреждане</w:t>
      </w:r>
    </w:p>
    <w:p w14:paraId="42392238" w14:textId="77777777" w:rsidR="00E17568" w:rsidRPr="003A3597" w:rsidRDefault="00E17568" w:rsidP="005F3596">
      <w:pPr>
        <w:pStyle w:val="EMEABodyText"/>
        <w:keepNext/>
        <w:rPr>
          <w:bCs/>
          <w:iCs/>
          <w:u w:val="single"/>
        </w:rPr>
      </w:pPr>
    </w:p>
    <w:p w14:paraId="24E29257" w14:textId="77777777" w:rsidR="00541DD3" w:rsidRPr="003A3597" w:rsidRDefault="00F36EFC" w:rsidP="005F3596">
      <w:pPr>
        <w:pStyle w:val="EMEABodyText"/>
      </w:pPr>
      <w:r w:rsidRPr="003A3597">
        <w:t>В популационен фармакокинетичен анализ на данните от клинични проучвания при пациенти с метастатичен меланом, предварително съществуващо леко и умерено бъбречно увреждане не повлиява CL на ипилимумаб. Клиничните и фармакокинетични данни при предварително съществуващо тежко бъбречно увреждане са ограничени; евентуалната необходимост от адаптиране на дозата не може да се определи.</w:t>
      </w:r>
    </w:p>
    <w:p w14:paraId="2314DED6" w14:textId="77777777" w:rsidR="00541DD3" w:rsidRPr="003A3597" w:rsidRDefault="00541DD3" w:rsidP="005F3596">
      <w:pPr>
        <w:pStyle w:val="EMEABodyText"/>
      </w:pPr>
    </w:p>
    <w:p w14:paraId="72B5794D" w14:textId="77777777" w:rsidR="00541DD3" w:rsidRPr="003A3597" w:rsidRDefault="00F36EFC" w:rsidP="005F3596">
      <w:pPr>
        <w:pStyle w:val="EMEABodyText"/>
        <w:keepNext/>
        <w:rPr>
          <w:bCs/>
          <w:iCs/>
          <w:u w:val="single"/>
        </w:rPr>
      </w:pPr>
      <w:r w:rsidRPr="003A3597">
        <w:rPr>
          <w:u w:val="single"/>
        </w:rPr>
        <w:t>Чернодробно увреждане</w:t>
      </w:r>
    </w:p>
    <w:p w14:paraId="36FB7CB4" w14:textId="77777777" w:rsidR="00E17568" w:rsidRPr="003A3597" w:rsidRDefault="00E17568" w:rsidP="005F3596">
      <w:pPr>
        <w:pStyle w:val="EMEABodyText"/>
        <w:keepNext/>
        <w:rPr>
          <w:bCs/>
          <w:iCs/>
          <w:u w:val="single"/>
        </w:rPr>
      </w:pPr>
    </w:p>
    <w:p w14:paraId="68EBD76F" w14:textId="77777777" w:rsidR="00980933" w:rsidRPr="003A3597" w:rsidRDefault="00F36EFC" w:rsidP="005F3596">
      <w:pPr>
        <w:pStyle w:val="EMEABodyText"/>
      </w:pPr>
      <w:r w:rsidRPr="003A3597">
        <w:t>В популационен фармакокинетичен анализ на данните от клинични проучвания при пациенти с метастатичен меланом, предварително съществуващо леко чернодробно увреждане не повлиява CL на ипилимумаб. Клиничните и фармакокинетични данни при предварително съществуващо умерено чернодробно увреждане са ограничени; евентуалната необходимост от адаптиране на дозата не може да бъде определена. Не са били идентифицирани в клинични проучвания пациенти с предварително съществуващо тежко чернодробно увреждане.</w:t>
      </w:r>
    </w:p>
    <w:p w14:paraId="3AB4B98E" w14:textId="77777777" w:rsidR="004A00FC" w:rsidRPr="003A3597" w:rsidRDefault="004A00FC" w:rsidP="005F3596">
      <w:pPr>
        <w:pStyle w:val="EMEABodyText"/>
      </w:pPr>
    </w:p>
    <w:p w14:paraId="423F5C92" w14:textId="77777777" w:rsidR="004A00FC" w:rsidRPr="003A3597" w:rsidRDefault="00F36EFC" w:rsidP="005F3596">
      <w:pPr>
        <w:pStyle w:val="EMEABodyText"/>
        <w:keepNext/>
        <w:rPr>
          <w:bCs/>
          <w:iCs/>
          <w:u w:val="single"/>
        </w:rPr>
      </w:pPr>
      <w:r w:rsidRPr="003A3597">
        <w:rPr>
          <w:u w:val="single"/>
        </w:rPr>
        <w:t>Педиатрична популация</w:t>
      </w:r>
    </w:p>
    <w:p w14:paraId="13CF1AAB" w14:textId="77777777" w:rsidR="004A00FC" w:rsidRPr="003A3597" w:rsidRDefault="004A00FC" w:rsidP="005F3596">
      <w:pPr>
        <w:pStyle w:val="EMEABodyText"/>
        <w:keepNext/>
        <w:rPr>
          <w:bCs/>
          <w:iCs/>
          <w:u w:val="single"/>
        </w:rPr>
      </w:pPr>
    </w:p>
    <w:p w14:paraId="0B3ECC7E" w14:textId="1CF39CFD" w:rsidR="004A00FC" w:rsidRPr="003A3597" w:rsidRDefault="000C22A6" w:rsidP="008F277D">
      <w:pPr>
        <w:pStyle w:val="EMEABodyText"/>
      </w:pPr>
      <w:r w:rsidRPr="003A3597">
        <w:t>При монотерапия с ипилимумаб на база популационен фармакокинечтичен анализ, използващ наличните сборни данни от 565 пациенти от 4 проучвания фаза 2 при възрастни (N = 521) и 2 педиатрични проучвания (N = 44), CL на ипилимумаб се увеличава с увеличаване на теглото на изходно ниво. Възрастта (2</w:t>
      </w:r>
      <w:r w:rsidRPr="003A3597">
        <w:noBreakHyphen/>
        <w:t>87 години) няма клинично значим ефект върху CL на ипилимумаб. Изчисленият средногеометричен CL е 8,72 ml/h при юноши на възраст ≥ 12 до &lt; 18 години. Експозициите при юноши са сравними с тези при възрастни, получаващи същите mg/kg дози. На база симулация при възрастни и педиатрични пациенти се получава сравнима експозиция при възрастни и педиатрични пациенти в препоръчваната доза 3 mg/kg на всеки 3 седмици.</w:t>
      </w:r>
    </w:p>
    <w:p w14:paraId="0337C45C" w14:textId="6B5A373A" w:rsidR="004A00FC" w:rsidRPr="003A3597" w:rsidRDefault="004A00FC" w:rsidP="005F3596">
      <w:pPr>
        <w:pStyle w:val="EMEABodyText"/>
      </w:pPr>
    </w:p>
    <w:p w14:paraId="182D457D" w14:textId="4BD9DD76" w:rsidR="000C22A6" w:rsidRPr="003A3597" w:rsidRDefault="000C22A6" w:rsidP="000C22A6">
      <w:pPr>
        <w:pStyle w:val="EMEABodyText"/>
      </w:pPr>
      <w:r w:rsidRPr="003A3597">
        <w:t>При ипилимумаб в комбинация с ниволумаб се очаква експозицията на ипилимумаб и ниволумаб при педиатрични пациенти на и над 12 години да бъде сравнима с тази при възрастни пациенти при препоръчваната доза.</w:t>
      </w:r>
    </w:p>
    <w:p w14:paraId="7F05AF91" w14:textId="77777777" w:rsidR="000C22A6" w:rsidRPr="003A3597" w:rsidRDefault="000C22A6" w:rsidP="005F3596">
      <w:pPr>
        <w:pStyle w:val="EMEABodyText"/>
      </w:pPr>
    </w:p>
    <w:p w14:paraId="0D74B4F2" w14:textId="77777777" w:rsidR="00980933" w:rsidRPr="003A3597" w:rsidRDefault="00F36EFC" w:rsidP="005F3596">
      <w:pPr>
        <w:pStyle w:val="EMEAHeading2"/>
        <w:keepLines w:val="0"/>
      </w:pPr>
      <w:r w:rsidRPr="003A3597">
        <w:t>5.3</w:t>
      </w:r>
      <w:r w:rsidRPr="003A3597">
        <w:tab/>
        <w:t>Предклинични данни за безопасност</w:t>
      </w:r>
    </w:p>
    <w:p w14:paraId="514E723F" w14:textId="77777777" w:rsidR="00980933" w:rsidRPr="003A3597" w:rsidRDefault="00980933" w:rsidP="005F3596">
      <w:pPr>
        <w:pStyle w:val="EMEABodyText"/>
        <w:keepNext/>
      </w:pPr>
    </w:p>
    <w:p w14:paraId="4981AC8F" w14:textId="77777777" w:rsidR="00980933" w:rsidRPr="003A3597" w:rsidRDefault="00F36EFC" w:rsidP="005F3596">
      <w:pPr>
        <w:pStyle w:val="EMEABodyText"/>
        <w:rPr>
          <w:highlight w:val="green"/>
        </w:rPr>
      </w:pPr>
      <w:r w:rsidRPr="003A3597">
        <w:t>При токсикологични проучвания с многократно интравенозно приложение при маймуни, ипилимумаб обикновено се понася добре. Имуномедиирани нежелани реакции са наблюдавани рядко (~ 3%) и включват колит (довел до един смъртен случай), дерматит и остри реакции, свързани с инфузията (вероятно поради рязко освобождаване на цитокини поради бързото инжектиране). Намаляване на теглото на щитовидната жлеза и тестисите е наблюдавано при едно проучване, без придружаващи хистологични находки; не е известна клиничната значимост на тази находка.</w:t>
      </w:r>
    </w:p>
    <w:p w14:paraId="0EC5C358" w14:textId="77777777" w:rsidR="00980933" w:rsidRPr="003A3597" w:rsidRDefault="00980933" w:rsidP="005F3596">
      <w:pPr>
        <w:pStyle w:val="EMEABodyText"/>
      </w:pPr>
    </w:p>
    <w:p w14:paraId="53E3AED4" w14:textId="07B2232D" w:rsidR="00924D95" w:rsidRPr="003A3597" w:rsidRDefault="00F36EFC" w:rsidP="005F3596">
      <w:pPr>
        <w:pStyle w:val="EMEABodyText"/>
      </w:pPr>
      <w:r w:rsidRPr="003A3597">
        <w:t>Ефектите на ипилимумаб върху пренатално и постнатално развитие са изследвани в проучване при дългоопашати макаци. Бременните маймуни са получавали ипилимумаб всеки 3 седмици от началото на органогенеза в първия триместър до раждането, при нива на експозиция (AUC), подобни или по</w:t>
      </w:r>
      <w:r w:rsidRPr="003A3597">
        <w:noBreakHyphen/>
        <w:t xml:space="preserve">високи от тези, свързани с клиничната доза от 3 mg/kg ипилимумаб. По време на първите два триместъра от бременността не са открити нежелани ефекти върху репродукцията, свързани с лечението. В началото на третия триместър и при двете групи на ипилимумаб се наблюдават повече случаи на аборти, мъртво раждане, преждевременно раждане (със съответно ниско тегло при раждане), както и смъртност на новородените в сравнение с контролните животни; тези данни за дозозависими. Освен това са установени свързани с развитието външни или висцерални аномалии в урогениталната система на 2 новородени, изложени на ипилимумаб </w:t>
      </w:r>
      <w:r w:rsidRPr="003A3597">
        <w:rPr>
          <w:i/>
        </w:rPr>
        <w:t>in utero</w:t>
      </w:r>
      <w:r w:rsidRPr="003A3597">
        <w:t xml:space="preserve">. При едно новородено от женски пол е наблюдавана едностранна ренална агенезия на левия бъбрек и уретер и при едно новородено от мъжки пол </w:t>
      </w:r>
      <w:r w:rsidRPr="003A3597">
        <w:noBreakHyphen/>
        <w:t xml:space="preserve"> неперфорирана уретра, със свързана уринарна обструкция и подкожен скротален едем. Връзката между тези малформации и лечението е неясна.</w:t>
      </w:r>
    </w:p>
    <w:p w14:paraId="60B6ED21" w14:textId="77777777" w:rsidR="00924D95" w:rsidRPr="003A3597" w:rsidRDefault="00924D95" w:rsidP="005F3596">
      <w:pPr>
        <w:pStyle w:val="EMEABodyText"/>
      </w:pPr>
    </w:p>
    <w:p w14:paraId="64B3FD54" w14:textId="77777777" w:rsidR="00980933" w:rsidRPr="003A3597" w:rsidRDefault="00F36EFC" w:rsidP="005F3596">
      <w:pPr>
        <w:pStyle w:val="EMEABodyText"/>
      </w:pPr>
      <w:r w:rsidRPr="003A3597">
        <w:t>Не са провеждани проучвания за оценка на мутагенния и карциногенния потенциал на ипилимумаб. Не са провеждани проучвания за фертилитета.</w:t>
      </w:r>
    </w:p>
    <w:p w14:paraId="680A6065" w14:textId="77777777" w:rsidR="0058543C" w:rsidRPr="003A3597" w:rsidRDefault="0058543C" w:rsidP="005F3596">
      <w:pPr>
        <w:pStyle w:val="EMEABodyText"/>
      </w:pPr>
    </w:p>
    <w:p w14:paraId="7120FD92" w14:textId="77777777" w:rsidR="00980933" w:rsidRPr="003A3597" w:rsidRDefault="00980933" w:rsidP="005F3596">
      <w:pPr>
        <w:pStyle w:val="EMEABodyText"/>
      </w:pPr>
    </w:p>
    <w:p w14:paraId="19ACC60C" w14:textId="05C4D9E3" w:rsidR="00980933" w:rsidRPr="003A3597" w:rsidRDefault="00DD3F4B" w:rsidP="003E0810">
      <w:pPr>
        <w:pStyle w:val="StyleEMEAHeading1NotAllcaps"/>
        <w:rPr>
          <w:caps/>
        </w:rPr>
      </w:pPr>
      <w:r w:rsidRPr="003A3597">
        <w:t>6.</w:t>
      </w:r>
      <w:r w:rsidRPr="003A3597">
        <w:tab/>
        <w:t>ФАРМАЦЕВТИЧНИ ДАННИ</w:t>
      </w:r>
    </w:p>
    <w:p w14:paraId="14368584" w14:textId="77777777" w:rsidR="00980933" w:rsidRPr="003A3597" w:rsidRDefault="00980933" w:rsidP="005F3596">
      <w:pPr>
        <w:pStyle w:val="EMEABodyText"/>
        <w:keepNext/>
      </w:pPr>
    </w:p>
    <w:p w14:paraId="0AACD38D" w14:textId="77777777" w:rsidR="00980933" w:rsidRPr="003A3597" w:rsidRDefault="00F36EFC" w:rsidP="005F3596">
      <w:pPr>
        <w:pStyle w:val="EMEAHeading2"/>
        <w:keepLines w:val="0"/>
      </w:pPr>
      <w:r w:rsidRPr="003A3597">
        <w:t>6.1</w:t>
      </w:r>
      <w:r w:rsidRPr="003A3597">
        <w:tab/>
        <w:t>Списък на помощните вещества</w:t>
      </w:r>
    </w:p>
    <w:p w14:paraId="233C7D59" w14:textId="77777777" w:rsidR="00980933" w:rsidRPr="003A3597" w:rsidRDefault="00980933" w:rsidP="005F3596">
      <w:pPr>
        <w:pStyle w:val="EMEABodyText"/>
        <w:keepNext/>
      </w:pPr>
    </w:p>
    <w:p w14:paraId="62A190DA" w14:textId="77777777" w:rsidR="00980933" w:rsidRPr="003A3597" w:rsidRDefault="00F36EFC" w:rsidP="00542537">
      <w:pPr>
        <w:pStyle w:val="EMEABodyText"/>
        <w:keepNext/>
      </w:pPr>
      <w:r w:rsidRPr="003A3597">
        <w:t>Трис хидрохлорид (2</w:t>
      </w:r>
      <w:r w:rsidRPr="003A3597">
        <w:noBreakHyphen/>
        <w:t>амино</w:t>
      </w:r>
      <w:r w:rsidRPr="003A3597">
        <w:noBreakHyphen/>
        <w:t>2</w:t>
      </w:r>
      <w:r w:rsidRPr="003A3597">
        <w:noBreakHyphen/>
        <w:t>хидроксиметил</w:t>
      </w:r>
      <w:r w:rsidRPr="003A3597">
        <w:noBreakHyphen/>
        <w:t>1,3</w:t>
      </w:r>
      <w:r w:rsidRPr="003A3597">
        <w:noBreakHyphen/>
        <w:t>пропандиол хидрохлорид)</w:t>
      </w:r>
    </w:p>
    <w:p w14:paraId="6B3EED02" w14:textId="77777777" w:rsidR="00980933" w:rsidRPr="003A3597" w:rsidRDefault="00F36EFC" w:rsidP="00542537">
      <w:pPr>
        <w:pStyle w:val="EMEABodyText"/>
        <w:keepNext/>
      </w:pPr>
      <w:r w:rsidRPr="003A3597">
        <w:t>Натриев хлорид</w:t>
      </w:r>
    </w:p>
    <w:p w14:paraId="6817628E" w14:textId="77777777" w:rsidR="00980933" w:rsidRPr="003A3597" w:rsidRDefault="00F36EFC" w:rsidP="004B3267">
      <w:pPr>
        <w:pStyle w:val="EMEABodyText"/>
        <w:keepNext/>
      </w:pPr>
      <w:r w:rsidRPr="003A3597">
        <w:t>Манитол (Е421)</w:t>
      </w:r>
    </w:p>
    <w:p w14:paraId="642CD31A" w14:textId="77777777" w:rsidR="00980933" w:rsidRPr="003A3597" w:rsidRDefault="00F36EFC" w:rsidP="004B3267">
      <w:pPr>
        <w:pStyle w:val="EMEABodyText"/>
        <w:keepNext/>
      </w:pPr>
      <w:r w:rsidRPr="003A3597">
        <w:t>Пентетова киселина (диетилентриаминпентаоцетна киселина)</w:t>
      </w:r>
    </w:p>
    <w:p w14:paraId="26AB6D68" w14:textId="69FEC1FF" w:rsidR="00980933" w:rsidRPr="003A3597" w:rsidRDefault="00F36EFC" w:rsidP="004B3267">
      <w:pPr>
        <w:pStyle w:val="EMEABodyText"/>
        <w:keepNext/>
      </w:pPr>
      <w:r w:rsidRPr="003A3597">
        <w:t>Полисорбат 80</w:t>
      </w:r>
    </w:p>
    <w:p w14:paraId="1990E3E8" w14:textId="77777777" w:rsidR="00980933" w:rsidRPr="003A3597" w:rsidRDefault="00F36EFC" w:rsidP="004B3267">
      <w:pPr>
        <w:pStyle w:val="EMEABodyText"/>
        <w:keepNext/>
      </w:pPr>
      <w:r w:rsidRPr="003A3597">
        <w:t>Натриев хидроксид (за корекция на рН)</w:t>
      </w:r>
    </w:p>
    <w:p w14:paraId="66840CCD" w14:textId="77777777" w:rsidR="00980933" w:rsidRPr="003A3597" w:rsidRDefault="00F36EFC" w:rsidP="004B3267">
      <w:pPr>
        <w:pStyle w:val="EMEABodyText"/>
        <w:keepNext/>
      </w:pPr>
      <w:r w:rsidRPr="003A3597">
        <w:t>Хлороводородна киселина (за корекция на рН)</w:t>
      </w:r>
    </w:p>
    <w:p w14:paraId="72EC0649" w14:textId="77777777" w:rsidR="00980933" w:rsidRPr="003A3597" w:rsidRDefault="00F36EFC" w:rsidP="004B3267">
      <w:pPr>
        <w:pStyle w:val="EMEABodyText"/>
        <w:keepNext/>
      </w:pPr>
      <w:r w:rsidRPr="003A3597">
        <w:t>Вода за инжекции</w:t>
      </w:r>
    </w:p>
    <w:p w14:paraId="63BA1B59" w14:textId="77777777" w:rsidR="00980933" w:rsidRPr="003A3597" w:rsidRDefault="00980933" w:rsidP="005F3596">
      <w:pPr>
        <w:pStyle w:val="EMEABodyText"/>
      </w:pPr>
    </w:p>
    <w:p w14:paraId="75B816D8" w14:textId="77777777" w:rsidR="00980933" w:rsidRPr="003A3597" w:rsidRDefault="00F36EFC" w:rsidP="005F3596">
      <w:pPr>
        <w:pStyle w:val="EMEAHeading2"/>
        <w:keepLines w:val="0"/>
      </w:pPr>
      <w:r w:rsidRPr="003A3597">
        <w:t>6.2</w:t>
      </w:r>
      <w:r w:rsidRPr="003A3597">
        <w:tab/>
        <w:t>Несъвместимости</w:t>
      </w:r>
    </w:p>
    <w:p w14:paraId="325163CA" w14:textId="77777777" w:rsidR="00980933" w:rsidRPr="003A3597" w:rsidRDefault="00980933" w:rsidP="005F3596">
      <w:pPr>
        <w:pStyle w:val="EMEABodyText"/>
        <w:keepNext/>
      </w:pPr>
    </w:p>
    <w:p w14:paraId="776E1804" w14:textId="6D6540BB" w:rsidR="00980933" w:rsidRPr="003A3597" w:rsidRDefault="00F36EFC" w:rsidP="005F3596">
      <w:pPr>
        <w:pStyle w:val="EMEABodyText"/>
      </w:pPr>
      <w:r w:rsidRPr="003A3597">
        <w:t>При липса на проучвания за несъвместимости, този лекарствен продукт не трябва да се смесва с други лекарствени продукти.</w:t>
      </w:r>
    </w:p>
    <w:p w14:paraId="559C5746" w14:textId="77777777" w:rsidR="00980933" w:rsidRPr="003A3597" w:rsidRDefault="00980933" w:rsidP="005F3596">
      <w:pPr>
        <w:pStyle w:val="EMEABodyText"/>
      </w:pPr>
    </w:p>
    <w:p w14:paraId="69CD0227" w14:textId="77777777" w:rsidR="00980933" w:rsidRPr="003A3597" w:rsidRDefault="00F36EFC" w:rsidP="005F3596">
      <w:pPr>
        <w:pStyle w:val="EMEAHeading2"/>
        <w:keepLines w:val="0"/>
      </w:pPr>
      <w:r w:rsidRPr="003A3597">
        <w:t>6.3</w:t>
      </w:r>
      <w:r w:rsidRPr="003A3597">
        <w:tab/>
        <w:t>Срок на годност</w:t>
      </w:r>
    </w:p>
    <w:p w14:paraId="78D87751" w14:textId="77777777" w:rsidR="00980933" w:rsidRPr="003A3597" w:rsidRDefault="00980933" w:rsidP="005F3596">
      <w:pPr>
        <w:pStyle w:val="EMEABodyText"/>
        <w:keepNext/>
      </w:pPr>
    </w:p>
    <w:p w14:paraId="236666DF" w14:textId="77777777" w:rsidR="000442B9" w:rsidRPr="003A3597" w:rsidRDefault="00F36EFC" w:rsidP="005F3596">
      <w:pPr>
        <w:pStyle w:val="EMEABodyText"/>
        <w:keepNext/>
        <w:rPr>
          <w:u w:val="single"/>
        </w:rPr>
      </w:pPr>
      <w:r w:rsidRPr="003A3597">
        <w:rPr>
          <w:u w:val="single"/>
        </w:rPr>
        <w:t>Неотворен флакон</w:t>
      </w:r>
    </w:p>
    <w:p w14:paraId="30EAD00C" w14:textId="77777777" w:rsidR="00957743" w:rsidRPr="003A3597" w:rsidRDefault="00957743" w:rsidP="005F3596">
      <w:pPr>
        <w:pStyle w:val="EMEABodyText"/>
        <w:keepNext/>
      </w:pPr>
    </w:p>
    <w:p w14:paraId="2A854A03" w14:textId="77777777" w:rsidR="00980933" w:rsidRPr="003A3597" w:rsidRDefault="00F36EFC" w:rsidP="005F3596">
      <w:pPr>
        <w:pStyle w:val="EMEABodyText"/>
      </w:pPr>
      <w:r w:rsidRPr="003A3597">
        <w:t>3 години</w:t>
      </w:r>
    </w:p>
    <w:p w14:paraId="56751620" w14:textId="77777777" w:rsidR="00506C2A" w:rsidRPr="003A3597" w:rsidRDefault="00506C2A" w:rsidP="005F3596">
      <w:pPr>
        <w:pStyle w:val="EMEABodyText"/>
      </w:pPr>
    </w:p>
    <w:p w14:paraId="64DEBCF0" w14:textId="77777777" w:rsidR="00506C2A" w:rsidRPr="003A3597" w:rsidRDefault="00F36EFC" w:rsidP="005F3596">
      <w:pPr>
        <w:pStyle w:val="EMEABodyText"/>
        <w:keepNext/>
        <w:rPr>
          <w:u w:val="single"/>
        </w:rPr>
      </w:pPr>
      <w:r w:rsidRPr="003A3597">
        <w:rPr>
          <w:u w:val="single"/>
        </w:rPr>
        <w:t>След отваряне</w:t>
      </w:r>
    </w:p>
    <w:p w14:paraId="3B3C2D82" w14:textId="77777777" w:rsidR="00957743" w:rsidRPr="003A3597" w:rsidRDefault="00957743" w:rsidP="005F3596">
      <w:pPr>
        <w:pStyle w:val="EMEABodyText"/>
        <w:keepNext/>
      </w:pPr>
    </w:p>
    <w:p w14:paraId="500331EE" w14:textId="77777777" w:rsidR="00980933" w:rsidRPr="003A3597" w:rsidRDefault="00F36EFC" w:rsidP="005F3596">
      <w:pPr>
        <w:pStyle w:val="EMEABodyText"/>
      </w:pPr>
      <w:r w:rsidRPr="003A3597">
        <w:t>От микробиологична гледна точка, след като вече е отворен, лекарственият продукт трябва да се инфузира или да се разреди и използва незабавно като инфузия. Доказана е химична и физична стабилност на неразредения или разреден концентрат (между 1 и 4 mg/ml) в периода на използване за 24 часа при 25°С и от 2°С до 8°С. Ако не се използва незабавно, инфузионният разтвор (неразреден или разреден) може да се съхранява до 24 часа в хладилник (2°С до 8°С) или при стайна температура (20°С до 25°С).</w:t>
      </w:r>
    </w:p>
    <w:p w14:paraId="259F6323" w14:textId="77777777" w:rsidR="00F2412B" w:rsidRPr="003A3597" w:rsidRDefault="00F2412B" w:rsidP="005F3596">
      <w:pPr>
        <w:pStyle w:val="EMEABodyText"/>
      </w:pPr>
    </w:p>
    <w:p w14:paraId="6EAAE9DD" w14:textId="77777777" w:rsidR="00980933" w:rsidRPr="003A3597" w:rsidRDefault="00F36EFC" w:rsidP="005F3596">
      <w:pPr>
        <w:pStyle w:val="EMEAHeading2"/>
        <w:keepLines w:val="0"/>
      </w:pPr>
      <w:r w:rsidRPr="003A3597">
        <w:t>6.4</w:t>
      </w:r>
      <w:r w:rsidRPr="003A3597">
        <w:tab/>
        <w:t>Специални условия на съхранение</w:t>
      </w:r>
    </w:p>
    <w:p w14:paraId="2DDAAD4F" w14:textId="77777777" w:rsidR="00980933" w:rsidRPr="003A3597" w:rsidRDefault="00980933" w:rsidP="005F3596">
      <w:pPr>
        <w:pStyle w:val="EMEABodyText"/>
        <w:keepNext/>
      </w:pPr>
    </w:p>
    <w:p w14:paraId="39378A70" w14:textId="77777777" w:rsidR="00980933" w:rsidRPr="003A3597" w:rsidRDefault="00F36EFC" w:rsidP="005F3596">
      <w:pPr>
        <w:pStyle w:val="EMEABodyText"/>
      </w:pPr>
      <w:r w:rsidRPr="003A3597">
        <w:t>Да се съхранява в хладилник (2°C</w:t>
      </w:r>
      <w:r w:rsidRPr="003A3597">
        <w:noBreakHyphen/>
        <w:t>8°C).</w:t>
      </w:r>
    </w:p>
    <w:p w14:paraId="22C6C341" w14:textId="77777777" w:rsidR="00980933" w:rsidRPr="003A3597" w:rsidRDefault="00F36EFC" w:rsidP="005F3596">
      <w:pPr>
        <w:pStyle w:val="EMEABodyText"/>
      </w:pPr>
      <w:r w:rsidRPr="003A3597">
        <w:t>Да не се замразява.</w:t>
      </w:r>
    </w:p>
    <w:p w14:paraId="3E3D62EA" w14:textId="77777777" w:rsidR="00980933" w:rsidRPr="003A3597" w:rsidRDefault="00F36EFC" w:rsidP="005F3596">
      <w:pPr>
        <w:pStyle w:val="EMEABodyText"/>
      </w:pPr>
      <w:r w:rsidRPr="003A3597">
        <w:t>Да се съхранява в оригиналната опаковка, за да се предпази от светлина.</w:t>
      </w:r>
    </w:p>
    <w:p w14:paraId="54087DBA" w14:textId="77777777" w:rsidR="00980933" w:rsidRPr="003A3597" w:rsidRDefault="00980933" w:rsidP="005F3596">
      <w:pPr>
        <w:pStyle w:val="EMEABodyText"/>
      </w:pPr>
    </w:p>
    <w:p w14:paraId="64CC36CA" w14:textId="77777777" w:rsidR="00980933" w:rsidRPr="003A3597" w:rsidRDefault="00F36EFC" w:rsidP="005F3596">
      <w:pPr>
        <w:pStyle w:val="EMEABodyText"/>
      </w:pPr>
      <w:r w:rsidRPr="003A3597">
        <w:t>За условията на съхранение след първоначално отваряне или разреждане на лекарствения продукт вижте точка 6.3.</w:t>
      </w:r>
    </w:p>
    <w:p w14:paraId="095EC4A5" w14:textId="77777777" w:rsidR="00980933" w:rsidRPr="003A3597" w:rsidRDefault="00980933" w:rsidP="005F3596">
      <w:pPr>
        <w:pStyle w:val="EMEABodyText"/>
      </w:pPr>
    </w:p>
    <w:p w14:paraId="13AA9894" w14:textId="77777777" w:rsidR="00980933" w:rsidRPr="003A3597" w:rsidRDefault="00F36EFC" w:rsidP="005F3596">
      <w:pPr>
        <w:pStyle w:val="EMEAHeading2"/>
        <w:keepLines w:val="0"/>
      </w:pPr>
      <w:r w:rsidRPr="003A3597">
        <w:t>6.5</w:t>
      </w:r>
      <w:r w:rsidRPr="003A3597">
        <w:tab/>
        <w:t>Вид и съдържание на опаковката</w:t>
      </w:r>
    </w:p>
    <w:p w14:paraId="12AC26CE" w14:textId="77777777" w:rsidR="00980933" w:rsidRPr="003A3597" w:rsidRDefault="00980933" w:rsidP="005F3596">
      <w:pPr>
        <w:pStyle w:val="EMEABodyText"/>
        <w:keepNext/>
        <w:rPr>
          <w:iCs/>
        </w:rPr>
      </w:pPr>
    </w:p>
    <w:p w14:paraId="715979C9" w14:textId="77777777" w:rsidR="00980933" w:rsidRPr="003A3597" w:rsidRDefault="00F36EFC" w:rsidP="005F3596">
      <w:pPr>
        <w:pStyle w:val="EMEABodyText"/>
      </w:pPr>
      <w:r w:rsidRPr="003A3597">
        <w:t>10 ml концентрат във флакон (стъкло тип І) със запушалка (бутилова гума с покритие) и отчупваща се обкатка (алуминий). Опаковка от 1 флакон.</w:t>
      </w:r>
    </w:p>
    <w:p w14:paraId="10A202C4" w14:textId="77777777" w:rsidR="00980933" w:rsidRPr="003A3597" w:rsidRDefault="00F36EFC" w:rsidP="005F3596">
      <w:pPr>
        <w:pStyle w:val="EMEABodyText"/>
      </w:pPr>
      <w:r w:rsidRPr="003A3597">
        <w:t>40 ml концентрат във флакон (стъкло тип І) със запушалка (бутилова гума с покритие) и отчупваща се обкатка (алуминий). Опаковка от 1 флакон.</w:t>
      </w:r>
    </w:p>
    <w:p w14:paraId="3250DEAA" w14:textId="77777777" w:rsidR="00F2412B" w:rsidRPr="003A3597" w:rsidRDefault="00F2412B" w:rsidP="005F3596">
      <w:pPr>
        <w:pStyle w:val="EMEABodyText"/>
      </w:pPr>
    </w:p>
    <w:p w14:paraId="637AE1D8" w14:textId="77777777" w:rsidR="00980933" w:rsidRPr="003A3597" w:rsidRDefault="00F36EFC" w:rsidP="005F3596">
      <w:pPr>
        <w:pStyle w:val="EMEABodyText"/>
      </w:pPr>
      <w:r w:rsidRPr="003A3597">
        <w:t>Не всички видовe опаковки могат да бъдат пуснати в продажба.</w:t>
      </w:r>
    </w:p>
    <w:p w14:paraId="7C36FD3F" w14:textId="77777777" w:rsidR="00980933" w:rsidRPr="003A3597" w:rsidRDefault="00980933" w:rsidP="005F3596">
      <w:pPr>
        <w:pStyle w:val="EMEABodyText"/>
      </w:pPr>
    </w:p>
    <w:p w14:paraId="649E5BA9" w14:textId="607131C1" w:rsidR="00980933" w:rsidRPr="003A3597" w:rsidRDefault="00F36EFC" w:rsidP="005F3596">
      <w:pPr>
        <w:pStyle w:val="EMEAHeading2"/>
        <w:keepLines w:val="0"/>
      </w:pPr>
      <w:r w:rsidRPr="003A3597">
        <w:t>6.6</w:t>
      </w:r>
      <w:r w:rsidRPr="003A3597">
        <w:tab/>
        <w:t>Специални предпазни мерки при изхвърляне и работа</w:t>
      </w:r>
    </w:p>
    <w:p w14:paraId="2A2F5350" w14:textId="77777777" w:rsidR="00980933" w:rsidRPr="003A3597" w:rsidRDefault="00980933" w:rsidP="005F3596">
      <w:pPr>
        <w:pStyle w:val="EMEABodyText"/>
        <w:keepNext/>
      </w:pPr>
    </w:p>
    <w:p w14:paraId="749BF3A2" w14:textId="77777777" w:rsidR="00980933" w:rsidRPr="003A3597" w:rsidRDefault="00F36EFC" w:rsidP="005F3596">
      <w:pPr>
        <w:pStyle w:val="EMEABodyText"/>
      </w:pPr>
      <w:r w:rsidRPr="003A3597">
        <w:t>Лекарственият продукт трябва да се приготвя от обучен персонал в съответствие с правилата за добра практика, особено по отношение на асептика.</w:t>
      </w:r>
    </w:p>
    <w:p w14:paraId="1DDE8A4F" w14:textId="77777777" w:rsidR="00980933" w:rsidRPr="003A3597" w:rsidRDefault="00980933" w:rsidP="005F3596">
      <w:pPr>
        <w:pStyle w:val="EMEABodyText"/>
        <w:rPr>
          <w:lang w:eastAsia="fr-FR"/>
        </w:rPr>
      </w:pPr>
    </w:p>
    <w:p w14:paraId="7D6CC74C" w14:textId="77777777" w:rsidR="00980933" w:rsidRPr="003A3597" w:rsidRDefault="00F36EFC" w:rsidP="00B05797">
      <w:pPr>
        <w:pStyle w:val="EMEAHeading2"/>
        <w:keepLines w:val="0"/>
        <w:ind w:left="0" w:firstLine="0"/>
        <w:rPr>
          <w:b w:val="0"/>
        </w:rPr>
      </w:pPr>
      <w:r w:rsidRPr="003A3597">
        <w:rPr>
          <w:b w:val="0"/>
          <w:u w:val="single"/>
        </w:rPr>
        <w:t>Изчисляване на дозата:</w:t>
      </w:r>
    </w:p>
    <w:p w14:paraId="51269D34" w14:textId="77777777" w:rsidR="00D0554F" w:rsidRPr="003A3597" w:rsidRDefault="00D0554F" w:rsidP="005F3596">
      <w:pPr>
        <w:pStyle w:val="EMEABodyText"/>
        <w:keepNext/>
      </w:pPr>
    </w:p>
    <w:p w14:paraId="5169B1A0" w14:textId="77777777" w:rsidR="00D0554F" w:rsidRPr="003A3597" w:rsidRDefault="00F36EFC" w:rsidP="00B05797">
      <w:pPr>
        <w:keepNext/>
      </w:pPr>
      <w:r w:rsidRPr="003A3597">
        <w:t>Ипилимумаб като монотерапия или ипилимумаб в комбинация с ниволумаб:</w:t>
      </w:r>
    </w:p>
    <w:p w14:paraId="5ED029E1" w14:textId="77777777" w:rsidR="00980933" w:rsidRPr="003A3597" w:rsidRDefault="00F36EFC" w:rsidP="00B05797">
      <w:pPr>
        <w:pStyle w:val="EMEABodyText"/>
        <w:keepNext/>
      </w:pPr>
      <w:r w:rsidRPr="003A3597">
        <w:t>Предписаната доза за пациента се дава в mg/kg. На базата на тази предписана доза трябва да се изчисли общата доза, която ще бъде прилагана. Възможно е да бъде необходим повече от един флакон YERVOY концентрат за приготвяне на общата доза за пациента.</w:t>
      </w:r>
    </w:p>
    <w:p w14:paraId="72E38602" w14:textId="77777777" w:rsidR="00980933" w:rsidRPr="003A3597" w:rsidRDefault="00980933" w:rsidP="005F3596">
      <w:pPr>
        <w:pStyle w:val="EMEABodyText"/>
        <w:keepNext/>
        <w:rPr>
          <w:lang w:eastAsia="fr-FR"/>
        </w:rPr>
      </w:pPr>
    </w:p>
    <w:p w14:paraId="1D9902CC" w14:textId="77777777" w:rsidR="00980933" w:rsidRPr="003A3597" w:rsidRDefault="00F36EFC" w:rsidP="00542537">
      <w:pPr>
        <w:pStyle w:val="EMEABodyTextIndent"/>
        <w:numPr>
          <w:ilvl w:val="0"/>
          <w:numId w:val="24"/>
        </w:numPr>
        <w:tabs>
          <w:tab w:val="left" w:pos="567"/>
        </w:tabs>
        <w:ind w:left="567" w:hanging="567"/>
      </w:pPr>
      <w:r w:rsidRPr="003A3597">
        <w:t>Един 10 ml флакон YERVOY концентрат доставя 50 mg ипилимумаб; един 40 ml флакон доставя 200 mg ипилимумаб.</w:t>
      </w:r>
    </w:p>
    <w:p w14:paraId="120D208F" w14:textId="77777777" w:rsidR="00980933" w:rsidRPr="003A3597" w:rsidRDefault="00F36EFC" w:rsidP="00542537">
      <w:pPr>
        <w:pStyle w:val="EMEABodyTextIndent"/>
        <w:keepNext/>
        <w:numPr>
          <w:ilvl w:val="0"/>
          <w:numId w:val="24"/>
        </w:numPr>
        <w:tabs>
          <w:tab w:val="left" w:pos="567"/>
        </w:tabs>
        <w:ind w:left="567" w:hanging="567"/>
      </w:pPr>
      <w:r w:rsidRPr="003A3597">
        <w:t>Общата доза ипилимумаб в mg = теглото на пациента в kg х предписаната доза в mg/kg</w:t>
      </w:r>
    </w:p>
    <w:p w14:paraId="1CA6B643" w14:textId="77777777" w:rsidR="00980933" w:rsidRPr="003A3597" w:rsidRDefault="00F36EFC" w:rsidP="00542537">
      <w:pPr>
        <w:pStyle w:val="EMEABodyTextIndent"/>
        <w:numPr>
          <w:ilvl w:val="0"/>
          <w:numId w:val="24"/>
        </w:numPr>
        <w:tabs>
          <w:tab w:val="left" w:pos="567"/>
        </w:tabs>
        <w:ind w:left="567" w:hanging="567"/>
      </w:pPr>
      <w:r w:rsidRPr="003A3597">
        <w:t>Обемът на YERVOY концентрат за приготвяне на дозата (ml) = общата доза в mg, разделена на 5 (концентрацията на YERVOY концентрат е 5 mg/ml)</w:t>
      </w:r>
    </w:p>
    <w:p w14:paraId="42AAF78A" w14:textId="77777777" w:rsidR="00980933" w:rsidRPr="003A3597" w:rsidRDefault="00980933" w:rsidP="005F3596">
      <w:pPr>
        <w:pStyle w:val="EMEABodyText"/>
        <w:rPr>
          <w:b/>
          <w:bCs/>
          <w:u w:val="single"/>
          <w:lang w:eastAsia="fr-FR"/>
        </w:rPr>
      </w:pPr>
    </w:p>
    <w:p w14:paraId="33E742C0" w14:textId="77777777" w:rsidR="00980933" w:rsidRPr="003A3597" w:rsidRDefault="00F36EFC" w:rsidP="00B05797">
      <w:pPr>
        <w:pStyle w:val="EMEAHeading2"/>
        <w:keepLines w:val="0"/>
        <w:ind w:left="0" w:firstLine="0"/>
        <w:rPr>
          <w:b w:val="0"/>
          <w:u w:val="single"/>
        </w:rPr>
      </w:pPr>
      <w:r w:rsidRPr="003A3597">
        <w:rPr>
          <w:b w:val="0"/>
          <w:u w:val="single"/>
        </w:rPr>
        <w:t>Приготвяне на инфузията:</w:t>
      </w:r>
    </w:p>
    <w:p w14:paraId="0EAAA334" w14:textId="77777777" w:rsidR="00957743" w:rsidRPr="003A3597" w:rsidRDefault="00957743" w:rsidP="00957743">
      <w:pPr>
        <w:pStyle w:val="EMEABodyText"/>
        <w:keepNext/>
      </w:pPr>
    </w:p>
    <w:p w14:paraId="49F87C84" w14:textId="718EA1A3" w:rsidR="00A26523" w:rsidRPr="003A3597" w:rsidRDefault="00F36EFC" w:rsidP="00B05797">
      <w:pPr>
        <w:pStyle w:val="EMEABodyText"/>
      </w:pPr>
      <w:r w:rsidRPr="003A3597">
        <w:t>Осигурете асептични условия при приготвяне на инфузията.</w:t>
      </w:r>
    </w:p>
    <w:p w14:paraId="5CCDB9B4" w14:textId="77777777" w:rsidR="00980933" w:rsidRPr="003A3597" w:rsidRDefault="00980933" w:rsidP="005F3596">
      <w:pPr>
        <w:pStyle w:val="EMEABodyText"/>
      </w:pPr>
    </w:p>
    <w:p w14:paraId="5B5A21DB" w14:textId="77777777" w:rsidR="00980933" w:rsidRPr="003A3597" w:rsidRDefault="00F36EFC" w:rsidP="00B05797">
      <w:pPr>
        <w:pStyle w:val="EMEABodyText"/>
        <w:keepNext/>
      </w:pPr>
      <w:r w:rsidRPr="003A3597">
        <w:t>YERVOY може да се използва за интравенозно приложение:</w:t>
      </w:r>
    </w:p>
    <w:p w14:paraId="2BD1A4E1" w14:textId="77777777" w:rsidR="00980933" w:rsidRPr="003A3597" w:rsidRDefault="00F36EFC" w:rsidP="00542537">
      <w:pPr>
        <w:pStyle w:val="EMEABodyTextIndent"/>
        <w:numPr>
          <w:ilvl w:val="0"/>
          <w:numId w:val="24"/>
        </w:numPr>
        <w:tabs>
          <w:tab w:val="left" w:pos="567"/>
        </w:tabs>
        <w:ind w:left="567" w:hanging="567"/>
      </w:pPr>
      <w:r w:rsidRPr="003A3597">
        <w:t>без разреждане, след прехвърляне в инфузионен контейнер като се използва подходяща стерилна спринцовка;</w:t>
      </w:r>
    </w:p>
    <w:p w14:paraId="24AF08CF" w14:textId="77777777" w:rsidR="00980933" w:rsidRPr="003A3597" w:rsidRDefault="00F36EFC" w:rsidP="005F3596">
      <w:pPr>
        <w:pStyle w:val="EMEABodyTextIndent"/>
        <w:ind w:left="540"/>
      </w:pPr>
      <w:r w:rsidRPr="003A3597">
        <w:t>или</w:t>
      </w:r>
    </w:p>
    <w:p w14:paraId="69F1A219" w14:textId="77777777" w:rsidR="00980933" w:rsidRPr="003A3597" w:rsidRDefault="00F36EFC" w:rsidP="00542537">
      <w:pPr>
        <w:pStyle w:val="EMEABodyTextIndent"/>
        <w:keepNext/>
        <w:numPr>
          <w:ilvl w:val="0"/>
          <w:numId w:val="24"/>
        </w:numPr>
        <w:tabs>
          <w:tab w:val="left" w:pos="567"/>
        </w:tabs>
        <w:ind w:left="567" w:hanging="567"/>
      </w:pPr>
      <w:r w:rsidRPr="003A3597">
        <w:t>след разреждане до 5 пъти повече от оригиналния обем на концентрата (до 4 части разтворител на 1 част концентрат). Крайната концентрация трябва да бъде в диапазон от 1 до 4 mg/ml. За разреждане на YERVOY концентрат можете да използвате:</w:t>
      </w:r>
    </w:p>
    <w:p w14:paraId="75E47C0F" w14:textId="77777777" w:rsidR="00980933" w:rsidRPr="003A3597" w:rsidRDefault="00F36EFC" w:rsidP="00542537">
      <w:pPr>
        <w:pStyle w:val="EMEABodyTextIndent"/>
        <w:keepNext/>
        <w:numPr>
          <w:ilvl w:val="0"/>
          <w:numId w:val="25"/>
        </w:numPr>
        <w:tabs>
          <w:tab w:val="left" w:pos="1134"/>
        </w:tabs>
        <w:ind w:left="1134" w:hanging="567"/>
      </w:pPr>
      <w:r w:rsidRPr="003A3597">
        <w:t>натриев хлорид 9 mg/ml (0,9%) инжекционен разтвор; или</w:t>
      </w:r>
    </w:p>
    <w:p w14:paraId="597849A1" w14:textId="77777777" w:rsidR="00980933" w:rsidRPr="003A3597" w:rsidRDefault="00F36EFC" w:rsidP="00542537">
      <w:pPr>
        <w:pStyle w:val="EMEABodyTextIndent"/>
        <w:numPr>
          <w:ilvl w:val="0"/>
          <w:numId w:val="25"/>
        </w:numPr>
        <w:tabs>
          <w:tab w:val="left" w:pos="1134"/>
        </w:tabs>
        <w:ind w:left="1134" w:hanging="567"/>
      </w:pPr>
      <w:r w:rsidRPr="003A3597">
        <w:t>глюкоза 50 mg/ml (5%) инжекционен разтвор</w:t>
      </w:r>
    </w:p>
    <w:p w14:paraId="76AD7AD4" w14:textId="77777777" w:rsidR="00980933" w:rsidRPr="003A3597" w:rsidRDefault="00980933" w:rsidP="005F3596">
      <w:pPr>
        <w:pStyle w:val="EMEABodyText"/>
      </w:pPr>
    </w:p>
    <w:p w14:paraId="784E12F2" w14:textId="77777777" w:rsidR="00980933" w:rsidRPr="003A3597" w:rsidRDefault="00F36EFC" w:rsidP="00B05797">
      <w:pPr>
        <w:pStyle w:val="EMEAHeading3"/>
        <w:keepLines w:val="0"/>
        <w:rPr>
          <w:b w:val="0"/>
        </w:rPr>
      </w:pPr>
      <w:r w:rsidRPr="003A3597">
        <w:rPr>
          <w:b w:val="0"/>
        </w:rPr>
        <w:t>СТЪПКА 1</w:t>
      </w:r>
    </w:p>
    <w:p w14:paraId="6639B889" w14:textId="77777777" w:rsidR="00980933" w:rsidRPr="003A3597" w:rsidRDefault="00F36EFC" w:rsidP="00542537">
      <w:pPr>
        <w:pStyle w:val="EMEABodyTextIndent"/>
        <w:numPr>
          <w:ilvl w:val="0"/>
          <w:numId w:val="24"/>
        </w:numPr>
        <w:tabs>
          <w:tab w:val="left" w:pos="567"/>
        </w:tabs>
        <w:ind w:left="567" w:hanging="567"/>
      </w:pPr>
      <w:r w:rsidRPr="003A3597">
        <w:t>Оставете необходимия брой флакони YERVOY на стайна температура за около 5 минути.</w:t>
      </w:r>
    </w:p>
    <w:p w14:paraId="4F694BE4" w14:textId="77777777" w:rsidR="00980933" w:rsidRPr="003A3597" w:rsidRDefault="00F36EFC" w:rsidP="00542537">
      <w:pPr>
        <w:pStyle w:val="EMEABodyTextIndent"/>
        <w:keepNext/>
        <w:numPr>
          <w:ilvl w:val="0"/>
          <w:numId w:val="24"/>
        </w:numPr>
        <w:tabs>
          <w:tab w:val="left" w:pos="567"/>
        </w:tabs>
        <w:ind w:left="567" w:hanging="567"/>
      </w:pPr>
      <w:r w:rsidRPr="003A3597">
        <w:t>Огледайте YERVOY концентрат за наличие на частици или промяна в цвета. YERVOY концентрат е бистра до леко опалесцираща, безцветна до бледожълта течност, която може да съдържа малко (на брой) частици. Не го използвайте при наличие на необичайно количество частици и признаци за промяна в цвета.</w:t>
      </w:r>
    </w:p>
    <w:p w14:paraId="159147CB" w14:textId="77777777" w:rsidR="00980933" w:rsidRPr="003A3597" w:rsidRDefault="00F36EFC" w:rsidP="00542537">
      <w:pPr>
        <w:pStyle w:val="EMEABodyTextIndent"/>
        <w:numPr>
          <w:ilvl w:val="0"/>
          <w:numId w:val="24"/>
        </w:numPr>
        <w:tabs>
          <w:tab w:val="left" w:pos="567"/>
        </w:tabs>
        <w:ind w:left="567" w:hanging="567"/>
      </w:pPr>
      <w:r w:rsidRPr="003A3597">
        <w:t>Изтеглете необходимия обем YERVOY концентрат, като използвате подходяща стерилна спринцовка.</w:t>
      </w:r>
    </w:p>
    <w:p w14:paraId="017BE1AF" w14:textId="77777777" w:rsidR="00980933" w:rsidRPr="003A3597" w:rsidRDefault="00980933" w:rsidP="005F3596">
      <w:pPr>
        <w:pStyle w:val="EMEABodyText"/>
      </w:pPr>
    </w:p>
    <w:p w14:paraId="088DAD20" w14:textId="77777777" w:rsidR="00980933" w:rsidRPr="003A3597" w:rsidRDefault="00F36EFC" w:rsidP="005F3596">
      <w:pPr>
        <w:pStyle w:val="EMEAHeading3"/>
        <w:keepLines w:val="0"/>
        <w:rPr>
          <w:b w:val="0"/>
        </w:rPr>
      </w:pPr>
      <w:r w:rsidRPr="003A3597">
        <w:rPr>
          <w:b w:val="0"/>
        </w:rPr>
        <w:t>СТЪПКА 2</w:t>
      </w:r>
    </w:p>
    <w:p w14:paraId="3E376118" w14:textId="77777777" w:rsidR="00980933" w:rsidRPr="003A3597" w:rsidRDefault="00F36EFC" w:rsidP="00542537">
      <w:pPr>
        <w:pStyle w:val="EMEABodyTextIndent"/>
        <w:keepNext/>
        <w:numPr>
          <w:ilvl w:val="0"/>
          <w:numId w:val="24"/>
        </w:numPr>
        <w:tabs>
          <w:tab w:val="left" w:pos="567"/>
        </w:tabs>
        <w:ind w:left="567" w:hanging="567"/>
      </w:pPr>
      <w:r w:rsidRPr="003A3597">
        <w:t>Прехвърлете концентрата в стерилна, изпразнена стъклена бутилка или интравенозен сак (PVC или не</w:t>
      </w:r>
      <w:r w:rsidRPr="003A3597">
        <w:noBreakHyphen/>
        <w:t>PVC).</w:t>
      </w:r>
    </w:p>
    <w:p w14:paraId="6D94AB19" w14:textId="7C01859E" w:rsidR="00A26523" w:rsidRPr="003A3597" w:rsidRDefault="00F36EFC" w:rsidP="00542537">
      <w:pPr>
        <w:pStyle w:val="EMEABodyTextIndent"/>
        <w:numPr>
          <w:ilvl w:val="0"/>
          <w:numId w:val="24"/>
        </w:numPr>
        <w:tabs>
          <w:tab w:val="left" w:pos="567"/>
        </w:tabs>
        <w:ind w:left="567" w:hanging="567"/>
      </w:pPr>
      <w:r w:rsidRPr="003A3597">
        <w:t>При необходимост разредете с необходимия обем натриев хлорид 9 mg/ml (0,9%) инжекционен разтвор или глюкоза 50 mg/ml (5%) инжекционен разтвор. За улеснение при приготвяне, концентратът може също да бъде директно прехвърлен в предварително напълнен сак, съдържащ подходящия обем натриев хлорид 9 mg/ml (0,9%) инжекционен разтвор или глюкоза 50 mg/ml (5%) инжекционен разтвор. Смесете леко инфузията чрез завъртане с ръка.</w:t>
      </w:r>
    </w:p>
    <w:p w14:paraId="7B74CA46" w14:textId="77777777" w:rsidR="00F2412B" w:rsidRPr="003A3597" w:rsidRDefault="00F2412B" w:rsidP="005F3596">
      <w:pPr>
        <w:pStyle w:val="EMEABodyText"/>
      </w:pPr>
    </w:p>
    <w:p w14:paraId="4A80EAB9" w14:textId="77777777" w:rsidR="00980933" w:rsidRPr="003A3597" w:rsidRDefault="00F36EFC" w:rsidP="00B05797">
      <w:pPr>
        <w:pStyle w:val="EMEAHeading2"/>
        <w:keepLines w:val="0"/>
        <w:ind w:left="0" w:firstLine="0"/>
        <w:rPr>
          <w:b w:val="0"/>
          <w:u w:val="single"/>
        </w:rPr>
      </w:pPr>
      <w:r w:rsidRPr="003A3597">
        <w:rPr>
          <w:b w:val="0"/>
          <w:u w:val="single"/>
        </w:rPr>
        <w:t>Приложение:</w:t>
      </w:r>
    </w:p>
    <w:p w14:paraId="4343C69A" w14:textId="77777777" w:rsidR="00957743" w:rsidRPr="003A3597" w:rsidRDefault="00957743" w:rsidP="00B05797">
      <w:pPr>
        <w:pStyle w:val="EMEABodyText"/>
      </w:pPr>
    </w:p>
    <w:p w14:paraId="03027AF1" w14:textId="77777777" w:rsidR="00B35F6A" w:rsidRPr="003A3597" w:rsidRDefault="00886FCC" w:rsidP="00B05797">
      <w:pPr>
        <w:pStyle w:val="EMEABodyText"/>
      </w:pPr>
      <w:r w:rsidRPr="003A3597">
        <w:t>YERVOY инфузията не трябва да се прилага като интравенозна инжекция или болус инжекция.</w:t>
      </w:r>
    </w:p>
    <w:p w14:paraId="33FF2929" w14:textId="1A38758E" w:rsidR="00886FCC" w:rsidRPr="003A3597" w:rsidRDefault="00886FCC" w:rsidP="00B05797">
      <w:pPr>
        <w:pStyle w:val="EMEABodyText"/>
      </w:pPr>
      <w:r w:rsidRPr="003A3597">
        <w:t>Прилагайте YERVOY инфузия интравенозно за период от 30 минути.</w:t>
      </w:r>
    </w:p>
    <w:p w14:paraId="3EB4D4C2" w14:textId="77777777" w:rsidR="00980933" w:rsidRPr="003A3597" w:rsidRDefault="00980933" w:rsidP="00B05797">
      <w:pPr>
        <w:pStyle w:val="EMEABodyText"/>
      </w:pPr>
    </w:p>
    <w:p w14:paraId="3A52F1AA" w14:textId="77777777" w:rsidR="00980933" w:rsidRPr="003A3597" w:rsidRDefault="00F36EFC" w:rsidP="00B05797">
      <w:pPr>
        <w:pStyle w:val="EMEABodyText"/>
      </w:pPr>
      <w:r w:rsidRPr="003A3597">
        <w:t>YERVOY инфузията не трябва да се инфузира по едно и също време в една и съща интравенозна линия с други средства. Използвайте отделна инфузионна линия за инфузията.</w:t>
      </w:r>
    </w:p>
    <w:p w14:paraId="1B0DE2C6" w14:textId="77777777" w:rsidR="00980933" w:rsidRPr="003A3597" w:rsidRDefault="00980933" w:rsidP="00B05797">
      <w:pPr>
        <w:pStyle w:val="EMEABodyText"/>
      </w:pPr>
    </w:p>
    <w:p w14:paraId="7EC17B80" w14:textId="77777777" w:rsidR="00980933" w:rsidRPr="003A3597" w:rsidRDefault="00F36EFC" w:rsidP="00B05797">
      <w:pPr>
        <w:pStyle w:val="EMEABodyText"/>
      </w:pPr>
      <w:r w:rsidRPr="003A3597">
        <w:t>Използвайте инфузионна система и in</w:t>
      </w:r>
      <w:r w:rsidRPr="003A3597">
        <w:noBreakHyphen/>
        <w:t>line стерилен, непирогенен филтър с ниско протеинно свързване (размер на порите от 0,2 μm дo 1,2 μm).</w:t>
      </w:r>
    </w:p>
    <w:p w14:paraId="5FABD8D5" w14:textId="77777777" w:rsidR="00980933" w:rsidRPr="003A3597" w:rsidRDefault="00980933" w:rsidP="00B05797">
      <w:pPr>
        <w:pStyle w:val="EMEABodyText"/>
      </w:pPr>
    </w:p>
    <w:p w14:paraId="5EAA3C9E" w14:textId="77777777" w:rsidR="00980933" w:rsidRPr="003A3597" w:rsidRDefault="00F36EFC" w:rsidP="00B05797">
      <w:pPr>
        <w:pStyle w:val="EMEABodyText"/>
        <w:keepNext/>
      </w:pPr>
      <w:r w:rsidRPr="003A3597">
        <w:t>YERVOY инфузията е съвместима с:</w:t>
      </w:r>
    </w:p>
    <w:p w14:paraId="43E4600D" w14:textId="77777777" w:rsidR="00980933" w:rsidRPr="003A3597" w:rsidRDefault="00F36EFC" w:rsidP="00542537">
      <w:pPr>
        <w:pStyle w:val="EMEABodyTextIndent"/>
        <w:keepNext/>
        <w:numPr>
          <w:ilvl w:val="0"/>
          <w:numId w:val="24"/>
        </w:numPr>
        <w:tabs>
          <w:tab w:val="left" w:pos="567"/>
        </w:tabs>
        <w:ind w:left="567" w:hanging="567"/>
      </w:pPr>
      <w:r w:rsidRPr="003A3597">
        <w:t>PVC инфузионни системи</w:t>
      </w:r>
    </w:p>
    <w:p w14:paraId="2B45A6B8" w14:textId="77777777" w:rsidR="00980933" w:rsidRPr="003A3597" w:rsidRDefault="00F36EFC" w:rsidP="00542537">
      <w:pPr>
        <w:pStyle w:val="EMEABodyTextIndent"/>
        <w:numPr>
          <w:ilvl w:val="0"/>
          <w:numId w:val="24"/>
        </w:numPr>
        <w:tabs>
          <w:tab w:val="left" w:pos="567"/>
        </w:tabs>
        <w:ind w:left="567" w:hanging="567"/>
      </w:pPr>
      <w:r w:rsidRPr="003A3597">
        <w:t>Полиетерсулфонови (0,2 μm дo 1,2 μm) и найлонови (0,2 μm) филтри</w:t>
      </w:r>
    </w:p>
    <w:p w14:paraId="2A19AC13" w14:textId="77777777" w:rsidR="00F2412B" w:rsidRPr="003A3597" w:rsidRDefault="00F2412B" w:rsidP="005F3596">
      <w:pPr>
        <w:pStyle w:val="EMEABodyText"/>
      </w:pPr>
    </w:p>
    <w:p w14:paraId="35EB1677" w14:textId="77777777" w:rsidR="00980933" w:rsidRPr="003A3597" w:rsidRDefault="00F36EFC" w:rsidP="005F3596">
      <w:pPr>
        <w:pStyle w:val="EMEABodyText"/>
      </w:pPr>
      <w:r w:rsidRPr="003A3597">
        <w:t>Промийте линията с натриев хлорид 9 mg/ml (0,9%) инжекционен разтвор или глюкоза 50 mg/ml (5%) инжекционен разтвор в края на инфузията.</w:t>
      </w:r>
    </w:p>
    <w:p w14:paraId="16C9AA9A" w14:textId="77777777" w:rsidR="00980933" w:rsidRPr="003A3597" w:rsidRDefault="00980933" w:rsidP="005F3596">
      <w:pPr>
        <w:pStyle w:val="EMEABodyText"/>
      </w:pPr>
    </w:p>
    <w:p w14:paraId="51A2817A" w14:textId="77777777" w:rsidR="00980933" w:rsidRPr="003A3597" w:rsidRDefault="00F36EFC" w:rsidP="005F3596">
      <w:pPr>
        <w:pStyle w:val="EMEABodyText"/>
      </w:pPr>
      <w:r w:rsidRPr="003A3597">
        <w:t>Неизползваният продукт или отпадъчните материали от него трябва да се изхвърлят в съответствие с местните изисквания.</w:t>
      </w:r>
    </w:p>
    <w:p w14:paraId="624E139D" w14:textId="77777777" w:rsidR="00980933" w:rsidRPr="003A3597" w:rsidRDefault="00980933" w:rsidP="005F3596">
      <w:pPr>
        <w:pStyle w:val="EMEABodyText"/>
      </w:pPr>
    </w:p>
    <w:p w14:paraId="68535642" w14:textId="77777777" w:rsidR="00980933" w:rsidRPr="003A3597" w:rsidRDefault="00980933" w:rsidP="005F3596">
      <w:pPr>
        <w:pStyle w:val="EMEABodyText"/>
      </w:pPr>
    </w:p>
    <w:p w14:paraId="60211537" w14:textId="030C0EE4" w:rsidR="00980933" w:rsidRPr="003A3597" w:rsidRDefault="00DD3F4B" w:rsidP="003E0810">
      <w:pPr>
        <w:pStyle w:val="StyleEMEAHeading1NotAllcaps"/>
        <w:rPr>
          <w:caps/>
        </w:rPr>
      </w:pPr>
      <w:r w:rsidRPr="003A3597">
        <w:t>7.</w:t>
      </w:r>
      <w:r w:rsidRPr="003A3597">
        <w:tab/>
        <w:t>ПРИТЕЖАТЕЛ НА РАЗРЕШЕНИЕТО ЗА УПОТРЕБА</w:t>
      </w:r>
    </w:p>
    <w:p w14:paraId="7037C6C1" w14:textId="77777777" w:rsidR="00980933" w:rsidRPr="003A3597" w:rsidRDefault="00980933" w:rsidP="005F3596">
      <w:pPr>
        <w:pStyle w:val="EMEABodyText"/>
        <w:keepNext/>
      </w:pPr>
    </w:p>
    <w:p w14:paraId="5B98189A" w14:textId="77777777" w:rsidR="002D1FAD" w:rsidRPr="003A3597" w:rsidRDefault="00F36EFC" w:rsidP="005F3596">
      <w:pPr>
        <w:pStyle w:val="EMEAAddress"/>
        <w:keepNext/>
        <w:keepLines w:val="0"/>
      </w:pPr>
      <w:r w:rsidRPr="003A3597">
        <w:t>Bristol</w:t>
      </w:r>
      <w:r w:rsidRPr="003A3597">
        <w:noBreakHyphen/>
        <w:t>Myers Squibb Pharma EEIG</w:t>
      </w:r>
    </w:p>
    <w:p w14:paraId="55F7F64B" w14:textId="77777777" w:rsidR="002D1FAD" w:rsidRPr="003A3597" w:rsidRDefault="00F36EFC" w:rsidP="005F3596">
      <w:pPr>
        <w:pStyle w:val="EMEAAddress"/>
        <w:keepNext/>
        <w:keepLines w:val="0"/>
      </w:pPr>
      <w:r w:rsidRPr="003A3597">
        <w:t>Plaza 254</w:t>
      </w:r>
    </w:p>
    <w:p w14:paraId="756D6564" w14:textId="77777777" w:rsidR="002D1FAD" w:rsidRPr="003A3597" w:rsidRDefault="00F36EFC" w:rsidP="005F3596">
      <w:pPr>
        <w:pStyle w:val="EMEAAddress"/>
        <w:keepNext/>
        <w:keepLines w:val="0"/>
      </w:pPr>
      <w:r w:rsidRPr="003A3597">
        <w:t>Blanchardstown Corporate Park 2</w:t>
      </w:r>
    </w:p>
    <w:p w14:paraId="68EB3CD9" w14:textId="77777777" w:rsidR="002D1FAD" w:rsidRPr="003A3597" w:rsidRDefault="00F36EFC" w:rsidP="005F3596">
      <w:pPr>
        <w:pStyle w:val="EMEAAddress"/>
        <w:keepNext/>
        <w:keepLines w:val="0"/>
      </w:pPr>
      <w:r w:rsidRPr="003A3597">
        <w:t>Dublin 15, D15 T867</w:t>
      </w:r>
    </w:p>
    <w:p w14:paraId="26D0C9E8" w14:textId="6AE18654" w:rsidR="00D76447" w:rsidRPr="003A3597" w:rsidRDefault="00F36EFC" w:rsidP="005F3596">
      <w:pPr>
        <w:pStyle w:val="EMEAAddress"/>
        <w:keepNext/>
        <w:keepLines w:val="0"/>
      </w:pPr>
      <w:r w:rsidRPr="003A3597">
        <w:t>Ирландия</w:t>
      </w:r>
    </w:p>
    <w:p w14:paraId="32DEA36C" w14:textId="77777777" w:rsidR="00980933" w:rsidRPr="003A3597" w:rsidRDefault="00980933" w:rsidP="005F3596">
      <w:pPr>
        <w:pStyle w:val="EMEABodyText"/>
        <w:keepNext/>
      </w:pPr>
    </w:p>
    <w:p w14:paraId="22302D6B" w14:textId="77777777" w:rsidR="00980933" w:rsidRPr="003A3597" w:rsidRDefault="00980933" w:rsidP="005F3596">
      <w:pPr>
        <w:pStyle w:val="EMEABodyText"/>
      </w:pPr>
    </w:p>
    <w:p w14:paraId="2D4B2AC7" w14:textId="2EEB4E79" w:rsidR="00980933" w:rsidRPr="003A3597" w:rsidRDefault="00DD3F4B" w:rsidP="003E0810">
      <w:pPr>
        <w:pStyle w:val="StyleEMEAHeading1NotAllcaps"/>
        <w:rPr>
          <w:caps/>
        </w:rPr>
      </w:pPr>
      <w:r w:rsidRPr="003A3597">
        <w:t>8.</w:t>
      </w:r>
      <w:r w:rsidRPr="003A3597">
        <w:tab/>
        <w:t>НОМЕР(А) НА РАЗРЕШЕНИЕТО ЗА УПОТРЕБА</w:t>
      </w:r>
    </w:p>
    <w:p w14:paraId="37B4E404" w14:textId="77777777" w:rsidR="00980933" w:rsidRPr="003A3597" w:rsidRDefault="00980933" w:rsidP="005F3596">
      <w:pPr>
        <w:pStyle w:val="EMEABodyText"/>
        <w:keepNext/>
      </w:pPr>
    </w:p>
    <w:p w14:paraId="319C517C" w14:textId="260C3F1F" w:rsidR="00980933" w:rsidRPr="003A3597" w:rsidRDefault="00F36EFC" w:rsidP="00752B61">
      <w:pPr>
        <w:pStyle w:val="EMEABodyText"/>
        <w:keepNext/>
      </w:pPr>
      <w:r w:rsidRPr="003A3597">
        <w:t>EU/1/11/698/001</w:t>
      </w:r>
      <w:r w:rsidRPr="003A3597">
        <w:noBreakHyphen/>
        <w:t>002</w:t>
      </w:r>
    </w:p>
    <w:p w14:paraId="54EEC854" w14:textId="77777777" w:rsidR="00980933" w:rsidRPr="003A3597" w:rsidRDefault="00980933" w:rsidP="005F3596">
      <w:pPr>
        <w:pStyle w:val="EMEABodyText"/>
        <w:keepNext/>
      </w:pPr>
    </w:p>
    <w:p w14:paraId="678826E3" w14:textId="77777777" w:rsidR="00980933" w:rsidRPr="003A3597" w:rsidRDefault="00980933" w:rsidP="005F3596">
      <w:pPr>
        <w:pStyle w:val="EMEABodyText"/>
      </w:pPr>
    </w:p>
    <w:p w14:paraId="6D48D3A4" w14:textId="503B34D1" w:rsidR="00980933" w:rsidRPr="003A3597" w:rsidRDefault="00DD3F4B" w:rsidP="003E0810">
      <w:pPr>
        <w:pStyle w:val="StyleEMEAHeading1NotAllcaps"/>
        <w:rPr>
          <w:caps/>
        </w:rPr>
      </w:pPr>
      <w:r w:rsidRPr="003A3597">
        <w:t>9.</w:t>
      </w:r>
      <w:r w:rsidRPr="003A3597">
        <w:tab/>
        <w:t>ДАТА НА ПЪРВО РАЗРЕШАВАНЕ/ПОДНОВЯВАНЕ НА РАЗРЕШЕНИЕТО ЗА УПОТРЕБА</w:t>
      </w:r>
    </w:p>
    <w:p w14:paraId="1DEC1A1D" w14:textId="77777777" w:rsidR="00980933" w:rsidRPr="003A3597" w:rsidRDefault="00980933" w:rsidP="005F3596">
      <w:pPr>
        <w:pStyle w:val="EMEABodyText"/>
        <w:keepNext/>
      </w:pPr>
    </w:p>
    <w:p w14:paraId="05B294CB" w14:textId="38E938CE" w:rsidR="00980933" w:rsidRPr="003A3597" w:rsidRDefault="00F36EFC" w:rsidP="00100767">
      <w:pPr>
        <w:pStyle w:val="EMEABodyText"/>
        <w:keepNext/>
      </w:pPr>
      <w:r w:rsidRPr="003A3597">
        <w:t>Дата на първо разрешаване: 13 юли 2011 г.</w:t>
      </w:r>
    </w:p>
    <w:p w14:paraId="2F02E373" w14:textId="1341EED1" w:rsidR="00A14A28" w:rsidRPr="003A3597" w:rsidRDefault="00F36EFC" w:rsidP="00100767">
      <w:pPr>
        <w:pStyle w:val="EMEABodyText"/>
        <w:keepNext/>
      </w:pPr>
      <w:r w:rsidRPr="003A3597">
        <w:t>Дата на последно подновяване: 21 април 2016 г.</w:t>
      </w:r>
    </w:p>
    <w:p w14:paraId="1CDC72FE" w14:textId="77777777" w:rsidR="00F2412B" w:rsidRPr="003A3597" w:rsidRDefault="00F2412B" w:rsidP="005F3596">
      <w:pPr>
        <w:pStyle w:val="EMEABodyText"/>
        <w:keepNext/>
      </w:pPr>
    </w:p>
    <w:p w14:paraId="5034474D" w14:textId="77777777" w:rsidR="00980933" w:rsidRPr="003A3597" w:rsidRDefault="00980933" w:rsidP="005F3596">
      <w:pPr>
        <w:pStyle w:val="EMEABodyText"/>
      </w:pPr>
    </w:p>
    <w:p w14:paraId="00A02453" w14:textId="08AFB165" w:rsidR="00980933" w:rsidRPr="003A3597" w:rsidRDefault="00DD3F4B" w:rsidP="003E0810">
      <w:pPr>
        <w:pStyle w:val="StyleEMEAHeading1NotAllcaps"/>
        <w:rPr>
          <w:caps/>
        </w:rPr>
      </w:pPr>
      <w:r w:rsidRPr="003A3597">
        <w:t>10.</w:t>
      </w:r>
      <w:r w:rsidRPr="003A3597">
        <w:tab/>
        <w:t>ДАТА НА АКТУАЛИЗИРАНЕ НА ТЕКСТА</w:t>
      </w:r>
    </w:p>
    <w:p w14:paraId="1A9E4558" w14:textId="77777777" w:rsidR="00980933" w:rsidRPr="003A3597" w:rsidRDefault="00980933" w:rsidP="005F3596">
      <w:pPr>
        <w:pStyle w:val="EMEABodyText"/>
        <w:keepNext/>
      </w:pPr>
    </w:p>
    <w:p w14:paraId="44D6F57F" w14:textId="4B1ACF92" w:rsidR="00980933" w:rsidRPr="003A3597" w:rsidRDefault="00F36EFC" w:rsidP="005F3596">
      <w:pPr>
        <w:pStyle w:val="EMEABodyText"/>
        <w:keepNext/>
      </w:pPr>
      <w:r w:rsidRPr="003A3597">
        <w:t xml:space="preserve">Подробна информация за този лекарствен продукт е предоставена на уебсайта на Европейската агенция по лекарствата </w:t>
      </w:r>
      <w:hyperlink r:id="rId29" w:history="1">
        <w:r w:rsidRPr="003A3597">
          <w:rPr>
            <w:rStyle w:val="Hyperlink"/>
          </w:rPr>
          <w:t>https://www.ema.europa.eu</w:t>
        </w:r>
      </w:hyperlink>
      <w:r w:rsidRPr="003A3597">
        <w:rPr>
          <w:rStyle w:val="Hyperlink"/>
        </w:rPr>
        <w:t>.</w:t>
      </w:r>
    </w:p>
    <w:p w14:paraId="39B3AAF6" w14:textId="74BBDDEF" w:rsidR="00AD52A2" w:rsidRPr="003A3597" w:rsidRDefault="00F36EFC" w:rsidP="00B05797">
      <w:pPr>
        <w:pStyle w:val="EMEABodyText"/>
        <w:jc w:val="center"/>
      </w:pPr>
      <w:r w:rsidRPr="003A3597">
        <w:br w:type="page"/>
      </w:r>
    </w:p>
    <w:p w14:paraId="3CB282F3" w14:textId="77777777" w:rsidR="00AD52A2" w:rsidRPr="003A3597" w:rsidRDefault="00AD52A2" w:rsidP="005F3596">
      <w:pPr>
        <w:pStyle w:val="EMEATitle"/>
        <w:keepLines w:val="0"/>
      </w:pPr>
    </w:p>
    <w:p w14:paraId="2756671D" w14:textId="77777777" w:rsidR="00AD52A2" w:rsidRPr="003A3597" w:rsidRDefault="00AD52A2" w:rsidP="005F3596">
      <w:pPr>
        <w:pStyle w:val="EMEATitle"/>
        <w:keepLines w:val="0"/>
      </w:pPr>
    </w:p>
    <w:p w14:paraId="38BE9E46" w14:textId="77777777" w:rsidR="00AD52A2" w:rsidRPr="003A3597" w:rsidRDefault="00AD52A2" w:rsidP="005F3596">
      <w:pPr>
        <w:pStyle w:val="EMEATitle"/>
        <w:keepLines w:val="0"/>
      </w:pPr>
    </w:p>
    <w:p w14:paraId="03CABC00" w14:textId="77777777" w:rsidR="00AD52A2" w:rsidRPr="003A3597" w:rsidRDefault="00AD52A2" w:rsidP="005F3596">
      <w:pPr>
        <w:pStyle w:val="EMEATitle"/>
        <w:keepLines w:val="0"/>
      </w:pPr>
    </w:p>
    <w:p w14:paraId="139AF3F1" w14:textId="77777777" w:rsidR="00AD52A2" w:rsidRPr="003A3597" w:rsidRDefault="00AD52A2" w:rsidP="005F3596">
      <w:pPr>
        <w:pStyle w:val="EMEATitle"/>
        <w:keepLines w:val="0"/>
      </w:pPr>
    </w:p>
    <w:p w14:paraId="3A8D10E9" w14:textId="77777777" w:rsidR="00AD52A2" w:rsidRPr="003A3597" w:rsidRDefault="00AD52A2" w:rsidP="005F3596">
      <w:pPr>
        <w:pStyle w:val="EMEATitle"/>
        <w:keepLines w:val="0"/>
      </w:pPr>
    </w:p>
    <w:p w14:paraId="50CE8280" w14:textId="77777777" w:rsidR="00AD52A2" w:rsidRPr="003A3597" w:rsidRDefault="00AD52A2" w:rsidP="005F3596">
      <w:pPr>
        <w:pStyle w:val="EMEATitle"/>
        <w:keepLines w:val="0"/>
      </w:pPr>
    </w:p>
    <w:p w14:paraId="1D7149C2" w14:textId="77777777" w:rsidR="00AD52A2" w:rsidRPr="003A3597" w:rsidRDefault="00AD52A2" w:rsidP="005F3596">
      <w:pPr>
        <w:pStyle w:val="EMEATitle"/>
        <w:keepLines w:val="0"/>
      </w:pPr>
    </w:p>
    <w:p w14:paraId="1E27687A" w14:textId="1F68739E" w:rsidR="00AD52A2" w:rsidRPr="003A3597" w:rsidRDefault="00AD52A2" w:rsidP="005F3596">
      <w:pPr>
        <w:pStyle w:val="EMEATitle"/>
        <w:keepLines w:val="0"/>
      </w:pPr>
    </w:p>
    <w:p w14:paraId="052843C0" w14:textId="77777777" w:rsidR="00844779" w:rsidRPr="003A3597" w:rsidRDefault="00844779" w:rsidP="005F3596">
      <w:pPr>
        <w:pStyle w:val="EMEABodyText"/>
        <w:keepNext/>
        <w:jc w:val="center"/>
      </w:pPr>
    </w:p>
    <w:p w14:paraId="68DFD15B" w14:textId="77777777" w:rsidR="00AD52A2" w:rsidRPr="003A3597" w:rsidRDefault="00AD52A2" w:rsidP="005F3596">
      <w:pPr>
        <w:pStyle w:val="EMEATitle"/>
        <w:keepLines w:val="0"/>
      </w:pPr>
    </w:p>
    <w:p w14:paraId="6D6F835F" w14:textId="77777777" w:rsidR="00AD52A2" w:rsidRPr="003A3597" w:rsidRDefault="00AD52A2" w:rsidP="005F3596">
      <w:pPr>
        <w:pStyle w:val="EMEATitle"/>
        <w:keepLines w:val="0"/>
      </w:pPr>
    </w:p>
    <w:p w14:paraId="6A0FC241" w14:textId="77777777" w:rsidR="00AD52A2" w:rsidRPr="003A3597" w:rsidRDefault="00AD52A2" w:rsidP="005F3596">
      <w:pPr>
        <w:pStyle w:val="EMEATitle"/>
        <w:keepLines w:val="0"/>
      </w:pPr>
    </w:p>
    <w:p w14:paraId="799C236F" w14:textId="77777777" w:rsidR="00AD52A2" w:rsidRPr="003A3597" w:rsidRDefault="00AD52A2" w:rsidP="005F3596">
      <w:pPr>
        <w:pStyle w:val="EMEATitle"/>
        <w:keepLines w:val="0"/>
      </w:pPr>
    </w:p>
    <w:p w14:paraId="760841C5" w14:textId="77777777" w:rsidR="00AD52A2" w:rsidRPr="003A3597" w:rsidRDefault="00AD52A2" w:rsidP="005F3596">
      <w:pPr>
        <w:pStyle w:val="EMEATitle"/>
        <w:keepLines w:val="0"/>
      </w:pPr>
    </w:p>
    <w:p w14:paraId="35D02ADD" w14:textId="77777777" w:rsidR="00AD52A2" w:rsidRPr="003A3597" w:rsidRDefault="00AD52A2" w:rsidP="005F3596">
      <w:pPr>
        <w:pStyle w:val="EMEATitle"/>
        <w:keepLines w:val="0"/>
      </w:pPr>
    </w:p>
    <w:p w14:paraId="0E092359" w14:textId="77777777" w:rsidR="00AD52A2" w:rsidRPr="003A3597" w:rsidRDefault="00AD52A2" w:rsidP="005F3596">
      <w:pPr>
        <w:pStyle w:val="EMEATitle"/>
        <w:keepLines w:val="0"/>
      </w:pPr>
    </w:p>
    <w:p w14:paraId="0F9DD69D" w14:textId="77777777" w:rsidR="00AD52A2" w:rsidRPr="003A3597" w:rsidRDefault="00AD52A2" w:rsidP="005F3596">
      <w:pPr>
        <w:pStyle w:val="EMEATitle"/>
        <w:keepLines w:val="0"/>
      </w:pPr>
    </w:p>
    <w:p w14:paraId="353F113D" w14:textId="77777777" w:rsidR="00AD52A2" w:rsidRPr="003A3597" w:rsidRDefault="00AD52A2" w:rsidP="005F3596">
      <w:pPr>
        <w:pStyle w:val="EMEATitle"/>
        <w:keepLines w:val="0"/>
      </w:pPr>
    </w:p>
    <w:p w14:paraId="4F852095" w14:textId="77777777" w:rsidR="00AD52A2" w:rsidRPr="003A3597" w:rsidRDefault="00AD52A2" w:rsidP="005F3596">
      <w:pPr>
        <w:pStyle w:val="EMEATitle"/>
        <w:keepLines w:val="0"/>
      </w:pPr>
    </w:p>
    <w:p w14:paraId="413FE2A6" w14:textId="77777777" w:rsidR="00AD52A2" w:rsidRPr="003A3597" w:rsidRDefault="00AD52A2" w:rsidP="005F3596">
      <w:pPr>
        <w:pStyle w:val="EMEATitle"/>
        <w:keepLines w:val="0"/>
      </w:pPr>
    </w:p>
    <w:p w14:paraId="4AE6D112" w14:textId="77777777" w:rsidR="00AD52A2" w:rsidRPr="003A3597" w:rsidRDefault="00AD52A2" w:rsidP="005F3596">
      <w:pPr>
        <w:pStyle w:val="EMEATitle"/>
        <w:keepLines w:val="0"/>
      </w:pPr>
    </w:p>
    <w:p w14:paraId="13EF866B" w14:textId="77777777" w:rsidR="00AD52A2" w:rsidRPr="003A3597" w:rsidRDefault="00F36EFC" w:rsidP="005F3596">
      <w:pPr>
        <w:pStyle w:val="EMEATitle"/>
        <w:keepLines w:val="0"/>
      </w:pPr>
      <w:r w:rsidRPr="003A3597">
        <w:t>ПРИЛОЖЕНИЕ II</w:t>
      </w:r>
    </w:p>
    <w:p w14:paraId="67047968" w14:textId="77777777" w:rsidR="00AD52A2" w:rsidRPr="003A3597" w:rsidRDefault="00AD52A2" w:rsidP="005F3596">
      <w:pPr>
        <w:pStyle w:val="EMEATitle"/>
        <w:keepLines w:val="0"/>
        <w:ind w:left="1680" w:hanging="687"/>
        <w:jc w:val="left"/>
      </w:pPr>
    </w:p>
    <w:p w14:paraId="31B27003" w14:textId="77777777" w:rsidR="00AD52A2" w:rsidRPr="003A3597" w:rsidRDefault="00F36EFC" w:rsidP="005F3596">
      <w:pPr>
        <w:pStyle w:val="EMEATitle"/>
        <w:keepLines w:val="0"/>
        <w:ind w:left="1701" w:hanging="567"/>
        <w:jc w:val="left"/>
      </w:pPr>
      <w:r w:rsidRPr="003A3597">
        <w:t>A.</w:t>
      </w:r>
      <w:r w:rsidRPr="003A3597">
        <w:tab/>
        <w:t>ПРОИЗВОДИТЕЛ(И) НА БИОЛОГИЧНО АКТИВНОТО(ИТЕ) ВЕЩЕСТВО(А) И ПРОИЗВОДИТЕЛ(И), ОТГОВОРЕН(НИ) ЗА ОСВОБОЖДАВАНЕ НА ПАРТИДИ</w:t>
      </w:r>
    </w:p>
    <w:p w14:paraId="257FE5C7" w14:textId="77777777" w:rsidR="00AD52A2" w:rsidRPr="003A3597" w:rsidRDefault="00AD52A2" w:rsidP="005F3596">
      <w:pPr>
        <w:pStyle w:val="EMEATitle"/>
        <w:keepLines w:val="0"/>
        <w:ind w:left="1701" w:hanging="567"/>
        <w:jc w:val="left"/>
      </w:pPr>
    </w:p>
    <w:p w14:paraId="369ED018" w14:textId="77777777" w:rsidR="00AD52A2" w:rsidRPr="003A3597" w:rsidRDefault="00F36EFC" w:rsidP="005F3596">
      <w:pPr>
        <w:pStyle w:val="EMEATitle"/>
        <w:keepLines w:val="0"/>
        <w:ind w:left="1701" w:hanging="567"/>
        <w:jc w:val="left"/>
      </w:pPr>
      <w:r w:rsidRPr="003A3597">
        <w:t>Б.</w:t>
      </w:r>
      <w:r w:rsidRPr="003A3597">
        <w:tab/>
        <w:t>УСЛОВИЯ ИЛИ ОРГАНИЧЕНИЯ ЗА ДОСТАВКА И УПОТРЕБА</w:t>
      </w:r>
    </w:p>
    <w:p w14:paraId="05A20988" w14:textId="77777777" w:rsidR="00AD52A2" w:rsidRPr="003A3597" w:rsidRDefault="00AD52A2" w:rsidP="005F3596">
      <w:pPr>
        <w:pStyle w:val="EMEATitle"/>
        <w:keepLines w:val="0"/>
        <w:ind w:left="1701" w:hanging="567"/>
        <w:jc w:val="left"/>
      </w:pPr>
    </w:p>
    <w:p w14:paraId="34544D98" w14:textId="77777777" w:rsidR="00AD52A2" w:rsidRPr="003A3597" w:rsidRDefault="00F36EFC" w:rsidP="005F3596">
      <w:pPr>
        <w:pStyle w:val="EMEATitle"/>
        <w:keepLines w:val="0"/>
        <w:ind w:left="1701" w:hanging="567"/>
        <w:jc w:val="left"/>
      </w:pPr>
      <w:r w:rsidRPr="003A3597">
        <w:t>В.</w:t>
      </w:r>
      <w:r w:rsidRPr="003A3597">
        <w:tab/>
        <w:t>ДРУГИ УСЛОВИЯ И ИЗИСКВАНИЯ ЗА РАЗРЕШЕНИЕТО ЗА УПОТРЕБА</w:t>
      </w:r>
    </w:p>
    <w:p w14:paraId="213199FC" w14:textId="77777777" w:rsidR="00D56F4F" w:rsidRPr="003A3597" w:rsidRDefault="00D56F4F" w:rsidP="005F3596">
      <w:pPr>
        <w:pStyle w:val="EMEATitle"/>
        <w:keepLines w:val="0"/>
        <w:ind w:left="1701" w:hanging="567"/>
        <w:jc w:val="left"/>
      </w:pPr>
    </w:p>
    <w:p w14:paraId="06ED2341" w14:textId="77777777" w:rsidR="00313674" w:rsidRPr="003A3597" w:rsidRDefault="00F36EFC" w:rsidP="005F3596">
      <w:pPr>
        <w:pStyle w:val="EMEATitle"/>
        <w:keepLines w:val="0"/>
        <w:ind w:left="1701" w:hanging="567"/>
        <w:jc w:val="left"/>
      </w:pPr>
      <w:r w:rsidRPr="003A3597">
        <w:t>Г.</w:t>
      </w:r>
      <w:r w:rsidRPr="003A3597">
        <w:tab/>
        <w:t>УСЛОВИЯ ИЛИ ОГРАНИЧЕНИЯ ЗА БЕЗОПАСНА И ЕФЕКТИВНА УПОТРЕБА НА ЛЕКАРСТВЕНИЯ ПРОДУКТ</w:t>
      </w:r>
    </w:p>
    <w:p w14:paraId="526E2BC2" w14:textId="2C7BFB54" w:rsidR="00AD52A2" w:rsidRPr="003A3597" w:rsidRDefault="00DD3F4B" w:rsidP="005F3596">
      <w:pPr>
        <w:pStyle w:val="TitleB"/>
        <w:rPr>
          <w:caps w:val="0"/>
        </w:rPr>
      </w:pPr>
      <w:r w:rsidRPr="003A3597">
        <w:br w:type="page"/>
      </w:r>
      <w:r w:rsidRPr="003A3597">
        <w:rPr>
          <w:caps w:val="0"/>
        </w:rPr>
        <w:t>A.</w:t>
      </w:r>
      <w:r w:rsidRPr="003A3597">
        <w:rPr>
          <w:caps w:val="0"/>
        </w:rPr>
        <w:tab/>
        <w:t>ПРОИЗВОДИТЕЛ(И) НА БИОЛОГИЧНО АКТИВНОТО(ИТЕ) ВЕЩЕСТВО(А) И ПРОИЗВОДИТЕЛ(И), ОТГОВОРЕН(НИ) ЗА ОСВОБОЖДАВАНЕ НА ПАРТИДИ</w:t>
      </w:r>
    </w:p>
    <w:p w14:paraId="6791A5B0" w14:textId="77777777" w:rsidR="00AD52A2" w:rsidRPr="003A3597" w:rsidRDefault="00AD52A2" w:rsidP="005F3596">
      <w:pPr>
        <w:pStyle w:val="EMEABodyText"/>
      </w:pPr>
    </w:p>
    <w:p w14:paraId="598E4693" w14:textId="77777777" w:rsidR="00AD52A2" w:rsidRPr="003A3597" w:rsidRDefault="00F36EFC" w:rsidP="005F3596">
      <w:pPr>
        <w:pStyle w:val="EMEABodyText"/>
        <w:keepNext/>
        <w:rPr>
          <w:u w:val="single"/>
        </w:rPr>
      </w:pPr>
      <w:r w:rsidRPr="003A3597">
        <w:rPr>
          <w:u w:val="single"/>
        </w:rPr>
        <w:t>Име и адрес на производителя/производителите на биологично активното вещество</w:t>
      </w:r>
    </w:p>
    <w:p w14:paraId="423655FC" w14:textId="77777777" w:rsidR="00AD52A2" w:rsidRPr="003A3597" w:rsidRDefault="00AD52A2" w:rsidP="005F3596">
      <w:pPr>
        <w:pStyle w:val="EMEABodyText"/>
        <w:keepNext/>
      </w:pPr>
    </w:p>
    <w:p w14:paraId="1DDCE1A2" w14:textId="77777777" w:rsidR="00C322E0" w:rsidRPr="003A3597" w:rsidRDefault="008A72C3" w:rsidP="00B90BB2">
      <w:pPr>
        <w:pStyle w:val="EMEAAddress"/>
        <w:keepNext/>
        <w:keepLines w:val="0"/>
        <w:rPr>
          <w:rStyle w:val="normaltextrun"/>
          <w:color w:val="000000"/>
          <w:bdr w:val="none" w:sz="0" w:space="0" w:color="auto" w:frame="1"/>
        </w:rPr>
      </w:pPr>
      <w:r w:rsidRPr="003A3597">
        <w:rPr>
          <w:rStyle w:val="normaltextrun"/>
          <w:color w:val="000000"/>
          <w:bdr w:val="none" w:sz="0" w:space="0" w:color="auto" w:frame="1"/>
        </w:rPr>
        <w:t>Lotte Biologics USA, LLC</w:t>
      </w:r>
    </w:p>
    <w:p w14:paraId="04FCC4B8" w14:textId="6E145A66" w:rsidR="005A6575" w:rsidRPr="003A3597" w:rsidRDefault="00F36EFC" w:rsidP="00B90BB2">
      <w:pPr>
        <w:pStyle w:val="EMEAAddress"/>
        <w:keepNext/>
        <w:keepLines w:val="0"/>
      </w:pPr>
      <w:r w:rsidRPr="003A3597">
        <w:t>6000 Thompson Road</w:t>
      </w:r>
    </w:p>
    <w:p w14:paraId="70136A0F" w14:textId="77777777" w:rsidR="005A6575" w:rsidRPr="003A3597" w:rsidRDefault="00F36EFC" w:rsidP="00B90BB2">
      <w:pPr>
        <w:pStyle w:val="EMEAAddress"/>
        <w:keepNext/>
        <w:keepLines w:val="0"/>
      </w:pPr>
      <w:r w:rsidRPr="003A3597">
        <w:t>East Syracuse, New York 13057</w:t>
      </w:r>
    </w:p>
    <w:p w14:paraId="33D8A987" w14:textId="77777777" w:rsidR="005A6575" w:rsidRPr="003A3597" w:rsidRDefault="00F36EFC" w:rsidP="00B90BB2">
      <w:pPr>
        <w:pStyle w:val="EMEABodyText"/>
        <w:keepNext/>
      </w:pPr>
      <w:r w:rsidRPr="003A3597">
        <w:t>САЩ</w:t>
      </w:r>
    </w:p>
    <w:p w14:paraId="19EC5F0F" w14:textId="77777777" w:rsidR="00B56F14" w:rsidRPr="003A3597" w:rsidRDefault="00B56F14" w:rsidP="005F3596">
      <w:pPr>
        <w:pStyle w:val="EMEABodyText"/>
      </w:pPr>
    </w:p>
    <w:p w14:paraId="1C079313" w14:textId="77777777" w:rsidR="00B56F14" w:rsidRPr="003A3597" w:rsidRDefault="00F36EFC" w:rsidP="00B90BB2">
      <w:pPr>
        <w:pStyle w:val="EMEABodyText"/>
        <w:keepNext/>
      </w:pPr>
      <w:r w:rsidRPr="003A3597">
        <w:t>Samsung Biologics Co. Ltd</w:t>
      </w:r>
    </w:p>
    <w:p w14:paraId="69A20476" w14:textId="1739252D" w:rsidR="00926014" w:rsidRPr="003A3597" w:rsidRDefault="00F36EFC" w:rsidP="00B90BB2">
      <w:pPr>
        <w:pStyle w:val="EMEABodyText"/>
        <w:keepNext/>
      </w:pPr>
      <w:r w:rsidRPr="003A3597">
        <w:t>300, Songdo Bio Way (Daero)</w:t>
      </w:r>
    </w:p>
    <w:p w14:paraId="0792046D" w14:textId="77777777" w:rsidR="00B56F14" w:rsidRPr="003A3597" w:rsidRDefault="00F36EFC" w:rsidP="00B90BB2">
      <w:pPr>
        <w:pStyle w:val="EMEABodyText"/>
        <w:keepNext/>
      </w:pPr>
      <w:r w:rsidRPr="003A3597">
        <w:t>Yeonsu</w:t>
      </w:r>
      <w:r w:rsidRPr="003A3597">
        <w:noBreakHyphen/>
        <w:t>gu, Incheon 21987</w:t>
      </w:r>
    </w:p>
    <w:p w14:paraId="07C0901C" w14:textId="77777777" w:rsidR="00B56F14" w:rsidRPr="003A3597" w:rsidRDefault="00F36EFC" w:rsidP="00B90BB2">
      <w:pPr>
        <w:pStyle w:val="EMEABodyText"/>
        <w:keepNext/>
      </w:pPr>
      <w:r w:rsidRPr="003A3597">
        <w:t>Корея</w:t>
      </w:r>
    </w:p>
    <w:p w14:paraId="016532BB" w14:textId="77777777" w:rsidR="00B56F14" w:rsidRPr="003A3597" w:rsidRDefault="00B56F14" w:rsidP="005F3596">
      <w:pPr>
        <w:pStyle w:val="EMEABodyText"/>
      </w:pPr>
    </w:p>
    <w:p w14:paraId="2257D806" w14:textId="77777777" w:rsidR="00AD52A2" w:rsidRPr="003A3597" w:rsidRDefault="00F36EFC" w:rsidP="005F3596">
      <w:pPr>
        <w:pStyle w:val="EMEABodyText"/>
        <w:keepNext/>
        <w:rPr>
          <w:u w:val="single"/>
        </w:rPr>
      </w:pPr>
      <w:r w:rsidRPr="003A3597">
        <w:rPr>
          <w:u w:val="single"/>
        </w:rPr>
        <w:t>Име и адрес на производителя/производителите, отговорен за освобождаване на партидите</w:t>
      </w:r>
    </w:p>
    <w:p w14:paraId="1F07187A" w14:textId="77777777" w:rsidR="00AD52A2" w:rsidRPr="003A3597" w:rsidRDefault="00AD52A2" w:rsidP="005F3596">
      <w:pPr>
        <w:pStyle w:val="EMEABodyText"/>
        <w:keepNext/>
      </w:pPr>
    </w:p>
    <w:p w14:paraId="2C0E6F16" w14:textId="77777777" w:rsidR="00F07D1E" w:rsidRPr="003A3597" w:rsidRDefault="00F36EFC" w:rsidP="005F3596">
      <w:pPr>
        <w:pStyle w:val="EMEABodyText"/>
        <w:keepNext/>
      </w:pPr>
      <w:r w:rsidRPr="003A3597">
        <w:t>CATALENT ANAGNI S.R.L.</w:t>
      </w:r>
    </w:p>
    <w:p w14:paraId="1C2746BC" w14:textId="77777777" w:rsidR="00F07D1E" w:rsidRPr="003A3597" w:rsidRDefault="00F36EFC" w:rsidP="005F3596">
      <w:pPr>
        <w:pStyle w:val="EMEABodyText"/>
        <w:keepNext/>
      </w:pPr>
      <w:r w:rsidRPr="003A3597">
        <w:t>Loc. Fontana del Ceraso snc</w:t>
      </w:r>
    </w:p>
    <w:p w14:paraId="624F3E6D" w14:textId="77777777" w:rsidR="00F07D1E" w:rsidRPr="003A3597" w:rsidRDefault="00F36EFC" w:rsidP="005F3596">
      <w:pPr>
        <w:pStyle w:val="EMEABodyText"/>
        <w:keepNext/>
      </w:pPr>
      <w:r w:rsidRPr="003A3597">
        <w:t>Strada Provinciale 12 Casilina, 41</w:t>
      </w:r>
    </w:p>
    <w:p w14:paraId="3F307C2C" w14:textId="77777777" w:rsidR="00F07D1E" w:rsidRPr="003A3597" w:rsidRDefault="00F36EFC" w:rsidP="005F3596">
      <w:pPr>
        <w:pStyle w:val="EMEABodyText"/>
        <w:keepNext/>
      </w:pPr>
      <w:r w:rsidRPr="003A3597">
        <w:t>03012 Anagni (FR)</w:t>
      </w:r>
    </w:p>
    <w:p w14:paraId="6E42CB6F" w14:textId="41C860A5" w:rsidR="00833C6A" w:rsidRPr="003A3597" w:rsidRDefault="00F36EFC" w:rsidP="005F3596">
      <w:pPr>
        <w:pStyle w:val="EMEABodyText"/>
        <w:keepNext/>
      </w:pPr>
      <w:r w:rsidRPr="003A3597">
        <w:t>Италия</w:t>
      </w:r>
    </w:p>
    <w:p w14:paraId="138351FB" w14:textId="77777777" w:rsidR="00E22A12" w:rsidRPr="003A3597" w:rsidRDefault="00E22A12" w:rsidP="005F3596">
      <w:pPr>
        <w:pStyle w:val="EMEABodyText"/>
      </w:pPr>
    </w:p>
    <w:p w14:paraId="159CE814" w14:textId="77777777" w:rsidR="00F07D1E" w:rsidRPr="003A3597" w:rsidRDefault="00784F35" w:rsidP="005F3596">
      <w:pPr>
        <w:pStyle w:val="EMEABodyText"/>
        <w:keepNext/>
      </w:pPr>
      <w:r w:rsidRPr="003A3597">
        <w:t>Swords Laboratories Unlimited Company T/A Bristol</w:t>
      </w:r>
      <w:r w:rsidRPr="003A3597">
        <w:noBreakHyphen/>
        <w:t>Myers Squibb Cruiserath Biologics</w:t>
      </w:r>
    </w:p>
    <w:p w14:paraId="2BCED538" w14:textId="18EB4AAF" w:rsidR="00F07D1E" w:rsidRPr="003A3597" w:rsidRDefault="00784F35" w:rsidP="005F3596">
      <w:pPr>
        <w:pStyle w:val="EMEABodyText"/>
        <w:keepNext/>
      </w:pPr>
      <w:r w:rsidRPr="003A3597">
        <w:t>Cruiserath Road, Mulhuddart</w:t>
      </w:r>
    </w:p>
    <w:p w14:paraId="55471294" w14:textId="77777777" w:rsidR="00F07D1E" w:rsidRPr="003A3597" w:rsidRDefault="00784F35" w:rsidP="005F3596">
      <w:pPr>
        <w:pStyle w:val="EMEABodyText"/>
        <w:keepNext/>
      </w:pPr>
      <w:r w:rsidRPr="003A3597">
        <w:t>Dublin 15, D15 H6EF</w:t>
      </w:r>
    </w:p>
    <w:p w14:paraId="2FECD497" w14:textId="04D67ACC" w:rsidR="00E22A12" w:rsidRPr="003A3597" w:rsidRDefault="00784F35" w:rsidP="005F3596">
      <w:pPr>
        <w:pStyle w:val="EMEABodyText"/>
        <w:keepNext/>
      </w:pPr>
      <w:r w:rsidRPr="003A3597">
        <w:t>Ирландия</w:t>
      </w:r>
    </w:p>
    <w:p w14:paraId="3331841B" w14:textId="77777777" w:rsidR="00F07D1E" w:rsidRPr="003A3597" w:rsidRDefault="00F07D1E" w:rsidP="005F3596">
      <w:pPr>
        <w:pStyle w:val="EMEABodyText"/>
      </w:pPr>
    </w:p>
    <w:p w14:paraId="2BA4667F" w14:textId="77777777" w:rsidR="00E22A12" w:rsidRPr="003A3597" w:rsidRDefault="00F36EFC" w:rsidP="005F3596">
      <w:pPr>
        <w:pStyle w:val="EMEABodyText"/>
      </w:pPr>
      <w:r w:rsidRPr="003A3597">
        <w:t>Печатната листовка на лекарствения продукт трябва да съдържа името и адреса на производителя, отговорен за освобождаването на съответната партида.</w:t>
      </w:r>
    </w:p>
    <w:p w14:paraId="5CFCCE1B" w14:textId="77777777" w:rsidR="00E22A12" w:rsidRPr="003A3597" w:rsidRDefault="00E22A12" w:rsidP="005F3596">
      <w:pPr>
        <w:pStyle w:val="EMEABodyText"/>
      </w:pPr>
    </w:p>
    <w:p w14:paraId="697BD5F2" w14:textId="77777777" w:rsidR="00AD52A2" w:rsidRPr="003A3597" w:rsidRDefault="00AD52A2" w:rsidP="005F3596">
      <w:pPr>
        <w:pStyle w:val="EMEABodyText"/>
      </w:pPr>
    </w:p>
    <w:p w14:paraId="4ECB9395" w14:textId="2E6900A3" w:rsidR="00AD52A2" w:rsidRPr="003A3597" w:rsidRDefault="00DD3F4B" w:rsidP="005F3596">
      <w:pPr>
        <w:pStyle w:val="TitleB"/>
        <w:rPr>
          <w:caps w:val="0"/>
        </w:rPr>
      </w:pPr>
      <w:r w:rsidRPr="003A3597">
        <w:rPr>
          <w:caps w:val="0"/>
        </w:rPr>
        <w:t>Б.</w:t>
      </w:r>
      <w:r w:rsidRPr="003A3597">
        <w:rPr>
          <w:caps w:val="0"/>
        </w:rPr>
        <w:tab/>
        <w:t>УСЛОВИЯ ИЛИ ОГРАНИЧЕНИЯ ЗА ДОСТАВКА И УПОТРЕБА</w:t>
      </w:r>
    </w:p>
    <w:p w14:paraId="72E99FD4" w14:textId="77777777" w:rsidR="00AD52A2" w:rsidRPr="003A3597" w:rsidRDefault="00AD52A2" w:rsidP="005F3596">
      <w:pPr>
        <w:pStyle w:val="EMEABodyText"/>
        <w:keepNext/>
      </w:pPr>
    </w:p>
    <w:p w14:paraId="07A58D04" w14:textId="77777777" w:rsidR="00AD52A2" w:rsidRPr="003A3597" w:rsidRDefault="00F36EFC" w:rsidP="005F3596">
      <w:pPr>
        <w:pStyle w:val="EMEABodyText"/>
      </w:pPr>
      <w:r w:rsidRPr="003A3597">
        <w:t>Лекарственият продукт се отпуска по ограничено лекарско предписание (вж. Приложение I: Кратка характеристика на продукта, точка 4.2).</w:t>
      </w:r>
    </w:p>
    <w:p w14:paraId="751F95D0" w14:textId="77777777" w:rsidR="00AD52A2" w:rsidRPr="003A3597" w:rsidRDefault="00AD52A2" w:rsidP="005F3596">
      <w:pPr>
        <w:pStyle w:val="EMEABodyText"/>
      </w:pPr>
    </w:p>
    <w:p w14:paraId="57C331B7" w14:textId="77777777" w:rsidR="00AD52A2" w:rsidRPr="003A3597" w:rsidRDefault="00AD52A2" w:rsidP="005F3596">
      <w:pPr>
        <w:pStyle w:val="EMEABodyText"/>
      </w:pPr>
    </w:p>
    <w:p w14:paraId="76571BB5" w14:textId="756F6E70" w:rsidR="000F508C" w:rsidRPr="003A3597" w:rsidRDefault="00DD3F4B" w:rsidP="005F3596">
      <w:pPr>
        <w:pStyle w:val="TitleB"/>
        <w:rPr>
          <w:caps w:val="0"/>
        </w:rPr>
      </w:pPr>
      <w:r w:rsidRPr="003A3597">
        <w:rPr>
          <w:caps w:val="0"/>
        </w:rPr>
        <w:t>В.</w:t>
      </w:r>
      <w:r w:rsidRPr="003A3597">
        <w:rPr>
          <w:caps w:val="0"/>
        </w:rPr>
        <w:tab/>
        <w:t>ДРУГИ УСЛОВИЯ И ИЗИСКВАНИЯ ЗА РАЗРЕШЕНИЕТО ЗА УПОТРЕБА</w:t>
      </w:r>
    </w:p>
    <w:p w14:paraId="06CEF3FB" w14:textId="77777777" w:rsidR="000F508C" w:rsidRPr="003A3597" w:rsidRDefault="000F508C" w:rsidP="005F3596">
      <w:pPr>
        <w:pStyle w:val="EMEABodyText"/>
        <w:keepNext/>
      </w:pPr>
    </w:p>
    <w:p w14:paraId="4C729629" w14:textId="77777777" w:rsidR="00962993" w:rsidRPr="003A3597" w:rsidRDefault="00F36EFC" w:rsidP="005F3596">
      <w:pPr>
        <w:pStyle w:val="EMEABodyText"/>
        <w:keepNext/>
        <w:numPr>
          <w:ilvl w:val="0"/>
          <w:numId w:val="11"/>
        </w:numPr>
        <w:ind w:left="567" w:hanging="567"/>
        <w:rPr>
          <w:b/>
        </w:rPr>
      </w:pPr>
      <w:r w:rsidRPr="003A3597">
        <w:rPr>
          <w:b/>
        </w:rPr>
        <w:t>Периодични актуализирани доклади за безопасност (ПАДБ)</w:t>
      </w:r>
    </w:p>
    <w:p w14:paraId="62F782A7" w14:textId="77777777" w:rsidR="00962993" w:rsidRPr="003A3597" w:rsidRDefault="00962993" w:rsidP="005F3596">
      <w:pPr>
        <w:pStyle w:val="EMEABodyText"/>
        <w:keepNext/>
      </w:pPr>
    </w:p>
    <w:p w14:paraId="4C5C1FC0" w14:textId="75D43AAF" w:rsidR="00962993" w:rsidRPr="003A3597" w:rsidRDefault="00F36EFC" w:rsidP="00407F1C">
      <w:pPr>
        <w:pStyle w:val="EMEABodyText"/>
      </w:pPr>
      <w:r w:rsidRPr="003A3597">
        <w:t>Изискванията за подаване на периодични актуализирани доклади за безопасност за този лекарствен продукт са посочени в списъка с референтните дати на Европейския съюз (EURD списък), предвиден в чл. 107в, ал. 7 от Директива 2001/83/ЕО, и във всички следващи актуализации, публикувани на европейския уебпортал за лекарства.</w:t>
      </w:r>
    </w:p>
    <w:p w14:paraId="053AF5D9" w14:textId="77777777" w:rsidR="00962993" w:rsidRPr="003A3597" w:rsidRDefault="00962993" w:rsidP="005F3596">
      <w:pPr>
        <w:pStyle w:val="EMEABodyText"/>
        <w:rPr>
          <w:b/>
        </w:rPr>
      </w:pPr>
    </w:p>
    <w:p w14:paraId="41F64B4A" w14:textId="77777777" w:rsidR="00962993" w:rsidRPr="003A3597" w:rsidRDefault="00962993" w:rsidP="005F3596">
      <w:pPr>
        <w:pStyle w:val="EMEABodyText"/>
        <w:rPr>
          <w:b/>
        </w:rPr>
      </w:pPr>
    </w:p>
    <w:p w14:paraId="20B33E56" w14:textId="6C3E78BE" w:rsidR="00962993" w:rsidRPr="003A3597" w:rsidRDefault="00DD3F4B" w:rsidP="005F3596">
      <w:pPr>
        <w:pStyle w:val="TitleB"/>
        <w:rPr>
          <w:caps w:val="0"/>
        </w:rPr>
      </w:pPr>
      <w:r w:rsidRPr="003A3597">
        <w:rPr>
          <w:caps w:val="0"/>
        </w:rPr>
        <w:t>Г.</w:t>
      </w:r>
      <w:r w:rsidRPr="003A3597">
        <w:rPr>
          <w:caps w:val="0"/>
        </w:rPr>
        <w:tab/>
        <w:t>УСЛОВИЯ ИЛИ ОГРАНИЧЕНИЯ ЗА БЕЗОПАСНА И ЕФЕКТИВНА УПОТРЕБА НА ЛЕКАРСТВЕНИЯ ПРОДУКТ</w:t>
      </w:r>
    </w:p>
    <w:p w14:paraId="176B24AA" w14:textId="77777777" w:rsidR="00962993" w:rsidRPr="003A3597" w:rsidRDefault="00962993" w:rsidP="005F3596">
      <w:pPr>
        <w:pStyle w:val="EMEABodyText"/>
        <w:keepNext/>
        <w:rPr>
          <w:u w:val="single"/>
        </w:rPr>
      </w:pPr>
    </w:p>
    <w:p w14:paraId="046A42D0" w14:textId="77777777" w:rsidR="00962993" w:rsidRPr="003A3597" w:rsidRDefault="00F36EFC" w:rsidP="005F3596">
      <w:pPr>
        <w:pStyle w:val="EMEABodyText"/>
        <w:keepNext/>
        <w:numPr>
          <w:ilvl w:val="0"/>
          <w:numId w:val="11"/>
        </w:numPr>
        <w:ind w:left="567" w:hanging="567"/>
        <w:rPr>
          <w:b/>
        </w:rPr>
      </w:pPr>
      <w:r w:rsidRPr="003A3597">
        <w:rPr>
          <w:b/>
        </w:rPr>
        <w:t>План за управление на риска (ПУР)</w:t>
      </w:r>
    </w:p>
    <w:p w14:paraId="7B91C9C0" w14:textId="77777777" w:rsidR="00962993" w:rsidRPr="003A3597" w:rsidRDefault="00962993" w:rsidP="005F3596">
      <w:pPr>
        <w:pStyle w:val="EMEABodyText"/>
        <w:keepNext/>
        <w:rPr>
          <w:b/>
        </w:rPr>
      </w:pPr>
    </w:p>
    <w:p w14:paraId="22F5C0B0" w14:textId="400C88CE" w:rsidR="00962993" w:rsidRPr="003A3597" w:rsidRDefault="00F36EFC" w:rsidP="00407F1C">
      <w:pPr>
        <w:pStyle w:val="EMEABodyText"/>
      </w:pPr>
      <w:r w:rsidRPr="003A3597">
        <w:t>Притежателят на разрешението за употреба (ПРУ) трябва да извършва изискваните дейности и действия, свързани с проследяване на лекарствената безопасност, посочени в одобрения ПУР, представен в Модул 1.8.2 на разрешението за употреба, както и при всички следващи съгласувани актуализации на ПУР.</w:t>
      </w:r>
    </w:p>
    <w:p w14:paraId="48EDF62E" w14:textId="77777777" w:rsidR="00962993" w:rsidRPr="003A3597" w:rsidRDefault="00962993" w:rsidP="005F3596">
      <w:pPr>
        <w:pStyle w:val="EMEABodyText"/>
      </w:pPr>
    </w:p>
    <w:p w14:paraId="6C0A1F2C" w14:textId="77777777" w:rsidR="00962993" w:rsidRPr="003A3597" w:rsidRDefault="00F36EFC" w:rsidP="005F3596">
      <w:pPr>
        <w:pStyle w:val="EMEABodyText"/>
        <w:keepNext/>
      </w:pPr>
      <w:r w:rsidRPr="003A3597">
        <w:t>Актуализиран ПУР трябва да се подава:</w:t>
      </w:r>
    </w:p>
    <w:p w14:paraId="5B5ABA5E" w14:textId="77777777" w:rsidR="00962993" w:rsidRPr="003A3597" w:rsidRDefault="00F36EFC" w:rsidP="00B90BB2">
      <w:pPr>
        <w:pStyle w:val="EMEABodyTextIndent"/>
        <w:keepNext/>
        <w:numPr>
          <w:ilvl w:val="0"/>
          <w:numId w:val="12"/>
        </w:numPr>
        <w:tabs>
          <w:tab w:val="left" w:pos="567"/>
        </w:tabs>
        <w:ind w:left="567" w:hanging="567"/>
        <w:rPr>
          <w:iCs/>
        </w:rPr>
      </w:pPr>
      <w:r w:rsidRPr="003A3597">
        <w:t>по искане на Европейската агенция по лекарствата;</w:t>
      </w:r>
    </w:p>
    <w:p w14:paraId="42AC8AD4" w14:textId="77777777" w:rsidR="00962993" w:rsidRPr="003A3597" w:rsidRDefault="00F36EFC" w:rsidP="005F3596">
      <w:pPr>
        <w:pStyle w:val="EMEABodyTextIndent"/>
        <w:numPr>
          <w:ilvl w:val="0"/>
          <w:numId w:val="12"/>
        </w:numPr>
        <w:tabs>
          <w:tab w:val="left" w:pos="567"/>
        </w:tabs>
        <w:ind w:left="567" w:hanging="567"/>
        <w:rPr>
          <w:iCs/>
        </w:rPr>
      </w:pPr>
      <w:r w:rsidRPr="003A3597">
        <w:t>винаги, когато се изменя системата за управление на риска, особено в резултат на получаване на нова информация, която може да доведе до значими промени в съотношението полза/риск, или след достигане на важен етап (във връзка с проследяване на лекарствената безопасност или свеждане на риска до минимум).</w:t>
      </w:r>
    </w:p>
    <w:p w14:paraId="7056C952" w14:textId="77777777" w:rsidR="00962993" w:rsidRPr="003A3597" w:rsidRDefault="00962993" w:rsidP="005F3596">
      <w:pPr>
        <w:pStyle w:val="EMEABodyText"/>
      </w:pPr>
    </w:p>
    <w:p w14:paraId="4C76349E" w14:textId="77777777" w:rsidR="00962993" w:rsidRPr="003A3597" w:rsidRDefault="00F36EFC" w:rsidP="005F3596">
      <w:pPr>
        <w:pStyle w:val="EMEABodyText"/>
        <w:keepNext/>
        <w:numPr>
          <w:ilvl w:val="0"/>
          <w:numId w:val="11"/>
        </w:numPr>
        <w:ind w:left="567" w:hanging="567"/>
        <w:rPr>
          <w:b/>
        </w:rPr>
      </w:pPr>
      <w:r w:rsidRPr="003A3597">
        <w:rPr>
          <w:b/>
        </w:rPr>
        <w:t>Допълнителни мерки за свеждане на риска до минимум</w:t>
      </w:r>
    </w:p>
    <w:p w14:paraId="6DCD658A" w14:textId="77777777" w:rsidR="00962993" w:rsidRPr="003A3597" w:rsidRDefault="00962993" w:rsidP="005F3596">
      <w:pPr>
        <w:pStyle w:val="EMEABodyText"/>
        <w:keepNext/>
      </w:pPr>
    </w:p>
    <w:p w14:paraId="3AD38A4E" w14:textId="0DA5C8CB" w:rsidR="00225880" w:rsidRPr="003A3597" w:rsidRDefault="00225880" w:rsidP="005F3596">
      <w:pPr>
        <w:pStyle w:val="EMEABodyText"/>
        <w:keepNext/>
      </w:pPr>
      <w:r w:rsidRPr="003A3597">
        <w:t>Притежателят на разрешението за употреба трябва да гарантира, че всички лекари, които се очаква да предписват YERVOY са снабдени/имат достъп до следните материали, които да предоставят на своите пациенти:</w:t>
      </w:r>
    </w:p>
    <w:p w14:paraId="606D947F" w14:textId="04E471E7" w:rsidR="00225880" w:rsidRPr="003A3597" w:rsidRDefault="00225880" w:rsidP="005F3596">
      <w:pPr>
        <w:pStyle w:val="EMEABodyText"/>
        <w:numPr>
          <w:ilvl w:val="0"/>
          <w:numId w:val="11"/>
        </w:numPr>
        <w:ind w:left="567" w:hanging="567"/>
        <w:rPr>
          <w:rFonts w:eastAsia="SimSun"/>
        </w:rPr>
      </w:pPr>
      <w:r w:rsidRPr="003A3597">
        <w:t>Карта за пациента</w:t>
      </w:r>
    </w:p>
    <w:p w14:paraId="3B9CEC33" w14:textId="77777777" w:rsidR="00962993" w:rsidRPr="003A3597" w:rsidRDefault="00962993" w:rsidP="005F3596">
      <w:pPr>
        <w:pStyle w:val="EMEABodyText"/>
        <w:rPr>
          <w:rFonts w:eastAsia="SimSun"/>
        </w:rPr>
      </w:pPr>
    </w:p>
    <w:p w14:paraId="611A3923" w14:textId="4AF2594C" w:rsidR="00984FD7" w:rsidRPr="003A3597" w:rsidRDefault="00984FD7" w:rsidP="005F3596">
      <w:pPr>
        <w:pStyle w:val="EMEABodyText"/>
        <w:keepNext/>
        <w:rPr>
          <w:rFonts w:eastAsia="SimSun"/>
          <w:u w:val="single"/>
        </w:rPr>
      </w:pPr>
      <w:r w:rsidRPr="003A3597">
        <w:rPr>
          <w:u w:val="single"/>
        </w:rPr>
        <w:t>Ключови елементи на картата за пациента:</w:t>
      </w:r>
    </w:p>
    <w:p w14:paraId="364235E3" w14:textId="77777777" w:rsidR="00962993" w:rsidRPr="003A3597" w:rsidRDefault="00962993" w:rsidP="005F3596">
      <w:pPr>
        <w:pStyle w:val="EMEABodyText"/>
        <w:keepNext/>
        <w:rPr>
          <w:rFonts w:eastAsia="SimSun"/>
        </w:rPr>
      </w:pPr>
    </w:p>
    <w:p w14:paraId="7227D36F" w14:textId="77777777" w:rsidR="00962993" w:rsidRPr="003A3597" w:rsidRDefault="00F36EFC" w:rsidP="005F3596">
      <w:pPr>
        <w:pStyle w:val="EMEABodyTextIndent"/>
        <w:numPr>
          <w:ilvl w:val="0"/>
          <w:numId w:val="12"/>
        </w:numPr>
        <w:tabs>
          <w:tab w:val="left" w:pos="567"/>
        </w:tabs>
        <w:ind w:left="567" w:hanging="567"/>
        <w:rPr>
          <w:rFonts w:eastAsia="SimSun"/>
        </w:rPr>
      </w:pPr>
      <w:r w:rsidRPr="003A3597">
        <w:t>Информация, че ипилимумаб може да предизвика тежки нежелани реакции в много части на тялото, които могат да доведат до смърт и трябва да бъдат съобщени незабавно</w:t>
      </w:r>
    </w:p>
    <w:p w14:paraId="7CE7385D" w14:textId="77777777" w:rsidR="00962993" w:rsidRPr="003A3597" w:rsidRDefault="00F36EFC" w:rsidP="005F3596">
      <w:pPr>
        <w:pStyle w:val="EMEABodyTextIndent"/>
        <w:numPr>
          <w:ilvl w:val="0"/>
          <w:numId w:val="12"/>
        </w:numPr>
        <w:tabs>
          <w:tab w:val="left" w:pos="567"/>
        </w:tabs>
        <w:ind w:left="567" w:hanging="567"/>
        <w:rPr>
          <w:rFonts w:eastAsia="SimSun"/>
        </w:rPr>
      </w:pPr>
      <w:r w:rsidRPr="003A3597">
        <w:t>Изискване да се информира лекаря за всички заболявания преди лечението.</w:t>
      </w:r>
    </w:p>
    <w:p w14:paraId="4D6A4F7B" w14:textId="7742389A" w:rsidR="00962993" w:rsidRPr="003A3597" w:rsidRDefault="00F36EFC" w:rsidP="00E26A3E">
      <w:pPr>
        <w:pStyle w:val="EMEABodyTextIndent"/>
        <w:keepNext/>
        <w:numPr>
          <w:ilvl w:val="0"/>
          <w:numId w:val="12"/>
        </w:numPr>
        <w:tabs>
          <w:tab w:val="left" w:pos="567"/>
        </w:tabs>
        <w:ind w:left="567" w:hanging="567"/>
        <w:rPr>
          <w:rFonts w:eastAsia="SimSun"/>
        </w:rPr>
      </w:pPr>
      <w:r w:rsidRPr="003A3597">
        <w:t>Описание на основните симптоми на исНЛР и тежки реакции, свързани с инфузията, и важността да се информира лекуващия лекар, ако симптомите се появят, персистират или се влошат.</w:t>
      </w:r>
    </w:p>
    <w:p w14:paraId="0277F9BA" w14:textId="3327D9F2" w:rsidR="00962993" w:rsidRPr="003A3597" w:rsidRDefault="00F36EFC" w:rsidP="005F3596">
      <w:pPr>
        <w:pStyle w:val="EMEABodyTextIndent"/>
        <w:numPr>
          <w:ilvl w:val="0"/>
          <w:numId w:val="26"/>
        </w:numPr>
        <w:tabs>
          <w:tab w:val="left" w:pos="1134"/>
        </w:tabs>
        <w:ind w:left="1134" w:hanging="567"/>
        <w:rPr>
          <w:rFonts w:eastAsia="SimSun"/>
        </w:rPr>
      </w:pPr>
      <w:r w:rsidRPr="003A3597">
        <w:t>Стомашно</w:t>
      </w:r>
      <w:r w:rsidRPr="003A3597">
        <w:noBreakHyphen/>
        <w:t>чревни: диария, кървави изпражнения, болка в корема, гадене или повръщане</w:t>
      </w:r>
    </w:p>
    <w:p w14:paraId="4FB41874" w14:textId="18244AD4" w:rsidR="00962993" w:rsidRPr="003A3597" w:rsidRDefault="00F36EFC" w:rsidP="00E26A3E">
      <w:pPr>
        <w:pStyle w:val="EMEABodyTextIndent"/>
        <w:numPr>
          <w:ilvl w:val="0"/>
          <w:numId w:val="26"/>
        </w:numPr>
        <w:tabs>
          <w:tab w:val="left" w:pos="1134"/>
        </w:tabs>
        <w:ind w:left="1134" w:hanging="567"/>
        <w:rPr>
          <w:rFonts w:eastAsia="SimSun"/>
        </w:rPr>
      </w:pPr>
      <w:r w:rsidRPr="003A3597">
        <w:t>Черен дроб: пожълтяване на кожата или бялото на очите, кървене, тъмна урина</w:t>
      </w:r>
    </w:p>
    <w:p w14:paraId="4B1B09B6" w14:textId="77777777" w:rsidR="00962993" w:rsidRPr="003A3597" w:rsidRDefault="00F36EFC" w:rsidP="005F3596">
      <w:pPr>
        <w:pStyle w:val="EMEABodyTextIndent"/>
        <w:numPr>
          <w:ilvl w:val="0"/>
          <w:numId w:val="26"/>
        </w:numPr>
        <w:tabs>
          <w:tab w:val="left" w:pos="1134"/>
        </w:tabs>
        <w:ind w:left="1134" w:hanging="567"/>
        <w:rPr>
          <w:rFonts w:eastAsia="SimSun"/>
        </w:rPr>
      </w:pPr>
      <w:r w:rsidRPr="003A3597">
        <w:t>Кожа: обрив, мехури и/или лющене, рани в устата</w:t>
      </w:r>
    </w:p>
    <w:p w14:paraId="4A9E29E7" w14:textId="44CBD6E2" w:rsidR="00E26A3E" w:rsidRPr="003A3597" w:rsidRDefault="00E26A3E" w:rsidP="00E26A3E">
      <w:pPr>
        <w:pStyle w:val="EMEABodyTextIndent"/>
        <w:keepNext/>
        <w:numPr>
          <w:ilvl w:val="0"/>
          <w:numId w:val="26"/>
        </w:numPr>
        <w:tabs>
          <w:tab w:val="left" w:pos="1134"/>
        </w:tabs>
        <w:ind w:left="1134" w:hanging="567"/>
        <w:rPr>
          <w:rFonts w:eastAsia="SimSun"/>
        </w:rPr>
      </w:pPr>
      <w:r w:rsidRPr="003A3597">
        <w:t>Нерви: слабост, изтръпване или мравучкане в краката, ръцете или лицето</w:t>
      </w:r>
    </w:p>
    <w:p w14:paraId="39794ACB" w14:textId="77777777" w:rsidR="00E26A3E" w:rsidRPr="003A3597" w:rsidRDefault="00E26A3E" w:rsidP="00E26A3E">
      <w:pPr>
        <w:pStyle w:val="EMEABodyTextIndent"/>
        <w:keepNext/>
        <w:numPr>
          <w:ilvl w:val="0"/>
          <w:numId w:val="26"/>
        </w:numPr>
        <w:tabs>
          <w:tab w:val="left" w:pos="1134"/>
        </w:tabs>
        <w:ind w:left="1134" w:hanging="567"/>
        <w:rPr>
          <w:rFonts w:eastAsia="SimSun"/>
        </w:rPr>
      </w:pPr>
      <w:r w:rsidRPr="003A3597">
        <w:t>Жлези с вътрешна секреция: промени в теглото, главоболие, чувство за умора, замаяност или припадане, промени в поведението, като намалено сексуално желание, раздразнителност или разсеяност, прекомерен глад и/или жажда, промени в количеството и/или честотата на уриниране</w:t>
      </w:r>
    </w:p>
    <w:p w14:paraId="7D37264F" w14:textId="77777777" w:rsidR="00E26A3E" w:rsidRPr="003A3597" w:rsidRDefault="00E26A3E" w:rsidP="00E26A3E">
      <w:pPr>
        <w:pStyle w:val="EMEABodyTextIndent"/>
        <w:keepNext/>
        <w:numPr>
          <w:ilvl w:val="0"/>
          <w:numId w:val="26"/>
        </w:numPr>
        <w:tabs>
          <w:tab w:val="left" w:pos="1134"/>
        </w:tabs>
        <w:ind w:left="1134" w:hanging="567"/>
        <w:rPr>
          <w:rFonts w:eastAsia="SimSun"/>
        </w:rPr>
      </w:pPr>
      <w:r w:rsidRPr="003A3597">
        <w:t>Бели дробове: задух, кашлица, болка в гръдния кош</w:t>
      </w:r>
    </w:p>
    <w:p w14:paraId="6750675A" w14:textId="77777777" w:rsidR="00962993" w:rsidRPr="003A3597" w:rsidRDefault="00F36EFC" w:rsidP="005F3596">
      <w:pPr>
        <w:pStyle w:val="EMEABodyTextIndent"/>
        <w:keepNext/>
        <w:numPr>
          <w:ilvl w:val="0"/>
          <w:numId w:val="26"/>
        </w:numPr>
        <w:tabs>
          <w:tab w:val="left" w:pos="1134"/>
        </w:tabs>
        <w:ind w:left="1134" w:hanging="567"/>
        <w:rPr>
          <w:rFonts w:eastAsia="SimSun"/>
        </w:rPr>
      </w:pPr>
      <w:r w:rsidRPr="003A3597">
        <w:t>Очи: замъглено виждане, промени в зрението, болка в окото,</w:t>
      </w:r>
    </w:p>
    <w:p w14:paraId="2C46A21D" w14:textId="4D3BA045" w:rsidR="00E26A3E" w:rsidRPr="003A3597" w:rsidRDefault="00E26A3E" w:rsidP="00E26A3E">
      <w:pPr>
        <w:pStyle w:val="EMEABodyTextIndent"/>
        <w:numPr>
          <w:ilvl w:val="0"/>
          <w:numId w:val="26"/>
        </w:numPr>
        <w:tabs>
          <w:tab w:val="left" w:pos="1134"/>
        </w:tabs>
        <w:ind w:left="1134" w:hanging="567"/>
        <w:rPr>
          <w:rFonts w:eastAsia="SimSun"/>
        </w:rPr>
      </w:pPr>
      <w:r w:rsidRPr="003A3597">
        <w:t>Тежки реакции, свързани с инфузията: повишена температура, втрисане, зачервяване, задух</w:t>
      </w:r>
    </w:p>
    <w:p w14:paraId="3314EEBD" w14:textId="77777777" w:rsidR="00962993" w:rsidRPr="003A3597" w:rsidRDefault="00F36EFC" w:rsidP="005F3596">
      <w:pPr>
        <w:pStyle w:val="EMEABodyTextIndent"/>
        <w:numPr>
          <w:ilvl w:val="0"/>
          <w:numId w:val="12"/>
        </w:numPr>
        <w:tabs>
          <w:tab w:val="left" w:pos="567"/>
        </w:tabs>
        <w:ind w:left="567" w:hanging="567"/>
        <w:rPr>
          <w:rFonts w:eastAsia="SimSun"/>
        </w:rPr>
      </w:pPr>
      <w:r w:rsidRPr="003A3597">
        <w:t>Важността да не се опитва самолечение, на които и да е от симптомите без консултация с медицинския специалист.</w:t>
      </w:r>
    </w:p>
    <w:p w14:paraId="4517A2E0" w14:textId="77777777" w:rsidR="00962993" w:rsidRPr="003A3597" w:rsidRDefault="00F36EFC" w:rsidP="005F3596">
      <w:pPr>
        <w:pStyle w:val="EMEABodyTextIndent"/>
        <w:keepNext/>
        <w:numPr>
          <w:ilvl w:val="0"/>
          <w:numId w:val="12"/>
        </w:numPr>
        <w:tabs>
          <w:tab w:val="left" w:pos="567"/>
        </w:tabs>
        <w:ind w:left="567" w:hanging="567"/>
        <w:rPr>
          <w:rFonts w:eastAsia="SimSun"/>
        </w:rPr>
      </w:pPr>
      <w:r w:rsidRPr="003A3597">
        <w:t>Определено поле, включващо линка към листовката на уебсайта на Европейската агенция по лекарствата</w:t>
      </w:r>
    </w:p>
    <w:p w14:paraId="36D03987" w14:textId="4FA1ADC9" w:rsidR="00962993" w:rsidRPr="003A3597" w:rsidRDefault="00F36EFC" w:rsidP="005F3596">
      <w:pPr>
        <w:pStyle w:val="EMEABodyTextIndent"/>
        <w:numPr>
          <w:ilvl w:val="0"/>
          <w:numId w:val="12"/>
        </w:numPr>
        <w:tabs>
          <w:tab w:val="left" w:pos="567"/>
        </w:tabs>
        <w:ind w:left="567" w:hanging="567"/>
        <w:rPr>
          <w:rFonts w:eastAsia="SimSun"/>
        </w:rPr>
      </w:pPr>
      <w:r w:rsidRPr="003A3597">
        <w:t>Значението на непрекъснатото носене на преносима, с размер на портфейл, карта за пациента, за да бъде показвана на всички медицински специалисти, различни от лекуващия лекар (напр. медицински специалисти от спешна помощ). Тази карта напомня на пациента за основните симптоми, които трябда са се съобщават незабавно на лекаря/медицинската сестра. Също така съдържа напомняне да се въведат данните за контакт с лекуващия лекар и да се предупреждават останалите лекари, че пациентът се лекува с ипилимумаб.</w:t>
      </w:r>
    </w:p>
    <w:p w14:paraId="6D3BB4D3" w14:textId="77777777" w:rsidR="00962993" w:rsidRPr="003A3597" w:rsidRDefault="00962993" w:rsidP="005F3596">
      <w:pPr>
        <w:pStyle w:val="EMEABodyText"/>
        <w:rPr>
          <w:rFonts w:eastAsia="SimSun"/>
        </w:rPr>
      </w:pPr>
    </w:p>
    <w:p w14:paraId="2694F91E" w14:textId="77777777" w:rsidR="00962993" w:rsidRPr="003A3597" w:rsidRDefault="00F36EFC" w:rsidP="005F3596">
      <w:pPr>
        <w:pStyle w:val="EMEABodyText"/>
      </w:pPr>
      <w:r w:rsidRPr="003A3597">
        <w:t>Притежателят на разрешението за употреба ще съгласува формата и съдържанието на горния материала с националните компетентни органи преди пускането на продукта в държавата членка.</w:t>
      </w:r>
    </w:p>
    <w:p w14:paraId="3C25AE1E" w14:textId="77777777" w:rsidR="003E0506" w:rsidRPr="003A3597" w:rsidRDefault="003E0506" w:rsidP="005F3596">
      <w:pPr>
        <w:pStyle w:val="EMEABodyText"/>
      </w:pPr>
    </w:p>
    <w:p w14:paraId="0C9593E9" w14:textId="2C14C414" w:rsidR="003E0506" w:rsidRPr="003A3597" w:rsidRDefault="00F36EFC" w:rsidP="005F3596">
      <w:pPr>
        <w:pStyle w:val="EMEABodyTextIndent"/>
        <w:keepNext/>
        <w:numPr>
          <w:ilvl w:val="0"/>
          <w:numId w:val="31"/>
        </w:numPr>
        <w:ind w:left="567" w:hanging="567"/>
        <w:rPr>
          <w:b/>
        </w:rPr>
      </w:pPr>
      <w:r w:rsidRPr="003A3597">
        <w:rPr>
          <w:b/>
        </w:rPr>
        <w:t>Задължение за провеждане на мерки след разрешаване за употреба</w:t>
      </w:r>
    </w:p>
    <w:p w14:paraId="61581168" w14:textId="77777777" w:rsidR="003E0506" w:rsidRPr="003A3597" w:rsidRDefault="003E0506" w:rsidP="005F3596">
      <w:pPr>
        <w:pStyle w:val="EMEABodyText"/>
        <w:keepNext/>
      </w:pPr>
    </w:p>
    <w:p w14:paraId="0AA0B2BA" w14:textId="77777777" w:rsidR="003E0506" w:rsidRPr="003A3597" w:rsidRDefault="00F36EFC" w:rsidP="005F3596">
      <w:pPr>
        <w:pStyle w:val="EMEABodyText"/>
        <w:keepNext/>
      </w:pPr>
      <w:r w:rsidRPr="003A3597">
        <w:t>В определения срок ПРУ трябва да изпълни следните мерки:</w:t>
      </w:r>
    </w:p>
    <w:p w14:paraId="51F54B48" w14:textId="77777777" w:rsidR="003E0506" w:rsidRPr="003A3597" w:rsidRDefault="003E0506" w:rsidP="005F3596">
      <w:pPr>
        <w:pStyle w:val="EMEABodyText"/>
        <w:keepNext/>
      </w:pPr>
    </w:p>
    <w:tbl>
      <w:tblPr>
        <w:tblW w:w="9053" w:type="dxa"/>
        <w:tblInd w:w="24" w:type="dxa"/>
        <w:tblLayout w:type="fixed"/>
        <w:tblCellMar>
          <w:left w:w="0" w:type="dxa"/>
          <w:right w:w="0" w:type="dxa"/>
        </w:tblCellMar>
        <w:tblLook w:val="04A0" w:firstRow="1" w:lastRow="0" w:firstColumn="1" w:lastColumn="0" w:noHBand="0" w:noVBand="1"/>
      </w:tblPr>
      <w:tblGrid>
        <w:gridCol w:w="6927"/>
        <w:gridCol w:w="2126"/>
      </w:tblGrid>
      <w:tr w:rsidR="00163F93" w:rsidRPr="003A3597" w14:paraId="5B30535C" w14:textId="77777777" w:rsidTr="00291D76">
        <w:trPr>
          <w:cantSplit/>
          <w:trHeight w:val="430"/>
          <w:tblHeader/>
        </w:trPr>
        <w:tc>
          <w:tcPr>
            <w:tcW w:w="6927" w:type="dxa"/>
            <w:tcBorders>
              <w:top w:val="single" w:sz="4" w:space="0" w:color="000000"/>
              <w:left w:val="single" w:sz="4" w:space="0" w:color="000000"/>
              <w:bottom w:val="single" w:sz="4" w:space="0" w:color="000000"/>
              <w:right w:val="single" w:sz="4" w:space="0" w:color="000000"/>
            </w:tcBorders>
            <w:shd w:val="clear" w:color="auto" w:fill="FFFFFF"/>
            <w:tcMar>
              <w:top w:w="0" w:type="dxa"/>
              <w:left w:w="85" w:type="dxa"/>
              <w:bottom w:w="0" w:type="dxa"/>
              <w:right w:w="85" w:type="dxa"/>
            </w:tcMar>
            <w:vAlign w:val="center"/>
            <w:hideMark/>
          </w:tcPr>
          <w:p w14:paraId="4A55EE76" w14:textId="77777777" w:rsidR="003E0506" w:rsidRPr="003A3597" w:rsidRDefault="00F36EFC" w:rsidP="005F3596">
            <w:pPr>
              <w:pStyle w:val="EMEABodyText"/>
              <w:keepNext/>
              <w:rPr>
                <w:b/>
              </w:rPr>
            </w:pPr>
            <w:r w:rsidRPr="003A3597">
              <w:rPr>
                <w:b/>
              </w:rPr>
              <w:t>Описание</w:t>
            </w:r>
          </w:p>
        </w:tc>
        <w:tc>
          <w:tcPr>
            <w:tcW w:w="2126" w:type="dxa"/>
            <w:tcBorders>
              <w:top w:val="single" w:sz="4" w:space="0" w:color="000000"/>
              <w:left w:val="single" w:sz="4" w:space="0" w:color="000000"/>
              <w:bottom w:val="single" w:sz="4" w:space="0" w:color="000000"/>
              <w:right w:val="single" w:sz="4" w:space="0" w:color="000000"/>
            </w:tcBorders>
            <w:shd w:val="clear" w:color="auto" w:fill="FFFFFF"/>
            <w:tcMar>
              <w:top w:w="0" w:type="dxa"/>
              <w:left w:w="85" w:type="dxa"/>
              <w:bottom w:w="0" w:type="dxa"/>
              <w:right w:w="85" w:type="dxa"/>
            </w:tcMar>
            <w:vAlign w:val="center"/>
            <w:hideMark/>
          </w:tcPr>
          <w:p w14:paraId="5DA9EE85" w14:textId="77777777" w:rsidR="003E0506" w:rsidRPr="003A3597" w:rsidRDefault="00F36EFC" w:rsidP="005F3596">
            <w:pPr>
              <w:pStyle w:val="EMEABodyText"/>
              <w:keepNext/>
            </w:pPr>
            <w:r w:rsidRPr="003A3597">
              <w:t>Срок</w:t>
            </w:r>
          </w:p>
        </w:tc>
      </w:tr>
      <w:tr w:rsidR="00163F93" w:rsidRPr="003A3597" w14:paraId="0F025BC5" w14:textId="77777777" w:rsidTr="004E664E">
        <w:trPr>
          <w:cantSplit/>
          <w:trHeight w:val="70"/>
        </w:trPr>
        <w:tc>
          <w:tcPr>
            <w:tcW w:w="6927" w:type="dxa"/>
            <w:tcBorders>
              <w:top w:val="nil"/>
              <w:left w:val="single" w:sz="4" w:space="0" w:color="000000"/>
              <w:bottom w:val="single" w:sz="4" w:space="0" w:color="auto"/>
              <w:right w:val="single" w:sz="4" w:space="0" w:color="000000"/>
            </w:tcBorders>
            <w:shd w:val="clear" w:color="auto" w:fill="FFFFFF"/>
            <w:tcMar>
              <w:top w:w="0" w:type="dxa"/>
              <w:left w:w="85" w:type="dxa"/>
              <w:bottom w:w="0" w:type="dxa"/>
              <w:right w:w="85" w:type="dxa"/>
            </w:tcMar>
            <w:hideMark/>
          </w:tcPr>
          <w:p w14:paraId="67FAD19A" w14:textId="3C19B36C" w:rsidR="00C00DA4" w:rsidRPr="003A3597" w:rsidRDefault="00F36EFC" w:rsidP="005F3596">
            <w:pPr>
              <w:pStyle w:val="EMEABodyText"/>
              <w:keepNext/>
              <w:rPr>
                <w:rFonts w:eastAsia="SimSun"/>
              </w:rPr>
            </w:pPr>
            <w:r w:rsidRPr="003A3597">
              <w:t>Постмаркетингово проучване за ефикасност (PAES): С цел допълнително изясняване приноса на ипилимумаб към ефикасността и токсичността на комбинацията от ниволумаб и ипилимумаб, ПРУ трябва да проведе и представи резултатите от рандомизирано клинично проучване, сравняващо ефикасността и безопасността на комбинацията от ниволумаб и ипилимумаб спрямо ниволумаб като монотерапия при възрастни пациенти с авансирал бъбречноклетъчен карцином със среден/висок риск, без предходна терапия и с подходящ спектър на нива на експресия на PD</w:t>
            </w:r>
            <w:r w:rsidRPr="003A3597">
              <w:noBreakHyphen/>
              <w:t>L1. Това проучване следва да се проведе в съответствие със съгласуван протокол.</w:t>
            </w:r>
          </w:p>
        </w:tc>
        <w:tc>
          <w:tcPr>
            <w:tcW w:w="2126" w:type="dxa"/>
            <w:tcBorders>
              <w:top w:val="nil"/>
              <w:left w:val="single" w:sz="4" w:space="0" w:color="000000"/>
              <w:bottom w:val="single" w:sz="4" w:space="0" w:color="auto"/>
              <w:right w:val="single" w:sz="4" w:space="0" w:color="000000"/>
            </w:tcBorders>
            <w:shd w:val="clear" w:color="auto" w:fill="FFFFFF"/>
            <w:tcMar>
              <w:top w:w="0" w:type="dxa"/>
              <w:left w:w="85" w:type="dxa"/>
              <w:bottom w:w="0" w:type="dxa"/>
              <w:right w:w="85" w:type="dxa"/>
            </w:tcMar>
            <w:hideMark/>
          </w:tcPr>
          <w:p w14:paraId="1C47F157" w14:textId="3E9C4AEF" w:rsidR="00C00DA4" w:rsidRPr="003A3597" w:rsidRDefault="00350EA3" w:rsidP="00B90BB2">
            <w:pPr>
              <w:pStyle w:val="EMEABodyText"/>
              <w:keepNext/>
              <w:rPr>
                <w:rFonts w:eastAsia="SimSun"/>
              </w:rPr>
            </w:pPr>
            <w:r w:rsidRPr="003A3597">
              <w:t>До 28 февруари 202</w:t>
            </w:r>
            <w:del w:id="2" w:author="BMS " w:date="2025-07-18T14:19:00Z">
              <w:r w:rsidRPr="003A3597" w:rsidDel="00BD7B1C">
                <w:delText>6</w:delText>
              </w:r>
            </w:del>
            <w:ins w:id="3" w:author="BMS " w:date="2025-07-18T14:19:00Z">
              <w:r w:rsidR="00BD7B1C">
                <w:rPr>
                  <w:lang w:val="en-IN"/>
                </w:rPr>
                <w:t>7</w:t>
              </w:r>
            </w:ins>
            <w:r w:rsidRPr="003A3597">
              <w:t xml:space="preserve"> г.</w:t>
            </w:r>
          </w:p>
        </w:tc>
      </w:tr>
    </w:tbl>
    <w:p w14:paraId="68873AC7" w14:textId="77777777" w:rsidR="003E0506" w:rsidRPr="003A3597" w:rsidRDefault="003E0506" w:rsidP="005F3596">
      <w:pPr>
        <w:pStyle w:val="EMEABodyText"/>
      </w:pPr>
    </w:p>
    <w:p w14:paraId="26E6D68F" w14:textId="77777777" w:rsidR="00691C68" w:rsidRPr="003A3597" w:rsidRDefault="00F36EFC" w:rsidP="00291D76">
      <w:pPr>
        <w:pStyle w:val="EMEABodyText"/>
        <w:jc w:val="center"/>
        <w:rPr>
          <w:rFonts w:eastAsia="SimSun"/>
        </w:rPr>
      </w:pPr>
      <w:r w:rsidRPr="003A3597">
        <w:br w:type="page"/>
      </w:r>
    </w:p>
    <w:p w14:paraId="00C205DE" w14:textId="77777777" w:rsidR="00395897" w:rsidRPr="003A3597" w:rsidRDefault="00395897" w:rsidP="005F3596">
      <w:pPr>
        <w:pStyle w:val="EMEATitle"/>
        <w:keepLines w:val="0"/>
      </w:pPr>
    </w:p>
    <w:p w14:paraId="2E67C7ED" w14:textId="77777777" w:rsidR="00395897" w:rsidRPr="003A3597" w:rsidRDefault="00395897" w:rsidP="005F3596">
      <w:pPr>
        <w:pStyle w:val="EMEATitle"/>
        <w:keepLines w:val="0"/>
      </w:pPr>
    </w:p>
    <w:p w14:paraId="5E6DA45E" w14:textId="77777777" w:rsidR="00395897" w:rsidRPr="003A3597" w:rsidRDefault="00395897" w:rsidP="005F3596">
      <w:pPr>
        <w:pStyle w:val="EMEATitle"/>
        <w:keepLines w:val="0"/>
      </w:pPr>
    </w:p>
    <w:p w14:paraId="2F478440" w14:textId="77777777" w:rsidR="00395897" w:rsidRPr="003A3597" w:rsidRDefault="00395897" w:rsidP="005F3596">
      <w:pPr>
        <w:pStyle w:val="EMEATitle"/>
        <w:keepLines w:val="0"/>
      </w:pPr>
    </w:p>
    <w:p w14:paraId="65A9622A" w14:textId="77777777" w:rsidR="00395897" w:rsidRPr="003A3597" w:rsidRDefault="00395897" w:rsidP="005F3596">
      <w:pPr>
        <w:pStyle w:val="EMEATitle"/>
        <w:keepLines w:val="0"/>
      </w:pPr>
    </w:p>
    <w:p w14:paraId="2E27DA13" w14:textId="77777777" w:rsidR="00395897" w:rsidRPr="003A3597" w:rsidRDefault="00395897" w:rsidP="005F3596">
      <w:pPr>
        <w:pStyle w:val="EMEATitle"/>
        <w:keepLines w:val="0"/>
      </w:pPr>
    </w:p>
    <w:p w14:paraId="49E5C532" w14:textId="77777777" w:rsidR="00395897" w:rsidRPr="003A3597" w:rsidRDefault="00395897" w:rsidP="005F3596">
      <w:pPr>
        <w:pStyle w:val="EMEATitle"/>
        <w:keepLines w:val="0"/>
      </w:pPr>
    </w:p>
    <w:p w14:paraId="0ECAF525" w14:textId="77777777" w:rsidR="00395897" w:rsidRPr="003A3597" w:rsidRDefault="00395897" w:rsidP="005F3596">
      <w:pPr>
        <w:pStyle w:val="EMEATitle"/>
        <w:keepLines w:val="0"/>
      </w:pPr>
    </w:p>
    <w:p w14:paraId="1B2B4816" w14:textId="77777777" w:rsidR="00395897" w:rsidRPr="003A3597" w:rsidRDefault="00395897" w:rsidP="005F3596">
      <w:pPr>
        <w:pStyle w:val="EMEATitle"/>
        <w:keepLines w:val="0"/>
      </w:pPr>
    </w:p>
    <w:p w14:paraId="66793DF2" w14:textId="77777777" w:rsidR="00395897" w:rsidRPr="003A3597" w:rsidRDefault="00395897" w:rsidP="005F3596">
      <w:pPr>
        <w:pStyle w:val="EMEATitle"/>
        <w:keepLines w:val="0"/>
      </w:pPr>
    </w:p>
    <w:p w14:paraId="544A5178" w14:textId="77777777" w:rsidR="00395897" w:rsidRPr="003A3597" w:rsidRDefault="00395897" w:rsidP="005F3596">
      <w:pPr>
        <w:pStyle w:val="EMEATitle"/>
        <w:keepLines w:val="0"/>
      </w:pPr>
    </w:p>
    <w:p w14:paraId="4224394B" w14:textId="77777777" w:rsidR="00395897" w:rsidRPr="003A3597" w:rsidRDefault="00395897" w:rsidP="005F3596">
      <w:pPr>
        <w:pStyle w:val="EMEATitle"/>
        <w:keepLines w:val="0"/>
      </w:pPr>
    </w:p>
    <w:p w14:paraId="02B6BDC7" w14:textId="77777777" w:rsidR="00395897" w:rsidRPr="003A3597" w:rsidRDefault="00395897" w:rsidP="005F3596">
      <w:pPr>
        <w:pStyle w:val="EMEATitle"/>
        <w:keepLines w:val="0"/>
      </w:pPr>
    </w:p>
    <w:p w14:paraId="379B325E" w14:textId="77777777" w:rsidR="00395897" w:rsidRPr="003A3597" w:rsidRDefault="00395897" w:rsidP="005F3596">
      <w:pPr>
        <w:pStyle w:val="EMEATitle"/>
        <w:keepLines w:val="0"/>
      </w:pPr>
    </w:p>
    <w:p w14:paraId="57E80708" w14:textId="77777777" w:rsidR="00395897" w:rsidRPr="003A3597" w:rsidRDefault="00395897" w:rsidP="005F3596">
      <w:pPr>
        <w:pStyle w:val="EMEATitle"/>
        <w:keepLines w:val="0"/>
      </w:pPr>
    </w:p>
    <w:p w14:paraId="7B62A84D" w14:textId="77777777" w:rsidR="00395897" w:rsidRPr="003A3597" w:rsidRDefault="00395897" w:rsidP="005F3596">
      <w:pPr>
        <w:pStyle w:val="EMEATitle"/>
        <w:keepLines w:val="0"/>
      </w:pPr>
    </w:p>
    <w:p w14:paraId="12DF8F7B" w14:textId="77777777" w:rsidR="00395897" w:rsidRPr="003A3597" w:rsidRDefault="00395897" w:rsidP="005F3596">
      <w:pPr>
        <w:pStyle w:val="EMEATitle"/>
        <w:keepLines w:val="0"/>
      </w:pPr>
    </w:p>
    <w:p w14:paraId="25901EC1" w14:textId="77777777" w:rsidR="00395897" w:rsidRPr="003A3597" w:rsidRDefault="00395897" w:rsidP="005F3596">
      <w:pPr>
        <w:pStyle w:val="EMEATitle"/>
        <w:keepLines w:val="0"/>
      </w:pPr>
    </w:p>
    <w:p w14:paraId="24F88704" w14:textId="77777777" w:rsidR="00395897" w:rsidRPr="003A3597" w:rsidRDefault="00395897" w:rsidP="005F3596">
      <w:pPr>
        <w:pStyle w:val="EMEATitle"/>
        <w:keepLines w:val="0"/>
      </w:pPr>
    </w:p>
    <w:p w14:paraId="6D606111" w14:textId="77777777" w:rsidR="00395897" w:rsidRPr="003A3597" w:rsidRDefault="00395897" w:rsidP="005F3596">
      <w:pPr>
        <w:pStyle w:val="EMEATitle"/>
        <w:keepLines w:val="0"/>
      </w:pPr>
    </w:p>
    <w:p w14:paraId="2578C75B" w14:textId="77777777" w:rsidR="00395897" w:rsidRPr="003A3597" w:rsidRDefault="00395897" w:rsidP="005F3596">
      <w:pPr>
        <w:pStyle w:val="EMEATitle"/>
        <w:keepLines w:val="0"/>
      </w:pPr>
    </w:p>
    <w:p w14:paraId="2584C367" w14:textId="77777777" w:rsidR="00395897" w:rsidRPr="003A3597" w:rsidRDefault="00395897" w:rsidP="005F3596">
      <w:pPr>
        <w:pStyle w:val="EMEATitle"/>
        <w:keepLines w:val="0"/>
      </w:pPr>
    </w:p>
    <w:p w14:paraId="71491BFC" w14:textId="77777777" w:rsidR="00980933" w:rsidRPr="003A3597" w:rsidRDefault="00F36EFC" w:rsidP="005F3596">
      <w:pPr>
        <w:pStyle w:val="EMEATitle"/>
        <w:keepLines w:val="0"/>
      </w:pPr>
      <w:r w:rsidRPr="003A3597">
        <w:t>ПРИЛОЖЕНИЕ III</w:t>
      </w:r>
    </w:p>
    <w:p w14:paraId="1CC37D06" w14:textId="77777777" w:rsidR="00980933" w:rsidRPr="003A3597" w:rsidRDefault="00980933" w:rsidP="005F3596">
      <w:pPr>
        <w:pStyle w:val="EMEABodyText"/>
      </w:pPr>
    </w:p>
    <w:p w14:paraId="12A00701" w14:textId="77777777" w:rsidR="00980933" w:rsidRPr="003A3597" w:rsidRDefault="00F36EFC" w:rsidP="005F3596">
      <w:pPr>
        <w:pStyle w:val="EMEATitle"/>
        <w:keepLines w:val="0"/>
      </w:pPr>
      <w:r w:rsidRPr="003A3597">
        <w:t>ДАННИ ВЪРХУ ОПАКОВКАТА И ЛИСТОВКА</w:t>
      </w:r>
    </w:p>
    <w:p w14:paraId="20397134" w14:textId="77777777" w:rsidR="00980933" w:rsidRPr="003A3597" w:rsidRDefault="00980933" w:rsidP="005F3596">
      <w:pPr>
        <w:pStyle w:val="EMEABodyText"/>
      </w:pPr>
    </w:p>
    <w:p w14:paraId="56B8A870" w14:textId="77777777" w:rsidR="00980933" w:rsidRPr="003A3597" w:rsidRDefault="00F36EFC" w:rsidP="005F3596">
      <w:pPr>
        <w:pStyle w:val="EMEABodyText"/>
      </w:pPr>
      <w:r w:rsidRPr="003A3597">
        <w:br w:type="page"/>
      </w:r>
    </w:p>
    <w:p w14:paraId="0522B4A5" w14:textId="77777777" w:rsidR="00980933" w:rsidRPr="003A3597" w:rsidRDefault="00980933" w:rsidP="005F3596">
      <w:pPr>
        <w:pStyle w:val="EMEABodyText"/>
      </w:pPr>
    </w:p>
    <w:p w14:paraId="1F78DD42" w14:textId="77777777" w:rsidR="00980933" w:rsidRPr="003A3597" w:rsidRDefault="00980933" w:rsidP="005F3596">
      <w:pPr>
        <w:pStyle w:val="EMEABodyText"/>
      </w:pPr>
    </w:p>
    <w:p w14:paraId="7ACCF31B" w14:textId="77777777" w:rsidR="00980933" w:rsidRPr="003A3597" w:rsidRDefault="00980933" w:rsidP="005F3596">
      <w:pPr>
        <w:pStyle w:val="EMEABodyText"/>
      </w:pPr>
    </w:p>
    <w:p w14:paraId="2397539D" w14:textId="77777777" w:rsidR="00980933" w:rsidRPr="003A3597" w:rsidRDefault="00980933" w:rsidP="005F3596">
      <w:pPr>
        <w:pStyle w:val="EMEABodyText"/>
      </w:pPr>
    </w:p>
    <w:p w14:paraId="7F6F6ACC" w14:textId="77777777" w:rsidR="00980933" w:rsidRPr="003A3597" w:rsidRDefault="00980933" w:rsidP="005F3596">
      <w:pPr>
        <w:pStyle w:val="EMEABodyText"/>
      </w:pPr>
    </w:p>
    <w:p w14:paraId="70612039" w14:textId="77777777" w:rsidR="00980933" w:rsidRPr="003A3597" w:rsidRDefault="00980933" w:rsidP="005F3596">
      <w:pPr>
        <w:pStyle w:val="EMEABodyText"/>
      </w:pPr>
    </w:p>
    <w:p w14:paraId="591E1E52" w14:textId="77777777" w:rsidR="00980933" w:rsidRPr="003A3597" w:rsidRDefault="00980933" w:rsidP="005F3596">
      <w:pPr>
        <w:pStyle w:val="EMEABodyText"/>
      </w:pPr>
    </w:p>
    <w:p w14:paraId="737E141D" w14:textId="77777777" w:rsidR="00980933" w:rsidRPr="003A3597" w:rsidRDefault="00980933" w:rsidP="005F3596">
      <w:pPr>
        <w:pStyle w:val="EMEABodyText"/>
      </w:pPr>
    </w:p>
    <w:p w14:paraId="46D6A50E" w14:textId="77777777" w:rsidR="00980933" w:rsidRPr="003A3597" w:rsidRDefault="00980933" w:rsidP="005F3596">
      <w:pPr>
        <w:pStyle w:val="EMEABodyText"/>
      </w:pPr>
    </w:p>
    <w:p w14:paraId="3386E221" w14:textId="77777777" w:rsidR="00980933" w:rsidRPr="003A3597" w:rsidRDefault="00980933" w:rsidP="005F3596">
      <w:pPr>
        <w:pStyle w:val="EMEABodyText"/>
      </w:pPr>
    </w:p>
    <w:p w14:paraId="589DCFDF" w14:textId="77777777" w:rsidR="00980933" w:rsidRPr="003A3597" w:rsidRDefault="00980933" w:rsidP="005F3596">
      <w:pPr>
        <w:pStyle w:val="EMEABodyText"/>
      </w:pPr>
    </w:p>
    <w:p w14:paraId="393C8D95" w14:textId="77777777" w:rsidR="00980933" w:rsidRPr="003A3597" w:rsidRDefault="00980933" w:rsidP="005F3596">
      <w:pPr>
        <w:pStyle w:val="EMEABodyText"/>
      </w:pPr>
    </w:p>
    <w:p w14:paraId="6310525C" w14:textId="77777777" w:rsidR="00980933" w:rsidRPr="003A3597" w:rsidRDefault="00980933" w:rsidP="005F3596">
      <w:pPr>
        <w:pStyle w:val="EMEABodyText"/>
      </w:pPr>
    </w:p>
    <w:p w14:paraId="04348D56" w14:textId="77777777" w:rsidR="00980933" w:rsidRPr="003A3597" w:rsidRDefault="00980933" w:rsidP="005F3596">
      <w:pPr>
        <w:pStyle w:val="EMEABodyText"/>
      </w:pPr>
    </w:p>
    <w:p w14:paraId="6F1EBDA8" w14:textId="77777777" w:rsidR="00980933" w:rsidRPr="003A3597" w:rsidRDefault="00980933" w:rsidP="005F3596">
      <w:pPr>
        <w:pStyle w:val="EMEABodyText"/>
      </w:pPr>
    </w:p>
    <w:p w14:paraId="095ED6B0" w14:textId="77777777" w:rsidR="00980933" w:rsidRPr="003A3597" w:rsidRDefault="00980933" w:rsidP="005F3596">
      <w:pPr>
        <w:pStyle w:val="EMEABodyText"/>
      </w:pPr>
    </w:p>
    <w:p w14:paraId="165ECCC5" w14:textId="77777777" w:rsidR="00980933" w:rsidRPr="003A3597" w:rsidRDefault="00980933" w:rsidP="005F3596">
      <w:pPr>
        <w:pStyle w:val="EMEABodyText"/>
      </w:pPr>
    </w:p>
    <w:p w14:paraId="4DE26933" w14:textId="77777777" w:rsidR="00980933" w:rsidRPr="003A3597" w:rsidRDefault="00980933" w:rsidP="005F3596">
      <w:pPr>
        <w:pStyle w:val="EMEABodyText"/>
      </w:pPr>
    </w:p>
    <w:p w14:paraId="01EA95E2" w14:textId="77777777" w:rsidR="00980933" w:rsidRPr="003A3597" w:rsidRDefault="00980933" w:rsidP="005F3596">
      <w:pPr>
        <w:pStyle w:val="EMEABodyText"/>
      </w:pPr>
    </w:p>
    <w:p w14:paraId="1F84B61A" w14:textId="77777777" w:rsidR="00980933" w:rsidRPr="003A3597" w:rsidRDefault="00980933" w:rsidP="005F3596">
      <w:pPr>
        <w:pStyle w:val="EMEABodyText"/>
      </w:pPr>
    </w:p>
    <w:p w14:paraId="414AC35D" w14:textId="77777777" w:rsidR="00980933" w:rsidRPr="003A3597" w:rsidRDefault="00980933" w:rsidP="005F3596">
      <w:pPr>
        <w:pStyle w:val="EMEABodyText"/>
      </w:pPr>
    </w:p>
    <w:p w14:paraId="6C358EF0" w14:textId="77777777" w:rsidR="00980933" w:rsidRPr="003A3597" w:rsidRDefault="00980933" w:rsidP="005F3596">
      <w:pPr>
        <w:pStyle w:val="EMEABodyText"/>
      </w:pPr>
    </w:p>
    <w:p w14:paraId="5DB98A51" w14:textId="77777777" w:rsidR="00980933" w:rsidRPr="003A3597" w:rsidRDefault="00F36EFC" w:rsidP="005F3596">
      <w:pPr>
        <w:pStyle w:val="TitleA"/>
      </w:pPr>
      <w:r w:rsidRPr="003A3597">
        <w:t>A. ДАННИ ВЪРХУ ОПАКОВКАТА</w:t>
      </w:r>
    </w:p>
    <w:p w14:paraId="31FC2C74" w14:textId="77777777" w:rsidR="00980933" w:rsidRPr="003A3597" w:rsidRDefault="00980933" w:rsidP="005F3596">
      <w:pPr>
        <w:pStyle w:val="EMEABodyText"/>
      </w:pPr>
    </w:p>
    <w:p w14:paraId="32422E9D" w14:textId="77777777" w:rsidR="00980933" w:rsidRPr="003A3597" w:rsidRDefault="00980933" w:rsidP="005F3596">
      <w:pPr>
        <w:pStyle w:val="EMEABodyText"/>
      </w:pPr>
    </w:p>
    <w:p w14:paraId="30031A06" w14:textId="77777777" w:rsidR="00980933" w:rsidRPr="003A3597" w:rsidRDefault="00980933" w:rsidP="005F3596">
      <w:pPr>
        <w:pStyle w:val="EMEABodyText"/>
      </w:pPr>
    </w:p>
    <w:p w14:paraId="020A1B9F" w14:textId="4F39A61F" w:rsidR="00980933" w:rsidRPr="003A3597" w:rsidRDefault="00DD3F4B" w:rsidP="005F3596">
      <w:pPr>
        <w:pStyle w:val="EMEATitlePAC"/>
        <w:keepLines w:val="0"/>
        <w:rPr>
          <w:bCs/>
          <w:caps w:val="0"/>
        </w:rPr>
      </w:pPr>
      <w:r w:rsidRPr="003A3597">
        <w:br w:type="page"/>
      </w:r>
      <w:r w:rsidRPr="003A3597">
        <w:rPr>
          <w:caps w:val="0"/>
        </w:rPr>
        <w:t>ДАННИ, КОИТО ТРЯБВА ДА СЪДЪРЖА ВТОРИЧНАТА ОПАКОВКА</w:t>
      </w:r>
    </w:p>
    <w:p w14:paraId="58D24228" w14:textId="77777777" w:rsidR="00980933" w:rsidRPr="003A3597" w:rsidRDefault="00980933" w:rsidP="005F3596">
      <w:pPr>
        <w:pStyle w:val="EMEATitlePAC"/>
        <w:keepLines w:val="0"/>
        <w:rPr>
          <w:caps w:val="0"/>
        </w:rPr>
      </w:pPr>
    </w:p>
    <w:p w14:paraId="1540D67F" w14:textId="0F72B66E" w:rsidR="00980933" w:rsidRPr="003A3597" w:rsidRDefault="00DD3F4B" w:rsidP="005F3596">
      <w:pPr>
        <w:pStyle w:val="EMEATitlePAC"/>
        <w:keepLines w:val="0"/>
        <w:rPr>
          <w:bCs/>
          <w:caps w:val="0"/>
        </w:rPr>
      </w:pPr>
      <w:r w:rsidRPr="003A3597">
        <w:rPr>
          <w:caps w:val="0"/>
        </w:rPr>
        <w:t>ВЪНШНА КАРТОНЕНА КУТИЯ</w:t>
      </w:r>
    </w:p>
    <w:p w14:paraId="73718812" w14:textId="77777777" w:rsidR="00980933" w:rsidRPr="003A3597" w:rsidRDefault="00980933" w:rsidP="005F3596">
      <w:pPr>
        <w:pStyle w:val="EMEABodyText"/>
      </w:pPr>
    </w:p>
    <w:p w14:paraId="657E14BF" w14:textId="77777777" w:rsidR="00980933" w:rsidRPr="003A3597" w:rsidRDefault="00980933" w:rsidP="005F3596">
      <w:pPr>
        <w:pStyle w:val="EMEABodyText"/>
      </w:pPr>
    </w:p>
    <w:p w14:paraId="30EEC71E" w14:textId="6462DBE5" w:rsidR="00980933" w:rsidRPr="003A3597" w:rsidRDefault="00DD3F4B" w:rsidP="005F3596">
      <w:pPr>
        <w:pStyle w:val="EMEATitlePAC"/>
        <w:keepLines w:val="0"/>
        <w:ind w:left="567" w:hanging="567"/>
        <w:rPr>
          <w:caps w:val="0"/>
        </w:rPr>
      </w:pPr>
      <w:r w:rsidRPr="003A3597">
        <w:rPr>
          <w:caps w:val="0"/>
        </w:rPr>
        <w:t>1.</w:t>
      </w:r>
      <w:r w:rsidRPr="003A3597">
        <w:rPr>
          <w:caps w:val="0"/>
        </w:rPr>
        <w:tab/>
        <w:t>ИМЕ НА ЛЕКАРСТВЕНИЯ ПРОДУКТ</w:t>
      </w:r>
    </w:p>
    <w:p w14:paraId="53599AAC" w14:textId="77777777" w:rsidR="00980933" w:rsidRPr="003A3597" w:rsidRDefault="00980933" w:rsidP="005F3596">
      <w:pPr>
        <w:pStyle w:val="EMEABodyText"/>
        <w:keepNext/>
      </w:pPr>
    </w:p>
    <w:p w14:paraId="2F8F8AFB" w14:textId="77777777" w:rsidR="00980933" w:rsidRPr="003A3597" w:rsidRDefault="00F36EFC" w:rsidP="005F3596">
      <w:pPr>
        <w:pStyle w:val="EMEABodyText"/>
      </w:pPr>
      <w:r w:rsidRPr="003A3597">
        <w:t>YERVOY 5 mg/ml концентрат за инфузионен разтвор</w:t>
      </w:r>
    </w:p>
    <w:p w14:paraId="30D39880" w14:textId="77777777" w:rsidR="00980933" w:rsidRPr="003A3597" w:rsidRDefault="00F36EFC" w:rsidP="005F3596">
      <w:pPr>
        <w:pStyle w:val="EMEABodyText"/>
      </w:pPr>
      <w:r w:rsidRPr="003A3597">
        <w:t>Ипилимумаб</w:t>
      </w:r>
    </w:p>
    <w:p w14:paraId="408E2DC2" w14:textId="77777777" w:rsidR="00980933" w:rsidRPr="003A3597" w:rsidRDefault="00980933" w:rsidP="005F3596">
      <w:pPr>
        <w:pStyle w:val="EMEABodyText"/>
      </w:pPr>
    </w:p>
    <w:p w14:paraId="297E3B5A" w14:textId="77777777" w:rsidR="00980933" w:rsidRPr="003A3597" w:rsidRDefault="00980933" w:rsidP="005F3596">
      <w:pPr>
        <w:pStyle w:val="EMEABodyText"/>
      </w:pPr>
    </w:p>
    <w:p w14:paraId="6AB7B74C" w14:textId="2E529168" w:rsidR="00980933" w:rsidRPr="003A3597" w:rsidRDefault="00DD3F4B" w:rsidP="005F3596">
      <w:pPr>
        <w:pStyle w:val="EMEATitlePAC"/>
        <w:keepLines w:val="0"/>
        <w:ind w:left="567" w:hanging="567"/>
        <w:rPr>
          <w:caps w:val="0"/>
        </w:rPr>
      </w:pPr>
      <w:r w:rsidRPr="003A3597">
        <w:rPr>
          <w:caps w:val="0"/>
        </w:rPr>
        <w:t>2.</w:t>
      </w:r>
      <w:r w:rsidRPr="003A3597">
        <w:rPr>
          <w:caps w:val="0"/>
        </w:rPr>
        <w:tab/>
        <w:t>ОБЯВЯВАНЕ НА АКТИВНОТО ВЕЩЕСТВО/АКТИВНИТЕ ВЕЩЕСТВА</w:t>
      </w:r>
    </w:p>
    <w:p w14:paraId="24FFC304" w14:textId="77777777" w:rsidR="00980933" w:rsidRPr="003A3597" w:rsidRDefault="00980933" w:rsidP="005F3596">
      <w:pPr>
        <w:pStyle w:val="EMEABodyText"/>
        <w:keepNext/>
      </w:pPr>
    </w:p>
    <w:p w14:paraId="02E93338" w14:textId="77777777" w:rsidR="00980933" w:rsidRPr="003A3597" w:rsidRDefault="00F36EFC" w:rsidP="005F3596">
      <w:pPr>
        <w:pStyle w:val="EMEABodyText"/>
      </w:pPr>
      <w:r w:rsidRPr="003A3597">
        <w:t>Един ml концентрат съдържа 5 mg ипилимумаб.</w:t>
      </w:r>
    </w:p>
    <w:p w14:paraId="475E98C0" w14:textId="77777777" w:rsidR="00980933" w:rsidRPr="003A3597" w:rsidRDefault="00F36EFC" w:rsidP="005F3596">
      <w:pPr>
        <w:pStyle w:val="EMEABodyText"/>
      </w:pPr>
      <w:r w:rsidRPr="003A3597">
        <w:t>Един флакон съдържа 50 mg ипилимумаб.</w:t>
      </w:r>
    </w:p>
    <w:p w14:paraId="1316DA71" w14:textId="77777777" w:rsidR="00980933" w:rsidRPr="003A3597" w:rsidRDefault="00F36EFC" w:rsidP="005F3596">
      <w:pPr>
        <w:pStyle w:val="EMEABodyText"/>
      </w:pPr>
      <w:r>
        <w:rPr>
          <w:highlight w:val="lightGray"/>
        </w:rPr>
        <w:t>Един флакон съдържа 200 mg ипилимумаб.</w:t>
      </w:r>
    </w:p>
    <w:p w14:paraId="6EC6DF9D" w14:textId="77777777" w:rsidR="00980933" w:rsidRPr="003A3597" w:rsidRDefault="00980933" w:rsidP="005F3596">
      <w:pPr>
        <w:pStyle w:val="EMEABodyText"/>
      </w:pPr>
    </w:p>
    <w:p w14:paraId="5E7D7D93" w14:textId="77777777" w:rsidR="00980933" w:rsidRPr="003A3597" w:rsidRDefault="00980933" w:rsidP="005F3596">
      <w:pPr>
        <w:pStyle w:val="EMEABodyText"/>
      </w:pPr>
    </w:p>
    <w:p w14:paraId="0F474DD7" w14:textId="2E0DA5DE" w:rsidR="00980933" w:rsidRDefault="00DD3F4B" w:rsidP="005F3596">
      <w:pPr>
        <w:pStyle w:val="EMEATitlePAC"/>
        <w:keepLines w:val="0"/>
        <w:ind w:left="567" w:hanging="567"/>
        <w:rPr>
          <w:caps w:val="0"/>
          <w:highlight w:val="lightGray"/>
        </w:rPr>
      </w:pPr>
      <w:r w:rsidRPr="003A3597">
        <w:rPr>
          <w:caps w:val="0"/>
        </w:rPr>
        <w:t>3.</w:t>
      </w:r>
      <w:r w:rsidRPr="003A3597">
        <w:rPr>
          <w:caps w:val="0"/>
        </w:rPr>
        <w:tab/>
        <w:t>СПИСЪК НА ПОМОЩНИТЕ ВЕЩЕСТВА</w:t>
      </w:r>
    </w:p>
    <w:p w14:paraId="3D81F7FD" w14:textId="77777777" w:rsidR="00980933" w:rsidRPr="003A3597" w:rsidRDefault="00980933" w:rsidP="005F3596">
      <w:pPr>
        <w:pStyle w:val="EMEABodyText"/>
        <w:keepNext/>
      </w:pPr>
    </w:p>
    <w:p w14:paraId="3E13784E" w14:textId="77777777" w:rsidR="00980933" w:rsidRPr="003A3597" w:rsidRDefault="00F36EFC" w:rsidP="005F3596">
      <w:pPr>
        <w:pStyle w:val="EMEABodyText"/>
      </w:pPr>
      <w:r w:rsidRPr="003A3597">
        <w:t>Помощни вещества: Трис хидрохлорид, натриев хлорид, манитол (Е421), пентетова киселина, полисорбат 80, натриев хидроксид, хлороводородна киселина, вода за инжекции. За допълнителна информация вижте листовката.</w:t>
      </w:r>
    </w:p>
    <w:p w14:paraId="0BFB288C" w14:textId="77777777" w:rsidR="00F2412B" w:rsidRPr="003A3597" w:rsidRDefault="00F2412B" w:rsidP="005F3596">
      <w:pPr>
        <w:pStyle w:val="EMEABodyText"/>
      </w:pPr>
    </w:p>
    <w:p w14:paraId="3D4F3F07" w14:textId="77777777" w:rsidR="00F2412B" w:rsidRPr="003A3597" w:rsidRDefault="00F2412B" w:rsidP="005F3596">
      <w:pPr>
        <w:pStyle w:val="EMEABodyText"/>
      </w:pPr>
    </w:p>
    <w:p w14:paraId="2431C3EA" w14:textId="29A282AC" w:rsidR="00980933" w:rsidRPr="003A3597" w:rsidRDefault="00DD3F4B" w:rsidP="005F3596">
      <w:pPr>
        <w:pStyle w:val="EMEATitlePAC"/>
        <w:keepLines w:val="0"/>
        <w:ind w:left="567" w:hanging="567"/>
        <w:rPr>
          <w:caps w:val="0"/>
        </w:rPr>
      </w:pPr>
      <w:r w:rsidRPr="003A3597">
        <w:rPr>
          <w:caps w:val="0"/>
        </w:rPr>
        <w:t>4.</w:t>
      </w:r>
      <w:r w:rsidRPr="003A3597">
        <w:rPr>
          <w:caps w:val="0"/>
        </w:rPr>
        <w:tab/>
        <w:t>ЛЕКАРСТВЕНА ФОРМА И КОЛИЧЕСТВО В ЕДНА ОПАКОВКА</w:t>
      </w:r>
    </w:p>
    <w:p w14:paraId="2435AFB7" w14:textId="77777777" w:rsidR="00980933" w:rsidRPr="003A3597" w:rsidRDefault="00980933" w:rsidP="005F3596">
      <w:pPr>
        <w:pStyle w:val="EMEABodyText"/>
        <w:keepNext/>
      </w:pPr>
    </w:p>
    <w:p w14:paraId="3AA2D2CD" w14:textId="77777777" w:rsidR="00980933" w:rsidRPr="003A3597" w:rsidRDefault="00F36EFC" w:rsidP="005F3596">
      <w:pPr>
        <w:pStyle w:val="EMEABodyText"/>
      </w:pPr>
      <w:r>
        <w:rPr>
          <w:highlight w:val="lightGray"/>
        </w:rPr>
        <w:t>Концентрат за инфузионен разтвор</w:t>
      </w:r>
    </w:p>
    <w:p w14:paraId="137DDBB7" w14:textId="77777777" w:rsidR="00980933" w:rsidRPr="003A3597" w:rsidRDefault="00980933" w:rsidP="005F3596">
      <w:pPr>
        <w:pStyle w:val="EMEABodyText"/>
        <w:rPr>
          <w:highlight w:val="cyan"/>
        </w:rPr>
      </w:pPr>
    </w:p>
    <w:p w14:paraId="5E62BBC4" w14:textId="77777777" w:rsidR="00980933" w:rsidRPr="003A3597" w:rsidRDefault="00F36EFC" w:rsidP="005F3596">
      <w:pPr>
        <w:pStyle w:val="EMEABodyText"/>
      </w:pPr>
      <w:r w:rsidRPr="003A3597">
        <w:t>50 mg/10 ml</w:t>
      </w:r>
    </w:p>
    <w:p w14:paraId="0CCA4891" w14:textId="77777777" w:rsidR="00980933" w:rsidRDefault="00F36EFC" w:rsidP="005F3596">
      <w:pPr>
        <w:pStyle w:val="EMEABodyText"/>
        <w:rPr>
          <w:highlight w:val="lightGray"/>
        </w:rPr>
      </w:pPr>
      <w:r>
        <w:rPr>
          <w:highlight w:val="lightGray"/>
        </w:rPr>
        <w:t>200 mg/40 ml</w:t>
      </w:r>
    </w:p>
    <w:p w14:paraId="474E878A" w14:textId="77777777" w:rsidR="00980933" w:rsidRPr="003A3597" w:rsidRDefault="00980933" w:rsidP="005F3596">
      <w:pPr>
        <w:pStyle w:val="EMEABodyText"/>
      </w:pPr>
    </w:p>
    <w:p w14:paraId="2AB2A10F" w14:textId="77777777" w:rsidR="00980933" w:rsidRPr="003A3597" w:rsidRDefault="00F36EFC" w:rsidP="005F3596">
      <w:pPr>
        <w:pStyle w:val="EMEABodyText"/>
      </w:pPr>
      <w:r w:rsidRPr="003A3597">
        <w:t>1 флакон</w:t>
      </w:r>
    </w:p>
    <w:p w14:paraId="21D993D1" w14:textId="77777777" w:rsidR="00980933" w:rsidRPr="003A3597" w:rsidRDefault="00980933" w:rsidP="005F3596">
      <w:pPr>
        <w:pStyle w:val="EMEABodyText"/>
      </w:pPr>
    </w:p>
    <w:p w14:paraId="33088AD3" w14:textId="77777777" w:rsidR="00980933" w:rsidRPr="003A3597" w:rsidRDefault="00980933" w:rsidP="005F3596">
      <w:pPr>
        <w:pStyle w:val="EMEABodyText"/>
      </w:pPr>
    </w:p>
    <w:p w14:paraId="69C28895" w14:textId="0894CD11" w:rsidR="00980933" w:rsidRDefault="00DD3F4B" w:rsidP="005F3596">
      <w:pPr>
        <w:pStyle w:val="EMEATitlePAC"/>
        <w:keepLines w:val="0"/>
        <w:ind w:left="567" w:hanging="567"/>
        <w:rPr>
          <w:caps w:val="0"/>
          <w:highlight w:val="lightGray"/>
        </w:rPr>
      </w:pPr>
      <w:r w:rsidRPr="003A3597">
        <w:rPr>
          <w:caps w:val="0"/>
        </w:rPr>
        <w:t>5.</w:t>
      </w:r>
      <w:r w:rsidRPr="003A3597">
        <w:rPr>
          <w:caps w:val="0"/>
        </w:rPr>
        <w:tab/>
        <w:t>НАЧИН НА ПРИЛОЖЕНИЕ И ПЪТ(ИЩА) НА ВЪВЕЖДАНЕ</w:t>
      </w:r>
    </w:p>
    <w:p w14:paraId="66FEA45A" w14:textId="77777777" w:rsidR="00980933" w:rsidRPr="003A3597" w:rsidRDefault="00980933" w:rsidP="005F3596">
      <w:pPr>
        <w:pStyle w:val="EMEABodyText"/>
        <w:keepNext/>
      </w:pPr>
    </w:p>
    <w:p w14:paraId="51F403EF" w14:textId="77777777" w:rsidR="00980933" w:rsidRPr="003A3597" w:rsidRDefault="00F36EFC" w:rsidP="005F3596">
      <w:pPr>
        <w:pStyle w:val="EMEABodyText"/>
      </w:pPr>
      <w:r w:rsidRPr="003A3597">
        <w:t>Интравенозно приложение</w:t>
      </w:r>
    </w:p>
    <w:p w14:paraId="1947CF9A" w14:textId="77777777" w:rsidR="00980933" w:rsidRPr="003A3597" w:rsidRDefault="00F36EFC" w:rsidP="005F3596">
      <w:pPr>
        <w:pStyle w:val="EMEABodyText"/>
      </w:pPr>
      <w:r w:rsidRPr="003A3597">
        <w:t>Преди употреба прочетете листовката.</w:t>
      </w:r>
    </w:p>
    <w:p w14:paraId="72F4105F" w14:textId="77777777" w:rsidR="00980933" w:rsidRPr="003A3597" w:rsidRDefault="00980933" w:rsidP="005F3596">
      <w:pPr>
        <w:pStyle w:val="EMEABodyText"/>
      </w:pPr>
    </w:p>
    <w:p w14:paraId="18250D04" w14:textId="77777777" w:rsidR="00980933" w:rsidRPr="003A3597" w:rsidRDefault="00980933" w:rsidP="005F3596">
      <w:pPr>
        <w:pStyle w:val="EMEABodyText"/>
      </w:pPr>
    </w:p>
    <w:p w14:paraId="607119B5" w14:textId="0D3A42F2" w:rsidR="00980933" w:rsidRPr="003A3597" w:rsidRDefault="00DD3F4B" w:rsidP="005F3596">
      <w:pPr>
        <w:pStyle w:val="EMEATitlePAC"/>
        <w:keepLines w:val="0"/>
        <w:ind w:left="567" w:hanging="567"/>
        <w:rPr>
          <w:caps w:val="0"/>
        </w:rPr>
      </w:pPr>
      <w:r w:rsidRPr="003A3597">
        <w:rPr>
          <w:caps w:val="0"/>
        </w:rPr>
        <w:t>6.</w:t>
      </w:r>
      <w:r w:rsidRPr="003A3597">
        <w:rPr>
          <w:caps w:val="0"/>
        </w:rPr>
        <w:tab/>
        <w:t>СПЕЦИАЛНО ПРЕДУПРЕЖДЕНИЕ, ЧЕ ЛЕКАРСТВЕНИЯТ ПРОДУКТ ТРЯБВА ДА СЕ СЪХРАНЯВА НА МЯСТО ДАЛЕЧЕ ОТ ПОГЛЕДА И ДОСЕГА НА ДЕЦА</w:t>
      </w:r>
    </w:p>
    <w:p w14:paraId="6DF42AFD" w14:textId="77777777" w:rsidR="00980933" w:rsidRPr="003A3597" w:rsidRDefault="00980933" w:rsidP="005F3596">
      <w:pPr>
        <w:pStyle w:val="EMEABodyText"/>
        <w:keepNext/>
      </w:pPr>
    </w:p>
    <w:p w14:paraId="4B221DE0" w14:textId="77777777" w:rsidR="00980933" w:rsidRPr="003A3597" w:rsidRDefault="00F36EFC" w:rsidP="005F3596">
      <w:pPr>
        <w:pStyle w:val="EMEABodyText"/>
      </w:pPr>
      <w:r w:rsidRPr="003A3597">
        <w:t>Да се съхранява на място, недостъпно за деца.</w:t>
      </w:r>
    </w:p>
    <w:p w14:paraId="76E0FEDA" w14:textId="77777777" w:rsidR="00980933" w:rsidRPr="003A3597" w:rsidRDefault="00980933" w:rsidP="005F3596">
      <w:pPr>
        <w:pStyle w:val="EMEABodyText"/>
      </w:pPr>
    </w:p>
    <w:p w14:paraId="309DE14A" w14:textId="77777777" w:rsidR="00980933" w:rsidRPr="003A3597" w:rsidRDefault="00980933" w:rsidP="005F3596">
      <w:pPr>
        <w:pStyle w:val="EMEABodyText"/>
      </w:pPr>
    </w:p>
    <w:p w14:paraId="33D8A388" w14:textId="1CDBE123" w:rsidR="00980933" w:rsidRPr="003A3597" w:rsidRDefault="00DD3F4B" w:rsidP="005F3596">
      <w:pPr>
        <w:pStyle w:val="EMEATitlePAC"/>
        <w:keepLines w:val="0"/>
        <w:ind w:left="567" w:hanging="567"/>
        <w:rPr>
          <w:caps w:val="0"/>
        </w:rPr>
      </w:pPr>
      <w:r w:rsidRPr="003A3597">
        <w:rPr>
          <w:caps w:val="0"/>
        </w:rPr>
        <w:t>7.</w:t>
      </w:r>
      <w:r w:rsidRPr="003A3597">
        <w:rPr>
          <w:caps w:val="0"/>
        </w:rPr>
        <w:tab/>
        <w:t>ДРУГИ СПЕЦИАЛНИ ПРЕДУПРЕЖДЕНИЯ, АКО Е НЕОБХОДИМО</w:t>
      </w:r>
    </w:p>
    <w:p w14:paraId="19067578" w14:textId="77777777" w:rsidR="00980933" w:rsidRPr="003A3597" w:rsidRDefault="00980933" w:rsidP="005F3596">
      <w:pPr>
        <w:pStyle w:val="EMEABodyText"/>
        <w:keepNext/>
      </w:pPr>
    </w:p>
    <w:p w14:paraId="27D54700" w14:textId="77777777" w:rsidR="00980933" w:rsidRPr="003A3597" w:rsidRDefault="00F36EFC" w:rsidP="005F3596">
      <w:pPr>
        <w:pStyle w:val="EMEABodyText"/>
      </w:pPr>
      <w:r w:rsidRPr="003A3597">
        <w:t>Само за еднократна употреба.</w:t>
      </w:r>
    </w:p>
    <w:p w14:paraId="3C118CA3" w14:textId="77777777" w:rsidR="00980933" w:rsidRPr="003A3597" w:rsidRDefault="00980933" w:rsidP="005F3596">
      <w:pPr>
        <w:pStyle w:val="EMEABodyText"/>
      </w:pPr>
    </w:p>
    <w:p w14:paraId="084D278E" w14:textId="77777777" w:rsidR="00980933" w:rsidRPr="003A3597" w:rsidRDefault="00980933" w:rsidP="005F3596">
      <w:pPr>
        <w:pStyle w:val="EMEABodyText"/>
      </w:pPr>
    </w:p>
    <w:p w14:paraId="12F31A00" w14:textId="78DB0A3C" w:rsidR="00980933" w:rsidRPr="003A3597" w:rsidRDefault="00DD3F4B" w:rsidP="005F3596">
      <w:pPr>
        <w:pStyle w:val="EMEATitlePAC"/>
        <w:keepLines w:val="0"/>
        <w:ind w:left="567" w:hanging="567"/>
        <w:rPr>
          <w:caps w:val="0"/>
        </w:rPr>
      </w:pPr>
      <w:r w:rsidRPr="003A3597">
        <w:rPr>
          <w:caps w:val="0"/>
        </w:rPr>
        <w:t>8.</w:t>
      </w:r>
      <w:r w:rsidRPr="003A3597">
        <w:rPr>
          <w:caps w:val="0"/>
        </w:rPr>
        <w:tab/>
        <w:t>ДАТА НА ИЗТИЧАНЕ НА СРОКА НА ГОДНОСТ</w:t>
      </w:r>
    </w:p>
    <w:p w14:paraId="13393A4F" w14:textId="77777777" w:rsidR="00980933" w:rsidRPr="003A3597" w:rsidRDefault="00980933" w:rsidP="005F3596">
      <w:pPr>
        <w:pStyle w:val="EMEABodyText"/>
        <w:keepNext/>
      </w:pPr>
    </w:p>
    <w:p w14:paraId="157EA70B" w14:textId="77777777" w:rsidR="00980933" w:rsidRPr="003A3597" w:rsidRDefault="00F36EFC" w:rsidP="00597D32">
      <w:pPr>
        <w:pStyle w:val="EMEABodyText"/>
        <w:keepNext/>
      </w:pPr>
      <w:r w:rsidRPr="003A3597">
        <w:t>Годен до:</w:t>
      </w:r>
    </w:p>
    <w:p w14:paraId="36DB0945" w14:textId="77777777" w:rsidR="00980933" w:rsidRPr="003A3597" w:rsidRDefault="00980933" w:rsidP="00597D32">
      <w:pPr>
        <w:pStyle w:val="EMEABodyText"/>
        <w:keepNext/>
      </w:pPr>
    </w:p>
    <w:p w14:paraId="0BFF5F5B" w14:textId="77777777" w:rsidR="00980933" w:rsidRPr="003A3597" w:rsidRDefault="00980933" w:rsidP="005F3596">
      <w:pPr>
        <w:pStyle w:val="EMEABodyText"/>
      </w:pPr>
    </w:p>
    <w:p w14:paraId="5EF9DDE1" w14:textId="45321C4C" w:rsidR="00980933" w:rsidRPr="003A3597" w:rsidRDefault="00DD3F4B" w:rsidP="005F3596">
      <w:pPr>
        <w:pStyle w:val="EMEATitlePAC"/>
        <w:keepLines w:val="0"/>
        <w:ind w:left="567" w:hanging="567"/>
        <w:rPr>
          <w:caps w:val="0"/>
        </w:rPr>
      </w:pPr>
      <w:r w:rsidRPr="003A3597">
        <w:rPr>
          <w:caps w:val="0"/>
        </w:rPr>
        <w:t>9.</w:t>
      </w:r>
      <w:r w:rsidRPr="003A3597">
        <w:rPr>
          <w:caps w:val="0"/>
        </w:rPr>
        <w:tab/>
        <w:t>СПЕЦИАЛНИ УСЛОВИЯ НА СЪХРАНЕНИЕ</w:t>
      </w:r>
    </w:p>
    <w:p w14:paraId="32C1E6F1" w14:textId="77777777" w:rsidR="00980933" w:rsidRPr="003A3597" w:rsidRDefault="00980933" w:rsidP="005F3596">
      <w:pPr>
        <w:pStyle w:val="EMEABodyText"/>
        <w:keepNext/>
      </w:pPr>
    </w:p>
    <w:p w14:paraId="53C57C19" w14:textId="77777777" w:rsidR="00980933" w:rsidRPr="003A3597" w:rsidRDefault="00F36EFC" w:rsidP="00597D32">
      <w:pPr>
        <w:pStyle w:val="EMEABodyText"/>
        <w:keepNext/>
      </w:pPr>
      <w:r w:rsidRPr="003A3597">
        <w:t>Да се съхранява в хладилник.</w:t>
      </w:r>
    </w:p>
    <w:p w14:paraId="5A36AF09" w14:textId="77777777" w:rsidR="00980933" w:rsidRPr="003A3597" w:rsidRDefault="00F36EFC" w:rsidP="00597D32">
      <w:pPr>
        <w:pStyle w:val="EMEABodyText"/>
        <w:keepNext/>
      </w:pPr>
      <w:r w:rsidRPr="003A3597">
        <w:t>Да не се замразява.</w:t>
      </w:r>
    </w:p>
    <w:p w14:paraId="7EE5D1F2" w14:textId="77777777" w:rsidR="00980933" w:rsidRPr="003A3597" w:rsidRDefault="00F36EFC" w:rsidP="00597D32">
      <w:pPr>
        <w:pStyle w:val="EMEABodyText"/>
        <w:keepNext/>
      </w:pPr>
      <w:r w:rsidRPr="003A3597">
        <w:t>Да се съхранява в оригиналната опаковка, за да се предпази от светлина.</w:t>
      </w:r>
    </w:p>
    <w:p w14:paraId="51B41D69" w14:textId="77777777" w:rsidR="00980933" w:rsidRPr="003A3597" w:rsidRDefault="00980933" w:rsidP="00597D32">
      <w:pPr>
        <w:pStyle w:val="EMEABodyText"/>
        <w:keepNext/>
        <w:rPr>
          <w:b/>
        </w:rPr>
      </w:pPr>
    </w:p>
    <w:p w14:paraId="05D91F96" w14:textId="77777777" w:rsidR="00980933" w:rsidRPr="003A3597" w:rsidRDefault="00980933" w:rsidP="005F3596">
      <w:pPr>
        <w:pStyle w:val="EMEABodyText"/>
      </w:pPr>
    </w:p>
    <w:p w14:paraId="759D7A2E" w14:textId="57AA9852" w:rsidR="00980933" w:rsidRPr="003A3597" w:rsidRDefault="00DD3F4B" w:rsidP="005F3596">
      <w:pPr>
        <w:pStyle w:val="EMEATitlePAC"/>
        <w:keepLines w:val="0"/>
        <w:ind w:left="567" w:hanging="567"/>
        <w:rPr>
          <w:caps w:val="0"/>
        </w:rPr>
      </w:pPr>
      <w:r w:rsidRPr="003A3597">
        <w:rPr>
          <w:caps w:val="0"/>
        </w:rPr>
        <w:t>10.</w:t>
      </w:r>
      <w:r w:rsidRPr="003A3597">
        <w:rPr>
          <w:caps w:val="0"/>
        </w:rPr>
        <w:tab/>
        <w:t>СПЕЦИАЛНИ ПРЕДПАЗНИ МЕРКИ ПРИ ИЗХВЪРЛЯНЕ НА НЕИЗПОЛЗВАНА ЧАСТ ОТ ЛЕКАРСТВЕНИТЕ ПРОДУКТИ ИЛИ ОТПАДЪЧНИ МАТЕРИАЛИ ОТ ТЯХ, АКО СЕ ИЗИСКВАТ ТАКИВА</w:t>
      </w:r>
    </w:p>
    <w:p w14:paraId="35653BDC" w14:textId="77777777" w:rsidR="00980933" w:rsidRPr="003A3597" w:rsidRDefault="00980933" w:rsidP="005F3596">
      <w:pPr>
        <w:pStyle w:val="EMEABodyText"/>
        <w:keepNext/>
      </w:pPr>
    </w:p>
    <w:p w14:paraId="07B63839" w14:textId="77777777" w:rsidR="00980933" w:rsidRPr="003A3597" w:rsidRDefault="00980933" w:rsidP="005F3596">
      <w:pPr>
        <w:pStyle w:val="EMEABodyText"/>
        <w:keepNext/>
      </w:pPr>
    </w:p>
    <w:p w14:paraId="76DF3571" w14:textId="5E8516F1" w:rsidR="00980933" w:rsidRPr="003A3597" w:rsidRDefault="00DD3F4B" w:rsidP="005F3596">
      <w:pPr>
        <w:pStyle w:val="EMEATitlePAC"/>
        <w:keepLines w:val="0"/>
        <w:ind w:left="567" w:hanging="567"/>
        <w:rPr>
          <w:caps w:val="0"/>
        </w:rPr>
      </w:pPr>
      <w:r w:rsidRPr="003A3597">
        <w:rPr>
          <w:caps w:val="0"/>
        </w:rPr>
        <w:t>11.</w:t>
      </w:r>
      <w:r w:rsidRPr="003A3597">
        <w:rPr>
          <w:caps w:val="0"/>
        </w:rPr>
        <w:tab/>
        <w:t>ИМЕ И АДРЕС НА ПРИТЕЖАТЕЛЯ НА РАЗРЕШЕНИЕТО ЗА УПОТРЕБА</w:t>
      </w:r>
    </w:p>
    <w:p w14:paraId="6C12205E" w14:textId="77777777" w:rsidR="00980933" w:rsidRPr="003A3597" w:rsidRDefault="00980933" w:rsidP="005F3596">
      <w:pPr>
        <w:pStyle w:val="EMEABodyText"/>
        <w:keepNext/>
      </w:pPr>
    </w:p>
    <w:p w14:paraId="6ABABC25" w14:textId="77777777" w:rsidR="00CE7D51" w:rsidRPr="003A3597" w:rsidRDefault="00F36EFC" w:rsidP="005F3596">
      <w:pPr>
        <w:pStyle w:val="EMEAAddress"/>
        <w:keepNext/>
        <w:keepLines w:val="0"/>
      </w:pPr>
      <w:r w:rsidRPr="003A3597">
        <w:t>Bristol</w:t>
      </w:r>
      <w:r w:rsidRPr="003A3597">
        <w:noBreakHyphen/>
        <w:t>Myers Squibb Pharma EEIG</w:t>
      </w:r>
    </w:p>
    <w:p w14:paraId="1A30C931" w14:textId="77777777" w:rsidR="00CE7D51" w:rsidRPr="003A3597" w:rsidRDefault="00F36EFC" w:rsidP="005F3596">
      <w:pPr>
        <w:pStyle w:val="EMEAAddress"/>
        <w:keepNext/>
        <w:keepLines w:val="0"/>
      </w:pPr>
      <w:r w:rsidRPr="003A3597">
        <w:t>Plaza 254</w:t>
      </w:r>
    </w:p>
    <w:p w14:paraId="316AF06A" w14:textId="77777777" w:rsidR="00CE7D51" w:rsidRPr="003A3597" w:rsidRDefault="00F36EFC" w:rsidP="005F3596">
      <w:pPr>
        <w:pStyle w:val="EMEAAddress"/>
        <w:keepNext/>
        <w:keepLines w:val="0"/>
      </w:pPr>
      <w:r w:rsidRPr="003A3597">
        <w:t>Blanchardstown Corporate Park 2</w:t>
      </w:r>
    </w:p>
    <w:p w14:paraId="766EBCA6" w14:textId="77777777" w:rsidR="00CE7D51" w:rsidRPr="003A3597" w:rsidRDefault="00F36EFC" w:rsidP="005F3596">
      <w:pPr>
        <w:pStyle w:val="EMEAAddress"/>
        <w:keepNext/>
        <w:keepLines w:val="0"/>
      </w:pPr>
      <w:r w:rsidRPr="003A3597">
        <w:t>Dublin 15, D15 T867</w:t>
      </w:r>
    </w:p>
    <w:p w14:paraId="0E709AC8" w14:textId="07B2EE5B" w:rsidR="00D76447" w:rsidRPr="003A3597" w:rsidRDefault="00F36EFC" w:rsidP="005F3596">
      <w:pPr>
        <w:pStyle w:val="EMEAAddress"/>
        <w:keepNext/>
        <w:keepLines w:val="0"/>
      </w:pPr>
      <w:r w:rsidRPr="003A3597">
        <w:t>Ирландия</w:t>
      </w:r>
    </w:p>
    <w:p w14:paraId="10EE9C0A" w14:textId="77777777" w:rsidR="00980933" w:rsidRPr="003A3597" w:rsidRDefault="00980933" w:rsidP="005F3596">
      <w:pPr>
        <w:pStyle w:val="EMEABodyText"/>
        <w:keepNext/>
      </w:pPr>
    </w:p>
    <w:p w14:paraId="2CE4D3A5" w14:textId="77777777" w:rsidR="00980933" w:rsidRPr="003A3597" w:rsidRDefault="00980933" w:rsidP="005F3596">
      <w:pPr>
        <w:pStyle w:val="EMEABodyText"/>
      </w:pPr>
    </w:p>
    <w:p w14:paraId="61983AA1" w14:textId="252E8DC4" w:rsidR="00980933" w:rsidRPr="003A3597" w:rsidRDefault="00DD3F4B" w:rsidP="005F3596">
      <w:pPr>
        <w:pStyle w:val="EMEATitlePAC"/>
        <w:keepLines w:val="0"/>
        <w:ind w:left="567" w:hanging="567"/>
        <w:rPr>
          <w:caps w:val="0"/>
        </w:rPr>
      </w:pPr>
      <w:r w:rsidRPr="003A3597">
        <w:rPr>
          <w:caps w:val="0"/>
        </w:rPr>
        <w:t>12.</w:t>
      </w:r>
      <w:r w:rsidRPr="003A3597">
        <w:rPr>
          <w:caps w:val="0"/>
        </w:rPr>
        <w:tab/>
        <w:t>НОМЕР(А) НА РАЗРЕШЕНИЕТО ЗА УПОТРЕБА</w:t>
      </w:r>
    </w:p>
    <w:p w14:paraId="280E1C97" w14:textId="77777777" w:rsidR="00980933" w:rsidRPr="003A3597" w:rsidRDefault="00980933" w:rsidP="005F3596">
      <w:pPr>
        <w:pStyle w:val="EMEABodyText"/>
        <w:keepNext/>
      </w:pPr>
    </w:p>
    <w:p w14:paraId="406B8820" w14:textId="77777777" w:rsidR="00980933" w:rsidRPr="003A3597" w:rsidRDefault="00F36EFC" w:rsidP="005F3596">
      <w:pPr>
        <w:pStyle w:val="EMEABodyText"/>
        <w:keepNext/>
      </w:pPr>
      <w:r w:rsidRPr="003A3597">
        <w:t>EU/1/11/698/001</w:t>
      </w:r>
    </w:p>
    <w:p w14:paraId="78520119" w14:textId="77777777" w:rsidR="00292FB3" w:rsidRPr="003A3597" w:rsidRDefault="00F36EFC" w:rsidP="005F3596">
      <w:pPr>
        <w:pStyle w:val="EMEABodyText"/>
        <w:keepNext/>
      </w:pPr>
      <w:r>
        <w:rPr>
          <w:highlight w:val="lightGray"/>
        </w:rPr>
        <w:t>EU/1/11/698/002</w:t>
      </w:r>
    </w:p>
    <w:p w14:paraId="7D01153D" w14:textId="77777777" w:rsidR="00292FB3" w:rsidRPr="003A3597" w:rsidRDefault="00292FB3" w:rsidP="005F3596">
      <w:pPr>
        <w:pStyle w:val="EMEABodyText"/>
        <w:keepNext/>
      </w:pPr>
    </w:p>
    <w:p w14:paraId="2D98BA6D" w14:textId="77777777" w:rsidR="00980933" w:rsidRPr="003A3597" w:rsidRDefault="00980933" w:rsidP="005F3596">
      <w:pPr>
        <w:pStyle w:val="EMEABodyText"/>
      </w:pPr>
    </w:p>
    <w:p w14:paraId="5734A56A" w14:textId="7CF1AAA9" w:rsidR="00980933" w:rsidRPr="003A3597" w:rsidRDefault="00DD3F4B" w:rsidP="005F3596">
      <w:pPr>
        <w:pStyle w:val="EMEATitlePAC"/>
        <w:keepLines w:val="0"/>
        <w:ind w:left="567" w:hanging="567"/>
        <w:rPr>
          <w:caps w:val="0"/>
        </w:rPr>
      </w:pPr>
      <w:r w:rsidRPr="003A3597">
        <w:rPr>
          <w:caps w:val="0"/>
        </w:rPr>
        <w:t>13.</w:t>
      </w:r>
      <w:r w:rsidRPr="003A3597">
        <w:rPr>
          <w:caps w:val="0"/>
        </w:rPr>
        <w:tab/>
        <w:t>ПАРТИДЕН НОМЕР&lt; , КОДОВЕ НА ДАРЕНИЕТО И НА ПРОДУКТА&gt;</w:t>
      </w:r>
    </w:p>
    <w:p w14:paraId="19BAA7BB" w14:textId="77777777" w:rsidR="00980933" w:rsidRPr="003A3597" w:rsidRDefault="00980933" w:rsidP="005F3596">
      <w:pPr>
        <w:pStyle w:val="EMEABodyText"/>
        <w:keepNext/>
      </w:pPr>
    </w:p>
    <w:p w14:paraId="28C16AB4" w14:textId="77777777" w:rsidR="00980933" w:rsidRPr="003A3597" w:rsidRDefault="00F36EFC" w:rsidP="005F3596">
      <w:pPr>
        <w:pStyle w:val="EMEABodyText"/>
        <w:keepNext/>
      </w:pPr>
      <w:r w:rsidRPr="003A3597">
        <w:t>Партида:</w:t>
      </w:r>
    </w:p>
    <w:p w14:paraId="1F2756F5" w14:textId="77777777" w:rsidR="00980933" w:rsidRPr="003A3597" w:rsidRDefault="00980933" w:rsidP="005F3596">
      <w:pPr>
        <w:pStyle w:val="EMEABodyText"/>
        <w:keepNext/>
      </w:pPr>
    </w:p>
    <w:p w14:paraId="433FA722" w14:textId="77777777" w:rsidR="00980933" w:rsidRPr="003A3597" w:rsidRDefault="00980933" w:rsidP="005F3596">
      <w:pPr>
        <w:pStyle w:val="EMEABodyText"/>
      </w:pPr>
    </w:p>
    <w:p w14:paraId="7BFB8AAE" w14:textId="02DEBD8B" w:rsidR="00980933" w:rsidRPr="003A3597" w:rsidRDefault="00DD3F4B" w:rsidP="005F3596">
      <w:pPr>
        <w:pStyle w:val="EMEATitlePAC"/>
        <w:keepLines w:val="0"/>
        <w:ind w:left="567" w:hanging="567"/>
        <w:rPr>
          <w:caps w:val="0"/>
        </w:rPr>
      </w:pPr>
      <w:r w:rsidRPr="003A3597">
        <w:rPr>
          <w:caps w:val="0"/>
        </w:rPr>
        <w:t>14.</w:t>
      </w:r>
      <w:r w:rsidRPr="003A3597">
        <w:rPr>
          <w:caps w:val="0"/>
        </w:rPr>
        <w:tab/>
        <w:t>НАЧИН НА ОТПУСКАНЕ</w:t>
      </w:r>
    </w:p>
    <w:p w14:paraId="7C04326A" w14:textId="77777777" w:rsidR="00980933" w:rsidRPr="003A3597" w:rsidRDefault="00980933" w:rsidP="005F3596">
      <w:pPr>
        <w:pStyle w:val="EMEABodyText"/>
        <w:keepNext/>
      </w:pPr>
    </w:p>
    <w:p w14:paraId="480EFA6D" w14:textId="77777777" w:rsidR="00F2412B" w:rsidRPr="003A3597" w:rsidRDefault="00F2412B" w:rsidP="005F3596">
      <w:pPr>
        <w:pStyle w:val="EMEABodyText"/>
        <w:keepNext/>
      </w:pPr>
    </w:p>
    <w:p w14:paraId="74B7D851" w14:textId="244BC3DA" w:rsidR="00980933" w:rsidRPr="003A3597" w:rsidRDefault="00DD3F4B" w:rsidP="005F3596">
      <w:pPr>
        <w:pStyle w:val="EMEATitlePAC"/>
        <w:keepLines w:val="0"/>
        <w:ind w:left="567" w:hanging="567"/>
        <w:rPr>
          <w:caps w:val="0"/>
        </w:rPr>
      </w:pPr>
      <w:r w:rsidRPr="003A3597">
        <w:rPr>
          <w:caps w:val="0"/>
        </w:rPr>
        <w:t>15.</w:t>
      </w:r>
      <w:r w:rsidRPr="003A3597">
        <w:rPr>
          <w:caps w:val="0"/>
        </w:rPr>
        <w:tab/>
        <w:t>УКАЗАНИЯ ЗА УПОТРЕБА</w:t>
      </w:r>
    </w:p>
    <w:p w14:paraId="4BF2A392" w14:textId="77777777" w:rsidR="00980933" w:rsidRPr="003A3597" w:rsidRDefault="00980933" w:rsidP="005F3596">
      <w:pPr>
        <w:pStyle w:val="EMEABodyText"/>
        <w:keepNext/>
      </w:pPr>
    </w:p>
    <w:p w14:paraId="3679FF11" w14:textId="77777777" w:rsidR="00980933" w:rsidRPr="003A3597" w:rsidRDefault="00980933" w:rsidP="005F3596">
      <w:pPr>
        <w:pStyle w:val="EMEABodyText"/>
        <w:keepNext/>
      </w:pPr>
    </w:p>
    <w:p w14:paraId="013AFFA7" w14:textId="77777777" w:rsidR="00980933" w:rsidRPr="003A3597" w:rsidRDefault="00980933" w:rsidP="005F3596">
      <w:pPr>
        <w:pStyle w:val="EMEABodyText"/>
      </w:pPr>
    </w:p>
    <w:p w14:paraId="4F6E604A" w14:textId="23C944FC" w:rsidR="00980933" w:rsidRPr="003A3597" w:rsidRDefault="00DD3F4B" w:rsidP="005F3596">
      <w:pPr>
        <w:pStyle w:val="EMEATitlePAC"/>
        <w:keepLines w:val="0"/>
        <w:ind w:left="567" w:hanging="567"/>
        <w:rPr>
          <w:caps w:val="0"/>
        </w:rPr>
      </w:pPr>
      <w:r w:rsidRPr="003A3597">
        <w:rPr>
          <w:caps w:val="0"/>
        </w:rPr>
        <w:t>16.</w:t>
      </w:r>
      <w:r w:rsidRPr="003A3597">
        <w:rPr>
          <w:caps w:val="0"/>
        </w:rPr>
        <w:tab/>
        <w:t>ИНФОРМАЦИЯ НА БРАЙЛОВА АЗБУКА</w:t>
      </w:r>
    </w:p>
    <w:p w14:paraId="5870E0AE" w14:textId="77777777" w:rsidR="00980933" w:rsidRPr="003A3597" w:rsidRDefault="00980933" w:rsidP="005F3596">
      <w:pPr>
        <w:pStyle w:val="EMEABodyText"/>
        <w:keepNext/>
      </w:pPr>
    </w:p>
    <w:p w14:paraId="7D686ACB" w14:textId="77777777" w:rsidR="00980933" w:rsidRDefault="00F36EFC" w:rsidP="005F3596">
      <w:pPr>
        <w:pStyle w:val="EMEABodyText"/>
        <w:keepNext/>
        <w:rPr>
          <w:highlight w:val="lightGray"/>
        </w:rPr>
      </w:pPr>
      <w:r>
        <w:rPr>
          <w:highlight w:val="lightGray"/>
        </w:rPr>
        <w:t>Прието е основание да не се включи информация на Брайлова азбука.</w:t>
      </w:r>
    </w:p>
    <w:p w14:paraId="29D5EA0E" w14:textId="77777777" w:rsidR="00AD2E2B" w:rsidRPr="003A3597" w:rsidRDefault="00AD2E2B" w:rsidP="005F3596">
      <w:pPr>
        <w:keepNext/>
        <w:rPr>
          <w:shd w:val="clear" w:color="auto" w:fill="CCCCCC"/>
        </w:rPr>
      </w:pPr>
    </w:p>
    <w:p w14:paraId="0E80DBC1" w14:textId="77777777" w:rsidR="00AD2E2B" w:rsidRPr="003A3597" w:rsidRDefault="00AD2E2B" w:rsidP="005F3596">
      <w:pPr>
        <w:rPr>
          <w:shd w:val="clear" w:color="auto" w:fill="CCCCCC"/>
        </w:rPr>
      </w:pPr>
    </w:p>
    <w:p w14:paraId="007B253A" w14:textId="77777777" w:rsidR="00AD2E2B" w:rsidRPr="003A3597" w:rsidRDefault="00F36EFC" w:rsidP="00291D76">
      <w:pPr>
        <w:keepNext/>
        <w:keepLines/>
        <w:pBdr>
          <w:top w:val="single" w:sz="4" w:space="1" w:color="auto"/>
          <w:left w:val="single" w:sz="4" w:space="4" w:color="auto"/>
          <w:bottom w:val="single" w:sz="4" w:space="0" w:color="auto"/>
          <w:right w:val="single" w:sz="4" w:space="4" w:color="auto"/>
        </w:pBdr>
        <w:ind w:left="567" w:hanging="567"/>
        <w:rPr>
          <w:i/>
        </w:rPr>
      </w:pPr>
      <w:r w:rsidRPr="003A3597">
        <w:rPr>
          <w:b/>
        </w:rPr>
        <w:t>17.</w:t>
      </w:r>
      <w:r w:rsidRPr="003A3597">
        <w:rPr>
          <w:b/>
        </w:rPr>
        <w:tab/>
        <w:t>УНИКАЛЕН ИДЕНТИФИКАТОР — ДВУИЗМЕРЕН БАРКОД</w:t>
      </w:r>
    </w:p>
    <w:p w14:paraId="0F4FD8B2" w14:textId="77777777" w:rsidR="00AD2E2B" w:rsidRPr="003A3597" w:rsidRDefault="00AD2E2B" w:rsidP="00291D76">
      <w:pPr>
        <w:keepNext/>
        <w:keepLines/>
      </w:pPr>
    </w:p>
    <w:p w14:paraId="0538E81B" w14:textId="77777777" w:rsidR="00AD2E2B" w:rsidRPr="003A3597" w:rsidRDefault="00F36EFC" w:rsidP="00291D76">
      <w:pPr>
        <w:keepNext/>
        <w:keepLines/>
        <w:rPr>
          <w:shd w:val="clear" w:color="auto" w:fill="CCCCCC"/>
        </w:rPr>
      </w:pPr>
      <w:r>
        <w:rPr>
          <w:highlight w:val="lightGray"/>
        </w:rPr>
        <w:t>Двуизмерен баркод с включен уникален идентификатор</w:t>
      </w:r>
    </w:p>
    <w:p w14:paraId="732CFEB4" w14:textId="77777777" w:rsidR="00AD2E2B" w:rsidRPr="003A3597" w:rsidRDefault="00AD2E2B" w:rsidP="00291D76">
      <w:pPr>
        <w:keepNext/>
        <w:keepLines/>
      </w:pPr>
    </w:p>
    <w:p w14:paraId="20342C00" w14:textId="77777777" w:rsidR="00AD2E2B" w:rsidRPr="003A3597" w:rsidRDefault="00AD2E2B" w:rsidP="00291D76">
      <w:pPr>
        <w:keepNext/>
        <w:keepLines/>
      </w:pPr>
    </w:p>
    <w:p w14:paraId="0C88CDC0" w14:textId="77777777" w:rsidR="00AD2E2B" w:rsidRPr="003A3597" w:rsidRDefault="00F36EFC" w:rsidP="005F3596">
      <w:pPr>
        <w:keepNext/>
        <w:pBdr>
          <w:top w:val="single" w:sz="4" w:space="1" w:color="auto"/>
          <w:left w:val="single" w:sz="4" w:space="4" w:color="auto"/>
          <w:bottom w:val="single" w:sz="4" w:space="0" w:color="auto"/>
          <w:right w:val="single" w:sz="4" w:space="4" w:color="auto"/>
        </w:pBdr>
        <w:ind w:left="567" w:hanging="567"/>
        <w:rPr>
          <w:i/>
        </w:rPr>
      </w:pPr>
      <w:r w:rsidRPr="003A3597">
        <w:rPr>
          <w:b/>
        </w:rPr>
        <w:t>18.</w:t>
      </w:r>
      <w:r w:rsidRPr="003A3597">
        <w:rPr>
          <w:b/>
        </w:rPr>
        <w:tab/>
        <w:t>УНИКАЛЕН ИДЕНТИФИКАТОР — ДАННИ ЗА ЧЕТЕНЕ ОТ ХОРА</w:t>
      </w:r>
    </w:p>
    <w:p w14:paraId="7749F8BE" w14:textId="77777777" w:rsidR="00AD2E2B" w:rsidRPr="003A3597" w:rsidRDefault="00AD2E2B" w:rsidP="005F3596">
      <w:pPr>
        <w:keepNext/>
      </w:pPr>
    </w:p>
    <w:p w14:paraId="6BD8817D" w14:textId="77777777" w:rsidR="00962993" w:rsidRPr="003A3597" w:rsidRDefault="00F36EFC" w:rsidP="005F3596">
      <w:pPr>
        <w:keepNext/>
      </w:pPr>
      <w:r w:rsidRPr="003A3597">
        <w:t>PC</w:t>
      </w:r>
    </w:p>
    <w:p w14:paraId="6BEC8AF9" w14:textId="77777777" w:rsidR="00962993" w:rsidRPr="003A3597" w:rsidRDefault="00F36EFC" w:rsidP="005F3596">
      <w:pPr>
        <w:keepNext/>
      </w:pPr>
      <w:r w:rsidRPr="003A3597">
        <w:t>SN</w:t>
      </w:r>
    </w:p>
    <w:p w14:paraId="6C9C6851" w14:textId="77777777" w:rsidR="00962993" w:rsidRPr="003A3597" w:rsidRDefault="00F36EFC" w:rsidP="005F3596">
      <w:pPr>
        <w:keepNext/>
      </w:pPr>
      <w:r w:rsidRPr="003A3597">
        <w:t>&lt;NN&gt;</w:t>
      </w:r>
    </w:p>
    <w:p w14:paraId="475AE0FD" w14:textId="679A8797" w:rsidR="00980933" w:rsidRPr="003A3597" w:rsidRDefault="00DD3F4B" w:rsidP="005F3596">
      <w:pPr>
        <w:pStyle w:val="EMEATitlePAC"/>
        <w:keepLines w:val="0"/>
        <w:pBdr>
          <w:bottom w:val="single" w:sz="4" w:space="0" w:color="auto"/>
        </w:pBdr>
        <w:rPr>
          <w:caps w:val="0"/>
        </w:rPr>
      </w:pPr>
      <w:r w:rsidRPr="003A3597">
        <w:br w:type="page"/>
      </w:r>
      <w:r w:rsidRPr="003A3597">
        <w:rPr>
          <w:caps w:val="0"/>
        </w:rPr>
        <w:t>ДАННИ, КОИТО ТРЯБВА ДА СЪДЪРЖА ПЪРВИЧНАТА ОПАКОВКА</w:t>
      </w:r>
    </w:p>
    <w:p w14:paraId="0476239A" w14:textId="77777777" w:rsidR="00980933" w:rsidRPr="003A3597" w:rsidRDefault="00980933" w:rsidP="005F3596">
      <w:pPr>
        <w:pStyle w:val="EMEATitlePAC"/>
        <w:keepLines w:val="0"/>
        <w:pBdr>
          <w:bottom w:val="single" w:sz="4" w:space="0" w:color="auto"/>
        </w:pBdr>
        <w:rPr>
          <w:bCs/>
          <w:caps w:val="0"/>
        </w:rPr>
      </w:pPr>
    </w:p>
    <w:p w14:paraId="43408EAE" w14:textId="63F1BAA4" w:rsidR="00980933" w:rsidRPr="003A3597" w:rsidRDefault="00DD3F4B" w:rsidP="005F3596">
      <w:pPr>
        <w:pStyle w:val="EMEATitlePAC"/>
        <w:keepLines w:val="0"/>
        <w:pBdr>
          <w:bottom w:val="single" w:sz="4" w:space="0" w:color="auto"/>
        </w:pBdr>
        <w:rPr>
          <w:bCs/>
          <w:caps w:val="0"/>
        </w:rPr>
      </w:pPr>
      <w:r w:rsidRPr="003A3597">
        <w:rPr>
          <w:caps w:val="0"/>
        </w:rPr>
        <w:t>ЕТИКЕТ НА ФЛАКОНА</w:t>
      </w:r>
    </w:p>
    <w:p w14:paraId="1EAE8AD8" w14:textId="77777777" w:rsidR="00980933" w:rsidRPr="003A3597" w:rsidRDefault="00980933" w:rsidP="005F3596">
      <w:pPr>
        <w:pStyle w:val="EMEABodyText"/>
      </w:pPr>
    </w:p>
    <w:p w14:paraId="29114DF2" w14:textId="77777777" w:rsidR="0010194A" w:rsidRPr="003A3597" w:rsidRDefault="0010194A" w:rsidP="005F3596">
      <w:pPr>
        <w:pStyle w:val="EMEABodyText"/>
      </w:pPr>
    </w:p>
    <w:p w14:paraId="17E80FB6" w14:textId="3F9B0885" w:rsidR="00980933" w:rsidRPr="003A3597" w:rsidRDefault="00DD3F4B" w:rsidP="005F3596">
      <w:pPr>
        <w:pStyle w:val="EMEATitlePAC"/>
        <w:keepLines w:val="0"/>
        <w:ind w:left="567" w:hanging="567"/>
        <w:rPr>
          <w:caps w:val="0"/>
        </w:rPr>
      </w:pPr>
      <w:r w:rsidRPr="003A3597">
        <w:rPr>
          <w:caps w:val="0"/>
        </w:rPr>
        <w:t>1.</w:t>
      </w:r>
      <w:r w:rsidRPr="003A3597">
        <w:rPr>
          <w:caps w:val="0"/>
        </w:rPr>
        <w:tab/>
        <w:t>ИМЕ НА ЛЕКАРСТВЕНИЯ ПРОДУКТ</w:t>
      </w:r>
    </w:p>
    <w:p w14:paraId="3CAF87F1" w14:textId="77777777" w:rsidR="00980933" w:rsidRPr="003A3597" w:rsidRDefault="00980933" w:rsidP="005F3596">
      <w:pPr>
        <w:pStyle w:val="EMEABodyText"/>
        <w:keepNext/>
      </w:pPr>
    </w:p>
    <w:p w14:paraId="34FF05B0" w14:textId="77777777" w:rsidR="00980933" w:rsidRPr="003A3597" w:rsidRDefault="00F36EFC" w:rsidP="005F3596">
      <w:pPr>
        <w:pStyle w:val="EMEABodyText"/>
        <w:keepNext/>
      </w:pPr>
      <w:r w:rsidRPr="003A3597">
        <w:t>YERVOY 5 mg/ml стерилен концентрат</w:t>
      </w:r>
    </w:p>
    <w:p w14:paraId="368A024F" w14:textId="77777777" w:rsidR="00980933" w:rsidRPr="003A3597" w:rsidRDefault="00F36EFC" w:rsidP="005F3596">
      <w:pPr>
        <w:pStyle w:val="EMEABodyText"/>
        <w:keepNext/>
      </w:pPr>
      <w:r w:rsidRPr="003A3597">
        <w:t>Ипилимумаб</w:t>
      </w:r>
    </w:p>
    <w:p w14:paraId="67877494" w14:textId="77777777" w:rsidR="00980933" w:rsidRPr="003A3597" w:rsidRDefault="00980933" w:rsidP="005F3596">
      <w:pPr>
        <w:pStyle w:val="EMEABodyText"/>
        <w:keepNext/>
      </w:pPr>
    </w:p>
    <w:p w14:paraId="52903079" w14:textId="77777777" w:rsidR="00980933" w:rsidRPr="003A3597" w:rsidRDefault="00980933" w:rsidP="005F3596">
      <w:pPr>
        <w:pStyle w:val="EMEABodyText"/>
      </w:pPr>
    </w:p>
    <w:p w14:paraId="00A08294" w14:textId="30FC43D3" w:rsidR="00980933" w:rsidRPr="003A3597" w:rsidRDefault="00DD3F4B" w:rsidP="005F3596">
      <w:pPr>
        <w:pStyle w:val="EMEATitlePAC"/>
        <w:keepLines w:val="0"/>
        <w:ind w:left="567" w:hanging="567"/>
        <w:rPr>
          <w:caps w:val="0"/>
        </w:rPr>
      </w:pPr>
      <w:r w:rsidRPr="003A3597">
        <w:rPr>
          <w:caps w:val="0"/>
        </w:rPr>
        <w:t>2.</w:t>
      </w:r>
      <w:r w:rsidRPr="003A3597">
        <w:rPr>
          <w:caps w:val="0"/>
        </w:rPr>
        <w:tab/>
        <w:t>ОБЯВЯВАНЕ НА АКТИВНОТО ВЕЩЕСТВО/АКТИВНИТЕ ВЕЩЕСТВА</w:t>
      </w:r>
    </w:p>
    <w:p w14:paraId="28BE1B78" w14:textId="77777777" w:rsidR="00980933" w:rsidRPr="003A3597" w:rsidRDefault="00980933" w:rsidP="005F3596">
      <w:pPr>
        <w:pStyle w:val="EMEABodyText"/>
        <w:keepNext/>
      </w:pPr>
    </w:p>
    <w:p w14:paraId="20308AD0" w14:textId="77777777" w:rsidR="00980933" w:rsidRPr="003A3597" w:rsidRDefault="00F36EFC" w:rsidP="005F3596">
      <w:pPr>
        <w:pStyle w:val="EMEABodyText"/>
        <w:keepNext/>
      </w:pPr>
      <w:r w:rsidRPr="003A3597">
        <w:t>Един ml концентрат съдържа 5 mg ипилимумаб.</w:t>
      </w:r>
    </w:p>
    <w:p w14:paraId="0149FFBB" w14:textId="77777777" w:rsidR="00980933" w:rsidRPr="003A3597" w:rsidRDefault="00F36EFC" w:rsidP="005F3596">
      <w:pPr>
        <w:pStyle w:val="EMEABodyText"/>
        <w:keepNext/>
      </w:pPr>
      <w:r w:rsidRPr="003A3597">
        <w:t>Един флакон съдържа 50 mg ипилимумаб.</w:t>
      </w:r>
    </w:p>
    <w:p w14:paraId="0EE46092" w14:textId="77777777" w:rsidR="00980933" w:rsidRPr="003A3597" w:rsidRDefault="00F36EFC" w:rsidP="005F3596">
      <w:pPr>
        <w:pStyle w:val="EMEABodyText"/>
        <w:keepNext/>
      </w:pPr>
      <w:r>
        <w:rPr>
          <w:highlight w:val="lightGray"/>
        </w:rPr>
        <w:t>Един флакон съдържа 200 mg ипилимумаб.</w:t>
      </w:r>
    </w:p>
    <w:p w14:paraId="6A5982A3" w14:textId="77777777" w:rsidR="00980933" w:rsidRPr="003A3597" w:rsidRDefault="00980933" w:rsidP="005F3596">
      <w:pPr>
        <w:pStyle w:val="EMEABodyText"/>
        <w:keepNext/>
      </w:pPr>
    </w:p>
    <w:p w14:paraId="06F5A0C1" w14:textId="77777777" w:rsidR="00980933" w:rsidRPr="003A3597" w:rsidRDefault="00980933" w:rsidP="005F3596">
      <w:pPr>
        <w:pStyle w:val="EMEABodyText"/>
      </w:pPr>
    </w:p>
    <w:p w14:paraId="1824B10E" w14:textId="4BC14758" w:rsidR="00980933" w:rsidRDefault="00DD3F4B" w:rsidP="005F3596">
      <w:pPr>
        <w:pStyle w:val="EMEATitlePAC"/>
        <w:keepLines w:val="0"/>
        <w:ind w:left="567" w:hanging="567"/>
        <w:rPr>
          <w:caps w:val="0"/>
          <w:highlight w:val="lightGray"/>
        </w:rPr>
      </w:pPr>
      <w:r w:rsidRPr="003A3597">
        <w:rPr>
          <w:caps w:val="0"/>
        </w:rPr>
        <w:t>3.</w:t>
      </w:r>
      <w:r w:rsidRPr="003A3597">
        <w:rPr>
          <w:caps w:val="0"/>
        </w:rPr>
        <w:tab/>
        <w:t>СПИСЪК НА ПОМОЩНИТЕ ВЕЩЕСТВА</w:t>
      </w:r>
    </w:p>
    <w:p w14:paraId="52A92E9E" w14:textId="77777777" w:rsidR="00980933" w:rsidRPr="003A3597" w:rsidRDefault="00980933" w:rsidP="005F3596">
      <w:pPr>
        <w:pStyle w:val="EMEABodyText"/>
        <w:keepNext/>
      </w:pPr>
    </w:p>
    <w:p w14:paraId="3F6E36A5" w14:textId="77777777" w:rsidR="00980933" w:rsidRPr="003A3597" w:rsidRDefault="00F36EFC" w:rsidP="005F3596">
      <w:pPr>
        <w:pStyle w:val="EMEABodyText"/>
        <w:keepNext/>
      </w:pPr>
      <w:r w:rsidRPr="003A3597">
        <w:t>Помощни вещества: Трис хидрохлорид, натриев хлорид, манитол (Е421), пентетова киселина, полисорбат 80, натриев хидроксид, хлороводородна киселина, вода за инжекции.</w:t>
      </w:r>
    </w:p>
    <w:p w14:paraId="02332A37" w14:textId="77777777" w:rsidR="00980933" w:rsidRPr="003A3597" w:rsidRDefault="00980933" w:rsidP="005F3596">
      <w:pPr>
        <w:pStyle w:val="EMEABodyText"/>
        <w:keepNext/>
      </w:pPr>
    </w:p>
    <w:p w14:paraId="7FE74463" w14:textId="77777777" w:rsidR="00980933" w:rsidRPr="003A3597" w:rsidRDefault="00980933" w:rsidP="005F3596">
      <w:pPr>
        <w:pStyle w:val="EMEABodyText"/>
      </w:pPr>
    </w:p>
    <w:p w14:paraId="663783F3" w14:textId="449926B4" w:rsidR="00980933" w:rsidRPr="003A3597" w:rsidRDefault="00DD3F4B" w:rsidP="005F3596">
      <w:pPr>
        <w:pStyle w:val="EMEATitlePAC"/>
        <w:keepLines w:val="0"/>
        <w:ind w:left="567" w:hanging="567"/>
        <w:rPr>
          <w:caps w:val="0"/>
        </w:rPr>
      </w:pPr>
      <w:r w:rsidRPr="003A3597">
        <w:rPr>
          <w:caps w:val="0"/>
        </w:rPr>
        <w:t>4.</w:t>
      </w:r>
      <w:r w:rsidRPr="003A3597">
        <w:rPr>
          <w:caps w:val="0"/>
        </w:rPr>
        <w:tab/>
        <w:t>ЛЕКАРСТВЕНА ФОРМА И КОЛИЧЕСТВО В ЕДНА ОПАКОВКА</w:t>
      </w:r>
    </w:p>
    <w:p w14:paraId="7ACDE71A" w14:textId="77777777" w:rsidR="00980933" w:rsidRPr="003A3597" w:rsidRDefault="00980933" w:rsidP="005F3596">
      <w:pPr>
        <w:pStyle w:val="EMEABodyText"/>
        <w:keepNext/>
      </w:pPr>
    </w:p>
    <w:p w14:paraId="4827CAE1" w14:textId="77777777" w:rsidR="00980933" w:rsidRPr="003A3597" w:rsidRDefault="00F36EFC" w:rsidP="005F3596">
      <w:pPr>
        <w:pStyle w:val="EMEABodyText"/>
        <w:keepNext/>
      </w:pPr>
      <w:r>
        <w:rPr>
          <w:highlight w:val="lightGray"/>
        </w:rPr>
        <w:t>Стерилен концентрат</w:t>
      </w:r>
    </w:p>
    <w:p w14:paraId="399EEC16" w14:textId="77777777" w:rsidR="00980933" w:rsidRPr="003A3597" w:rsidRDefault="00980933" w:rsidP="005F3596">
      <w:pPr>
        <w:pStyle w:val="EMEABodyText"/>
        <w:keepNext/>
      </w:pPr>
    </w:p>
    <w:p w14:paraId="20D3D35F" w14:textId="77777777" w:rsidR="00980933" w:rsidRPr="003A3597" w:rsidRDefault="00F36EFC" w:rsidP="005F3596">
      <w:pPr>
        <w:pStyle w:val="EMEABodyText"/>
        <w:keepNext/>
      </w:pPr>
      <w:r w:rsidRPr="003A3597">
        <w:t>50 mg/10 ml</w:t>
      </w:r>
    </w:p>
    <w:p w14:paraId="7960B302" w14:textId="77777777" w:rsidR="00980933" w:rsidRDefault="00F36EFC" w:rsidP="005F3596">
      <w:pPr>
        <w:pStyle w:val="EMEABodyText"/>
        <w:keepNext/>
        <w:rPr>
          <w:highlight w:val="lightGray"/>
        </w:rPr>
      </w:pPr>
      <w:r>
        <w:rPr>
          <w:highlight w:val="lightGray"/>
        </w:rPr>
        <w:t>200 mg/40 ml</w:t>
      </w:r>
    </w:p>
    <w:p w14:paraId="0DC04938" w14:textId="77777777" w:rsidR="00980933" w:rsidRPr="003A3597" w:rsidRDefault="00980933" w:rsidP="005F3596">
      <w:pPr>
        <w:pStyle w:val="EMEABodyText"/>
        <w:keepNext/>
      </w:pPr>
    </w:p>
    <w:p w14:paraId="24C595A1" w14:textId="77777777" w:rsidR="00980933" w:rsidRPr="003A3597" w:rsidRDefault="00980933" w:rsidP="005F3596">
      <w:pPr>
        <w:pStyle w:val="EMEABodyText"/>
      </w:pPr>
    </w:p>
    <w:p w14:paraId="4B0A0260" w14:textId="0EEE0ED8" w:rsidR="00980933" w:rsidRDefault="00DD3F4B" w:rsidP="005F3596">
      <w:pPr>
        <w:pStyle w:val="EMEATitlePAC"/>
        <w:keepLines w:val="0"/>
        <w:ind w:left="567" w:hanging="567"/>
        <w:rPr>
          <w:caps w:val="0"/>
          <w:highlight w:val="lightGray"/>
        </w:rPr>
      </w:pPr>
      <w:r w:rsidRPr="003A3597">
        <w:rPr>
          <w:caps w:val="0"/>
        </w:rPr>
        <w:t>5.</w:t>
      </w:r>
      <w:r w:rsidRPr="003A3597">
        <w:rPr>
          <w:caps w:val="0"/>
        </w:rPr>
        <w:tab/>
        <w:t>НАЧИН НА ПРИЛОЖЕНИЕ И ПЪТ(ИЩА) НА ВЪВЕЖДАНЕ</w:t>
      </w:r>
    </w:p>
    <w:p w14:paraId="5A0A0240" w14:textId="77777777" w:rsidR="00980933" w:rsidRPr="003A3597" w:rsidRDefault="00980933" w:rsidP="005F3596">
      <w:pPr>
        <w:pStyle w:val="EMEABodyText"/>
        <w:keepNext/>
      </w:pPr>
    </w:p>
    <w:p w14:paraId="4D05483C" w14:textId="77777777" w:rsidR="00980933" w:rsidRPr="003A3597" w:rsidRDefault="00F36EFC" w:rsidP="005F3596">
      <w:pPr>
        <w:pStyle w:val="EMEABodyText"/>
        <w:keepNext/>
      </w:pPr>
      <w:r w:rsidRPr="003A3597">
        <w:t>i.v. приложение</w:t>
      </w:r>
    </w:p>
    <w:p w14:paraId="5EB110B8" w14:textId="77777777" w:rsidR="00980933" w:rsidRPr="003A3597" w:rsidRDefault="00F36EFC" w:rsidP="005F3596">
      <w:pPr>
        <w:pStyle w:val="EMEABodyText"/>
        <w:keepNext/>
      </w:pPr>
      <w:r w:rsidRPr="003A3597">
        <w:t>Преди употреба прочетете листовката.</w:t>
      </w:r>
    </w:p>
    <w:p w14:paraId="49DB4466" w14:textId="77777777" w:rsidR="00980933" w:rsidRPr="003A3597" w:rsidRDefault="00980933" w:rsidP="005F3596">
      <w:pPr>
        <w:pStyle w:val="EMEABodyText"/>
        <w:keepNext/>
      </w:pPr>
    </w:p>
    <w:p w14:paraId="7BDBE9EC" w14:textId="77777777" w:rsidR="00980933" w:rsidRPr="003A3597" w:rsidRDefault="00980933" w:rsidP="005F3596">
      <w:pPr>
        <w:pStyle w:val="EMEABodyText"/>
      </w:pPr>
    </w:p>
    <w:p w14:paraId="3EAA0004" w14:textId="16D3BAE6" w:rsidR="0077637C" w:rsidRPr="003A3597" w:rsidRDefault="00DD3F4B" w:rsidP="005F3596">
      <w:pPr>
        <w:pStyle w:val="EMEATitlePAC"/>
        <w:keepLines w:val="0"/>
        <w:ind w:left="567" w:hanging="567"/>
        <w:rPr>
          <w:caps w:val="0"/>
        </w:rPr>
      </w:pPr>
      <w:r w:rsidRPr="003A3597">
        <w:rPr>
          <w:caps w:val="0"/>
        </w:rPr>
        <w:t>6.</w:t>
      </w:r>
      <w:r w:rsidRPr="003A3597">
        <w:rPr>
          <w:caps w:val="0"/>
        </w:rPr>
        <w:tab/>
        <w:t>СПЕЦИАЛНО ПРЕДУПРЕЖДЕНИЕ, ЧЕ ЛЕКАРСТВЕНИЯТ ПРОДУКТ ТРЯБВА ДА СЕ СЪХРАНЯВА НА МЯСТО ДАЛЕЧЕ ОТ ПОГЛЕДА И ДОСЕГА НА ДЕЦА</w:t>
      </w:r>
    </w:p>
    <w:p w14:paraId="1ACF67E8" w14:textId="77777777" w:rsidR="00980933" w:rsidRPr="003A3597" w:rsidRDefault="00980933" w:rsidP="005F3596">
      <w:pPr>
        <w:pStyle w:val="EMEABodyText"/>
        <w:keepNext/>
      </w:pPr>
    </w:p>
    <w:p w14:paraId="21D1E994" w14:textId="77777777" w:rsidR="00980933" w:rsidRPr="003A3597" w:rsidRDefault="00F36EFC" w:rsidP="005F3596">
      <w:pPr>
        <w:pStyle w:val="EMEABodyText"/>
        <w:keepNext/>
      </w:pPr>
      <w:r w:rsidRPr="003A3597">
        <w:t>Да се съхранява на място, недостъпно за деца.</w:t>
      </w:r>
    </w:p>
    <w:p w14:paraId="0CFA9262" w14:textId="77777777" w:rsidR="00980933" w:rsidRPr="003A3597" w:rsidRDefault="00980933" w:rsidP="005F3596">
      <w:pPr>
        <w:pStyle w:val="EMEABodyText"/>
        <w:keepNext/>
      </w:pPr>
    </w:p>
    <w:p w14:paraId="03CE7540" w14:textId="77777777" w:rsidR="00980933" w:rsidRPr="003A3597" w:rsidRDefault="00980933" w:rsidP="005F3596">
      <w:pPr>
        <w:pStyle w:val="EMEABodyText"/>
      </w:pPr>
    </w:p>
    <w:p w14:paraId="2274BBD8" w14:textId="5BF22800" w:rsidR="00980933" w:rsidRDefault="00DD3F4B" w:rsidP="005F3596">
      <w:pPr>
        <w:pStyle w:val="EMEATitlePAC"/>
        <w:keepLines w:val="0"/>
        <w:ind w:left="567" w:hanging="567"/>
        <w:rPr>
          <w:caps w:val="0"/>
          <w:highlight w:val="lightGray"/>
        </w:rPr>
      </w:pPr>
      <w:r w:rsidRPr="003A3597">
        <w:rPr>
          <w:caps w:val="0"/>
        </w:rPr>
        <w:t>7.</w:t>
      </w:r>
      <w:r w:rsidRPr="003A3597">
        <w:rPr>
          <w:caps w:val="0"/>
        </w:rPr>
        <w:tab/>
        <w:t>ДРУГИ СПЕЦИАЛНИ ПРЕДУПРЕЖДЕНИЯ, АКО Е НЕОБХОДИМО</w:t>
      </w:r>
    </w:p>
    <w:p w14:paraId="73570BA8" w14:textId="77777777" w:rsidR="00980933" w:rsidRPr="003A3597" w:rsidRDefault="00980933" w:rsidP="005F3596">
      <w:pPr>
        <w:pStyle w:val="EMEABodyText"/>
        <w:keepNext/>
      </w:pPr>
    </w:p>
    <w:p w14:paraId="6D672317" w14:textId="77777777" w:rsidR="00980933" w:rsidRPr="003A3597" w:rsidRDefault="00F36EFC" w:rsidP="005F3596">
      <w:pPr>
        <w:pStyle w:val="EMEABodyText"/>
        <w:keepNext/>
      </w:pPr>
      <w:r w:rsidRPr="003A3597">
        <w:t>Само за еднократна употреба.</w:t>
      </w:r>
    </w:p>
    <w:p w14:paraId="28BA1B53" w14:textId="77777777" w:rsidR="00980933" w:rsidRPr="003A3597" w:rsidRDefault="00980933" w:rsidP="005F3596">
      <w:pPr>
        <w:pStyle w:val="EMEABodyText"/>
        <w:keepNext/>
      </w:pPr>
    </w:p>
    <w:p w14:paraId="06B6FD46" w14:textId="77777777" w:rsidR="00980933" w:rsidRPr="003A3597" w:rsidRDefault="00980933" w:rsidP="005F3596">
      <w:pPr>
        <w:pStyle w:val="EMEABodyText"/>
      </w:pPr>
    </w:p>
    <w:p w14:paraId="351F09CC" w14:textId="2AAB44C4" w:rsidR="00980933" w:rsidRDefault="00DD3F4B" w:rsidP="005F3596">
      <w:pPr>
        <w:pStyle w:val="EMEATitlePAC"/>
        <w:keepLines w:val="0"/>
        <w:ind w:left="567" w:hanging="567"/>
        <w:rPr>
          <w:caps w:val="0"/>
          <w:highlight w:val="lightGray"/>
        </w:rPr>
      </w:pPr>
      <w:r w:rsidRPr="003A3597">
        <w:rPr>
          <w:caps w:val="0"/>
        </w:rPr>
        <w:t>8.</w:t>
      </w:r>
      <w:r w:rsidRPr="003A3597">
        <w:rPr>
          <w:caps w:val="0"/>
        </w:rPr>
        <w:tab/>
        <w:t>ДАТА НА ИЗТИЧАНЕ НА СРОКА НА ГОДНОСТ</w:t>
      </w:r>
    </w:p>
    <w:p w14:paraId="02C7A6C3" w14:textId="77777777" w:rsidR="00980933" w:rsidRPr="003A3597" w:rsidRDefault="00980933" w:rsidP="005F3596">
      <w:pPr>
        <w:pStyle w:val="EMEABodyText"/>
        <w:keepNext/>
      </w:pPr>
    </w:p>
    <w:p w14:paraId="40553D8A" w14:textId="77777777" w:rsidR="00980933" w:rsidRPr="003A3597" w:rsidRDefault="00F36EFC" w:rsidP="005F3596">
      <w:pPr>
        <w:pStyle w:val="EMEABodyText"/>
        <w:keepNext/>
      </w:pPr>
      <w:r w:rsidRPr="003A3597">
        <w:t>Годен до:</w:t>
      </w:r>
    </w:p>
    <w:p w14:paraId="2126A18B" w14:textId="77777777" w:rsidR="00980933" w:rsidRPr="003A3597" w:rsidRDefault="00980933" w:rsidP="005F3596">
      <w:pPr>
        <w:pStyle w:val="EMEABodyText"/>
        <w:keepNext/>
      </w:pPr>
    </w:p>
    <w:p w14:paraId="621003C5" w14:textId="77777777" w:rsidR="00980933" w:rsidRPr="003A3597" w:rsidRDefault="00980933" w:rsidP="005F3596">
      <w:pPr>
        <w:pStyle w:val="EMEABodyText"/>
      </w:pPr>
    </w:p>
    <w:p w14:paraId="1B6D9833" w14:textId="6A0661FF" w:rsidR="00980933" w:rsidRPr="003A3597" w:rsidRDefault="00DD3F4B" w:rsidP="005F3596">
      <w:pPr>
        <w:pStyle w:val="EMEATitlePAC"/>
        <w:keepLines w:val="0"/>
        <w:pBdr>
          <w:bottom w:val="single" w:sz="4" w:space="3" w:color="auto"/>
        </w:pBdr>
        <w:ind w:left="567" w:hanging="567"/>
        <w:rPr>
          <w:caps w:val="0"/>
        </w:rPr>
      </w:pPr>
      <w:r w:rsidRPr="003A3597">
        <w:rPr>
          <w:caps w:val="0"/>
        </w:rPr>
        <w:t>9.</w:t>
      </w:r>
      <w:r w:rsidRPr="003A3597">
        <w:rPr>
          <w:caps w:val="0"/>
        </w:rPr>
        <w:tab/>
        <w:t>СПЕЦИАЛНИ УСЛОВИЯ НА СЪХРАНЕНИЕ</w:t>
      </w:r>
    </w:p>
    <w:p w14:paraId="5674AB20" w14:textId="77777777" w:rsidR="00980933" w:rsidRPr="003A3597" w:rsidRDefault="00980933" w:rsidP="005F3596">
      <w:pPr>
        <w:pStyle w:val="EMEABodyText"/>
        <w:keepNext/>
      </w:pPr>
    </w:p>
    <w:p w14:paraId="54D5D938" w14:textId="77777777" w:rsidR="00980933" w:rsidRPr="003A3597" w:rsidRDefault="00F36EFC" w:rsidP="005F3596">
      <w:pPr>
        <w:pStyle w:val="EMEABodyText"/>
        <w:keepNext/>
      </w:pPr>
      <w:r w:rsidRPr="003A3597">
        <w:t>Да се съхранява в хладилник.</w:t>
      </w:r>
    </w:p>
    <w:p w14:paraId="2AFB1715" w14:textId="77777777" w:rsidR="00980933" w:rsidRPr="003A3597" w:rsidRDefault="00F36EFC" w:rsidP="005F3596">
      <w:pPr>
        <w:pStyle w:val="EMEABodyText"/>
        <w:keepNext/>
      </w:pPr>
      <w:r w:rsidRPr="003A3597">
        <w:t>Да не се замразява.</w:t>
      </w:r>
    </w:p>
    <w:p w14:paraId="7DB13D05" w14:textId="77777777" w:rsidR="00980933" w:rsidRPr="003A3597" w:rsidRDefault="00F36EFC" w:rsidP="005F3596">
      <w:pPr>
        <w:pStyle w:val="EMEABodyText"/>
        <w:keepNext/>
      </w:pPr>
      <w:r w:rsidRPr="003A3597">
        <w:t>Да се съхранява в оригиналната опаковка, за да се предпази от светлина.</w:t>
      </w:r>
    </w:p>
    <w:p w14:paraId="137ED218" w14:textId="77777777" w:rsidR="00980933" w:rsidRPr="003A3597" w:rsidRDefault="00980933" w:rsidP="005F3596">
      <w:pPr>
        <w:pStyle w:val="EMEABodyText"/>
        <w:keepNext/>
      </w:pPr>
    </w:p>
    <w:p w14:paraId="034E9E24" w14:textId="77777777" w:rsidR="00980933" w:rsidRPr="003A3597" w:rsidRDefault="00980933" w:rsidP="005F3596">
      <w:pPr>
        <w:pStyle w:val="EMEABodyText"/>
      </w:pPr>
    </w:p>
    <w:p w14:paraId="7A158020" w14:textId="564376B9" w:rsidR="00980933" w:rsidRPr="003A3597" w:rsidRDefault="00DD3F4B" w:rsidP="005F3596">
      <w:pPr>
        <w:pStyle w:val="EMEATitlePAC"/>
        <w:keepLines w:val="0"/>
        <w:ind w:left="567" w:hanging="567"/>
        <w:rPr>
          <w:caps w:val="0"/>
        </w:rPr>
      </w:pPr>
      <w:r w:rsidRPr="003A3597">
        <w:rPr>
          <w:caps w:val="0"/>
        </w:rPr>
        <w:t>10.</w:t>
      </w:r>
      <w:r w:rsidRPr="003A3597">
        <w:rPr>
          <w:caps w:val="0"/>
        </w:rPr>
        <w:tab/>
        <w:t>СПЕЦИАЛНИ ПРЕДПАЗНИ МЕРКИ ПРИ ИЗХВЪРЛЯНЕ НА НЕИЗПОЛЗВАНА ЧАСТ ОТ ЛЕКАРСТВЕНИТЕ ПРОДУКТИ ИЛИ ОТПАДЪЧНИ МАТЕРИАЛИ ОТ ТЯХ, АКО СЕ ИЗИСКВАТ ТАКИВА</w:t>
      </w:r>
    </w:p>
    <w:p w14:paraId="25E13C8C" w14:textId="77777777" w:rsidR="00980933" w:rsidRPr="003A3597" w:rsidRDefault="00980933" w:rsidP="005F3596">
      <w:pPr>
        <w:pStyle w:val="EMEABodyText"/>
        <w:keepNext/>
      </w:pPr>
    </w:p>
    <w:p w14:paraId="4CDC8713" w14:textId="77777777" w:rsidR="00980933" w:rsidRPr="003A3597" w:rsidRDefault="00980933" w:rsidP="005F3596">
      <w:pPr>
        <w:pStyle w:val="EMEABodyText"/>
        <w:keepNext/>
      </w:pPr>
    </w:p>
    <w:p w14:paraId="242E69D0" w14:textId="1562809E" w:rsidR="00980933" w:rsidRPr="003A3597" w:rsidRDefault="00DD3F4B" w:rsidP="005F3596">
      <w:pPr>
        <w:pStyle w:val="EMEATitlePAC"/>
        <w:keepLines w:val="0"/>
        <w:ind w:left="567" w:hanging="567"/>
        <w:rPr>
          <w:caps w:val="0"/>
        </w:rPr>
      </w:pPr>
      <w:r w:rsidRPr="003A3597">
        <w:rPr>
          <w:caps w:val="0"/>
        </w:rPr>
        <w:t>11.</w:t>
      </w:r>
      <w:r w:rsidRPr="003A3597">
        <w:rPr>
          <w:caps w:val="0"/>
        </w:rPr>
        <w:tab/>
        <w:t>ИМЕ И АДРЕС НА ПРИТЕЖАТЕЛЯ НА РАЗРЕШЕНИЕТО ЗА УПОТРЕБА</w:t>
      </w:r>
    </w:p>
    <w:p w14:paraId="239E11C1" w14:textId="77777777" w:rsidR="00980933" w:rsidRPr="003A3597" w:rsidRDefault="00980933" w:rsidP="005F3596">
      <w:pPr>
        <w:pStyle w:val="EMEABodyText"/>
        <w:keepNext/>
      </w:pPr>
    </w:p>
    <w:p w14:paraId="7BE09707" w14:textId="77777777" w:rsidR="00CE7D51" w:rsidRPr="003A3597" w:rsidRDefault="00F36EFC" w:rsidP="005F3596">
      <w:pPr>
        <w:pStyle w:val="EMEAAddress"/>
        <w:keepNext/>
        <w:keepLines w:val="0"/>
      </w:pPr>
      <w:r w:rsidRPr="003A3597">
        <w:t>Bristol</w:t>
      </w:r>
      <w:r w:rsidRPr="003A3597">
        <w:noBreakHyphen/>
        <w:t>Myers Squibb Pharma EEIG</w:t>
      </w:r>
    </w:p>
    <w:p w14:paraId="5216BF90" w14:textId="77777777" w:rsidR="00CE7D51" w:rsidRPr="003A3597" w:rsidRDefault="00F36EFC" w:rsidP="005F3596">
      <w:pPr>
        <w:pStyle w:val="EMEAAddress"/>
        <w:keepNext/>
        <w:keepLines w:val="0"/>
      </w:pPr>
      <w:r w:rsidRPr="003A3597">
        <w:t>Plaza 254</w:t>
      </w:r>
    </w:p>
    <w:p w14:paraId="6B53B833" w14:textId="77777777" w:rsidR="00CE7D51" w:rsidRPr="003A3597" w:rsidRDefault="00F36EFC" w:rsidP="005F3596">
      <w:pPr>
        <w:pStyle w:val="EMEAAddress"/>
        <w:keepNext/>
        <w:keepLines w:val="0"/>
      </w:pPr>
      <w:r w:rsidRPr="003A3597">
        <w:t>Blanchardstown Corporate Park 2</w:t>
      </w:r>
    </w:p>
    <w:p w14:paraId="4F025107" w14:textId="77777777" w:rsidR="00CE7D51" w:rsidRPr="003A3597" w:rsidRDefault="00F36EFC" w:rsidP="005F3596">
      <w:pPr>
        <w:pStyle w:val="EMEAAddress"/>
        <w:keepNext/>
        <w:keepLines w:val="0"/>
      </w:pPr>
      <w:r w:rsidRPr="003A3597">
        <w:t>Dublin 15, D15 T867</w:t>
      </w:r>
    </w:p>
    <w:p w14:paraId="021BCDA4" w14:textId="5ADC42FA" w:rsidR="00D76447" w:rsidRPr="003A3597" w:rsidRDefault="00F36EFC" w:rsidP="005F3596">
      <w:pPr>
        <w:pStyle w:val="EMEAAddress"/>
        <w:keepNext/>
        <w:keepLines w:val="0"/>
      </w:pPr>
      <w:r w:rsidRPr="003A3597">
        <w:t>Ирландия</w:t>
      </w:r>
    </w:p>
    <w:p w14:paraId="7FACCCB7" w14:textId="77777777" w:rsidR="00980933" w:rsidRPr="003A3597" w:rsidRDefault="00980933" w:rsidP="005F3596">
      <w:pPr>
        <w:pStyle w:val="EMEABodyText"/>
        <w:keepNext/>
      </w:pPr>
    </w:p>
    <w:p w14:paraId="233674E8" w14:textId="77777777" w:rsidR="00980933" w:rsidRPr="003A3597" w:rsidRDefault="00980933" w:rsidP="005F3596">
      <w:pPr>
        <w:pStyle w:val="EMEABodyText"/>
      </w:pPr>
    </w:p>
    <w:p w14:paraId="7B2FAC63" w14:textId="5F175315" w:rsidR="00980933" w:rsidRPr="003A3597" w:rsidRDefault="00DD3F4B" w:rsidP="005F3596">
      <w:pPr>
        <w:pStyle w:val="EMEATitlePAC"/>
        <w:keepLines w:val="0"/>
        <w:ind w:left="567" w:hanging="567"/>
        <w:rPr>
          <w:caps w:val="0"/>
        </w:rPr>
      </w:pPr>
      <w:r w:rsidRPr="003A3597">
        <w:rPr>
          <w:caps w:val="0"/>
        </w:rPr>
        <w:t>12.</w:t>
      </w:r>
      <w:r w:rsidRPr="003A3597">
        <w:rPr>
          <w:caps w:val="0"/>
        </w:rPr>
        <w:tab/>
        <w:t>НОМЕР(А) НА РАЗРЕШЕНИЕТО ЗА УПОТРЕБА</w:t>
      </w:r>
    </w:p>
    <w:p w14:paraId="6EF5566F" w14:textId="77777777" w:rsidR="00980933" w:rsidRPr="003A3597" w:rsidRDefault="00980933" w:rsidP="005F3596">
      <w:pPr>
        <w:pStyle w:val="EMEABodyText"/>
        <w:keepNext/>
      </w:pPr>
    </w:p>
    <w:p w14:paraId="5501E5EC" w14:textId="77777777" w:rsidR="00292FB3" w:rsidRPr="003A3597" w:rsidRDefault="00F36EFC" w:rsidP="005F3596">
      <w:pPr>
        <w:pStyle w:val="EMEABodyText"/>
        <w:keepNext/>
      </w:pPr>
      <w:r w:rsidRPr="003A3597">
        <w:t>EU/1/11/698/001</w:t>
      </w:r>
    </w:p>
    <w:p w14:paraId="44DE637A" w14:textId="77777777" w:rsidR="00292FB3" w:rsidRPr="003A3597" w:rsidRDefault="00F36EFC" w:rsidP="005F3596">
      <w:pPr>
        <w:pStyle w:val="EMEABodyText"/>
        <w:keepNext/>
      </w:pPr>
      <w:r>
        <w:rPr>
          <w:highlight w:val="lightGray"/>
        </w:rPr>
        <w:t>EU/1/11/698/002</w:t>
      </w:r>
    </w:p>
    <w:p w14:paraId="229B29DF" w14:textId="77777777" w:rsidR="00980933" w:rsidRPr="003A3597" w:rsidRDefault="00980933" w:rsidP="005F3596">
      <w:pPr>
        <w:pStyle w:val="EMEABodyText"/>
        <w:keepNext/>
      </w:pPr>
    </w:p>
    <w:p w14:paraId="35A20EBA" w14:textId="77777777" w:rsidR="00980933" w:rsidRPr="003A3597" w:rsidRDefault="00980933" w:rsidP="005F3596">
      <w:pPr>
        <w:pStyle w:val="EMEABodyText"/>
      </w:pPr>
    </w:p>
    <w:p w14:paraId="251BD0AF" w14:textId="202B8693" w:rsidR="00980933" w:rsidRPr="003A3597" w:rsidRDefault="00DD3F4B" w:rsidP="005F3596">
      <w:pPr>
        <w:pStyle w:val="EMEATitlePAC"/>
        <w:keepLines w:val="0"/>
        <w:ind w:left="567" w:hanging="567"/>
        <w:rPr>
          <w:caps w:val="0"/>
        </w:rPr>
      </w:pPr>
      <w:r w:rsidRPr="003A3597">
        <w:rPr>
          <w:caps w:val="0"/>
        </w:rPr>
        <w:t>13.</w:t>
      </w:r>
      <w:r w:rsidRPr="003A3597">
        <w:rPr>
          <w:caps w:val="0"/>
        </w:rPr>
        <w:tab/>
        <w:t>ПАРТИДЕН НОМЕР&lt; , КОДОВЕ НА ДАРЕНИЕТО И НА ПРОДУКТА&gt;</w:t>
      </w:r>
    </w:p>
    <w:p w14:paraId="37219E9E" w14:textId="77777777" w:rsidR="00980933" w:rsidRPr="003A3597" w:rsidRDefault="00980933" w:rsidP="005F3596">
      <w:pPr>
        <w:pStyle w:val="EMEABodyText"/>
        <w:keepNext/>
      </w:pPr>
    </w:p>
    <w:p w14:paraId="1FCEF375" w14:textId="77777777" w:rsidR="00980933" w:rsidRPr="003A3597" w:rsidRDefault="00F36EFC" w:rsidP="005F3596">
      <w:pPr>
        <w:pStyle w:val="EMEABodyText"/>
        <w:keepNext/>
      </w:pPr>
      <w:r w:rsidRPr="003A3597">
        <w:t>Партида:</w:t>
      </w:r>
    </w:p>
    <w:p w14:paraId="615EA419" w14:textId="77777777" w:rsidR="00980933" w:rsidRPr="003A3597" w:rsidRDefault="00980933" w:rsidP="005F3596">
      <w:pPr>
        <w:pStyle w:val="EMEABodyText"/>
        <w:keepNext/>
      </w:pPr>
    </w:p>
    <w:p w14:paraId="06CA2FB2" w14:textId="77777777" w:rsidR="00980933" w:rsidRPr="003A3597" w:rsidRDefault="00980933" w:rsidP="005F3596">
      <w:pPr>
        <w:pStyle w:val="EMEABodyText"/>
      </w:pPr>
    </w:p>
    <w:p w14:paraId="159486A0" w14:textId="011CDC64" w:rsidR="00980933" w:rsidRPr="003A3597" w:rsidRDefault="00DD3F4B" w:rsidP="005F3596">
      <w:pPr>
        <w:pStyle w:val="EMEATitlePAC"/>
        <w:keepLines w:val="0"/>
        <w:ind w:left="567" w:hanging="567"/>
        <w:rPr>
          <w:caps w:val="0"/>
        </w:rPr>
      </w:pPr>
      <w:r w:rsidRPr="003A3597">
        <w:rPr>
          <w:caps w:val="0"/>
        </w:rPr>
        <w:t>14.</w:t>
      </w:r>
      <w:r w:rsidRPr="003A3597">
        <w:rPr>
          <w:caps w:val="0"/>
        </w:rPr>
        <w:tab/>
        <w:t>НАЧИН НА ОТПУСКАНЕ</w:t>
      </w:r>
    </w:p>
    <w:p w14:paraId="7DFD5C1F" w14:textId="77777777" w:rsidR="00980933" w:rsidRPr="003A3597" w:rsidRDefault="00980933" w:rsidP="005F3596">
      <w:pPr>
        <w:pStyle w:val="EMEABodyText"/>
        <w:keepNext/>
      </w:pPr>
    </w:p>
    <w:p w14:paraId="7BC413B5" w14:textId="77777777" w:rsidR="00980933" w:rsidRPr="003A3597" w:rsidRDefault="00980933" w:rsidP="005F3596">
      <w:pPr>
        <w:pStyle w:val="EMEABodyText"/>
        <w:keepNext/>
      </w:pPr>
    </w:p>
    <w:p w14:paraId="0AB766FA" w14:textId="61F88321" w:rsidR="00980933" w:rsidRPr="003A3597" w:rsidRDefault="00DD3F4B" w:rsidP="005F3596">
      <w:pPr>
        <w:pStyle w:val="EMEATitlePAC"/>
        <w:keepLines w:val="0"/>
        <w:ind w:left="567" w:hanging="567"/>
        <w:rPr>
          <w:caps w:val="0"/>
        </w:rPr>
      </w:pPr>
      <w:r w:rsidRPr="003A3597">
        <w:rPr>
          <w:caps w:val="0"/>
        </w:rPr>
        <w:t>15.</w:t>
      </w:r>
      <w:r w:rsidRPr="003A3597">
        <w:rPr>
          <w:caps w:val="0"/>
        </w:rPr>
        <w:tab/>
        <w:t>УКАЗАНИЯ ЗА УПОТРЕБА</w:t>
      </w:r>
    </w:p>
    <w:p w14:paraId="38F63AC5" w14:textId="77777777" w:rsidR="00980933" w:rsidRPr="003A3597" w:rsidRDefault="00980933" w:rsidP="005F3596">
      <w:pPr>
        <w:pStyle w:val="EMEABodyText"/>
        <w:keepNext/>
      </w:pPr>
    </w:p>
    <w:p w14:paraId="59396903" w14:textId="77777777" w:rsidR="00980933" w:rsidRPr="003A3597" w:rsidRDefault="00980933" w:rsidP="005F3596">
      <w:pPr>
        <w:pStyle w:val="EMEABodyText"/>
        <w:keepNext/>
      </w:pPr>
    </w:p>
    <w:p w14:paraId="32720BC7" w14:textId="384D3D29" w:rsidR="00980933" w:rsidRPr="003A3597" w:rsidRDefault="00DD3F4B" w:rsidP="005F3596">
      <w:pPr>
        <w:pStyle w:val="EMEATitlePAC"/>
        <w:keepLines w:val="0"/>
        <w:ind w:left="567" w:hanging="567"/>
        <w:rPr>
          <w:caps w:val="0"/>
        </w:rPr>
      </w:pPr>
      <w:r w:rsidRPr="003A3597">
        <w:rPr>
          <w:caps w:val="0"/>
        </w:rPr>
        <w:t>16.</w:t>
      </w:r>
      <w:r w:rsidRPr="003A3597">
        <w:rPr>
          <w:caps w:val="0"/>
        </w:rPr>
        <w:tab/>
        <w:t>ИНФОРМАЦИЯ НА БРАЙЛОВА АЗБУКА</w:t>
      </w:r>
    </w:p>
    <w:p w14:paraId="5C3A9BEC" w14:textId="77777777" w:rsidR="00980933" w:rsidRPr="003A3597" w:rsidRDefault="00980933" w:rsidP="005F3596">
      <w:pPr>
        <w:pStyle w:val="EMEABodyText"/>
        <w:keepNext/>
      </w:pPr>
    </w:p>
    <w:p w14:paraId="4F7C8347" w14:textId="77777777" w:rsidR="00980933" w:rsidRPr="003A3597" w:rsidRDefault="00F36EFC" w:rsidP="005F3596">
      <w:pPr>
        <w:pStyle w:val="EMEABodyText"/>
        <w:keepNext/>
      </w:pPr>
      <w:r>
        <w:rPr>
          <w:highlight w:val="lightGray"/>
        </w:rPr>
        <w:t>Прието е основание да не се включи информация на Брайлова азбука.</w:t>
      </w:r>
    </w:p>
    <w:p w14:paraId="76C50CC3" w14:textId="77777777" w:rsidR="00980933" w:rsidRPr="003A3597" w:rsidRDefault="00F36EFC" w:rsidP="005F3596">
      <w:pPr>
        <w:pStyle w:val="EMEABodyText"/>
      </w:pPr>
      <w:r w:rsidRPr="003A3597">
        <w:br w:type="page"/>
      </w:r>
    </w:p>
    <w:p w14:paraId="00878A1B" w14:textId="77777777" w:rsidR="00980933" w:rsidRPr="003A3597" w:rsidRDefault="00980933" w:rsidP="005F3596">
      <w:pPr>
        <w:pStyle w:val="EMEABodyText"/>
      </w:pPr>
    </w:p>
    <w:p w14:paraId="6AC9EB9F" w14:textId="77777777" w:rsidR="00980933" w:rsidRPr="003A3597" w:rsidRDefault="00980933" w:rsidP="005F3596">
      <w:pPr>
        <w:pStyle w:val="EMEABodyText"/>
      </w:pPr>
    </w:p>
    <w:p w14:paraId="5F612D58" w14:textId="77777777" w:rsidR="00980933" w:rsidRPr="003A3597" w:rsidRDefault="00980933" w:rsidP="005F3596">
      <w:pPr>
        <w:pStyle w:val="EMEABodyText"/>
      </w:pPr>
    </w:p>
    <w:p w14:paraId="2E1574A4" w14:textId="77777777" w:rsidR="00980933" w:rsidRPr="003A3597" w:rsidRDefault="00980933" w:rsidP="005F3596">
      <w:pPr>
        <w:pStyle w:val="EMEABodyText"/>
      </w:pPr>
    </w:p>
    <w:p w14:paraId="08289218" w14:textId="77777777" w:rsidR="00980933" w:rsidRPr="003A3597" w:rsidRDefault="00980933" w:rsidP="005F3596">
      <w:pPr>
        <w:pStyle w:val="EMEABodyText"/>
      </w:pPr>
    </w:p>
    <w:p w14:paraId="17796662" w14:textId="77777777" w:rsidR="00980933" w:rsidRPr="003A3597" w:rsidRDefault="00980933" w:rsidP="005F3596">
      <w:pPr>
        <w:pStyle w:val="EMEABodyText"/>
      </w:pPr>
    </w:p>
    <w:p w14:paraId="275971E7" w14:textId="77777777" w:rsidR="00980933" w:rsidRPr="003A3597" w:rsidRDefault="00980933" w:rsidP="005F3596">
      <w:pPr>
        <w:pStyle w:val="EMEABodyText"/>
      </w:pPr>
    </w:p>
    <w:p w14:paraId="2D737C84" w14:textId="77777777" w:rsidR="00980933" w:rsidRPr="003A3597" w:rsidRDefault="00980933" w:rsidP="005F3596">
      <w:pPr>
        <w:pStyle w:val="EMEABodyText"/>
      </w:pPr>
    </w:p>
    <w:p w14:paraId="427CA660" w14:textId="77777777" w:rsidR="00980933" w:rsidRPr="003A3597" w:rsidRDefault="00980933" w:rsidP="005F3596">
      <w:pPr>
        <w:pStyle w:val="EMEABodyText"/>
      </w:pPr>
    </w:p>
    <w:p w14:paraId="43078339" w14:textId="77777777" w:rsidR="00980933" w:rsidRPr="003A3597" w:rsidRDefault="00980933" w:rsidP="005F3596">
      <w:pPr>
        <w:pStyle w:val="EMEABodyText"/>
      </w:pPr>
    </w:p>
    <w:p w14:paraId="1241ED17" w14:textId="77777777" w:rsidR="00980933" w:rsidRPr="003A3597" w:rsidRDefault="00980933" w:rsidP="005F3596">
      <w:pPr>
        <w:pStyle w:val="EMEABodyText"/>
      </w:pPr>
    </w:p>
    <w:p w14:paraId="0631347F" w14:textId="77777777" w:rsidR="00980933" w:rsidRPr="003A3597" w:rsidRDefault="00980933" w:rsidP="005F3596">
      <w:pPr>
        <w:pStyle w:val="EMEABodyText"/>
      </w:pPr>
    </w:p>
    <w:p w14:paraId="28B794E6" w14:textId="77777777" w:rsidR="00980933" w:rsidRPr="003A3597" w:rsidRDefault="00980933" w:rsidP="005F3596">
      <w:pPr>
        <w:pStyle w:val="EMEABodyText"/>
      </w:pPr>
    </w:p>
    <w:p w14:paraId="25D80E34" w14:textId="77777777" w:rsidR="00980933" w:rsidRPr="003A3597" w:rsidRDefault="00980933" w:rsidP="005F3596">
      <w:pPr>
        <w:pStyle w:val="EMEABodyText"/>
      </w:pPr>
    </w:p>
    <w:p w14:paraId="6CA5A1C7" w14:textId="77777777" w:rsidR="00980933" w:rsidRPr="003A3597" w:rsidRDefault="00980933" w:rsidP="005F3596">
      <w:pPr>
        <w:pStyle w:val="EMEABodyText"/>
      </w:pPr>
    </w:p>
    <w:p w14:paraId="293C34AC" w14:textId="77777777" w:rsidR="00980933" w:rsidRPr="003A3597" w:rsidRDefault="00980933" w:rsidP="005F3596">
      <w:pPr>
        <w:pStyle w:val="EMEABodyText"/>
      </w:pPr>
    </w:p>
    <w:p w14:paraId="05BD7B30" w14:textId="77777777" w:rsidR="00980933" w:rsidRPr="003A3597" w:rsidRDefault="00980933" w:rsidP="005F3596">
      <w:pPr>
        <w:pStyle w:val="EMEABodyText"/>
      </w:pPr>
    </w:p>
    <w:p w14:paraId="512B859A" w14:textId="77777777" w:rsidR="00980933" w:rsidRPr="003A3597" w:rsidRDefault="00980933" w:rsidP="005F3596">
      <w:pPr>
        <w:pStyle w:val="EMEABodyText"/>
      </w:pPr>
    </w:p>
    <w:p w14:paraId="0DB14262" w14:textId="77777777" w:rsidR="00980933" w:rsidRPr="003A3597" w:rsidRDefault="00980933" w:rsidP="005F3596">
      <w:pPr>
        <w:pStyle w:val="EMEABodyText"/>
      </w:pPr>
    </w:p>
    <w:p w14:paraId="644C707B" w14:textId="77777777" w:rsidR="00980933" w:rsidRPr="003A3597" w:rsidRDefault="00980933" w:rsidP="005F3596">
      <w:pPr>
        <w:pStyle w:val="EMEABodyText"/>
      </w:pPr>
    </w:p>
    <w:p w14:paraId="63841871" w14:textId="77777777" w:rsidR="00980933" w:rsidRPr="003A3597" w:rsidRDefault="00980933" w:rsidP="005F3596">
      <w:pPr>
        <w:pStyle w:val="EMEABodyText"/>
      </w:pPr>
    </w:p>
    <w:p w14:paraId="5DAA8742" w14:textId="77777777" w:rsidR="00980933" w:rsidRPr="003A3597" w:rsidRDefault="00980933" w:rsidP="005F3596">
      <w:pPr>
        <w:pStyle w:val="EMEABodyText"/>
      </w:pPr>
    </w:p>
    <w:p w14:paraId="7213D181" w14:textId="77777777" w:rsidR="00980933" w:rsidRPr="003A3597" w:rsidRDefault="00F36EFC" w:rsidP="005F3596">
      <w:pPr>
        <w:pStyle w:val="TitleA"/>
      </w:pPr>
      <w:r w:rsidRPr="003A3597">
        <w:t>Б. ЛИСТОВКА</w:t>
      </w:r>
    </w:p>
    <w:p w14:paraId="7D593C98" w14:textId="77777777" w:rsidR="00980933" w:rsidRPr="003A3597" w:rsidRDefault="00F36EFC" w:rsidP="005F3596">
      <w:pPr>
        <w:pStyle w:val="EMEATitle"/>
        <w:keepLines w:val="0"/>
      </w:pPr>
      <w:r w:rsidRPr="003A3597">
        <w:br w:type="page"/>
        <w:t>Листовка: информация за потребителя</w:t>
      </w:r>
    </w:p>
    <w:p w14:paraId="63768170" w14:textId="77777777" w:rsidR="00980933" w:rsidRPr="003A3597" w:rsidRDefault="00980933" w:rsidP="005F3596">
      <w:pPr>
        <w:pStyle w:val="EMEABodyText"/>
      </w:pPr>
    </w:p>
    <w:p w14:paraId="54508705" w14:textId="77777777" w:rsidR="00980933" w:rsidRPr="003A3597" w:rsidRDefault="00F36EFC" w:rsidP="005F3596">
      <w:pPr>
        <w:pStyle w:val="EMEATitle"/>
        <w:keepLines w:val="0"/>
      </w:pPr>
      <w:r w:rsidRPr="003A3597">
        <w:t>YERVOY 5 mg/ml концентрат за инфузионен разтвор</w:t>
      </w:r>
    </w:p>
    <w:p w14:paraId="3058A2C9" w14:textId="77777777" w:rsidR="00980933" w:rsidRPr="003A3597" w:rsidRDefault="00F36EFC" w:rsidP="005F3596">
      <w:pPr>
        <w:pStyle w:val="EMEABodyText"/>
        <w:jc w:val="center"/>
      </w:pPr>
      <w:r w:rsidRPr="003A3597">
        <w:t>ипилимумаб (ipilimumab)</w:t>
      </w:r>
    </w:p>
    <w:p w14:paraId="5369B5EF" w14:textId="77777777" w:rsidR="00320F6E" w:rsidRPr="003A3597" w:rsidRDefault="00320F6E" w:rsidP="005F3596">
      <w:pPr>
        <w:pStyle w:val="EMEABodyText"/>
        <w:jc w:val="center"/>
      </w:pPr>
    </w:p>
    <w:p w14:paraId="19758584" w14:textId="77777777" w:rsidR="00980933" w:rsidRPr="003A3597" w:rsidRDefault="00F36EFC" w:rsidP="005F3596">
      <w:pPr>
        <w:pStyle w:val="EMEAHeading2"/>
        <w:keepLines w:val="0"/>
        <w:ind w:left="0" w:firstLine="0"/>
      </w:pPr>
      <w:r w:rsidRPr="003A3597">
        <w:t>Прочетете внимателно цялата листовка, преди да започнете да използвате това лекарство, тъй като тя съдържа важна за Вас информация.</w:t>
      </w:r>
    </w:p>
    <w:p w14:paraId="4C8FDDD0" w14:textId="77777777" w:rsidR="00980933" w:rsidRPr="003A3597" w:rsidRDefault="00F36EFC" w:rsidP="005F3596">
      <w:pPr>
        <w:pStyle w:val="EMEABodyTextIndent"/>
        <w:numPr>
          <w:ilvl w:val="0"/>
          <w:numId w:val="27"/>
        </w:numPr>
        <w:ind w:left="567" w:hanging="567"/>
      </w:pPr>
      <w:r w:rsidRPr="003A3597">
        <w:t>Запазете тази листовка. Може да се наложи да я прочетете отново.</w:t>
      </w:r>
    </w:p>
    <w:p w14:paraId="463D4BA1" w14:textId="77777777" w:rsidR="00980933" w:rsidRPr="003A3597" w:rsidRDefault="00F36EFC" w:rsidP="005F3596">
      <w:pPr>
        <w:pStyle w:val="EMEABodyTextIndent"/>
        <w:keepNext/>
        <w:numPr>
          <w:ilvl w:val="0"/>
          <w:numId w:val="27"/>
        </w:numPr>
        <w:ind w:left="567" w:hanging="567"/>
      </w:pPr>
      <w:r w:rsidRPr="003A3597">
        <w:t>Ако имате някакви допълнителни въпроси, попитайте Вашия лекар.</w:t>
      </w:r>
    </w:p>
    <w:p w14:paraId="388B3BE0" w14:textId="0D8A61E8" w:rsidR="00980933" w:rsidRPr="003A3597" w:rsidRDefault="00F36EFC" w:rsidP="005F3596">
      <w:pPr>
        <w:pStyle w:val="EMEABodyTextIndent"/>
        <w:numPr>
          <w:ilvl w:val="0"/>
          <w:numId w:val="27"/>
        </w:numPr>
        <w:ind w:left="567" w:hanging="567"/>
      </w:pPr>
      <w:r w:rsidRPr="003A3597">
        <w:t>Ако получите някакви нежелани лекарствени реакции, уведомете Вашия лекар. Това включва и всички възможни нежелани реакции, неописани в тази листовка. Вижте точка 4.</w:t>
      </w:r>
    </w:p>
    <w:p w14:paraId="5084D8CA" w14:textId="77777777" w:rsidR="00980933" w:rsidRPr="003A3597" w:rsidRDefault="00980933" w:rsidP="005F3596">
      <w:pPr>
        <w:pStyle w:val="EMEABodyText"/>
      </w:pPr>
    </w:p>
    <w:p w14:paraId="137DA41D" w14:textId="3EAF8DE3" w:rsidR="00980933" w:rsidRPr="003A3597" w:rsidRDefault="00F36EFC" w:rsidP="005F3596">
      <w:pPr>
        <w:pStyle w:val="EMEAHeading2"/>
        <w:keepLines w:val="0"/>
      </w:pPr>
      <w:r w:rsidRPr="003A3597">
        <w:t>Какво съдържа тази листовка</w:t>
      </w:r>
    </w:p>
    <w:p w14:paraId="560DA122" w14:textId="77777777" w:rsidR="00980933" w:rsidRPr="003A3597" w:rsidRDefault="00980933" w:rsidP="005F3596">
      <w:pPr>
        <w:pStyle w:val="EMEABodyText"/>
        <w:keepNext/>
      </w:pPr>
    </w:p>
    <w:p w14:paraId="63EB82D2" w14:textId="25E1963A" w:rsidR="00980933" w:rsidRPr="003A3597" w:rsidRDefault="00F36EFC" w:rsidP="005F3596">
      <w:pPr>
        <w:pStyle w:val="EMEABodyText"/>
        <w:numPr>
          <w:ilvl w:val="0"/>
          <w:numId w:val="36"/>
        </w:numPr>
        <w:ind w:left="567" w:hanging="567"/>
      </w:pPr>
      <w:r w:rsidRPr="003A3597">
        <w:t>Какво представлява YERVOY и за какво се използва</w:t>
      </w:r>
    </w:p>
    <w:p w14:paraId="5D069A96" w14:textId="631E882F" w:rsidR="00980933" w:rsidRPr="003A3597" w:rsidRDefault="00F36EFC" w:rsidP="005F3596">
      <w:pPr>
        <w:pStyle w:val="EMEABodyText"/>
        <w:numPr>
          <w:ilvl w:val="0"/>
          <w:numId w:val="36"/>
        </w:numPr>
        <w:ind w:left="567" w:hanging="567"/>
      </w:pPr>
      <w:r w:rsidRPr="003A3597">
        <w:t>Какво трябва да знаете, преди да използвате YERVOY</w:t>
      </w:r>
    </w:p>
    <w:p w14:paraId="616566B3" w14:textId="255B584E" w:rsidR="00980933" w:rsidRPr="003A3597" w:rsidRDefault="00F36EFC" w:rsidP="005F3596">
      <w:pPr>
        <w:pStyle w:val="EMEABodyText"/>
        <w:numPr>
          <w:ilvl w:val="0"/>
          <w:numId w:val="36"/>
        </w:numPr>
        <w:ind w:left="567" w:hanging="567"/>
      </w:pPr>
      <w:r w:rsidRPr="003A3597">
        <w:t>Как да използвате YERVOY</w:t>
      </w:r>
    </w:p>
    <w:p w14:paraId="0A21C4B0" w14:textId="3C576B06" w:rsidR="00980933" w:rsidRPr="003A3597" w:rsidRDefault="00F36EFC" w:rsidP="005F3596">
      <w:pPr>
        <w:pStyle w:val="EMEABodyText"/>
        <w:numPr>
          <w:ilvl w:val="0"/>
          <w:numId w:val="36"/>
        </w:numPr>
        <w:ind w:left="567" w:hanging="567"/>
      </w:pPr>
      <w:r w:rsidRPr="003A3597">
        <w:t>Възможни нежелани реакции</w:t>
      </w:r>
    </w:p>
    <w:p w14:paraId="4C833761" w14:textId="00B191FC" w:rsidR="00980933" w:rsidRPr="003A3597" w:rsidRDefault="00F36EFC" w:rsidP="005F3596">
      <w:pPr>
        <w:pStyle w:val="EMEABodyText"/>
        <w:keepNext/>
        <w:numPr>
          <w:ilvl w:val="0"/>
          <w:numId w:val="36"/>
        </w:numPr>
        <w:ind w:left="567" w:hanging="567"/>
      </w:pPr>
      <w:r w:rsidRPr="003A3597">
        <w:t>Как да съхранявате YERVOY</w:t>
      </w:r>
    </w:p>
    <w:p w14:paraId="60F05ADB" w14:textId="373A2AFE" w:rsidR="00980933" w:rsidRPr="003A3597" w:rsidRDefault="00F36EFC" w:rsidP="005F3596">
      <w:pPr>
        <w:pStyle w:val="EMEABodyText"/>
        <w:numPr>
          <w:ilvl w:val="0"/>
          <w:numId w:val="36"/>
        </w:numPr>
        <w:ind w:left="567" w:hanging="567"/>
      </w:pPr>
      <w:r w:rsidRPr="003A3597">
        <w:t>Съдържание на опаковката и допълнителна информация</w:t>
      </w:r>
    </w:p>
    <w:p w14:paraId="7FDA5C7F" w14:textId="77777777" w:rsidR="00980933" w:rsidRPr="003A3597" w:rsidRDefault="00980933" w:rsidP="005F3596">
      <w:pPr>
        <w:pStyle w:val="EMEABodyText"/>
      </w:pPr>
    </w:p>
    <w:p w14:paraId="771B6547" w14:textId="77777777" w:rsidR="00980933" w:rsidRPr="003A3597" w:rsidRDefault="00980933" w:rsidP="005F3596">
      <w:pPr>
        <w:pStyle w:val="EMEABodyText"/>
      </w:pPr>
    </w:p>
    <w:p w14:paraId="7109396B" w14:textId="77777777" w:rsidR="00C34CF9" w:rsidRPr="003A3597" w:rsidRDefault="00F36EFC" w:rsidP="005F3596">
      <w:pPr>
        <w:pStyle w:val="EMEAHeading2"/>
        <w:keepLines w:val="0"/>
      </w:pPr>
      <w:r w:rsidRPr="003A3597">
        <w:t>1.</w:t>
      </w:r>
      <w:r w:rsidRPr="003A3597">
        <w:tab/>
        <w:t>Какво представлява YERVOY и за какво се използва</w:t>
      </w:r>
    </w:p>
    <w:p w14:paraId="09ECBBFB" w14:textId="77777777" w:rsidR="00980933" w:rsidRPr="003A3597" w:rsidRDefault="00980933" w:rsidP="005F3596">
      <w:pPr>
        <w:pStyle w:val="EMEABodyText"/>
        <w:keepNext/>
      </w:pPr>
    </w:p>
    <w:p w14:paraId="59F43445" w14:textId="77777777" w:rsidR="00980933" w:rsidRPr="003A3597" w:rsidRDefault="00F36EFC" w:rsidP="005F3596">
      <w:pPr>
        <w:pStyle w:val="EMEABodyText"/>
      </w:pPr>
      <w:r w:rsidRPr="003A3597">
        <w:t>YERVOY съдържа активното вещество ипилимумаб – протеин, който помага на Вашата имунна система да атакува и убива ракови клетки чрез имунните клетки.</w:t>
      </w:r>
    </w:p>
    <w:p w14:paraId="08861BBA" w14:textId="77777777" w:rsidR="00980933" w:rsidRPr="003A3597" w:rsidRDefault="00980933" w:rsidP="005F3596">
      <w:pPr>
        <w:pStyle w:val="EMEABodyText"/>
      </w:pPr>
    </w:p>
    <w:p w14:paraId="1BE26E30" w14:textId="77777777" w:rsidR="00C72E52" w:rsidRPr="003A3597" w:rsidRDefault="00F36EFC" w:rsidP="005F3596">
      <w:pPr>
        <w:pStyle w:val="EMEABodyText"/>
      </w:pPr>
      <w:r w:rsidRPr="003A3597">
        <w:t>Ипилимумаб се използва самостоятелно за лечение на меланом в напреднал стадий (вид рак на кожата) при възрастни и юноши на и над 12 години.</w:t>
      </w:r>
    </w:p>
    <w:p w14:paraId="58A9E314" w14:textId="77777777" w:rsidR="00C72E52" w:rsidRPr="003A3597" w:rsidRDefault="00C72E52" w:rsidP="005F3596">
      <w:pPr>
        <w:pStyle w:val="EMEABodyText"/>
      </w:pPr>
    </w:p>
    <w:p w14:paraId="08796696" w14:textId="6FE30671" w:rsidR="003E0506" w:rsidRPr="003A3597" w:rsidRDefault="00F36EFC" w:rsidP="005F3596">
      <w:pPr>
        <w:pStyle w:val="EMEABodyText"/>
        <w:keepNext/>
      </w:pPr>
      <w:r w:rsidRPr="003A3597">
        <w:t>Ипилимумаб в комбинация с ниволумаб се използва за лечение на</w:t>
      </w:r>
    </w:p>
    <w:p w14:paraId="346146AF" w14:textId="6E4FDC27" w:rsidR="003E0506" w:rsidRPr="003A3597" w:rsidRDefault="00F36EFC" w:rsidP="005F3596">
      <w:pPr>
        <w:pStyle w:val="EMEABodyTextIndent"/>
        <w:numPr>
          <w:ilvl w:val="0"/>
          <w:numId w:val="32"/>
        </w:numPr>
        <w:ind w:left="567" w:hanging="567"/>
      </w:pPr>
      <w:r w:rsidRPr="003A3597">
        <w:t>меланом в напреднал стадий (вид рак на кожата) при възрастни и юноши на и над 12 години</w:t>
      </w:r>
    </w:p>
    <w:p w14:paraId="12E17846" w14:textId="77777777" w:rsidR="003E0506" w:rsidRPr="003A3597" w:rsidRDefault="00F36EFC" w:rsidP="005F3596">
      <w:pPr>
        <w:pStyle w:val="EMEABodyTextIndent"/>
        <w:numPr>
          <w:ilvl w:val="0"/>
          <w:numId w:val="32"/>
        </w:numPr>
        <w:ind w:left="567" w:hanging="567"/>
      </w:pPr>
      <w:r w:rsidRPr="003A3597">
        <w:t>бъбречноклетъчен карцином в напреднал стадий (напреднал рак на бъбрека) при възрастни</w:t>
      </w:r>
    </w:p>
    <w:p w14:paraId="232ED911" w14:textId="6C8A4352" w:rsidR="00772778" w:rsidRPr="003A3597" w:rsidRDefault="00772778" w:rsidP="005F3596">
      <w:pPr>
        <w:pStyle w:val="EMEABodyTextIndent"/>
        <w:numPr>
          <w:ilvl w:val="0"/>
          <w:numId w:val="32"/>
        </w:numPr>
        <w:ind w:left="567" w:hanging="567"/>
      </w:pPr>
      <w:r w:rsidRPr="003A3597">
        <w:t>злокачествен мезотелиом на плеврата (вид рак, който засяга обвивката на белия дроб) при възрастни.</w:t>
      </w:r>
    </w:p>
    <w:p w14:paraId="574A1626" w14:textId="77777777" w:rsidR="00772778" w:rsidRPr="003A3597" w:rsidRDefault="00772778" w:rsidP="00310B90">
      <w:pPr>
        <w:pStyle w:val="EMEABodyTextIndent"/>
        <w:numPr>
          <w:ilvl w:val="0"/>
          <w:numId w:val="32"/>
        </w:numPr>
        <w:ind w:left="567" w:hanging="567"/>
      </w:pPr>
      <w:r w:rsidRPr="003A3597">
        <w:t>напреднал колоректален рак (рак на дебелото черво или ректума) при възрастни.</w:t>
      </w:r>
    </w:p>
    <w:p w14:paraId="504099C1" w14:textId="4F8BBEDF" w:rsidR="00772778" w:rsidRPr="003A3597" w:rsidRDefault="00772778" w:rsidP="00310B90">
      <w:pPr>
        <w:pStyle w:val="EMEABodyTextIndent"/>
        <w:keepNext/>
        <w:numPr>
          <w:ilvl w:val="0"/>
          <w:numId w:val="32"/>
        </w:numPr>
        <w:ind w:left="567" w:hanging="567"/>
      </w:pPr>
      <w:r w:rsidRPr="003A3597">
        <w:t>напреднал езофагеален рак (рак на хранопровода) при възрастни</w:t>
      </w:r>
    </w:p>
    <w:p w14:paraId="5E3192FA" w14:textId="664B202B" w:rsidR="00C64E7F" w:rsidRPr="003A3597" w:rsidRDefault="00C64E7F" w:rsidP="00434D4F">
      <w:pPr>
        <w:numPr>
          <w:ilvl w:val="0"/>
          <w:numId w:val="43"/>
        </w:numPr>
        <w:tabs>
          <w:tab w:val="left" w:pos="567"/>
        </w:tabs>
        <w:ind w:left="567" w:hanging="567"/>
      </w:pPr>
      <w:r w:rsidRPr="003A3597">
        <w:t>нерезектабилен или напреднал хепатоцелуларен карцином (чернодробен рак) при възрастни.</w:t>
      </w:r>
    </w:p>
    <w:p w14:paraId="71AF5A01" w14:textId="77777777" w:rsidR="00C72E52" w:rsidRPr="003A3597" w:rsidRDefault="00C72E52" w:rsidP="005F3596">
      <w:pPr>
        <w:pStyle w:val="EMEABodyText"/>
      </w:pPr>
    </w:p>
    <w:p w14:paraId="6F1CD916" w14:textId="3F26459B" w:rsidR="00B53A3A" w:rsidRPr="003A3597" w:rsidRDefault="00F36EFC" w:rsidP="00A77D9F">
      <w:r w:rsidRPr="003A3597">
        <w:t>Ипилимумаб в комбинация с ниволумаб се използва за лечение на недребноклетъчен рак на белия дроб (NSCLC) в напреднал стадий (вид рак на белия) при възрастни.</w:t>
      </w:r>
    </w:p>
    <w:p w14:paraId="40C12398" w14:textId="77777777" w:rsidR="00B53A3A" w:rsidRPr="003A3597" w:rsidRDefault="00B53A3A" w:rsidP="005F3596">
      <w:pPr>
        <w:pStyle w:val="EMEABodyText"/>
      </w:pPr>
    </w:p>
    <w:p w14:paraId="4C7F48C6" w14:textId="77777777" w:rsidR="00B53A3A" w:rsidRPr="003A3597" w:rsidRDefault="00F36EFC" w:rsidP="005F3596">
      <w:pPr>
        <w:pStyle w:val="EMEABodyText"/>
      </w:pPr>
      <w:r w:rsidRPr="003A3597">
        <w:t>YERVOY може да се прилага в комбинация с други противоракови лекарства. Важно е да прочетете и листовката на тези други лекарства. Ако имате някакви въпроси относно тези лекарства, попитайте Вашия лекар.</w:t>
      </w:r>
    </w:p>
    <w:p w14:paraId="4A17A381" w14:textId="77777777" w:rsidR="009752BF" w:rsidRPr="003A3597" w:rsidRDefault="009752BF" w:rsidP="005F3596">
      <w:pPr>
        <w:pStyle w:val="EMEABodyText"/>
      </w:pPr>
    </w:p>
    <w:p w14:paraId="07E861F6" w14:textId="77777777" w:rsidR="00C72E52" w:rsidRPr="003A3597" w:rsidRDefault="00C72E52" w:rsidP="005F3596">
      <w:pPr>
        <w:pStyle w:val="EMEABodyText"/>
      </w:pPr>
    </w:p>
    <w:p w14:paraId="7902C287" w14:textId="77777777" w:rsidR="00C34CF9" w:rsidRPr="003A3597" w:rsidRDefault="00F36EFC" w:rsidP="005F3596">
      <w:pPr>
        <w:pStyle w:val="EMEAHeading2"/>
        <w:keepLines w:val="0"/>
      </w:pPr>
      <w:r w:rsidRPr="003A3597">
        <w:t>2.</w:t>
      </w:r>
      <w:r w:rsidRPr="003A3597">
        <w:tab/>
        <w:t>Какво трябва да знаете, преди да използвате YERVOY</w:t>
      </w:r>
    </w:p>
    <w:p w14:paraId="79ED9CAA" w14:textId="77777777" w:rsidR="00980933" w:rsidRPr="003A3597" w:rsidRDefault="00980933" w:rsidP="005F3596">
      <w:pPr>
        <w:pStyle w:val="EMEABodyText"/>
        <w:keepNext/>
      </w:pPr>
    </w:p>
    <w:p w14:paraId="2BA02E0E" w14:textId="737B1A1A" w:rsidR="00980933" w:rsidRPr="003A3597" w:rsidRDefault="00F36EFC" w:rsidP="005F3596">
      <w:pPr>
        <w:pStyle w:val="EMEABodyText"/>
        <w:keepNext/>
      </w:pPr>
      <w:r w:rsidRPr="003A3597">
        <w:rPr>
          <w:b/>
        </w:rPr>
        <w:t>Не трябва да Ви се прилага YERVOY</w:t>
      </w:r>
    </w:p>
    <w:p w14:paraId="3B139226" w14:textId="77777777" w:rsidR="00980933" w:rsidRPr="003A3597" w:rsidRDefault="00F36EFC" w:rsidP="005F3596">
      <w:pPr>
        <w:pStyle w:val="EMEABodyTextIndent"/>
        <w:numPr>
          <w:ilvl w:val="0"/>
          <w:numId w:val="27"/>
        </w:numPr>
        <w:ind w:left="567" w:hanging="567"/>
      </w:pPr>
      <w:r w:rsidRPr="003A3597">
        <w:t xml:space="preserve">ако сте </w:t>
      </w:r>
      <w:r w:rsidRPr="003A3597">
        <w:rPr>
          <w:b/>
        </w:rPr>
        <w:t>алергични</w:t>
      </w:r>
      <w:r w:rsidRPr="003A3597">
        <w:t xml:space="preserve"> към ипилимумаб или към някоя от останалите съставки на това лекарство (изброени в точка 6 "Съдържание на опаковката и допълнителна информация”). </w:t>
      </w:r>
      <w:r w:rsidRPr="003A3597">
        <w:rPr>
          <w:b/>
        </w:rPr>
        <w:t>Консултирайте се с Вашия лекар</w:t>
      </w:r>
      <w:r w:rsidRPr="003A3597">
        <w:t>, ако не сте сигурни.</w:t>
      </w:r>
    </w:p>
    <w:p w14:paraId="78DA8515" w14:textId="77777777" w:rsidR="00980933" w:rsidRPr="003A3597" w:rsidRDefault="00980933" w:rsidP="005F3596">
      <w:pPr>
        <w:pStyle w:val="EMEABodyText"/>
        <w:rPr>
          <w:b/>
        </w:rPr>
      </w:pPr>
    </w:p>
    <w:p w14:paraId="72306931" w14:textId="77777777" w:rsidR="00980933" w:rsidRPr="003A3597" w:rsidRDefault="00F36EFC" w:rsidP="005F3596">
      <w:pPr>
        <w:pStyle w:val="EMEABodyText"/>
        <w:keepNext/>
        <w:rPr>
          <w:b/>
        </w:rPr>
      </w:pPr>
      <w:r w:rsidRPr="003A3597">
        <w:rPr>
          <w:b/>
        </w:rPr>
        <w:t>Предупреждения и предпазни мерки</w:t>
      </w:r>
    </w:p>
    <w:p w14:paraId="464072AA" w14:textId="77777777" w:rsidR="003E0506" w:rsidRPr="003A3597" w:rsidRDefault="00F36EFC" w:rsidP="005F3596">
      <w:pPr>
        <w:pStyle w:val="EMEABodyTextIndent"/>
        <w:keepNext/>
      </w:pPr>
      <w:r w:rsidRPr="003A3597">
        <w:t>Говорете с Вашия лекар, преди да използвате YERVOY, тъй като може да причини:</w:t>
      </w:r>
    </w:p>
    <w:p w14:paraId="317BB2F5" w14:textId="77777777" w:rsidR="003E0506" w:rsidRPr="003A3597" w:rsidRDefault="003E0506" w:rsidP="005F3596">
      <w:pPr>
        <w:pStyle w:val="EMEABodyTextIndent"/>
      </w:pPr>
    </w:p>
    <w:p w14:paraId="718D3A9E" w14:textId="59F51AEE" w:rsidR="003E0506" w:rsidRPr="003A3597" w:rsidRDefault="00F36EFC" w:rsidP="005F3596">
      <w:pPr>
        <w:pStyle w:val="EMEABodyTextIndent"/>
        <w:numPr>
          <w:ilvl w:val="1"/>
          <w:numId w:val="32"/>
        </w:numPr>
        <w:tabs>
          <w:tab w:val="left" w:pos="567"/>
        </w:tabs>
        <w:ind w:left="567" w:hanging="567"/>
      </w:pPr>
      <w:r w:rsidRPr="003A3597">
        <w:rPr>
          <w:b/>
        </w:rPr>
        <w:t>Проблеми със сърцето</w:t>
      </w:r>
      <w:r w:rsidRPr="003A3597">
        <w:t>, като промяна в ритъма или честотата на сърдечния ритъм или неправилен сърдечен ритъм.</w:t>
      </w:r>
    </w:p>
    <w:p w14:paraId="520EA287" w14:textId="77777777" w:rsidR="003E0506" w:rsidRPr="003A3597" w:rsidRDefault="003E0506" w:rsidP="005F3596">
      <w:pPr>
        <w:pStyle w:val="EMEABodyTextIndent"/>
      </w:pPr>
    </w:p>
    <w:p w14:paraId="167DFAE0" w14:textId="77777777" w:rsidR="00980933" w:rsidRPr="003A3597" w:rsidRDefault="00F36EFC" w:rsidP="005F3596">
      <w:pPr>
        <w:pStyle w:val="EMEABodyTextIndent"/>
        <w:numPr>
          <w:ilvl w:val="1"/>
          <w:numId w:val="27"/>
        </w:numPr>
        <w:tabs>
          <w:tab w:val="left" w:pos="567"/>
        </w:tabs>
        <w:ind w:left="567" w:hanging="567"/>
      </w:pPr>
      <w:r w:rsidRPr="003A3597">
        <w:rPr>
          <w:b/>
        </w:rPr>
        <w:t>Възпаление на червата (колит)</w:t>
      </w:r>
      <w:r w:rsidRPr="003A3597">
        <w:t>, което може да се влоши до кървене или перфорация на червата. Признаците и симптомите на колит могат да включват диария (воднисти, кашави или меки изпражнения), по</w:t>
      </w:r>
      <w:r w:rsidRPr="003A3597">
        <w:noBreakHyphen/>
        <w:t>често от обичайното изхождане, кръв в изпражненията или тъмни на цвят изпражнения, болка или чувствителност в областта на корема</w:t>
      </w:r>
    </w:p>
    <w:p w14:paraId="7A0E1114" w14:textId="77777777" w:rsidR="00C72E52" w:rsidRPr="003A3597" w:rsidRDefault="00C72E52" w:rsidP="005F3596">
      <w:pPr>
        <w:pStyle w:val="EMEABodyText"/>
        <w:tabs>
          <w:tab w:val="left" w:pos="567"/>
        </w:tabs>
        <w:ind w:left="567" w:hanging="567"/>
      </w:pPr>
    </w:p>
    <w:p w14:paraId="08B224D4" w14:textId="77777777" w:rsidR="00C72E52" w:rsidRPr="003A3597" w:rsidRDefault="00F36EFC" w:rsidP="005F3596">
      <w:pPr>
        <w:pStyle w:val="EMEABodyTextIndent"/>
        <w:numPr>
          <w:ilvl w:val="1"/>
          <w:numId w:val="27"/>
        </w:numPr>
        <w:tabs>
          <w:tab w:val="left" w:pos="567"/>
        </w:tabs>
        <w:ind w:left="567" w:hanging="567"/>
      </w:pPr>
      <w:r w:rsidRPr="003A3597">
        <w:rPr>
          <w:b/>
        </w:rPr>
        <w:t>Проблеми с белите дробове</w:t>
      </w:r>
      <w:r w:rsidRPr="003A3597">
        <w:t>, като затруднено дишане или кашлица. Те могат да бъдат признаци на възпаление на белите дробове (пневмонит или интерстициална белодробна болест).</w:t>
      </w:r>
    </w:p>
    <w:p w14:paraId="353B9688" w14:textId="77777777" w:rsidR="00C72E52" w:rsidRPr="003A3597" w:rsidRDefault="00C72E52" w:rsidP="005F3596">
      <w:pPr>
        <w:pStyle w:val="EMEABodyText"/>
        <w:tabs>
          <w:tab w:val="left" w:pos="567"/>
        </w:tabs>
        <w:ind w:left="567" w:hanging="567"/>
      </w:pPr>
    </w:p>
    <w:p w14:paraId="4A0ABE1E" w14:textId="77777777" w:rsidR="00980933" w:rsidRPr="003A3597" w:rsidRDefault="00F36EFC" w:rsidP="005F3596">
      <w:pPr>
        <w:pStyle w:val="EMEABodyTextIndent"/>
        <w:numPr>
          <w:ilvl w:val="1"/>
          <w:numId w:val="27"/>
        </w:numPr>
        <w:tabs>
          <w:tab w:val="left" w:pos="567"/>
        </w:tabs>
        <w:ind w:left="567" w:hanging="567"/>
      </w:pPr>
      <w:r w:rsidRPr="003A3597">
        <w:rPr>
          <w:b/>
        </w:rPr>
        <w:t>Възпаление на черния дроб (хепатит)</w:t>
      </w:r>
      <w:r w:rsidRPr="003A3597">
        <w:t>, което може да доведе до чернодробна недостатъчност. Признаците и симптомите на хепатит могат да включват пожълтяване на бялото на очите или кожата (жълтеница), болки в дясната страна корема, умора.</w:t>
      </w:r>
    </w:p>
    <w:p w14:paraId="192C4F28" w14:textId="77777777" w:rsidR="00980933" w:rsidRPr="003A3597" w:rsidRDefault="00980933" w:rsidP="005F3596">
      <w:pPr>
        <w:pStyle w:val="EMEABodyText"/>
        <w:tabs>
          <w:tab w:val="left" w:pos="567"/>
        </w:tabs>
        <w:ind w:left="567" w:hanging="567"/>
      </w:pPr>
    </w:p>
    <w:p w14:paraId="53E5653B" w14:textId="77777777" w:rsidR="001129A6" w:rsidRPr="003A3597" w:rsidRDefault="00F36EFC" w:rsidP="005F3596">
      <w:pPr>
        <w:pStyle w:val="EMEABodyTextIndent"/>
        <w:numPr>
          <w:ilvl w:val="1"/>
          <w:numId w:val="27"/>
        </w:numPr>
        <w:tabs>
          <w:tab w:val="left" w:pos="567"/>
        </w:tabs>
        <w:ind w:left="567" w:hanging="567"/>
      </w:pPr>
      <w:r w:rsidRPr="003A3597">
        <w:rPr>
          <w:b/>
        </w:rPr>
        <w:t>Възпаление на кожата</w:t>
      </w:r>
      <w:r w:rsidRPr="003A3597">
        <w:t>, което може да доведе до тежка кожна реакция (известна като токсична епидермална некролиза, синдром на Стивънс</w:t>
      </w:r>
      <w:r w:rsidRPr="003A3597">
        <w:noBreakHyphen/>
        <w:t>Джонсън и лекарствена реакция с еозинофилия и системни симптоми (DRESS)). Признаците и симптомите на тежката кожна реакция могат да включват например кожен обрив със или без сърбеж, лющене на кожата, суха кожа, треска, умора, подуване на лицето или лимфните възли, повишаване на еозинофилите (вид бели кръвни клетки) и ефекти върху черния дроб, бъбреците или белите дробове. Моля, имайте предвид, че реакцията наречена DRESS може да се развие седмици или месеци след последната приложена доза.</w:t>
      </w:r>
    </w:p>
    <w:p w14:paraId="22696F03" w14:textId="77777777" w:rsidR="00980933" w:rsidRPr="003A3597" w:rsidRDefault="00980933" w:rsidP="005F3596">
      <w:pPr>
        <w:pStyle w:val="EMEABodyText"/>
        <w:tabs>
          <w:tab w:val="left" w:pos="567"/>
        </w:tabs>
        <w:ind w:left="567" w:hanging="567"/>
      </w:pPr>
    </w:p>
    <w:p w14:paraId="41D4931E" w14:textId="77777777" w:rsidR="00980933" w:rsidRPr="003A3597" w:rsidRDefault="00F36EFC" w:rsidP="005F3596">
      <w:pPr>
        <w:pStyle w:val="EMEABodyTextIndent"/>
        <w:numPr>
          <w:ilvl w:val="1"/>
          <w:numId w:val="27"/>
        </w:numPr>
        <w:tabs>
          <w:tab w:val="left" w:pos="567"/>
        </w:tabs>
        <w:ind w:left="567" w:hanging="567"/>
      </w:pPr>
      <w:r w:rsidRPr="003A3597">
        <w:rPr>
          <w:b/>
        </w:rPr>
        <w:t>Възпаление на нервите</w:t>
      </w:r>
      <w:r w:rsidRPr="003A3597">
        <w:t>, което може да доведе до парализа. Симптомите на проблеми с нервите могат да включват мускулна слабост, изтръпване или мравучкане по ръцете или краката, загуба на съзнание или трудности при събуждане.</w:t>
      </w:r>
    </w:p>
    <w:p w14:paraId="131CB540" w14:textId="77777777" w:rsidR="00C72E52" w:rsidRPr="003A3597" w:rsidRDefault="00C72E52" w:rsidP="005F3596">
      <w:pPr>
        <w:pStyle w:val="EMEABodyText"/>
        <w:tabs>
          <w:tab w:val="left" w:pos="567"/>
        </w:tabs>
        <w:ind w:left="567" w:hanging="567"/>
      </w:pPr>
    </w:p>
    <w:p w14:paraId="4F621970" w14:textId="77777777" w:rsidR="00C72E52" w:rsidRPr="003A3597" w:rsidRDefault="00F36EFC" w:rsidP="005F3596">
      <w:pPr>
        <w:pStyle w:val="EMEABodyTextIndent"/>
        <w:numPr>
          <w:ilvl w:val="1"/>
          <w:numId w:val="27"/>
        </w:numPr>
        <w:tabs>
          <w:tab w:val="left" w:pos="567"/>
        </w:tabs>
        <w:ind w:left="567" w:hanging="567"/>
      </w:pPr>
      <w:r w:rsidRPr="003A3597">
        <w:rPr>
          <w:b/>
        </w:rPr>
        <w:t xml:space="preserve">Възпаление или проблеми с бъбреците. </w:t>
      </w:r>
      <w:r w:rsidRPr="003A3597">
        <w:t>Признаците и симптомите могат да включват отклонения в бъбречните функционални показатели или намален обем на урината.</w:t>
      </w:r>
    </w:p>
    <w:p w14:paraId="0176B894" w14:textId="77777777" w:rsidR="00C72E52" w:rsidRPr="003A3597" w:rsidRDefault="00C72E52" w:rsidP="005F3596">
      <w:pPr>
        <w:pStyle w:val="EMEABodyText"/>
        <w:tabs>
          <w:tab w:val="left" w:pos="567"/>
        </w:tabs>
        <w:ind w:left="567" w:hanging="567"/>
      </w:pPr>
    </w:p>
    <w:p w14:paraId="4293C5E8" w14:textId="0D670FED" w:rsidR="00980933" w:rsidRPr="003A3597" w:rsidRDefault="00F36EFC" w:rsidP="005F3596">
      <w:pPr>
        <w:pStyle w:val="EMEABodyTextIndent"/>
        <w:numPr>
          <w:ilvl w:val="1"/>
          <w:numId w:val="27"/>
        </w:numPr>
        <w:tabs>
          <w:tab w:val="left" w:pos="567"/>
        </w:tabs>
        <w:ind w:left="567" w:hanging="567"/>
      </w:pPr>
      <w:r w:rsidRPr="003A3597">
        <w:rPr>
          <w:b/>
        </w:rPr>
        <w:t>Възпаление на жлезите с вътрешна секреция</w:t>
      </w:r>
      <w:r w:rsidRPr="003A3597">
        <w:t xml:space="preserve"> (особено хипофизната, надбъбречната и щитовидната), което може да повлияе на функционирането на тези жлези. Признаците и симптомите на неправилното функциониране на жлезите могат да включват главоболие, замъглено или двойно виждане, умора, понижено полово влечение, поведенчески промени.</w:t>
      </w:r>
    </w:p>
    <w:p w14:paraId="3A1C1B57" w14:textId="77777777" w:rsidR="00C72E52" w:rsidRPr="003A3597" w:rsidRDefault="00C72E52" w:rsidP="005F3596">
      <w:pPr>
        <w:pStyle w:val="EMEABodyText"/>
        <w:tabs>
          <w:tab w:val="left" w:pos="567"/>
        </w:tabs>
        <w:ind w:left="567" w:hanging="567"/>
      </w:pPr>
    </w:p>
    <w:p w14:paraId="6351B78A" w14:textId="60AB0C14" w:rsidR="00C72E52" w:rsidRPr="003A3597" w:rsidRDefault="00F36EFC" w:rsidP="00100767">
      <w:pPr>
        <w:pStyle w:val="EMEABodyTextIndent"/>
        <w:numPr>
          <w:ilvl w:val="1"/>
          <w:numId w:val="27"/>
        </w:numPr>
        <w:tabs>
          <w:tab w:val="left" w:pos="567"/>
        </w:tabs>
        <w:ind w:left="567" w:hanging="567"/>
      </w:pPr>
      <w:r w:rsidRPr="003A3597">
        <w:rPr>
          <w:b/>
        </w:rPr>
        <w:t>Диабет тип 1, включително диабетна кетоацидоза</w:t>
      </w:r>
      <w:r w:rsidRPr="003A3597">
        <w:t xml:space="preserve"> (повишена киселиннност на кръвта, вследствие на диабета).</w:t>
      </w:r>
    </w:p>
    <w:p w14:paraId="50FB084B" w14:textId="77777777" w:rsidR="00C72E52" w:rsidRPr="003A3597" w:rsidRDefault="00C72E52" w:rsidP="005F3596">
      <w:pPr>
        <w:pStyle w:val="EMEABodyText"/>
        <w:tabs>
          <w:tab w:val="left" w:pos="567"/>
        </w:tabs>
        <w:ind w:left="567" w:hanging="567"/>
      </w:pPr>
    </w:p>
    <w:p w14:paraId="4979F2F2" w14:textId="77777777" w:rsidR="00C72E52" w:rsidRPr="003A3597" w:rsidRDefault="00F36EFC" w:rsidP="005F3596">
      <w:pPr>
        <w:pStyle w:val="EMEABodyTextIndent"/>
        <w:numPr>
          <w:ilvl w:val="1"/>
          <w:numId w:val="27"/>
        </w:numPr>
        <w:tabs>
          <w:tab w:val="left" w:pos="567"/>
        </w:tabs>
        <w:ind w:left="567" w:hanging="567"/>
      </w:pPr>
      <w:r w:rsidRPr="003A3597">
        <w:rPr>
          <w:b/>
        </w:rPr>
        <w:t>Възпаление на мускулите</w:t>
      </w:r>
      <w:r w:rsidRPr="003A3597">
        <w:t xml:space="preserve"> като миокардит (възпаление на сърдечния мускул), миозит (възпаление на мускулите) и рабдомиолиза (скованост на мускулите и ставите, мускулен спазъм). Признаците и симптомите включват болка в мускулите, скованост, слабост, болка в гърдите или тежка умора.</w:t>
      </w:r>
    </w:p>
    <w:p w14:paraId="666A159D" w14:textId="77777777" w:rsidR="00C72E52" w:rsidRPr="003A3597" w:rsidRDefault="00C72E52" w:rsidP="005F3596">
      <w:pPr>
        <w:pStyle w:val="EMEABodyText"/>
        <w:tabs>
          <w:tab w:val="left" w:pos="567"/>
        </w:tabs>
        <w:ind w:left="567" w:hanging="567"/>
      </w:pPr>
    </w:p>
    <w:p w14:paraId="0ECC10DD" w14:textId="77777777" w:rsidR="00980933" w:rsidRPr="003A3597" w:rsidRDefault="00F36EFC" w:rsidP="005F3596">
      <w:pPr>
        <w:pStyle w:val="EMEABodyTextIndent"/>
        <w:numPr>
          <w:ilvl w:val="1"/>
          <w:numId w:val="27"/>
        </w:numPr>
        <w:tabs>
          <w:tab w:val="left" w:pos="567"/>
        </w:tabs>
        <w:ind w:left="567" w:hanging="567"/>
      </w:pPr>
      <w:r w:rsidRPr="003A3597">
        <w:rPr>
          <w:b/>
        </w:rPr>
        <w:t>Възпаление на очите.</w:t>
      </w:r>
      <w:r w:rsidRPr="003A3597">
        <w:t xml:space="preserve"> Признаците и симптомите могат да включват зачервяване на очите, болки в очите, зрителни смущения, замъглено виждане или временна загуба на зрението.</w:t>
      </w:r>
    </w:p>
    <w:p w14:paraId="45AFA62F" w14:textId="77777777" w:rsidR="00C413E6" w:rsidRPr="003A3597" w:rsidRDefault="00C413E6" w:rsidP="005F3596">
      <w:pPr>
        <w:pStyle w:val="EMEABodyTextIndent"/>
        <w:tabs>
          <w:tab w:val="left" w:pos="567"/>
        </w:tabs>
        <w:ind w:left="567" w:hanging="567"/>
      </w:pPr>
    </w:p>
    <w:p w14:paraId="7E871FE1" w14:textId="77777777" w:rsidR="00C413E6" w:rsidRPr="003A3597" w:rsidRDefault="00F36EFC" w:rsidP="005F3596">
      <w:pPr>
        <w:pStyle w:val="EMEABodyTextIndent"/>
        <w:keepNext/>
        <w:numPr>
          <w:ilvl w:val="1"/>
          <w:numId w:val="27"/>
        </w:numPr>
        <w:tabs>
          <w:tab w:val="left" w:pos="567"/>
        </w:tabs>
        <w:ind w:left="567" w:hanging="567"/>
      </w:pPr>
      <w:r w:rsidRPr="003A3597">
        <w:rPr>
          <w:b/>
        </w:rPr>
        <w:t xml:space="preserve">Хемофагоцитна лимфохистиоцитоза. </w:t>
      </w:r>
      <w:r w:rsidRPr="003A3597">
        <w:t>Рядко заболяване, при което нашата собствена имунна система произвежда твърде много, иначе нормални, борещи се с инфекциите клетки, наречени хистиоцити и лимфоцити. Симптомите могат да включват уголемен черен дроб и или далак, обрив по кожата, уголемени лимфни възли, проблеми с дишането, лесно образуване на синини, бъбречни аномалии и съсрдечни проблеми.</w:t>
      </w:r>
    </w:p>
    <w:p w14:paraId="20DEED88" w14:textId="77777777" w:rsidR="000C5AAA" w:rsidRPr="003A3597" w:rsidRDefault="000C5AAA" w:rsidP="005F3596">
      <w:pPr>
        <w:pStyle w:val="EMEABodyText"/>
        <w:keepNext/>
        <w:tabs>
          <w:tab w:val="left" w:pos="567"/>
        </w:tabs>
        <w:ind w:left="567" w:hanging="567"/>
      </w:pPr>
    </w:p>
    <w:p w14:paraId="234B3860" w14:textId="670C0272" w:rsidR="000C5AAA" w:rsidRPr="003A3597" w:rsidRDefault="00F36EFC" w:rsidP="005F3596">
      <w:pPr>
        <w:pStyle w:val="EMEABodyTextIndent"/>
        <w:numPr>
          <w:ilvl w:val="1"/>
          <w:numId w:val="27"/>
        </w:numPr>
        <w:tabs>
          <w:tab w:val="left" w:pos="567"/>
        </w:tabs>
        <w:ind w:left="567" w:hanging="567"/>
        <w:rPr>
          <w:b/>
        </w:rPr>
      </w:pPr>
      <w:r w:rsidRPr="003A3597">
        <w:rPr>
          <w:b/>
        </w:rPr>
        <w:t>Отхвърляне на трансплантиран орган.</w:t>
      </w:r>
    </w:p>
    <w:p w14:paraId="17BE76AC" w14:textId="77777777" w:rsidR="000C5AAA" w:rsidRPr="003A3597" w:rsidRDefault="000C5AAA" w:rsidP="005F3596">
      <w:pPr>
        <w:pStyle w:val="EMEABodyText"/>
      </w:pPr>
    </w:p>
    <w:p w14:paraId="00DB5604" w14:textId="52C6B71D" w:rsidR="00F53C41" w:rsidRPr="003A3597" w:rsidRDefault="00F36EFC" w:rsidP="005F3596">
      <w:pPr>
        <w:pStyle w:val="EMEABodyText"/>
      </w:pPr>
      <w:r w:rsidRPr="003A3597">
        <w:rPr>
          <w:b/>
        </w:rPr>
        <w:t xml:space="preserve">Информирайте незабавно Вашия лекар, </w:t>
      </w:r>
      <w:r w:rsidRPr="003A3597">
        <w:t xml:space="preserve">ако имате някои от тези признаци или симптоми, или ако те се влошат. </w:t>
      </w:r>
      <w:r w:rsidRPr="003A3597">
        <w:rPr>
          <w:b/>
        </w:rPr>
        <w:t>Не се опитвайте да лекувате симптомите си с други лекарства.</w:t>
      </w:r>
      <w:r w:rsidRPr="003A3597">
        <w:t xml:space="preserve"> Вашият лекар може да Ви даде други лекарства, за да предотврати по</w:t>
      </w:r>
      <w:r w:rsidRPr="003A3597">
        <w:noBreakHyphen/>
        <w:t>тежки усложнения и да облекчи симптомите, да отложи приложението на следващата доза YERVOY, или изобщо да спре лечението Ви с YERVOY.</w:t>
      </w:r>
    </w:p>
    <w:p w14:paraId="797F8D66" w14:textId="77777777" w:rsidR="00E544BE" w:rsidRPr="003A3597" w:rsidRDefault="00F36EFC" w:rsidP="005F3596">
      <w:pPr>
        <w:pStyle w:val="EMEABodyText"/>
      </w:pPr>
      <w:r w:rsidRPr="003A3597">
        <w:t xml:space="preserve">Моля имайте предвид, че появата на тези признаци и симптоми може </w:t>
      </w:r>
      <w:r w:rsidRPr="003A3597">
        <w:rPr>
          <w:b/>
        </w:rPr>
        <w:t>понякога да се забави</w:t>
      </w:r>
      <w:r w:rsidRPr="003A3597">
        <w:t xml:space="preserve"> и те да се развият седмици или месеци след приема на последната доза. Преди лечението, Вашият лекар ще изследва общото Ви здравословно състояние. По време на лечението ще Ви бъдат правени </w:t>
      </w:r>
      <w:r w:rsidRPr="003A3597">
        <w:rPr>
          <w:b/>
        </w:rPr>
        <w:t>изследвания на кръвта</w:t>
      </w:r>
      <w:r w:rsidRPr="003A3597">
        <w:t>.</w:t>
      </w:r>
    </w:p>
    <w:p w14:paraId="2D6079DE" w14:textId="77777777" w:rsidR="00980933" w:rsidRPr="003A3597" w:rsidRDefault="00980933" w:rsidP="005F3596">
      <w:pPr>
        <w:pStyle w:val="EMEAHeading2"/>
        <w:keepNext w:val="0"/>
        <w:keepLines w:val="0"/>
      </w:pPr>
    </w:p>
    <w:p w14:paraId="693009BF" w14:textId="2C6BBC5D" w:rsidR="00980933" w:rsidRPr="003A3597" w:rsidRDefault="00F36EFC" w:rsidP="00D978AA">
      <w:pPr>
        <w:pStyle w:val="EMEAHeading2"/>
        <w:keepLines w:val="0"/>
        <w:ind w:left="0" w:firstLine="0"/>
      </w:pPr>
      <w:r w:rsidRPr="003A3597">
        <w:t>Преди да Ви бъде приложен YERVOY, проверете при Вашия лекар или медицинска сестра:</w:t>
      </w:r>
    </w:p>
    <w:p w14:paraId="72F2C4E4" w14:textId="77777777" w:rsidR="00980933" w:rsidRPr="003A3597" w:rsidRDefault="00F36EFC" w:rsidP="005F3596">
      <w:pPr>
        <w:pStyle w:val="EMEABodyTextIndent"/>
        <w:numPr>
          <w:ilvl w:val="0"/>
          <w:numId w:val="27"/>
        </w:numPr>
        <w:ind w:left="567" w:hanging="567"/>
      </w:pPr>
      <w:r w:rsidRPr="003A3597">
        <w:t xml:space="preserve">дали страдате от </w:t>
      </w:r>
      <w:r w:rsidRPr="003A3597">
        <w:rPr>
          <w:b/>
        </w:rPr>
        <w:t>автоимунно заболяване</w:t>
      </w:r>
      <w:r w:rsidRPr="003A3597">
        <w:t xml:space="preserve"> (заболяване, при което организмът атакува собствените си клетки);</w:t>
      </w:r>
    </w:p>
    <w:p w14:paraId="66785D3B" w14:textId="77777777" w:rsidR="00980933" w:rsidRPr="003A3597" w:rsidRDefault="00F36EFC" w:rsidP="005F3596">
      <w:pPr>
        <w:pStyle w:val="EMEABodyTextIndent"/>
        <w:numPr>
          <w:ilvl w:val="0"/>
          <w:numId w:val="27"/>
        </w:numPr>
        <w:ind w:left="567" w:hanging="567"/>
      </w:pPr>
      <w:r w:rsidRPr="003A3597">
        <w:t xml:space="preserve">дали страдате или сте страдали в миналото от </w:t>
      </w:r>
      <w:r w:rsidRPr="003A3597">
        <w:rPr>
          <w:b/>
        </w:rPr>
        <w:t>хронична вирусна инфекция на черния дроб</w:t>
      </w:r>
      <w:r w:rsidRPr="003A3597">
        <w:t>, включително хепатит B (HBV) или хепатит C (HCV);</w:t>
      </w:r>
    </w:p>
    <w:p w14:paraId="329D8AC2" w14:textId="77777777" w:rsidR="00085226" w:rsidRPr="003A3597" w:rsidRDefault="00F36EFC" w:rsidP="005F3596">
      <w:pPr>
        <w:pStyle w:val="EMEABodyTextIndent"/>
        <w:numPr>
          <w:ilvl w:val="0"/>
          <w:numId w:val="27"/>
        </w:numPr>
        <w:ind w:left="567" w:hanging="567"/>
      </w:pPr>
      <w:r w:rsidRPr="003A3597">
        <w:t xml:space="preserve">дали имате инфекция с </w:t>
      </w:r>
      <w:r w:rsidRPr="003A3597">
        <w:rPr>
          <w:b/>
        </w:rPr>
        <w:t>човешки имунодефицитен вирус</w:t>
      </w:r>
      <w:r w:rsidRPr="003A3597">
        <w:t xml:space="preserve"> (HIV) или синдром на придобита имунна недостатъчност (СПИН).</w:t>
      </w:r>
    </w:p>
    <w:p w14:paraId="60E104A6" w14:textId="77777777" w:rsidR="00085226" w:rsidRPr="003A3597" w:rsidRDefault="00F36EFC" w:rsidP="005F3596">
      <w:pPr>
        <w:pStyle w:val="EMEABodyTextIndent"/>
        <w:keepNext/>
        <w:numPr>
          <w:ilvl w:val="0"/>
          <w:numId w:val="22"/>
        </w:numPr>
        <w:ind w:left="567" w:hanging="567"/>
      </w:pPr>
      <w:r w:rsidRPr="003A3597">
        <w:t>дали преди сте имали тежка кожна реакция при терапия на раково заболяване.</w:t>
      </w:r>
    </w:p>
    <w:p w14:paraId="337C3BC8" w14:textId="77777777" w:rsidR="00C72E52" w:rsidRPr="003A3597" w:rsidRDefault="00F36EFC" w:rsidP="005F3596">
      <w:pPr>
        <w:pStyle w:val="EMEABodyTextIndent"/>
        <w:numPr>
          <w:ilvl w:val="0"/>
          <w:numId w:val="22"/>
        </w:numPr>
        <w:ind w:left="567" w:hanging="567"/>
      </w:pPr>
      <w:r w:rsidRPr="003A3597">
        <w:t>някога сте имали възпаление на белите дробове</w:t>
      </w:r>
    </w:p>
    <w:p w14:paraId="400E3B94" w14:textId="77777777" w:rsidR="00980933" w:rsidRPr="003A3597" w:rsidRDefault="00980933" w:rsidP="005F3596">
      <w:pPr>
        <w:pStyle w:val="EMEABodyText"/>
      </w:pPr>
    </w:p>
    <w:p w14:paraId="7D106106" w14:textId="77777777" w:rsidR="00980933" w:rsidRPr="003A3597" w:rsidRDefault="00F36EFC" w:rsidP="00D978AA">
      <w:pPr>
        <w:pStyle w:val="EMEAHeading2"/>
        <w:keepLines w:val="0"/>
        <w:ind w:left="0" w:firstLine="0"/>
      </w:pPr>
      <w:r w:rsidRPr="003A3597">
        <w:t>Деца и юноши</w:t>
      </w:r>
    </w:p>
    <w:p w14:paraId="78670F39" w14:textId="1F259B87" w:rsidR="004A00FC" w:rsidRPr="003A3597" w:rsidRDefault="00F36EFC" w:rsidP="00D978AA">
      <w:pPr>
        <w:pStyle w:val="EMEABodyText"/>
      </w:pPr>
      <w:r w:rsidRPr="003A3597">
        <w:t>YERVOY не трябва да се прилага при деца и юноши под 18</w:t>
      </w:r>
      <w:r w:rsidRPr="003A3597">
        <w:noBreakHyphen/>
        <w:t>годишна възраст, с изключение на юноши на и над 12 години с меланом.</w:t>
      </w:r>
    </w:p>
    <w:p w14:paraId="414B6547" w14:textId="77777777" w:rsidR="00AD2569" w:rsidRPr="003A3597" w:rsidRDefault="00AD2569" w:rsidP="005F3596">
      <w:pPr>
        <w:pStyle w:val="EMEABodyText"/>
      </w:pPr>
    </w:p>
    <w:p w14:paraId="74152A0B" w14:textId="77777777" w:rsidR="00980933" w:rsidRPr="003A3597" w:rsidRDefault="00F36EFC" w:rsidP="00D978AA">
      <w:pPr>
        <w:pStyle w:val="EMEAHeading2"/>
        <w:keepLines w:val="0"/>
        <w:ind w:left="0" w:firstLine="0"/>
      </w:pPr>
      <w:r w:rsidRPr="003A3597">
        <w:t>Други лекарства и YERVOY</w:t>
      </w:r>
    </w:p>
    <w:p w14:paraId="6AFAE99F" w14:textId="77777777" w:rsidR="00980933" w:rsidRPr="003A3597" w:rsidRDefault="00F36EFC" w:rsidP="00D978AA">
      <w:pPr>
        <w:pStyle w:val="EMEABodyText"/>
        <w:keepNext/>
        <w:rPr>
          <w:b/>
        </w:rPr>
      </w:pPr>
      <w:r w:rsidRPr="003A3597">
        <w:rPr>
          <w:b/>
        </w:rPr>
        <w:t>Преди да Ви бъде приложен YERVOY, информирайте Вашия лекар</w:t>
      </w:r>
    </w:p>
    <w:p w14:paraId="36E15BE5" w14:textId="17024762" w:rsidR="00980933" w:rsidRPr="003A3597" w:rsidRDefault="00F36EFC" w:rsidP="005F3596">
      <w:pPr>
        <w:pStyle w:val="EMEABodyTextIndent"/>
        <w:numPr>
          <w:ilvl w:val="0"/>
          <w:numId w:val="22"/>
        </w:numPr>
        <w:ind w:left="567" w:hanging="567"/>
      </w:pPr>
      <w:r w:rsidRPr="003A3597">
        <w:t>ако приемате лекарства, които потискат имунната система, например кортикостероиди. Тези лекарства могат да повлияят върху ефекта на YERVOY. Но след като вече сте на лечение с YERVOY, Вашият лекар може да Ви предпише кортикостероиди, за да намали нежеланите реакции, които може да получите при употребата на YERVOY.</w:t>
      </w:r>
    </w:p>
    <w:p w14:paraId="7E8F1FA7" w14:textId="77777777" w:rsidR="00980933" w:rsidRPr="003A3597" w:rsidRDefault="00980933" w:rsidP="005F3596">
      <w:pPr>
        <w:pStyle w:val="EMEABodyText"/>
        <w:ind w:left="567" w:hanging="567"/>
      </w:pPr>
    </w:p>
    <w:p w14:paraId="53BE441A" w14:textId="77777777" w:rsidR="00980933" w:rsidRPr="003A3597" w:rsidRDefault="00F36EFC" w:rsidP="005F3596">
      <w:pPr>
        <w:pStyle w:val="EMEABodyTextIndent"/>
        <w:keepNext/>
        <w:numPr>
          <w:ilvl w:val="0"/>
          <w:numId w:val="22"/>
        </w:numPr>
        <w:ind w:left="567" w:hanging="567"/>
      </w:pPr>
      <w:r w:rsidRPr="003A3597">
        <w:t>ако приемате лекарства, които пречат на кръвосъсирването (антикоагуланти). Тези лекарства могат да засилят вероятността от кръвоизлив в стомаха или червата, което е нежелана реакция от употребата на YERVOY.</w:t>
      </w:r>
    </w:p>
    <w:p w14:paraId="45476BCB" w14:textId="77777777" w:rsidR="0087185D" w:rsidRPr="003A3597" w:rsidRDefault="0087185D" w:rsidP="005F3596">
      <w:pPr>
        <w:pStyle w:val="EMEABodyText"/>
        <w:keepNext/>
        <w:ind w:left="567" w:hanging="567"/>
      </w:pPr>
    </w:p>
    <w:p w14:paraId="5FFF161F" w14:textId="77777777" w:rsidR="0087185D" w:rsidRPr="003A3597" w:rsidRDefault="00F36EFC" w:rsidP="008D3B68">
      <w:pPr>
        <w:pStyle w:val="EMEABodyTextIndent"/>
        <w:keepNext/>
        <w:numPr>
          <w:ilvl w:val="0"/>
          <w:numId w:val="22"/>
        </w:numPr>
        <w:ind w:left="567" w:hanging="567"/>
      </w:pPr>
      <w:r w:rsidRPr="003A3597">
        <w:t>ако наскоро Ви е предписван Zelboraf (вемурафениб, друго лекарство за лечение на рак на кожата). При приложение на YERVOY преди вемурафениб е възможно да има повишен риск от кожни нежелани реакции.</w:t>
      </w:r>
    </w:p>
    <w:p w14:paraId="5800991F" w14:textId="77777777" w:rsidR="0087185D" w:rsidRPr="003A3597" w:rsidRDefault="0087185D" w:rsidP="005F3596">
      <w:pPr>
        <w:pStyle w:val="EMEABodyText"/>
      </w:pPr>
    </w:p>
    <w:p w14:paraId="29FF2FC0" w14:textId="4D794707" w:rsidR="00980933" w:rsidRPr="003A3597" w:rsidRDefault="00F36EFC" w:rsidP="00D978AA">
      <w:pPr>
        <w:pStyle w:val="EMEABodyText"/>
      </w:pPr>
      <w:r w:rsidRPr="003A3597">
        <w:rPr>
          <w:b/>
        </w:rPr>
        <w:t>Информирайте Вашия лекар, ако приемате или наскоро сте приемали други лекарства.</w:t>
      </w:r>
    </w:p>
    <w:p w14:paraId="3DD7AB65" w14:textId="77777777" w:rsidR="00980933" w:rsidRPr="003A3597" w:rsidRDefault="00980933" w:rsidP="005F3596">
      <w:pPr>
        <w:pStyle w:val="EMEABodyText"/>
      </w:pPr>
    </w:p>
    <w:p w14:paraId="15D728F2" w14:textId="77777777" w:rsidR="00980933" w:rsidRPr="003A3597" w:rsidRDefault="00F36EFC" w:rsidP="00D978AA">
      <w:pPr>
        <w:pStyle w:val="EMEABodyText"/>
      </w:pPr>
      <w:r w:rsidRPr="003A3597">
        <w:rPr>
          <w:b/>
        </w:rPr>
        <w:t>Не приемайте други лекарства</w:t>
      </w:r>
      <w:r w:rsidRPr="003A3597">
        <w:t xml:space="preserve"> по време на лечението без първо да се посъветвате с Вашия лекар. Въз основа на предварителни данни, не се препоръчва приложението на YERVOY (ипилимумаб) в комбинация с вемурафениб поради повишена чернодробна токсичност.</w:t>
      </w:r>
    </w:p>
    <w:p w14:paraId="7A4A8AED" w14:textId="77777777" w:rsidR="00980933" w:rsidRPr="003A3597" w:rsidRDefault="00980933" w:rsidP="005F3596">
      <w:pPr>
        <w:pStyle w:val="EMEABodyText"/>
      </w:pPr>
    </w:p>
    <w:p w14:paraId="18C09D16" w14:textId="77777777" w:rsidR="00980933" w:rsidRPr="003A3597" w:rsidRDefault="00F36EFC" w:rsidP="00D978AA">
      <w:pPr>
        <w:pStyle w:val="EMEAHeading2"/>
        <w:keepLines w:val="0"/>
        <w:ind w:left="0" w:firstLine="0"/>
      </w:pPr>
      <w:r w:rsidRPr="003A3597">
        <w:t>Бременност и кърмене</w:t>
      </w:r>
    </w:p>
    <w:p w14:paraId="3057198E" w14:textId="40A6BBDF" w:rsidR="00980933" w:rsidRPr="003A3597" w:rsidRDefault="00F36EFC" w:rsidP="00D978AA">
      <w:pPr>
        <w:pStyle w:val="EMEABodyText"/>
      </w:pPr>
      <w:r w:rsidRPr="003A3597">
        <w:rPr>
          <w:b/>
        </w:rPr>
        <w:t>Информирайте Вашия лекар</w:t>
      </w:r>
      <w:r w:rsidRPr="003A3597">
        <w:t>, ако сте бременна, планирате бременност или кърмите.</w:t>
      </w:r>
    </w:p>
    <w:p w14:paraId="187C17C8" w14:textId="77777777" w:rsidR="00980933" w:rsidRPr="003A3597" w:rsidRDefault="00980933" w:rsidP="005F3596">
      <w:pPr>
        <w:pStyle w:val="EMEABodyText"/>
      </w:pPr>
    </w:p>
    <w:p w14:paraId="6BA91A29" w14:textId="57823C2B" w:rsidR="00980933" w:rsidRPr="003A3597" w:rsidRDefault="00F36EFC" w:rsidP="005F3596">
      <w:pPr>
        <w:pStyle w:val="EMEABodyText"/>
        <w:keepNext/>
      </w:pPr>
      <w:r w:rsidRPr="003A3597">
        <w:rPr>
          <w:b/>
        </w:rPr>
        <w:t>Не трябва да използвате YERVOY, ако сте бременна,</w:t>
      </w:r>
      <w:r w:rsidRPr="003A3597">
        <w:t xml:space="preserve"> освен по специална препоръка от Вашия лекар. Ефектите на YERVOY при бременни не са известни, но е възможно активното вещество ипилимумаб да увреди плода.</w:t>
      </w:r>
    </w:p>
    <w:p w14:paraId="515D942D" w14:textId="3A4B1583" w:rsidR="00980933" w:rsidRPr="003A3597" w:rsidRDefault="00F36EFC" w:rsidP="00B90BB2">
      <w:pPr>
        <w:pStyle w:val="EMEABodyTextIndent"/>
        <w:keepNext/>
        <w:numPr>
          <w:ilvl w:val="0"/>
          <w:numId w:val="22"/>
        </w:numPr>
        <w:ind w:left="567" w:hanging="567"/>
      </w:pPr>
      <w:r w:rsidRPr="003A3597">
        <w:t xml:space="preserve">Ако сте жена с детероден потенциал, трябва да използвате </w:t>
      </w:r>
      <w:r w:rsidRPr="003A3597">
        <w:rPr>
          <w:b/>
        </w:rPr>
        <w:t>ефективна контрацепция</w:t>
      </w:r>
      <w:r w:rsidRPr="003A3597">
        <w:t xml:space="preserve"> по време на лечение с YERVOY</w:t>
      </w:r>
    </w:p>
    <w:p w14:paraId="0E0A50CD" w14:textId="77777777" w:rsidR="00980933" w:rsidRPr="003A3597" w:rsidRDefault="00F36EFC" w:rsidP="005F3596">
      <w:pPr>
        <w:pStyle w:val="EMEABodyTextIndent"/>
        <w:numPr>
          <w:ilvl w:val="0"/>
          <w:numId w:val="22"/>
        </w:numPr>
        <w:ind w:left="567" w:hanging="567"/>
      </w:pPr>
      <w:r w:rsidRPr="003A3597">
        <w:t xml:space="preserve">Ако забременеете по време на лечението с YERVOY, </w:t>
      </w:r>
      <w:r w:rsidRPr="003A3597">
        <w:rPr>
          <w:b/>
        </w:rPr>
        <w:t>информирайте Вашия лекар.</w:t>
      </w:r>
    </w:p>
    <w:p w14:paraId="3CCA82C4" w14:textId="77777777" w:rsidR="00980933" w:rsidRPr="003A3597" w:rsidRDefault="00980933" w:rsidP="005F3596">
      <w:pPr>
        <w:pStyle w:val="EMEABodyText"/>
        <w:rPr>
          <w:lang w:eastAsia="fr-FR"/>
        </w:rPr>
      </w:pPr>
    </w:p>
    <w:p w14:paraId="40077F2E" w14:textId="77777777" w:rsidR="00980933" w:rsidRPr="003A3597" w:rsidRDefault="00F36EFC" w:rsidP="005F3596">
      <w:pPr>
        <w:pStyle w:val="EMEABodyText"/>
      </w:pPr>
      <w:r w:rsidRPr="003A3597">
        <w:t>Не е известно дали ипилимумаб преминава в кърмата. Все пак, не се очаква значима излагане на кърмачето на действието на ипилимумаб, нито се очакват ефекти върху кърмачето. Попитайте Вашия лекар дали можете да кърмите по време на лечението с YERVOY или след него.</w:t>
      </w:r>
    </w:p>
    <w:p w14:paraId="7AA6E9B7" w14:textId="77777777" w:rsidR="00F2412B" w:rsidRPr="003A3597" w:rsidRDefault="00F2412B" w:rsidP="005F3596">
      <w:pPr>
        <w:pStyle w:val="EMEABodyText"/>
      </w:pPr>
    </w:p>
    <w:p w14:paraId="706101CC" w14:textId="77777777" w:rsidR="00980933" w:rsidRPr="003A3597" w:rsidRDefault="00F36EFC" w:rsidP="00D978AA">
      <w:pPr>
        <w:pStyle w:val="EMEAHeading2"/>
        <w:keepLines w:val="0"/>
        <w:ind w:left="0" w:firstLine="0"/>
      </w:pPr>
      <w:r w:rsidRPr="003A3597">
        <w:t>Шофиране и работа с машини</w:t>
      </w:r>
    </w:p>
    <w:p w14:paraId="548ED3BD" w14:textId="77777777" w:rsidR="004A00FC" w:rsidRPr="003A3597" w:rsidRDefault="00F36EFC" w:rsidP="00D978AA">
      <w:pPr>
        <w:pStyle w:val="EMEABodyText"/>
      </w:pPr>
      <w:r w:rsidRPr="003A3597">
        <w:rPr>
          <w:b/>
        </w:rPr>
        <w:t>Не шофирайте, не карайте колело и не използвайте машини</w:t>
      </w:r>
      <w:r w:rsidRPr="003A3597">
        <w:t xml:space="preserve"> след като Ви е приложен YERVOY, освен ако сте сигурни, че се чувствате добре. Умора и слабост са много чести нежелани реакции на YERVOY. Те могат да повлияят на Вашата способност да шофирате, да карате колело и работите с машини.</w:t>
      </w:r>
    </w:p>
    <w:p w14:paraId="065DD168" w14:textId="77777777" w:rsidR="00980933" w:rsidRPr="003A3597" w:rsidRDefault="00980933" w:rsidP="005F3596">
      <w:pPr>
        <w:pStyle w:val="EMEABodyText"/>
        <w:rPr>
          <w:b/>
        </w:rPr>
      </w:pPr>
    </w:p>
    <w:p w14:paraId="58372ACB" w14:textId="77777777" w:rsidR="000F508C" w:rsidRPr="003A3597" w:rsidRDefault="00F36EFC" w:rsidP="00D978AA">
      <w:pPr>
        <w:pStyle w:val="EMEAHeading2"/>
        <w:keepLines w:val="0"/>
        <w:ind w:left="0" w:firstLine="0"/>
      </w:pPr>
      <w:r w:rsidRPr="003A3597">
        <w:t>YERVOY съдържа натрий</w:t>
      </w:r>
    </w:p>
    <w:p w14:paraId="26FF555E" w14:textId="77777777" w:rsidR="00F07D1E" w:rsidRPr="003A3597" w:rsidRDefault="00F36EFC" w:rsidP="00D978AA">
      <w:pPr>
        <w:pStyle w:val="EMEABodyText"/>
      </w:pPr>
      <w:r w:rsidRPr="003A3597">
        <w:rPr>
          <w:b/>
        </w:rPr>
        <w:t>Информирайте Вашия лекар</w:t>
      </w:r>
      <w:r w:rsidRPr="003A3597">
        <w:t>, ако сте на диета с ограничен прием на натрий (сол) преди приложението на YERVOY.</w:t>
      </w:r>
    </w:p>
    <w:p w14:paraId="3965976C" w14:textId="6D851EE6" w:rsidR="00962993" w:rsidRPr="003A3597" w:rsidRDefault="00962993" w:rsidP="005F3596">
      <w:pPr>
        <w:pStyle w:val="EMEABodyText"/>
      </w:pPr>
    </w:p>
    <w:p w14:paraId="096EEBDF" w14:textId="77777777" w:rsidR="00962993" w:rsidRPr="003A3597" w:rsidRDefault="00F36EFC" w:rsidP="00D978AA">
      <w:pPr>
        <w:pStyle w:val="EMEABodyText"/>
      </w:pPr>
      <w:r w:rsidRPr="003A3597">
        <w:t>Това лекарство съдържа 23 mg натрий (основна съставка на готварската/трапезната сол) във всеки флакон от 10 ml. Това количество е еквивалентно на 1,15% от препоръчителния максимален дневен хранителен прием на натрий за възрастен.</w:t>
      </w:r>
    </w:p>
    <w:p w14:paraId="7F5B711F" w14:textId="77777777" w:rsidR="00962993" w:rsidRPr="003A3597" w:rsidRDefault="00962993" w:rsidP="005F3596">
      <w:pPr>
        <w:pStyle w:val="EMEABodyText"/>
      </w:pPr>
    </w:p>
    <w:p w14:paraId="7B7FF04F" w14:textId="77777777" w:rsidR="00F07D1E" w:rsidRPr="003A3597" w:rsidRDefault="00F36EFC" w:rsidP="00D978AA">
      <w:pPr>
        <w:pStyle w:val="EMEABodyText"/>
      </w:pPr>
      <w:r w:rsidRPr="003A3597">
        <w:t>Това лекарство съдържа 92 mg натрий (основна съставка на готварската/трапезната сол) във всеки флакон от 40 ml. Това количество е еквивалентно на 4,60% от препоръчителния максимален дневен хранителен прием на натрий за възрастен..</w:t>
      </w:r>
    </w:p>
    <w:p w14:paraId="5E301D22" w14:textId="2C7ABBB6" w:rsidR="00962993" w:rsidRPr="003A3597" w:rsidRDefault="00962993" w:rsidP="005F3596">
      <w:pPr>
        <w:pStyle w:val="EMEABodyText"/>
      </w:pPr>
    </w:p>
    <w:p w14:paraId="76DA8587" w14:textId="77777777" w:rsidR="000F508C" w:rsidRPr="003A3597" w:rsidRDefault="000F508C" w:rsidP="005F3596">
      <w:pPr>
        <w:pStyle w:val="EMEABodyText"/>
      </w:pPr>
    </w:p>
    <w:p w14:paraId="384186A0" w14:textId="77777777" w:rsidR="00C34CF9" w:rsidRPr="003A3597" w:rsidRDefault="00F36EFC" w:rsidP="005F3596">
      <w:pPr>
        <w:pStyle w:val="EMEAHeading2"/>
        <w:keepLines w:val="0"/>
      </w:pPr>
      <w:r w:rsidRPr="003A3597">
        <w:t>3.</w:t>
      </w:r>
      <w:r w:rsidRPr="003A3597">
        <w:tab/>
        <w:t>Как да използвате YERVOY</w:t>
      </w:r>
    </w:p>
    <w:p w14:paraId="44D68842" w14:textId="77777777" w:rsidR="00980933" w:rsidRPr="003A3597" w:rsidRDefault="00980933" w:rsidP="005F3596">
      <w:pPr>
        <w:pStyle w:val="EMEABodyText"/>
        <w:keepNext/>
      </w:pPr>
    </w:p>
    <w:p w14:paraId="1BB6FF09" w14:textId="77777777" w:rsidR="00F07D1E" w:rsidRPr="003A3597" w:rsidRDefault="00F36EFC" w:rsidP="00D978AA">
      <w:pPr>
        <w:pStyle w:val="EMEAHeading2"/>
        <w:keepLines w:val="0"/>
        <w:ind w:left="0" w:firstLine="0"/>
      </w:pPr>
      <w:r w:rsidRPr="003A3597">
        <w:t>Как се прилага YERVOY</w:t>
      </w:r>
    </w:p>
    <w:p w14:paraId="22564B90" w14:textId="77777777" w:rsidR="00F07D1E" w:rsidRPr="003A3597" w:rsidRDefault="00F36EFC" w:rsidP="00D978AA">
      <w:pPr>
        <w:pStyle w:val="EMEABodyText"/>
      </w:pPr>
      <w:r w:rsidRPr="003A3597">
        <w:t>YERVOY ще Ви се прилага в болница или клиника под наблюдението на лекар специалист.</w:t>
      </w:r>
    </w:p>
    <w:p w14:paraId="0B860E89" w14:textId="5662AB66" w:rsidR="00980933" w:rsidRPr="003A3597" w:rsidRDefault="00980933" w:rsidP="00D978AA">
      <w:pPr>
        <w:pStyle w:val="EMEABodyText"/>
      </w:pPr>
    </w:p>
    <w:p w14:paraId="7BA184A8" w14:textId="0F45965B" w:rsidR="00A91B2F" w:rsidRPr="003A3597" w:rsidRDefault="00A91B2F" w:rsidP="00D978AA">
      <w:pPr>
        <w:pStyle w:val="EMEABodyText"/>
      </w:pPr>
      <w:r w:rsidRPr="003A3597">
        <w:t>Когато YERVOY се дава самостоятелно за лечение на рак на кожата, YERVOY се прилага като инфузия (вливане) във вената (интравенозна) за период от 30 минути.</w:t>
      </w:r>
    </w:p>
    <w:p w14:paraId="5C1A08B4" w14:textId="77777777" w:rsidR="00C72E52" w:rsidRPr="003A3597" w:rsidRDefault="00C72E52" w:rsidP="00D978AA">
      <w:pPr>
        <w:pStyle w:val="EMEABodyText"/>
      </w:pPr>
    </w:p>
    <w:p w14:paraId="6FCBD944" w14:textId="0E474953" w:rsidR="00DA3423" w:rsidRPr="003A3597" w:rsidRDefault="00DA3423" w:rsidP="00D978AA">
      <w:pPr>
        <w:pStyle w:val="EMEABodyText"/>
      </w:pPr>
      <w:r w:rsidRPr="003A3597">
        <w:t>Когато YERVOY се прилага в комбинация с ниволумаб за лечение на рак на кожата, ще Ви се прилага инфузия в продължение на 30 минути, на всеки 3 седмици за първите 4 дози (фаза на комбинирано прилагане). След това ниволумаб ще Ви се прилага като инфузия в продължение на период от 30 или 60 минути на всеки 2 или 4 седмици, в зависимост от дозата, която получавате (фаза на самостоятелно прилагане).</w:t>
      </w:r>
    </w:p>
    <w:p w14:paraId="63E9A493" w14:textId="77777777" w:rsidR="003E0506" w:rsidRPr="003A3597" w:rsidRDefault="003E0506" w:rsidP="00D978AA">
      <w:pPr>
        <w:pStyle w:val="EMEABodyText"/>
      </w:pPr>
    </w:p>
    <w:p w14:paraId="155B92C4" w14:textId="77777777" w:rsidR="00B53A3A" w:rsidRPr="003A3597" w:rsidRDefault="00F36EFC" w:rsidP="00D978AA">
      <w:pPr>
        <w:pStyle w:val="EMEABodyText"/>
      </w:pPr>
      <w:r w:rsidRPr="003A3597">
        <w:t>Когато YERVOY се прилага в комбинация с ниволумаб за лечение на рак на бъбрека, ще Ви се прилага инфузия в продължение на 30 минути, на всеки 3 седмици за първите 4 дози (фаза на комбинирано прилагане). След това ниволумаб ще Ви се прилага като инфузия в продължение на период от 30 или 60 минути на всеки 2 или 4 седмици, в зависимост от дозата, която получавате (фаза на самостоятелно прилагане).</w:t>
      </w:r>
    </w:p>
    <w:p w14:paraId="751A2A3D" w14:textId="77777777" w:rsidR="00AF13DA" w:rsidRPr="003A3597" w:rsidRDefault="00AF13DA" w:rsidP="00D978AA">
      <w:pPr>
        <w:pStyle w:val="EMEABodyText"/>
      </w:pPr>
    </w:p>
    <w:p w14:paraId="07D3597B" w14:textId="0CA77220" w:rsidR="00AF13DA" w:rsidRPr="003A3597" w:rsidRDefault="00F36EFC" w:rsidP="00D978AA">
      <w:pPr>
        <w:pStyle w:val="EMEABodyText"/>
      </w:pPr>
      <w:r w:rsidRPr="003A3597">
        <w:t>Когато YERVOY се прилага в комбинация с ниволумаб за лечение на напреднал рак на дебелото черво или ректума при възрастни, ще Ви се прилага инфузия за период от 30 минути на всеки 3 седмици за първите 4 дози (фаза на комбинирано прилагане). След това ниволумаб ще се прилага под формата на инфузия за период от 30 минути, на всеки 2 седмици или 4 седмици в зависимост от дозата, която получавате (фаза на самостоятелно прилагане).</w:t>
      </w:r>
    </w:p>
    <w:p w14:paraId="521C65C6" w14:textId="77777777" w:rsidR="005C70DA" w:rsidRPr="003A3597" w:rsidRDefault="005C70DA" w:rsidP="00D978AA">
      <w:pPr>
        <w:pStyle w:val="EMEABodyText"/>
      </w:pPr>
    </w:p>
    <w:p w14:paraId="46ED41EE" w14:textId="23D19DB4" w:rsidR="00BA3EFD" w:rsidRPr="003A3597" w:rsidRDefault="00BA3EFD" w:rsidP="00D978AA">
      <w:r w:rsidRPr="003A3597">
        <w:t>Когато YERVOY се прилага в комбинация с ниволумаб за лечение на злокачествен мезотелиом на плеврата или напреднал рак на хранопровода, ще Ви се прилага като инфузия в продължение на период от 30 минути на всеки 6 седмици.</w:t>
      </w:r>
    </w:p>
    <w:p w14:paraId="395033E6" w14:textId="77777777" w:rsidR="00C26F05" w:rsidRPr="003A3597" w:rsidRDefault="00C26F05" w:rsidP="00D978AA">
      <w:pPr>
        <w:pStyle w:val="EMEABodyText"/>
      </w:pPr>
    </w:p>
    <w:p w14:paraId="74FC24FA" w14:textId="768CF53B" w:rsidR="00986A48" w:rsidRPr="003A3597" w:rsidRDefault="00986A48" w:rsidP="00D978AA">
      <w:r w:rsidRPr="003A3597">
        <w:t>Когато YERVOY се прилага в комбинация с ниволумаб за лечение на нерезектабилен или напреднал рак на черния дроб, ще Ви се прилага инфузия в продължение на повече от 30 минути, на всеки 3 седмици за най-много до 4 дози (фаза на комбинирано прилагане) в зависимост от лечението Ви. След това ниволумаб ще се прилага под формата на инфузия за период от 30 минути, на всеки 2 седмици или 4 седмици в зависимост от дозата, която получавате (фаза на самостоятелно прилагане).</w:t>
      </w:r>
    </w:p>
    <w:p w14:paraId="51EC2413" w14:textId="77777777" w:rsidR="00986A48" w:rsidRPr="003A3597" w:rsidRDefault="00986A48" w:rsidP="00D978AA"/>
    <w:p w14:paraId="5375E85C" w14:textId="723012DA" w:rsidR="00B53A3A" w:rsidRPr="003A3597" w:rsidRDefault="00F36EFC" w:rsidP="00D978AA">
      <w:r w:rsidRPr="003A3597">
        <w:t>Когато YERVOY се прилага в комбинация с ниволумаб и химиотерапия за лечение на напреднал недребноклетъчен рак на белия дроб, ще Ви се прилага инфузия за период от 30 минути на всеки 6 седмици. След завършване на 2 цикъла на химиотерапия, ипилимумаб ще се прилага в комбинация с ниволумаб като инфузия за период от 30 минути на всеки 6 седмици.</w:t>
      </w:r>
    </w:p>
    <w:p w14:paraId="6D5FE890" w14:textId="77777777" w:rsidR="00B53A3A" w:rsidRPr="003A3597" w:rsidRDefault="00B53A3A" w:rsidP="00D978AA">
      <w:pPr>
        <w:pStyle w:val="EMEABodyText"/>
      </w:pPr>
    </w:p>
    <w:p w14:paraId="2E8AB692" w14:textId="77777777" w:rsidR="00F07D1E" w:rsidRPr="003A3597" w:rsidRDefault="00F36EFC" w:rsidP="00D978AA">
      <w:pPr>
        <w:pStyle w:val="EMEAHeading2"/>
        <w:keepLines w:val="0"/>
        <w:ind w:left="0" w:firstLine="0"/>
      </w:pPr>
      <w:r w:rsidRPr="003A3597">
        <w:t>Какво количество YERVOY се прилага</w:t>
      </w:r>
    </w:p>
    <w:p w14:paraId="5B6FC441" w14:textId="77777777" w:rsidR="00F07D1E" w:rsidRPr="003A3597" w:rsidRDefault="00F36EFC" w:rsidP="00D978AA">
      <w:pPr>
        <w:pStyle w:val="EMEABodyText"/>
      </w:pPr>
      <w:r w:rsidRPr="003A3597">
        <w:t>Когато YERVOY се дава самостоятелно за лечение на рак на кожата, препоръчваната доза е 3 mg ипилимумаб на килограм телесно тегло.</w:t>
      </w:r>
    </w:p>
    <w:p w14:paraId="7E5CA459" w14:textId="1A8AD73B" w:rsidR="00B27A55" w:rsidRPr="003A3597" w:rsidRDefault="00B27A55" w:rsidP="00D978AA">
      <w:pPr>
        <w:pStyle w:val="EMEABodyText"/>
      </w:pPr>
    </w:p>
    <w:p w14:paraId="4319DFE5" w14:textId="77777777" w:rsidR="00B27A55" w:rsidRPr="003A3597" w:rsidRDefault="00F36EFC" w:rsidP="00D978AA">
      <w:pPr>
        <w:pStyle w:val="EMEABodyText"/>
      </w:pPr>
      <w:r w:rsidRPr="003A3597">
        <w:t>Количеството YERVOY, което ще Ви бъде приложено, ще бъде изчислено на базата на Вашето телесно тегло. В зависимост от Вашата доза, част от съдържанието на флакона с YERVOY може да бъде разредено с натриев хлорид 9 mg/ml (0,9%) инжекционен разтвор или глюкоза 50 mg/ml (5%) инжекционен разтвор преди употреба. За получаване на необходимата доза може да е необходим повече от един флакон.</w:t>
      </w:r>
    </w:p>
    <w:p w14:paraId="52AF2DE1" w14:textId="77777777" w:rsidR="00F2412B" w:rsidRPr="003A3597" w:rsidRDefault="00F2412B" w:rsidP="00D978AA">
      <w:pPr>
        <w:pStyle w:val="EMEABodyText"/>
      </w:pPr>
    </w:p>
    <w:p w14:paraId="257FFAD7" w14:textId="7A958E55" w:rsidR="00980933" w:rsidRPr="003A3597" w:rsidRDefault="00F36EFC" w:rsidP="00D978AA">
      <w:pPr>
        <w:pStyle w:val="EMEABodyText"/>
      </w:pPr>
      <w:r w:rsidRPr="003A3597">
        <w:t>YERVOY ще Ви бъде прилаган един път на 3 седмици – общо 4 дози. Възможно е да забележите появата на нови лезии или разрастване на съществуващи лезии по кожата, което може да се очаква по време на лечението с YERVOY. Вашият лекар ще продължи да Ви прилага YERVOY – общо 4 дози, в зависимост от Вашата поносимост към лечението.</w:t>
      </w:r>
    </w:p>
    <w:p w14:paraId="39C6C560" w14:textId="77777777" w:rsidR="00C72E52" w:rsidRPr="003A3597" w:rsidRDefault="00C72E52" w:rsidP="00D978AA">
      <w:pPr>
        <w:pStyle w:val="EMEABodyText"/>
      </w:pPr>
    </w:p>
    <w:p w14:paraId="198EC15B" w14:textId="1D2BA60B" w:rsidR="003A272C" w:rsidRPr="003A3597" w:rsidRDefault="00F36EFC" w:rsidP="00D978AA">
      <w:pPr>
        <w:pStyle w:val="EMEABodyText"/>
      </w:pPr>
      <w:r w:rsidRPr="003A3597">
        <w:t>Когато YERVOY се прилага в комбинация с ниволумаб за лечение на рак на кожата при възрастни и юноши на и над 12 години, препоръчителната доза YERVOY е 3 mg ипилимумаб на килограм от Вашето телесно тегло, на всеки 3 седмици за първите 4 дози (фаза на комбинирано прилагане). След това препоръчителната доза ниволумаб (фаза на самостоятелно прилагане) е 240 mg на всеки 2 седмици или 480 mg на всеки 4 седмици при възрастни и юноши на и над 12 години и с тегло най-малко 50 kg или 3 mg ниволумаб на килограм от Вашето телесно тегло на всеки 2 седмици, или 6 mg ниволумаб на килограм телесно тегло на всеки 4 седмици за юноши на и над 12 години и с тегло под 50 kg.</w:t>
      </w:r>
    </w:p>
    <w:p w14:paraId="149C6C7E" w14:textId="77777777" w:rsidR="003E0506" w:rsidRPr="003A3597" w:rsidRDefault="003E0506" w:rsidP="00D978AA">
      <w:pPr>
        <w:pStyle w:val="EMEABodyText"/>
      </w:pPr>
    </w:p>
    <w:p w14:paraId="4FFAEC99" w14:textId="77777777" w:rsidR="003E0506" w:rsidRPr="003A3597" w:rsidRDefault="00F36EFC" w:rsidP="00D978AA">
      <w:pPr>
        <w:pStyle w:val="EMEABodyText"/>
      </w:pPr>
      <w:r w:rsidRPr="003A3597">
        <w:t>Когато YERVOY се прилага в комбинация с ниволумаб за лечение на авансирал рак на бъбрека, препоръчителната доза YERVOY е 1 mg ипилимумаб на килограм от Вашето телесно тегло, на всеки 3 седмици за първите 4 дози (фаза на комбинирано прилагане). След това препоръчителната доза ниволумаб е 240 mg на всеки 2 седмици или 480 mg на всеки 4 седмици (фаза на самостоятелно прилагане).</w:t>
      </w:r>
    </w:p>
    <w:p w14:paraId="685386B7" w14:textId="77777777" w:rsidR="00BC3C87" w:rsidRPr="003A3597" w:rsidRDefault="00BC3C87" w:rsidP="00D978AA">
      <w:pPr>
        <w:pStyle w:val="EMEABodyText"/>
      </w:pPr>
    </w:p>
    <w:p w14:paraId="67641237" w14:textId="26F65603" w:rsidR="005C70DA" w:rsidRPr="003A3597" w:rsidRDefault="00F36EFC" w:rsidP="00D978AA">
      <w:pPr>
        <w:pStyle w:val="EMEABodyText"/>
      </w:pPr>
      <w:r w:rsidRPr="003A3597">
        <w:t>Когато YERVOY се прилага в комбинация с ниволумаб за лечение на напреднал рак на дебелото черво или ректума, препоръчителната доза YERVOY е 1 mg ипилимумаб на килограм телесно тегло всеки 3 седмици за първите 4 дози (фаза на комбинирано прилагане). След това препоръчителната доза ниволумаб е 240 mg, прилаган на всеки 2 седмици, или 480 mg на всеки 4 седмици (фаза на самостоятелно прилагане) в зависимост от Вашето лечение.</w:t>
      </w:r>
    </w:p>
    <w:p w14:paraId="051BABDD" w14:textId="77777777" w:rsidR="00BC3C87" w:rsidRPr="003A3597" w:rsidRDefault="00BC3C87" w:rsidP="00D978AA">
      <w:pPr>
        <w:pStyle w:val="EMEABodyText"/>
      </w:pPr>
    </w:p>
    <w:p w14:paraId="74F9D841" w14:textId="77777777" w:rsidR="00AF0306" w:rsidRPr="003A3597" w:rsidRDefault="00AF0306" w:rsidP="00D978AA">
      <w:r w:rsidRPr="003A3597">
        <w:t>Когато YERVOY се прилага в комбинация с ниволумаб за лечение на злокачествен мезотелиом на плеврата или напреднал рак на хранопровода, препоръчителната доза YERVOY е 1 mg ипилимумаб на килограм телесно тегло на всеки 6 седмици.</w:t>
      </w:r>
    </w:p>
    <w:p w14:paraId="4D88121B" w14:textId="77777777" w:rsidR="00B53A3A" w:rsidRPr="003A3597" w:rsidRDefault="00B53A3A" w:rsidP="005F3596">
      <w:pPr>
        <w:pStyle w:val="EMEABodyText"/>
      </w:pPr>
    </w:p>
    <w:p w14:paraId="173BE238" w14:textId="589A06B4" w:rsidR="00FE6B0F" w:rsidRPr="003A3597" w:rsidRDefault="00FE6B0F" w:rsidP="00D978AA">
      <w:pPr>
        <w:pStyle w:val="EMEABodyText"/>
        <w:rPr>
          <w:noProof/>
        </w:rPr>
      </w:pPr>
      <w:r w:rsidRPr="003A3597">
        <w:t>Когато YERVOY се прилага в комбинация с ниволумаб за лечение на нерезектабилен или напреднал рак на черния дроб, препоръчителната доза YERVOY е 3 mg ипилимумаб на килограм телесно тегло за най-много 4 дози (фаза на комбинирано прилагане) в зависимост от лечението Ви. След това препоръчителната доза ниволумаб е 240 mg, прилагана на всеки 2 седмици, или 480 mg на всеки 4 седмици (фаза на самостоятелно прилагане) в зависимост от лечението Ви.</w:t>
      </w:r>
    </w:p>
    <w:p w14:paraId="5B8AB3A4" w14:textId="77777777" w:rsidR="00FE6B0F" w:rsidRPr="003A3597" w:rsidRDefault="00FE6B0F" w:rsidP="00D978AA"/>
    <w:p w14:paraId="782B6FDF" w14:textId="1FDB87C6" w:rsidR="00B53A3A" w:rsidRPr="003A3597" w:rsidRDefault="00F36EFC" w:rsidP="00D978AA">
      <w:r w:rsidRPr="003A3597">
        <w:t>Когато YERVOY се прилага в комбинация с ниволумаб и химиотерапия за лечение на напреднал недребноклетъчен рак на белия дроб, препоръчителната доза YERVOY е 1 mg ипилимумаб на килограм телесно тегло. Ще Ви се прилага инфузия за период от 30 минути на всеки 6 седмици.</w:t>
      </w:r>
    </w:p>
    <w:p w14:paraId="356FA497" w14:textId="77777777" w:rsidR="00A75FB0" w:rsidRPr="003A3597" w:rsidRDefault="00A75FB0" w:rsidP="00D978AA">
      <w:pPr>
        <w:pStyle w:val="EMEABodyText"/>
      </w:pPr>
    </w:p>
    <w:p w14:paraId="170A01F6" w14:textId="77777777" w:rsidR="00980933" w:rsidRPr="003A3597" w:rsidRDefault="00F36EFC" w:rsidP="00D978AA">
      <w:pPr>
        <w:pStyle w:val="EMEAHeading2"/>
        <w:keepLines w:val="0"/>
        <w:ind w:left="0" w:firstLine="0"/>
      </w:pPr>
      <w:r w:rsidRPr="003A3597">
        <w:t>Ако сте пропуснали доза YERVOY</w:t>
      </w:r>
    </w:p>
    <w:p w14:paraId="75F9EA51" w14:textId="77777777" w:rsidR="00980933" w:rsidRPr="003A3597" w:rsidRDefault="00F36EFC" w:rsidP="00D978AA">
      <w:pPr>
        <w:pStyle w:val="EMEABodyText"/>
      </w:pPr>
      <w:r w:rsidRPr="003A3597">
        <w:t>Изключително важно е да спазвате всичките определени часове за получаване на YERVOY. Ако сте пропуснали определен час, попитайте Вашия лекар, кога ще планира за сладващата Ви доза.</w:t>
      </w:r>
    </w:p>
    <w:p w14:paraId="0F9F2F39" w14:textId="77777777" w:rsidR="00980933" w:rsidRPr="003A3597" w:rsidRDefault="00980933" w:rsidP="00D978AA">
      <w:pPr>
        <w:pStyle w:val="EMEABodyText"/>
        <w:rPr>
          <w:lang w:eastAsia="fr-FR"/>
        </w:rPr>
      </w:pPr>
    </w:p>
    <w:p w14:paraId="68E352AE" w14:textId="77777777" w:rsidR="00980933" w:rsidRPr="003A3597" w:rsidRDefault="00F36EFC" w:rsidP="00D978AA">
      <w:pPr>
        <w:pStyle w:val="EMEAHeading2"/>
        <w:keepLines w:val="0"/>
        <w:ind w:left="0" w:firstLine="0"/>
      </w:pPr>
      <w:r w:rsidRPr="003A3597">
        <w:t>Ако сте спрели употребата на YERVOY</w:t>
      </w:r>
    </w:p>
    <w:p w14:paraId="59375B88" w14:textId="77777777" w:rsidR="00F07D1E" w:rsidRPr="003A3597" w:rsidRDefault="00F36EFC" w:rsidP="00D978AA">
      <w:pPr>
        <w:pStyle w:val="EMEABodyText"/>
      </w:pPr>
      <w:r w:rsidRPr="003A3597">
        <w:t>Ако спрете лечението, може да спрете ефекта на лекарството. Не спирайте лечението с YERVOY преди да го обсъдите с Вашия лекар.</w:t>
      </w:r>
    </w:p>
    <w:p w14:paraId="1DD04398" w14:textId="69C8D8F0" w:rsidR="00980933" w:rsidRPr="003A3597" w:rsidRDefault="00980933" w:rsidP="00D978AA">
      <w:pPr>
        <w:pStyle w:val="EMEABodyText"/>
      </w:pPr>
    </w:p>
    <w:p w14:paraId="59BDCDA6" w14:textId="77777777" w:rsidR="00980933" w:rsidRPr="003A3597" w:rsidRDefault="00F36EFC" w:rsidP="00D978AA">
      <w:pPr>
        <w:pStyle w:val="EMEABodyText"/>
      </w:pPr>
      <w:r w:rsidRPr="003A3597">
        <w:t>Ако имате някакви допълнителни въпроси, свързани с употребата на този продукт, моля попитайте Вашия лекар.</w:t>
      </w:r>
    </w:p>
    <w:p w14:paraId="61873251" w14:textId="77777777" w:rsidR="00C72E52" w:rsidRPr="003A3597" w:rsidRDefault="00C72E52" w:rsidP="00D978AA">
      <w:pPr>
        <w:pStyle w:val="EMEABodyText"/>
      </w:pPr>
    </w:p>
    <w:p w14:paraId="1AA2458A" w14:textId="77777777" w:rsidR="00B53A3A" w:rsidRPr="003A3597" w:rsidRDefault="00F36EFC" w:rsidP="00D978AA">
      <w:pPr>
        <w:pStyle w:val="EMEABodyText"/>
      </w:pPr>
      <w:r w:rsidRPr="003A3597">
        <w:t>Когато YERVOY се прилага в комбинация с ниволумаб или в комбинация с ниволумаб и химиотерапия, първо ще Ви се прилага ниволумаб, последван от YERVOY и след това химиотерапия.</w:t>
      </w:r>
    </w:p>
    <w:p w14:paraId="5E527920" w14:textId="77777777" w:rsidR="00B53A3A" w:rsidRPr="003A3597" w:rsidRDefault="00B53A3A" w:rsidP="00D978AA">
      <w:pPr>
        <w:pStyle w:val="EMEABodyText"/>
      </w:pPr>
    </w:p>
    <w:p w14:paraId="1CFDB118" w14:textId="77777777" w:rsidR="00C72E52" w:rsidRPr="003A3597" w:rsidRDefault="00F36EFC" w:rsidP="00D978AA">
      <w:pPr>
        <w:pStyle w:val="EMEABodyText"/>
      </w:pPr>
      <w:r w:rsidRPr="003A3597">
        <w:t>Моля прочетете внимателно листовката на другите противоракови лекарства, за да разберете употребата на тези лекарства. Ако имате някакви въпроси относно тези лекарства, попитайте Вашия лекар.</w:t>
      </w:r>
    </w:p>
    <w:p w14:paraId="4B7FB1D8" w14:textId="77777777" w:rsidR="00C72E52" w:rsidRPr="003A3597" w:rsidRDefault="00C72E52" w:rsidP="005F3596">
      <w:pPr>
        <w:pStyle w:val="EMEABodyText"/>
      </w:pPr>
    </w:p>
    <w:p w14:paraId="103B1EC5" w14:textId="77777777" w:rsidR="00B90BB2" w:rsidRPr="003A3597" w:rsidRDefault="00B90BB2" w:rsidP="005F3596">
      <w:pPr>
        <w:pStyle w:val="EMEABodyText"/>
      </w:pPr>
    </w:p>
    <w:p w14:paraId="7CD69A49" w14:textId="77777777" w:rsidR="00C34CF9" w:rsidRPr="003A3597" w:rsidRDefault="00F36EFC" w:rsidP="005F3596">
      <w:pPr>
        <w:pStyle w:val="EMEAHeading2"/>
        <w:keepLines w:val="0"/>
      </w:pPr>
      <w:r w:rsidRPr="003A3597">
        <w:t>4.</w:t>
      </w:r>
      <w:r w:rsidRPr="003A3597">
        <w:tab/>
        <w:t>Възможни нежелани реакции</w:t>
      </w:r>
    </w:p>
    <w:p w14:paraId="4FE9D529" w14:textId="77777777" w:rsidR="00980933" w:rsidRPr="003A3597" w:rsidRDefault="00980933" w:rsidP="005F3596">
      <w:pPr>
        <w:pStyle w:val="EMEABodyText"/>
        <w:keepNext/>
      </w:pPr>
    </w:p>
    <w:p w14:paraId="3850395D" w14:textId="77777777" w:rsidR="00F07D1E" w:rsidRPr="003A3597" w:rsidRDefault="00F36EFC" w:rsidP="00D978AA">
      <w:pPr>
        <w:pStyle w:val="EMEABodyText"/>
      </w:pPr>
      <w:r w:rsidRPr="003A3597">
        <w:t>Както всички лекарства, това лекарство може да предизвика нежелани реакции, въпреки че не всеки ги получава. Вашият лекар ще ги обсъди с Вас и ще ви обясни рисковете и ползите от Вашето лечение.</w:t>
      </w:r>
    </w:p>
    <w:p w14:paraId="0E1E06AA" w14:textId="3BBF6346" w:rsidR="00980933" w:rsidRPr="003A3597" w:rsidRDefault="00980933" w:rsidP="00D978AA">
      <w:pPr>
        <w:pStyle w:val="EMEABodyText"/>
        <w:rPr>
          <w:rFonts w:eastAsia="SimSun"/>
          <w:lang w:eastAsia="zh-CN"/>
        </w:rPr>
      </w:pPr>
    </w:p>
    <w:p w14:paraId="30F2504C" w14:textId="77777777" w:rsidR="00980933" w:rsidRPr="003A3597" w:rsidRDefault="00F36EFC" w:rsidP="00D978AA">
      <w:pPr>
        <w:pStyle w:val="EMEAHeading2"/>
        <w:keepLines w:val="0"/>
        <w:ind w:left="0" w:firstLine="0"/>
      </w:pPr>
      <w:r w:rsidRPr="003A3597">
        <w:t>Следете за появата на важни симптоми на възпаление</w:t>
      </w:r>
    </w:p>
    <w:p w14:paraId="5AFF3159" w14:textId="77777777" w:rsidR="00980933" w:rsidRPr="003A3597" w:rsidRDefault="00F36EFC" w:rsidP="00D978AA">
      <w:pPr>
        <w:pStyle w:val="EMEABodyText"/>
      </w:pPr>
      <w:r w:rsidRPr="003A3597">
        <w:t xml:space="preserve">YERVOY действа на Вашата имунна система и може да причини </w:t>
      </w:r>
      <w:r w:rsidRPr="003A3597">
        <w:rPr>
          <w:b/>
        </w:rPr>
        <w:t>възпаление</w:t>
      </w:r>
      <w:r w:rsidRPr="003A3597">
        <w:t xml:space="preserve"> в някои части на Вашия организъм.</w:t>
      </w:r>
    </w:p>
    <w:p w14:paraId="66688A8D" w14:textId="77777777" w:rsidR="00F07D1E" w:rsidRPr="003A3597" w:rsidRDefault="00F36EFC" w:rsidP="00D978AA">
      <w:pPr>
        <w:pStyle w:val="EMEABodyText"/>
        <w:rPr>
          <w:b/>
        </w:rPr>
      </w:pPr>
      <w:r w:rsidRPr="003A3597">
        <w:t>Възпалението може да Ви причини сериозно увреждане и някои възпалителни заболявания могат да бъдат животозастрашаващи.</w:t>
      </w:r>
    </w:p>
    <w:p w14:paraId="431E262B" w14:textId="78B582D1" w:rsidR="00C72E52" w:rsidRPr="003A3597" w:rsidRDefault="00C72E52" w:rsidP="00D978AA">
      <w:pPr>
        <w:pStyle w:val="EMEABodyText"/>
      </w:pPr>
    </w:p>
    <w:p w14:paraId="4BA17930" w14:textId="3B9BBDA9" w:rsidR="00F310AC" w:rsidRPr="003A3597" w:rsidRDefault="00F310AC" w:rsidP="00D978AA">
      <w:pPr>
        <w:pStyle w:val="EMEABodyText"/>
        <w:keepNext/>
      </w:pPr>
      <w:r w:rsidRPr="003A3597">
        <w:t>Съобщава се за следните нежелани реакции при пациенти, получаващи самостоятелно 3 mg/kg ипилимумаб:</w:t>
      </w:r>
    </w:p>
    <w:p w14:paraId="032C8E0F" w14:textId="77777777" w:rsidR="00F310AC" w:rsidRPr="003A3597" w:rsidRDefault="00F310AC" w:rsidP="005F3596">
      <w:pPr>
        <w:pStyle w:val="EMEABodyText"/>
      </w:pPr>
    </w:p>
    <w:p w14:paraId="61F51A8D" w14:textId="0F75F28B" w:rsidR="00C72E52" w:rsidRPr="003A3597" w:rsidRDefault="00F36EFC" w:rsidP="00D978AA">
      <w:pPr>
        <w:pStyle w:val="EMEAHeading2"/>
        <w:keepLines w:val="0"/>
        <w:ind w:left="0" w:firstLine="0"/>
      </w:pPr>
      <w:r w:rsidRPr="003A3597">
        <w:t>Много чести (могат да засегнат повече от 1 на 10 души)</w:t>
      </w:r>
    </w:p>
    <w:p w14:paraId="133CFFD3" w14:textId="77777777" w:rsidR="00F07D1E" w:rsidRPr="003A3597" w:rsidRDefault="00F36EFC" w:rsidP="00D978AA">
      <w:pPr>
        <w:pStyle w:val="EMEABodyTextIndent"/>
        <w:numPr>
          <w:ilvl w:val="0"/>
          <w:numId w:val="22"/>
        </w:numPr>
        <w:ind w:left="567" w:hanging="567"/>
      </w:pPr>
      <w:r w:rsidRPr="003A3597">
        <w:t>загуба на апетит</w:t>
      </w:r>
    </w:p>
    <w:p w14:paraId="7416F24B" w14:textId="1B72E654" w:rsidR="00F07D1E" w:rsidRPr="003A3597" w:rsidRDefault="00F36EFC" w:rsidP="00D978AA">
      <w:pPr>
        <w:pStyle w:val="EMEABodyTextIndent"/>
        <w:numPr>
          <w:ilvl w:val="0"/>
          <w:numId w:val="22"/>
        </w:numPr>
        <w:ind w:left="567" w:hanging="567"/>
      </w:pPr>
      <w:r w:rsidRPr="003A3597">
        <w:t>диария (воднисти, кашави или меки изпражнения), повръщане или гадене, запек, стомашна болка</w:t>
      </w:r>
    </w:p>
    <w:p w14:paraId="3BD9E390" w14:textId="7A0B9C6E" w:rsidR="00C72E52" w:rsidRPr="003A3597" w:rsidRDefault="00F36EFC" w:rsidP="00D978AA">
      <w:pPr>
        <w:pStyle w:val="EMEABodyTextIndent"/>
        <w:numPr>
          <w:ilvl w:val="0"/>
          <w:numId w:val="22"/>
        </w:numPr>
        <w:ind w:left="567" w:hanging="567"/>
      </w:pPr>
      <w:r w:rsidRPr="003A3597">
        <w:t>кожен обрив, сърбеж</w:t>
      </w:r>
    </w:p>
    <w:p w14:paraId="2AD85AF6" w14:textId="77777777" w:rsidR="00147263" w:rsidRPr="003A3597" w:rsidRDefault="00147263" w:rsidP="00D978AA">
      <w:pPr>
        <w:pStyle w:val="EMEABodyText"/>
        <w:keepNext/>
        <w:numPr>
          <w:ilvl w:val="0"/>
          <w:numId w:val="22"/>
        </w:numPr>
        <w:ind w:left="567" w:hanging="567"/>
      </w:pPr>
      <w:r w:rsidRPr="003A3597">
        <w:t>болка в мускулите, костите, лигаменти, сухожилия и нерви</w:t>
      </w:r>
    </w:p>
    <w:p w14:paraId="2F214A1D" w14:textId="5B39EC7E" w:rsidR="00F07D1E" w:rsidRPr="003A3597" w:rsidRDefault="00F36EFC" w:rsidP="00D978AA">
      <w:pPr>
        <w:pStyle w:val="EMEABodyTextIndent"/>
        <w:keepNext/>
        <w:numPr>
          <w:ilvl w:val="0"/>
          <w:numId w:val="22"/>
        </w:numPr>
        <w:ind w:left="567" w:hanging="567"/>
      </w:pPr>
      <w:r w:rsidRPr="003A3597">
        <w:t>умора или слабост, реакции на мястото на приложение, повишена температура, оток (подуване), болка</w:t>
      </w:r>
    </w:p>
    <w:p w14:paraId="4AEED6B3" w14:textId="2F5A1D42" w:rsidR="00C72E52" w:rsidRPr="003A3597" w:rsidRDefault="00C72E52" w:rsidP="005F3596">
      <w:pPr>
        <w:pStyle w:val="EMEABodyText"/>
        <w:keepNext/>
      </w:pPr>
    </w:p>
    <w:p w14:paraId="4746A729" w14:textId="77777777" w:rsidR="00F07D1E" w:rsidRPr="003A3597" w:rsidRDefault="00F36EFC" w:rsidP="005F3596">
      <w:pPr>
        <w:pStyle w:val="EMEABodyText"/>
        <w:keepNext/>
        <w:numPr>
          <w:ilvl w:val="1"/>
          <w:numId w:val="28"/>
        </w:numPr>
        <w:ind w:left="851" w:hanging="284"/>
      </w:pPr>
      <w:r w:rsidRPr="003A3597">
        <w:rPr>
          <w:b/>
        </w:rPr>
        <w:t>Информирайте незабавно Вашия лекар</w:t>
      </w:r>
      <w:r w:rsidRPr="003A3597">
        <w:t>, ако забележите някои от тези нежелани реакции.</w:t>
      </w:r>
    </w:p>
    <w:p w14:paraId="32CE33DA" w14:textId="2B250BE9" w:rsidR="00C72E52" w:rsidRPr="003A3597" w:rsidRDefault="00F36EFC" w:rsidP="005F3596">
      <w:pPr>
        <w:pStyle w:val="EMEABodyText"/>
        <w:ind w:left="851"/>
      </w:pPr>
      <w:r w:rsidRPr="003A3597">
        <w:rPr>
          <w:b/>
        </w:rPr>
        <w:t>Не се опитвайте да лекувате симптомите с други лекарства.</w:t>
      </w:r>
    </w:p>
    <w:p w14:paraId="2BA80059" w14:textId="77777777" w:rsidR="00C72E52" w:rsidRPr="003A3597" w:rsidRDefault="00C72E52" w:rsidP="005F3596">
      <w:pPr>
        <w:pStyle w:val="EMEABodyText"/>
      </w:pPr>
    </w:p>
    <w:p w14:paraId="67221B1D" w14:textId="77777777" w:rsidR="00C72E52" w:rsidRPr="003A3597" w:rsidRDefault="00F36EFC" w:rsidP="00D978AA">
      <w:pPr>
        <w:pStyle w:val="EMEAHeading2"/>
        <w:keepLines w:val="0"/>
        <w:ind w:left="0" w:firstLine="0"/>
      </w:pPr>
      <w:r w:rsidRPr="003A3597">
        <w:t>Чести (могат да засегнат до 1 на 10 души)</w:t>
      </w:r>
    </w:p>
    <w:p w14:paraId="206ECCDC" w14:textId="214BD1F5" w:rsidR="00147263" w:rsidRPr="003A3597" w:rsidRDefault="00147263" w:rsidP="00D978AA">
      <w:pPr>
        <w:pStyle w:val="EMEABodyTextIndent"/>
        <w:numPr>
          <w:ilvl w:val="0"/>
          <w:numId w:val="22"/>
        </w:numPr>
        <w:ind w:left="567" w:hanging="567"/>
      </w:pPr>
      <w:r w:rsidRPr="003A3597">
        <w:t>сериозна бактериална инфекция на кръвта (сепсис), инфекция на пикочните пътища, инфекция на дихателните пътища</w:t>
      </w:r>
    </w:p>
    <w:p w14:paraId="22771E00" w14:textId="54FA9BDB" w:rsidR="00C72E52" w:rsidRPr="003A3597" w:rsidRDefault="00F36EFC" w:rsidP="00D978AA">
      <w:pPr>
        <w:pStyle w:val="EMEABodyTextIndent"/>
        <w:numPr>
          <w:ilvl w:val="0"/>
          <w:numId w:val="22"/>
        </w:numPr>
        <w:ind w:left="567" w:hanging="567"/>
      </w:pPr>
      <w:r w:rsidRPr="003A3597">
        <w:t>туморна болка</w:t>
      </w:r>
    </w:p>
    <w:p w14:paraId="2D3A0C9B" w14:textId="160A85C9" w:rsidR="00147263" w:rsidRPr="003A3597" w:rsidRDefault="00147263" w:rsidP="00D978AA">
      <w:pPr>
        <w:pStyle w:val="EMEABodyText"/>
        <w:numPr>
          <w:ilvl w:val="0"/>
          <w:numId w:val="22"/>
        </w:numPr>
        <w:ind w:left="567" w:hanging="567"/>
      </w:pPr>
      <w:r w:rsidRPr="003A3597">
        <w:t>намален брой червени кръвни клетки (които пренасят кислород), бели кръвни клетки (които са важни в борбата с инфекциите) или тромбоцити (клетки, които помагат на кръвта да се съсирва)</w:t>
      </w:r>
    </w:p>
    <w:p w14:paraId="4EC6A025" w14:textId="77777777" w:rsidR="00C72E52" w:rsidRPr="003A3597" w:rsidRDefault="00F36EFC" w:rsidP="00D978AA">
      <w:pPr>
        <w:pStyle w:val="EMEABodyTextIndent"/>
        <w:numPr>
          <w:ilvl w:val="0"/>
          <w:numId w:val="22"/>
        </w:numPr>
        <w:ind w:left="567" w:hanging="567"/>
      </w:pPr>
      <w:r w:rsidRPr="003A3597">
        <w:t>понижена функция на щитовидната жлеза, което може да причини умора или повишаване на телесното тегло, понижена функция (хипопитуитаризъм) или възпаление (хипофизит) на хипофизната жлеза, разположена в основата на мозъка</w:t>
      </w:r>
    </w:p>
    <w:p w14:paraId="34FA837C" w14:textId="77777777" w:rsidR="00C72E52" w:rsidRPr="003A3597" w:rsidRDefault="00F36EFC" w:rsidP="00D978AA">
      <w:pPr>
        <w:pStyle w:val="EMEABodyTextIndent"/>
        <w:numPr>
          <w:ilvl w:val="0"/>
          <w:numId w:val="22"/>
        </w:numPr>
        <w:ind w:left="567" w:hanging="567"/>
      </w:pPr>
      <w:r w:rsidRPr="003A3597">
        <w:t>дехидратация</w:t>
      </w:r>
    </w:p>
    <w:p w14:paraId="0992EFF0" w14:textId="1259185E" w:rsidR="00C72E52" w:rsidRPr="003A3597" w:rsidRDefault="00F36EFC" w:rsidP="00D978AA">
      <w:pPr>
        <w:pStyle w:val="EMEABodyTextIndent"/>
        <w:numPr>
          <w:ilvl w:val="0"/>
          <w:numId w:val="22"/>
        </w:numPr>
        <w:ind w:left="567" w:hanging="567"/>
      </w:pPr>
      <w:r w:rsidRPr="003A3597">
        <w:t>обърканост, депресия</w:t>
      </w:r>
    </w:p>
    <w:p w14:paraId="7C423A8F" w14:textId="2179021D" w:rsidR="00F07D1E" w:rsidRPr="003A3597" w:rsidRDefault="00147263" w:rsidP="00D978AA">
      <w:pPr>
        <w:pStyle w:val="EMEABodyTextIndent"/>
        <w:numPr>
          <w:ilvl w:val="0"/>
          <w:numId w:val="22"/>
        </w:numPr>
        <w:ind w:left="567" w:hanging="567"/>
      </w:pPr>
      <w:r w:rsidRPr="003A3597">
        <w:t>прекомерно събиране на течност в мозъка, увреждане на нервите (причинява болка, слабост и крампи), замайване, главоболие,</w:t>
      </w:r>
    </w:p>
    <w:p w14:paraId="02629125" w14:textId="4BC34959" w:rsidR="00C72E52" w:rsidRPr="003A3597" w:rsidRDefault="00F36EFC" w:rsidP="00D978AA">
      <w:pPr>
        <w:pStyle w:val="EMEABodyTextIndent"/>
        <w:numPr>
          <w:ilvl w:val="0"/>
          <w:numId w:val="22"/>
        </w:numPr>
        <w:ind w:left="567" w:hanging="567"/>
      </w:pPr>
      <w:r w:rsidRPr="003A3597">
        <w:t>замъглено виждане, болка в окото</w:t>
      </w:r>
    </w:p>
    <w:p w14:paraId="1DE1B027" w14:textId="42C27EA0" w:rsidR="00147263" w:rsidRPr="003A3597" w:rsidRDefault="00147263" w:rsidP="00D978AA">
      <w:pPr>
        <w:pStyle w:val="EMEABodyText"/>
        <w:numPr>
          <w:ilvl w:val="0"/>
          <w:numId w:val="22"/>
        </w:numPr>
        <w:ind w:left="567" w:hanging="567"/>
      </w:pPr>
      <w:r w:rsidRPr="003A3597">
        <w:t>неравномерен или абнормен сърдечен ритъм</w:t>
      </w:r>
    </w:p>
    <w:p w14:paraId="1A66E5A0" w14:textId="77777777" w:rsidR="00C72E52" w:rsidRPr="003A3597" w:rsidRDefault="00F36EFC" w:rsidP="00D978AA">
      <w:pPr>
        <w:pStyle w:val="EMEABodyTextIndent"/>
        <w:numPr>
          <w:ilvl w:val="0"/>
          <w:numId w:val="22"/>
        </w:numPr>
        <w:ind w:left="567" w:hanging="567"/>
      </w:pPr>
      <w:r w:rsidRPr="003A3597">
        <w:t>понижено кръвно налягане, временно зачервяване на лицето и шията, чувство за горещина с изпотяване и ускорен пулс</w:t>
      </w:r>
    </w:p>
    <w:p w14:paraId="4DC5A966" w14:textId="2BD1474C" w:rsidR="00F07D1E" w:rsidRPr="003A3597" w:rsidRDefault="00F36EFC" w:rsidP="00D978AA">
      <w:pPr>
        <w:pStyle w:val="EMEABodyTextIndent"/>
        <w:numPr>
          <w:ilvl w:val="0"/>
          <w:numId w:val="22"/>
        </w:numPr>
        <w:ind w:left="567" w:hanging="567"/>
      </w:pPr>
      <w:r w:rsidRPr="003A3597">
        <w:t>недостиг на въздух (диспнея), кашлица, сенна хрема</w:t>
      </w:r>
    </w:p>
    <w:p w14:paraId="34EBDF11" w14:textId="46A503D1" w:rsidR="00F07D1E" w:rsidRPr="003A3597" w:rsidRDefault="00F36EFC" w:rsidP="00D978AA">
      <w:pPr>
        <w:pStyle w:val="EMEABodyTextIndent"/>
        <w:numPr>
          <w:ilvl w:val="0"/>
          <w:numId w:val="22"/>
        </w:numPr>
        <w:ind w:left="567" w:hanging="567"/>
      </w:pPr>
      <w:r w:rsidRPr="003A3597">
        <w:t>кървене от стомаха или червата, възпаление на червата (колит), стомашни киселини, афти и херпеси (стоматит)</w:t>
      </w:r>
    </w:p>
    <w:p w14:paraId="27989675" w14:textId="33007DEE" w:rsidR="00C72E52" w:rsidRPr="003A3597" w:rsidRDefault="00F36EFC" w:rsidP="00D978AA">
      <w:pPr>
        <w:pStyle w:val="EMEABodyTextIndent"/>
        <w:numPr>
          <w:ilvl w:val="0"/>
          <w:numId w:val="22"/>
        </w:numPr>
        <w:ind w:left="567" w:hanging="567"/>
      </w:pPr>
      <w:r w:rsidRPr="003A3597">
        <w:t>нарушена функция на черния дроб</w:t>
      </w:r>
    </w:p>
    <w:p w14:paraId="23D0C811" w14:textId="77777777" w:rsidR="00C72E52" w:rsidRPr="003A3597" w:rsidRDefault="00F36EFC" w:rsidP="00D978AA">
      <w:pPr>
        <w:pStyle w:val="EMEABodyTextIndent"/>
        <w:numPr>
          <w:ilvl w:val="0"/>
          <w:numId w:val="22"/>
        </w:numPr>
        <w:ind w:left="567" w:hanging="567"/>
      </w:pPr>
      <w:r w:rsidRPr="003A3597">
        <w:t>възпаление на обвивката на вътрешната повърхност на определен орган</w:t>
      </w:r>
    </w:p>
    <w:p w14:paraId="1B980B8B" w14:textId="77777777" w:rsidR="00C72E52" w:rsidRPr="003A3597" w:rsidRDefault="00F36EFC" w:rsidP="00D978AA">
      <w:pPr>
        <w:pStyle w:val="EMEABodyTextIndent"/>
        <w:numPr>
          <w:ilvl w:val="0"/>
          <w:numId w:val="22"/>
        </w:numPr>
        <w:ind w:left="567" w:hanging="567"/>
      </w:pPr>
      <w:r w:rsidRPr="003A3597">
        <w:t>възпаление и зачервяване на кожата, промяна в цвета на кожата на петна (витилиго), уртикария (надигнат обрив със сърбеж), изтъняване или опадане на косата, прекомерно нощно изпотяване, суха кожа</w:t>
      </w:r>
    </w:p>
    <w:p w14:paraId="32FFA565" w14:textId="3D3072DC" w:rsidR="00C72E52" w:rsidRPr="003A3597" w:rsidRDefault="00F36EFC" w:rsidP="00D978AA">
      <w:pPr>
        <w:pStyle w:val="EMEABodyTextIndent"/>
        <w:numPr>
          <w:ilvl w:val="0"/>
          <w:numId w:val="22"/>
        </w:numPr>
        <w:ind w:left="567" w:hanging="567"/>
        <w:rPr>
          <w:spacing w:val="3"/>
        </w:rPr>
      </w:pPr>
      <w:r w:rsidRPr="003A3597">
        <w:t>болки в мускулите и ставите (артралгия), мускулни спазми, възпаление на ставите (артрит)</w:t>
      </w:r>
    </w:p>
    <w:p w14:paraId="06B340A3" w14:textId="396FA8EA" w:rsidR="00147263" w:rsidRPr="003A3597" w:rsidRDefault="00147263" w:rsidP="00D978AA">
      <w:pPr>
        <w:pStyle w:val="EMEABodyText"/>
        <w:numPr>
          <w:ilvl w:val="0"/>
          <w:numId w:val="22"/>
        </w:numPr>
        <w:ind w:left="567" w:hanging="567"/>
      </w:pPr>
      <w:r w:rsidRPr="003A3597">
        <w:t>бъбречна недостатъчност</w:t>
      </w:r>
    </w:p>
    <w:p w14:paraId="1478DBA0" w14:textId="43903B92" w:rsidR="00C72E52" w:rsidRPr="003A3597" w:rsidRDefault="00F36EFC" w:rsidP="00D978AA">
      <w:pPr>
        <w:pStyle w:val="EMEABodyTextIndent"/>
        <w:numPr>
          <w:ilvl w:val="0"/>
          <w:numId w:val="22"/>
        </w:numPr>
        <w:ind w:left="567" w:hanging="567"/>
      </w:pPr>
      <w:r w:rsidRPr="003A3597">
        <w:t>тръпки, липса на енергия</w:t>
      </w:r>
    </w:p>
    <w:p w14:paraId="7B8E4AFC" w14:textId="77777777" w:rsidR="00C72E52" w:rsidRPr="003A3597" w:rsidRDefault="00F36EFC" w:rsidP="00D978AA">
      <w:pPr>
        <w:pStyle w:val="EMEABodyTextIndent"/>
        <w:keepNext/>
        <w:numPr>
          <w:ilvl w:val="0"/>
          <w:numId w:val="22"/>
        </w:numPr>
        <w:ind w:left="567" w:hanging="567"/>
      </w:pPr>
      <w:r w:rsidRPr="003A3597">
        <w:t>грипоподобно заболяване</w:t>
      </w:r>
    </w:p>
    <w:p w14:paraId="1CDF98CA" w14:textId="77777777" w:rsidR="00C72E52" w:rsidRPr="003A3597" w:rsidRDefault="00F36EFC" w:rsidP="00D978AA">
      <w:pPr>
        <w:pStyle w:val="EMEABodyTextIndent"/>
        <w:keepNext/>
        <w:numPr>
          <w:ilvl w:val="0"/>
          <w:numId w:val="22"/>
        </w:numPr>
        <w:ind w:left="567" w:hanging="567"/>
      </w:pPr>
      <w:r w:rsidRPr="003A3597">
        <w:t>намаляване на телесно тегло</w:t>
      </w:r>
    </w:p>
    <w:p w14:paraId="48F53EF2" w14:textId="77777777" w:rsidR="00A75FB0" w:rsidRPr="003A3597" w:rsidRDefault="00A75FB0" w:rsidP="005F3596">
      <w:pPr>
        <w:pStyle w:val="EMEABodyText"/>
        <w:keepNext/>
      </w:pPr>
    </w:p>
    <w:p w14:paraId="4674201B" w14:textId="77777777" w:rsidR="00F07D1E" w:rsidRPr="003A3597" w:rsidRDefault="00F36EFC" w:rsidP="005F3596">
      <w:pPr>
        <w:pStyle w:val="EMEABodyText"/>
        <w:keepNext/>
        <w:numPr>
          <w:ilvl w:val="1"/>
          <w:numId w:val="28"/>
        </w:numPr>
        <w:ind w:left="851" w:hanging="284"/>
      </w:pPr>
      <w:r w:rsidRPr="003A3597">
        <w:rPr>
          <w:b/>
        </w:rPr>
        <w:t>Информирайте незабавно Вашия лекар</w:t>
      </w:r>
      <w:r w:rsidRPr="003A3597">
        <w:t>, ако забележите някои от тези нежелани реакции.</w:t>
      </w:r>
    </w:p>
    <w:p w14:paraId="5F44190D" w14:textId="57D94D37" w:rsidR="00C72E52" w:rsidRPr="003A3597" w:rsidRDefault="00F36EFC" w:rsidP="005F3596">
      <w:pPr>
        <w:pStyle w:val="EMEABodyText"/>
        <w:keepNext/>
        <w:ind w:left="851"/>
      </w:pPr>
      <w:r w:rsidRPr="003A3597">
        <w:rPr>
          <w:b/>
        </w:rPr>
        <w:t>Не се опитвайте да лекувате симптомите с други лекарства.</w:t>
      </w:r>
    </w:p>
    <w:p w14:paraId="5281F604" w14:textId="77777777" w:rsidR="00C72E52" w:rsidRPr="003A3597" w:rsidRDefault="00C72E52" w:rsidP="005F3596">
      <w:pPr>
        <w:pStyle w:val="EMEABodyText"/>
      </w:pPr>
    </w:p>
    <w:p w14:paraId="5EC7DFAD" w14:textId="77777777" w:rsidR="00C72E52" w:rsidRPr="003A3597" w:rsidRDefault="00F36EFC" w:rsidP="00D978AA">
      <w:pPr>
        <w:pStyle w:val="EMEAHeading2"/>
        <w:keepLines w:val="0"/>
        <w:ind w:left="0" w:firstLine="0"/>
      </w:pPr>
      <w:r w:rsidRPr="003A3597">
        <w:t>Нечести (могат да засегнат до 1 на 100 души)</w:t>
      </w:r>
    </w:p>
    <w:p w14:paraId="34DCE317" w14:textId="571595F6" w:rsidR="00C72E52" w:rsidRPr="003A3597" w:rsidRDefault="00F36EFC" w:rsidP="00D978AA">
      <w:pPr>
        <w:pStyle w:val="EMEABodyTextIndent"/>
        <w:numPr>
          <w:ilvl w:val="0"/>
          <w:numId w:val="22"/>
        </w:numPr>
        <w:ind w:left="567" w:hanging="567"/>
      </w:pPr>
      <w:r w:rsidRPr="003A3597">
        <w:t>сериозни бактериални инфекции на кръвта (септичен шок), възпаление на обвивката на главния или гръбначния мозък, възпаление на стомаха и червата, възпаление на чревната стена (причинява повишение на температурата, повръщане и болки в стомаха), инфекция на белите дробове (пневмония)</w:t>
      </w:r>
    </w:p>
    <w:p w14:paraId="1900AAC5" w14:textId="41FA54EB" w:rsidR="00C72E52" w:rsidRPr="003A3597" w:rsidRDefault="00F36EFC" w:rsidP="00D978AA">
      <w:pPr>
        <w:pStyle w:val="EMEABodyTextIndent"/>
        <w:numPr>
          <w:ilvl w:val="0"/>
          <w:numId w:val="22"/>
        </w:numPr>
        <w:ind w:left="567" w:hanging="567"/>
      </w:pPr>
      <w:r w:rsidRPr="003A3597">
        <w:t>група симптоми, които се дължат на раково заболяване, като повишени нива на калций и холестерол в кръвта, както и понижени нива на кръвната захар (паранеопластичен синдром)</w:t>
      </w:r>
    </w:p>
    <w:p w14:paraId="3B988327" w14:textId="1837C125" w:rsidR="00147263" w:rsidRPr="003A3597" w:rsidRDefault="00147263" w:rsidP="00D978AA">
      <w:pPr>
        <w:pStyle w:val="EMEABodyText"/>
        <w:numPr>
          <w:ilvl w:val="0"/>
          <w:numId w:val="22"/>
        </w:numPr>
        <w:ind w:left="567" w:hanging="567"/>
      </w:pPr>
      <w:r w:rsidRPr="003A3597">
        <w:t>повишаване на еозинофилите (вид бели кръвни клетки)</w:t>
      </w:r>
    </w:p>
    <w:p w14:paraId="49A410FF" w14:textId="77777777" w:rsidR="00C72E52" w:rsidRPr="003A3597" w:rsidRDefault="00F36EFC" w:rsidP="00D978AA">
      <w:pPr>
        <w:pStyle w:val="EMEABodyTextIndent"/>
        <w:numPr>
          <w:ilvl w:val="0"/>
          <w:numId w:val="22"/>
        </w:numPr>
        <w:ind w:left="567" w:hanging="567"/>
      </w:pPr>
      <w:r w:rsidRPr="003A3597">
        <w:t>алергична реакция</w:t>
      </w:r>
    </w:p>
    <w:p w14:paraId="5E2B2D73" w14:textId="77777777" w:rsidR="00F07D1E" w:rsidRPr="003A3597" w:rsidRDefault="00F36EFC" w:rsidP="00D978AA">
      <w:pPr>
        <w:pStyle w:val="EMEABodyTextIndent"/>
        <w:numPr>
          <w:ilvl w:val="0"/>
          <w:numId w:val="22"/>
        </w:numPr>
        <w:ind w:left="567" w:hanging="567"/>
      </w:pPr>
      <w:r w:rsidRPr="003A3597">
        <w:t>намалена секреция на хормоните, произвеждани от надбъбречните жлези (жлези, разположени над бъбреците), свръхактивна функция на щитовидната жлеза, която може да предизвика ускорен пулс, изпотяване и загуба на тегло, понижаване на функцията на жлезите, произвеждащи полови хормони</w:t>
      </w:r>
    </w:p>
    <w:p w14:paraId="72B7F979" w14:textId="70007F93" w:rsidR="00C72E52" w:rsidRPr="003A3597" w:rsidRDefault="00F36EFC" w:rsidP="00D978AA">
      <w:pPr>
        <w:pStyle w:val="EMEABodyTextIndent"/>
        <w:numPr>
          <w:ilvl w:val="0"/>
          <w:numId w:val="22"/>
        </w:numPr>
        <w:ind w:left="567" w:hanging="567"/>
      </w:pPr>
      <w:r w:rsidRPr="003A3597">
        <w:t>понижена функция на надбъбречните жлези поради намалена активност на хипоталамуса (част от главния мозък)</w:t>
      </w:r>
    </w:p>
    <w:p w14:paraId="16EA863A" w14:textId="3EA09BA1" w:rsidR="00C72E52" w:rsidRPr="003A3597" w:rsidRDefault="00F36EFC" w:rsidP="00D978AA">
      <w:pPr>
        <w:pStyle w:val="EMEABodyTextIndent"/>
        <w:numPr>
          <w:ilvl w:val="0"/>
          <w:numId w:val="21"/>
        </w:numPr>
        <w:ind w:left="567" w:hanging="567"/>
      </w:pPr>
      <w:r w:rsidRPr="003A3597">
        <w:t>група метаболитни усложнения, които настъпват след лечение на рак и които се характеризират с повишени нива на калий и фосфати в кръвта, както и понижени нива на калций в кръвта (синдром на туморен лизис)</w:t>
      </w:r>
    </w:p>
    <w:p w14:paraId="3E2C2EDF" w14:textId="7226E94A" w:rsidR="00C72E52" w:rsidRPr="003A3597" w:rsidRDefault="00F36EFC" w:rsidP="00D978AA">
      <w:pPr>
        <w:pStyle w:val="EMEABodyTextIndent"/>
        <w:numPr>
          <w:ilvl w:val="0"/>
          <w:numId w:val="22"/>
        </w:numPr>
        <w:ind w:left="567" w:hanging="567"/>
      </w:pPr>
      <w:r w:rsidRPr="003A3597">
        <w:t>промени в психичното състояние, понижено либидо</w:t>
      </w:r>
    </w:p>
    <w:p w14:paraId="400EE5A5" w14:textId="59D09D70" w:rsidR="00C72E52" w:rsidRPr="003A3597" w:rsidRDefault="00F36EFC" w:rsidP="00D978AA">
      <w:pPr>
        <w:pStyle w:val="EMEABodyTextIndent"/>
        <w:numPr>
          <w:ilvl w:val="0"/>
          <w:numId w:val="22"/>
        </w:numPr>
        <w:ind w:left="567" w:hanging="567"/>
      </w:pPr>
      <w:r w:rsidRPr="003A3597">
        <w:t>тежко и възможно фатално възпаление на нервите, което причинява болка, слабост или парализа на крайниците (синдром на Гилен</w:t>
      </w:r>
      <w:r w:rsidRPr="003A3597">
        <w:noBreakHyphen/>
        <w:t>Баре), припадъци, възпаление на мозъчните нерви, затруднена координация на движенията (атаксия), треперене, кратки неволни мускулни контракции, затруднения в говора</w:t>
      </w:r>
    </w:p>
    <w:p w14:paraId="168CD378" w14:textId="77777777" w:rsidR="00C72E52" w:rsidRPr="003A3597" w:rsidRDefault="00F36EFC" w:rsidP="00D978AA">
      <w:pPr>
        <w:pStyle w:val="EMEABodyTextIndent"/>
        <w:numPr>
          <w:ilvl w:val="0"/>
          <w:numId w:val="22"/>
        </w:numPr>
        <w:ind w:left="567" w:hanging="567"/>
      </w:pPr>
      <w:r w:rsidRPr="003A3597">
        <w:t>възпаление на окото (конюнктивит), кръвоизлив в окото, възпаление на оцветената част на окото, намалено зрение, усещане за чуждо тяло в очите, подуване и сълзене на очите, подуване на окото, възпаление на клепачите</w:t>
      </w:r>
    </w:p>
    <w:p w14:paraId="1EC3C87A" w14:textId="77777777" w:rsidR="00C72E52" w:rsidRPr="003A3597" w:rsidRDefault="00F36EFC" w:rsidP="00D978AA">
      <w:pPr>
        <w:pStyle w:val="EMEABodyTextIndent"/>
        <w:numPr>
          <w:ilvl w:val="0"/>
          <w:numId w:val="22"/>
        </w:numPr>
        <w:ind w:left="567" w:hanging="567"/>
      </w:pPr>
      <w:r w:rsidRPr="003A3597">
        <w:t>възпаление на кръвоносните съдове, заболяване на кръвоносните съдове, намалено кръвоснабдяване на крайниците, спадане на кръвното налягане при изправяне</w:t>
      </w:r>
    </w:p>
    <w:p w14:paraId="57EEBB3F" w14:textId="7CCB4124" w:rsidR="00C72E52" w:rsidRPr="003A3597" w:rsidRDefault="00F36EFC" w:rsidP="00D978AA">
      <w:pPr>
        <w:pStyle w:val="EMEABodyTextIndent"/>
        <w:numPr>
          <w:ilvl w:val="0"/>
          <w:numId w:val="22"/>
        </w:numPr>
        <w:ind w:left="567" w:hanging="567"/>
      </w:pPr>
      <w:r w:rsidRPr="003A3597">
        <w:t>изключително затруднено дишане, събиране на течност в белите дробове, възпаление на белите дробове</w:t>
      </w:r>
    </w:p>
    <w:p w14:paraId="7C92524D" w14:textId="3D3B7FD7" w:rsidR="00C72E52" w:rsidRPr="003A3597" w:rsidRDefault="00F36EFC" w:rsidP="00D978AA">
      <w:pPr>
        <w:pStyle w:val="EMEABodyTextIndent"/>
        <w:numPr>
          <w:ilvl w:val="0"/>
          <w:numId w:val="22"/>
        </w:numPr>
        <w:ind w:left="567" w:hanging="567"/>
      </w:pPr>
      <w:r w:rsidRPr="003A3597">
        <w:t>чревна перфорация, възпаление на тънките черва, възпаление на дебелото черво или на панкреаса (панкреатит), пептична язва, възпаление на хранопровода, запушване на червата, възпаление на ануса и стената на правото черво (проявява се с кръв в изпражненията и чести позиви за изхождане)</w:t>
      </w:r>
    </w:p>
    <w:p w14:paraId="146C3BD4" w14:textId="77777777" w:rsidR="00C72E52" w:rsidRPr="003A3597" w:rsidRDefault="00F36EFC" w:rsidP="00D978AA">
      <w:pPr>
        <w:pStyle w:val="EMEABodyTextIndent"/>
        <w:numPr>
          <w:ilvl w:val="0"/>
          <w:numId w:val="22"/>
        </w:numPr>
        <w:ind w:left="567" w:hanging="567"/>
      </w:pPr>
      <w:r w:rsidRPr="003A3597">
        <w:t>чернодробна недостатъчност, възпаление на черния дроб, уголемен черен дроб, пожълтяване на кожата или очите (жълтеница)</w:t>
      </w:r>
    </w:p>
    <w:p w14:paraId="173FDE34" w14:textId="77777777" w:rsidR="00C72E52" w:rsidRPr="003A3597" w:rsidRDefault="00F36EFC" w:rsidP="00D978AA">
      <w:pPr>
        <w:pStyle w:val="EMEABodyTextIndent"/>
        <w:numPr>
          <w:ilvl w:val="0"/>
          <w:numId w:val="22"/>
        </w:numPr>
        <w:ind w:left="567" w:hanging="567"/>
      </w:pPr>
      <w:r w:rsidRPr="003A3597">
        <w:t>тежко белене на кожата, което може да доведе до смърт (токсична епидермална некролиза)</w:t>
      </w:r>
    </w:p>
    <w:p w14:paraId="083C2E7C" w14:textId="2EA43EB0" w:rsidR="00C72E52" w:rsidRPr="003A3597" w:rsidRDefault="00F36EFC" w:rsidP="00D978AA">
      <w:pPr>
        <w:pStyle w:val="EMEABodyTextIndent"/>
        <w:numPr>
          <w:ilvl w:val="0"/>
          <w:numId w:val="22"/>
        </w:numPr>
        <w:ind w:left="567" w:hanging="567"/>
      </w:pPr>
      <w:r w:rsidRPr="003A3597">
        <w:t>възпаление на мускулите, което причинява болки или схващане в областта на хълбока и рамото</w:t>
      </w:r>
    </w:p>
    <w:p w14:paraId="07D00A5D" w14:textId="6A288EAA" w:rsidR="00C72E52" w:rsidRPr="003A3597" w:rsidRDefault="00F36EFC" w:rsidP="00D978AA">
      <w:pPr>
        <w:pStyle w:val="EMEABodyTextIndent"/>
        <w:numPr>
          <w:ilvl w:val="0"/>
          <w:numId w:val="19"/>
        </w:numPr>
        <w:ind w:left="567" w:hanging="567"/>
      </w:pPr>
      <w:r w:rsidRPr="003A3597">
        <w:t>възпаление на бъбреците или на централната нервна система</w:t>
      </w:r>
    </w:p>
    <w:p w14:paraId="532A57EB" w14:textId="77777777" w:rsidR="00C72E52" w:rsidRPr="003A3597" w:rsidRDefault="00F36EFC" w:rsidP="00D978AA">
      <w:pPr>
        <w:pStyle w:val="EMEABodyTextIndent"/>
        <w:numPr>
          <w:ilvl w:val="0"/>
          <w:numId w:val="19"/>
        </w:numPr>
        <w:ind w:left="567" w:hanging="567"/>
      </w:pPr>
      <w:r w:rsidRPr="003A3597">
        <w:t>възпаление на различни органи</w:t>
      </w:r>
    </w:p>
    <w:p w14:paraId="1A7BACD0" w14:textId="77777777" w:rsidR="00C72E52" w:rsidRPr="003A3597" w:rsidRDefault="00F36EFC" w:rsidP="00D978AA">
      <w:pPr>
        <w:pStyle w:val="EMEABodyTextIndent"/>
        <w:numPr>
          <w:ilvl w:val="0"/>
          <w:numId w:val="19"/>
        </w:numPr>
        <w:ind w:left="567" w:hanging="567"/>
      </w:pPr>
      <w:r w:rsidRPr="003A3597">
        <w:t>възпаление на скелетните мускули</w:t>
      </w:r>
    </w:p>
    <w:p w14:paraId="15A16442" w14:textId="77777777" w:rsidR="00C72E52" w:rsidRPr="003A3597" w:rsidRDefault="00F36EFC" w:rsidP="00D978AA">
      <w:pPr>
        <w:pStyle w:val="EMEABodyTextIndent"/>
        <w:numPr>
          <w:ilvl w:val="0"/>
          <w:numId w:val="19"/>
        </w:numPr>
        <w:ind w:left="567" w:hanging="567"/>
      </w:pPr>
      <w:r w:rsidRPr="003A3597">
        <w:t>мускулна слабост</w:t>
      </w:r>
    </w:p>
    <w:p w14:paraId="6B8FF065" w14:textId="30F60EC3" w:rsidR="00C72E52" w:rsidRPr="003A3597" w:rsidRDefault="00F36EFC" w:rsidP="00D978AA">
      <w:pPr>
        <w:pStyle w:val="EMEABodyTextIndent"/>
        <w:numPr>
          <w:ilvl w:val="0"/>
          <w:numId w:val="22"/>
        </w:numPr>
        <w:ind w:left="567" w:hanging="567"/>
      </w:pPr>
      <w:r w:rsidRPr="003A3597">
        <w:t>бъбречно заболяване</w:t>
      </w:r>
    </w:p>
    <w:p w14:paraId="0C064A48" w14:textId="77777777" w:rsidR="00C72E52" w:rsidRPr="003A3597" w:rsidRDefault="00F36EFC" w:rsidP="00D978AA">
      <w:pPr>
        <w:pStyle w:val="EMEABodyTextIndent"/>
        <w:numPr>
          <w:ilvl w:val="0"/>
          <w:numId w:val="22"/>
        </w:numPr>
        <w:ind w:left="567" w:hanging="567"/>
      </w:pPr>
      <w:r w:rsidRPr="003A3597">
        <w:t>липса на менструация</w:t>
      </w:r>
    </w:p>
    <w:p w14:paraId="685C5BBC" w14:textId="77777777" w:rsidR="00C72E52" w:rsidRPr="003A3597" w:rsidRDefault="00F36EFC" w:rsidP="00D978AA">
      <w:pPr>
        <w:pStyle w:val="EMEABodyTextIndent"/>
        <w:numPr>
          <w:ilvl w:val="0"/>
          <w:numId w:val="22"/>
        </w:numPr>
        <w:ind w:left="567" w:hanging="567"/>
      </w:pPr>
      <w:r w:rsidRPr="003A3597">
        <w:t>нарушение на функциите на няколко органа едновременно, реакции свързани с инфузията на лекарството</w:t>
      </w:r>
    </w:p>
    <w:p w14:paraId="3A382240" w14:textId="77777777" w:rsidR="00C72E52" w:rsidRPr="003A3597" w:rsidRDefault="00F36EFC" w:rsidP="00D978AA">
      <w:pPr>
        <w:pStyle w:val="EMEABodyTextIndent"/>
        <w:keepNext/>
        <w:numPr>
          <w:ilvl w:val="0"/>
          <w:numId w:val="17"/>
        </w:numPr>
        <w:tabs>
          <w:tab w:val="num" w:pos="567"/>
        </w:tabs>
        <w:ind w:left="567" w:hanging="567"/>
      </w:pPr>
      <w:r w:rsidRPr="003A3597">
        <w:t>промяна в цвета на косата</w:t>
      </w:r>
    </w:p>
    <w:p w14:paraId="1686BAC2" w14:textId="77777777" w:rsidR="009A2A20" w:rsidRPr="003A3597" w:rsidRDefault="00F36EFC" w:rsidP="00D978AA">
      <w:pPr>
        <w:pStyle w:val="EMEABodyTextIndent"/>
        <w:keepNext/>
        <w:numPr>
          <w:ilvl w:val="0"/>
          <w:numId w:val="17"/>
        </w:numPr>
        <w:tabs>
          <w:tab w:val="num" w:pos="567"/>
        </w:tabs>
        <w:ind w:left="567" w:hanging="567"/>
      </w:pPr>
      <w:r w:rsidRPr="003A3597">
        <w:t>възпаление на пикочния мехур. Признаците и симптомите могат да включват често и/или болезнено уриниране, позиви за уриниране, кръв в урината, болка или напрежение в долната част на корема</w:t>
      </w:r>
    </w:p>
    <w:p w14:paraId="49B75F38" w14:textId="77777777" w:rsidR="00A75FB0" w:rsidRPr="003A3597" w:rsidRDefault="00A75FB0" w:rsidP="005F3596">
      <w:pPr>
        <w:pStyle w:val="EMEABodyText"/>
        <w:keepNext/>
      </w:pPr>
    </w:p>
    <w:p w14:paraId="5349074A" w14:textId="77777777" w:rsidR="00F07D1E" w:rsidRPr="003A3597" w:rsidRDefault="00F36EFC" w:rsidP="005F3596">
      <w:pPr>
        <w:pStyle w:val="EMEABodyText"/>
        <w:keepNext/>
        <w:numPr>
          <w:ilvl w:val="1"/>
          <w:numId w:val="28"/>
        </w:numPr>
        <w:ind w:left="851" w:hanging="284"/>
        <w:rPr>
          <w:b/>
        </w:rPr>
      </w:pPr>
      <w:r w:rsidRPr="003A3597">
        <w:rPr>
          <w:b/>
        </w:rPr>
        <w:t>Информирайте незабавно Вашия лекар</w:t>
      </w:r>
      <w:r w:rsidRPr="003A3597">
        <w:t>, ако забележите някои от тези нежелани реакции.</w:t>
      </w:r>
    </w:p>
    <w:p w14:paraId="3E71DED9" w14:textId="397B8924" w:rsidR="00C72E52" w:rsidRPr="003A3597" w:rsidRDefault="00F36EFC" w:rsidP="005F3596">
      <w:pPr>
        <w:pStyle w:val="EMEABodyText"/>
        <w:keepNext/>
        <w:ind w:left="851"/>
      </w:pPr>
      <w:r w:rsidRPr="003A3597">
        <w:rPr>
          <w:b/>
        </w:rPr>
        <w:t>Не се опитвайте да лекувате симптомите с други лекарства.</w:t>
      </w:r>
    </w:p>
    <w:p w14:paraId="317EF709" w14:textId="77777777" w:rsidR="00C72E52" w:rsidRPr="003A3597" w:rsidRDefault="00C72E52" w:rsidP="005F3596">
      <w:pPr>
        <w:pStyle w:val="EMEABodyText"/>
        <w:rPr>
          <w:b/>
          <w:bCs/>
        </w:rPr>
      </w:pPr>
    </w:p>
    <w:p w14:paraId="6ED7E3B1" w14:textId="498821BE" w:rsidR="00C72E52" w:rsidRPr="003A3597" w:rsidRDefault="00F36EFC" w:rsidP="00D978AA">
      <w:pPr>
        <w:pStyle w:val="EMEAHeading2"/>
        <w:keepLines w:val="0"/>
        <w:ind w:left="0" w:firstLine="0"/>
      </w:pPr>
      <w:r w:rsidRPr="003A3597">
        <w:t>Редки (могат да засегнат до 1 на 1 000 души)</w:t>
      </w:r>
    </w:p>
    <w:p w14:paraId="6B46EBD1" w14:textId="77777777" w:rsidR="00C72E52" w:rsidRPr="003A3597" w:rsidRDefault="00F36EFC" w:rsidP="005F3596">
      <w:pPr>
        <w:pStyle w:val="EMEABodyTextIndent"/>
        <w:numPr>
          <w:ilvl w:val="0"/>
          <w:numId w:val="20"/>
        </w:numPr>
        <w:ind w:left="567" w:hanging="567"/>
      </w:pPr>
      <w:r w:rsidRPr="003A3597">
        <w:t>възпалително заболяване на кръвоносните съдове (най</w:t>
      </w:r>
      <w:r w:rsidRPr="003A3597">
        <w:noBreakHyphen/>
        <w:t>често на артериите на главата)</w:t>
      </w:r>
    </w:p>
    <w:p w14:paraId="24A26138" w14:textId="77777777" w:rsidR="00147263" w:rsidRPr="003A3597" w:rsidRDefault="00147263" w:rsidP="00147263">
      <w:pPr>
        <w:pStyle w:val="EMEABodyTextIndent"/>
        <w:numPr>
          <w:ilvl w:val="0"/>
          <w:numId w:val="20"/>
        </w:numPr>
        <w:ind w:left="567" w:hanging="567"/>
      </w:pPr>
      <w:r w:rsidRPr="003A3597">
        <w:t>подуване на щитовидната жлеза (тироидит)</w:t>
      </w:r>
    </w:p>
    <w:p w14:paraId="791215E8" w14:textId="0C9DB870" w:rsidR="00C72E52" w:rsidRPr="003A3597" w:rsidRDefault="00F36EFC" w:rsidP="005F3596">
      <w:pPr>
        <w:pStyle w:val="EMEABodyTextIndent"/>
        <w:numPr>
          <w:ilvl w:val="0"/>
          <w:numId w:val="20"/>
        </w:numPr>
        <w:ind w:left="567" w:hanging="567"/>
      </w:pPr>
      <w:r w:rsidRPr="003A3597">
        <w:t>кожни заболявания, характеризиращи се със сухи червени петна по кожата, покрити с люспи (псориазис)</w:t>
      </w:r>
    </w:p>
    <w:p w14:paraId="45DF5107" w14:textId="77777777" w:rsidR="00C72E52" w:rsidRPr="003A3597" w:rsidRDefault="00F36EFC" w:rsidP="005F3596">
      <w:pPr>
        <w:pStyle w:val="EMEABodyTextIndent"/>
        <w:numPr>
          <w:ilvl w:val="0"/>
          <w:numId w:val="20"/>
        </w:numPr>
        <w:ind w:left="567" w:hanging="567"/>
      </w:pPr>
      <w:r w:rsidRPr="003A3597">
        <w:t>възпаление и зачервяване на кожата (еритема мултиформе)</w:t>
      </w:r>
    </w:p>
    <w:p w14:paraId="4061005F" w14:textId="31CE9762" w:rsidR="00C33A24" w:rsidRPr="003A3597" w:rsidRDefault="00F36EFC" w:rsidP="00147263">
      <w:pPr>
        <w:pStyle w:val="EMEABodyTextIndent"/>
        <w:numPr>
          <w:ilvl w:val="0"/>
          <w:numId w:val="20"/>
        </w:numPr>
        <w:ind w:left="567" w:hanging="567"/>
      </w:pPr>
      <w:r w:rsidRPr="003A3597">
        <w:t>вид тежка кожна реакция, която се характеризира с обрив и някоя от следните особености: треска, подуване на лицето или лимфните възли, повишаване на еозинофилите (вид бели кръвни клетки), ефекти върху черния дроб, бъбреците или белите дробове (реакция, наречена DRESS).</w:t>
      </w:r>
    </w:p>
    <w:p w14:paraId="2A9A9AD3" w14:textId="3A4927EC" w:rsidR="008633F0" w:rsidRPr="003A3597" w:rsidRDefault="00C33A24" w:rsidP="00147263">
      <w:pPr>
        <w:pStyle w:val="EMEABodyTextIndent"/>
        <w:numPr>
          <w:ilvl w:val="0"/>
          <w:numId w:val="20"/>
        </w:numPr>
        <w:ind w:left="567" w:hanging="567"/>
      </w:pPr>
      <w:r w:rsidRPr="003A3597">
        <w:t>възпалително разстройство (най-вероятно от автоимунен произход), засягащо очите, кожата и мембраните на ушите, мозъка и гръбначния мозък (синдром на Вогт-Коянаги-Харада), отпускане на мембраната в задната част на окото (серозно отлепване на ретината)</w:t>
      </w:r>
    </w:p>
    <w:p w14:paraId="08326374" w14:textId="377AC13D" w:rsidR="005E5779" w:rsidRPr="003A3597" w:rsidRDefault="00F36EFC" w:rsidP="008D3B68">
      <w:pPr>
        <w:pStyle w:val="EMEABodyTextIndent"/>
        <w:numPr>
          <w:ilvl w:val="0"/>
          <w:numId w:val="20"/>
        </w:numPr>
        <w:ind w:left="567" w:hanging="567"/>
      </w:pPr>
      <w:r w:rsidRPr="003A3597">
        <w:t>симптомите на диабет тип 1 или диабетна кетоацидоза включват чувство на глад или жажда повече от обикновено, необходимост от по-често уриниране, загуба на тегло, чувство на умора, гадене, болка в корема, ускорено и дълбоко дишане, обърканост, необичайна сънливост, сладка миризма на дъха, сладък или метален вкус в устата или различна миризма на урината или потта.</w:t>
      </w:r>
    </w:p>
    <w:p w14:paraId="02037533" w14:textId="77777777" w:rsidR="00147263" w:rsidRPr="003A3597" w:rsidRDefault="00147263" w:rsidP="008D3B68">
      <w:pPr>
        <w:pStyle w:val="EMEABodyTextIndent"/>
        <w:numPr>
          <w:ilvl w:val="0"/>
          <w:numId w:val="20"/>
        </w:numPr>
        <w:ind w:left="567" w:hanging="567"/>
      </w:pPr>
      <w:r w:rsidRPr="003A3597">
        <w:t>мускулна слабост и умора без атрофия (миастения гравис)</w:t>
      </w:r>
    </w:p>
    <w:p w14:paraId="51CE7F10" w14:textId="77777777" w:rsidR="00626533" w:rsidRPr="003A3597" w:rsidRDefault="00626533" w:rsidP="00626533">
      <w:pPr>
        <w:pStyle w:val="EMEABodyTextIndent"/>
        <w:keepNext/>
        <w:numPr>
          <w:ilvl w:val="0"/>
          <w:numId w:val="20"/>
        </w:numPr>
        <w:ind w:left="567" w:hanging="567"/>
      </w:pPr>
      <w:r w:rsidRPr="003A3597">
        <w:t>липса или намаляване на храносмилателните ензими, произвеждани от панкреаса (панкреасна екзокринна недостатъчност)</w:t>
      </w:r>
    </w:p>
    <w:p w14:paraId="79ED5C0E" w14:textId="77777777" w:rsidR="00626533" w:rsidRPr="003A3597" w:rsidRDefault="00626533" w:rsidP="00626533">
      <w:pPr>
        <w:pStyle w:val="EMEABodyTextIndent"/>
        <w:keepNext/>
        <w:numPr>
          <w:ilvl w:val="0"/>
          <w:numId w:val="20"/>
        </w:numPr>
        <w:ind w:left="567" w:hanging="567"/>
      </w:pPr>
      <w:r w:rsidRPr="003A3597">
        <w:t>цьолиакия (характеризираща се със симптоми като стомашна болка, диария и подуване след употреба на храни, съдържащи глутен)</w:t>
      </w:r>
    </w:p>
    <w:p w14:paraId="101E019B" w14:textId="77777777" w:rsidR="00A75FB0" w:rsidRPr="003A3597" w:rsidRDefault="00A75FB0" w:rsidP="007D6888">
      <w:pPr>
        <w:pStyle w:val="EMEABodyText"/>
        <w:keepNext/>
      </w:pPr>
    </w:p>
    <w:p w14:paraId="07C2BC78" w14:textId="77777777" w:rsidR="00F07D1E" w:rsidRPr="003A3597" w:rsidRDefault="00F36EFC" w:rsidP="005F3596">
      <w:pPr>
        <w:pStyle w:val="EMEABodyText"/>
        <w:keepNext/>
        <w:numPr>
          <w:ilvl w:val="1"/>
          <w:numId w:val="28"/>
        </w:numPr>
        <w:ind w:left="851" w:hanging="284"/>
        <w:rPr>
          <w:b/>
        </w:rPr>
      </w:pPr>
      <w:r w:rsidRPr="003A3597">
        <w:rPr>
          <w:b/>
        </w:rPr>
        <w:t>Информирайте незабавно Вашия лекар</w:t>
      </w:r>
      <w:r w:rsidRPr="003A3597">
        <w:t>, ако забележите някои от тези нежелани реакции.</w:t>
      </w:r>
    </w:p>
    <w:p w14:paraId="5A304D00" w14:textId="33A97A39" w:rsidR="00C72E52" w:rsidRPr="003A3597" w:rsidRDefault="00F36EFC" w:rsidP="005F3596">
      <w:pPr>
        <w:pStyle w:val="EMEABodyText"/>
        <w:keepNext/>
        <w:ind w:left="851"/>
      </w:pPr>
      <w:r w:rsidRPr="003A3597">
        <w:rPr>
          <w:b/>
        </w:rPr>
        <w:t>Не се опитвайте да лекувате симптомите с други лекарства.</w:t>
      </w:r>
    </w:p>
    <w:p w14:paraId="0A06DCE2" w14:textId="77777777" w:rsidR="00C72E52" w:rsidRPr="003A3597" w:rsidRDefault="00C72E52" w:rsidP="005F3596">
      <w:pPr>
        <w:pStyle w:val="EMEABodyText"/>
        <w:rPr>
          <w:bCs/>
        </w:rPr>
      </w:pPr>
    </w:p>
    <w:p w14:paraId="44548273" w14:textId="131C5249" w:rsidR="00C72E52" w:rsidRPr="003A3597" w:rsidRDefault="00F36EFC" w:rsidP="00D978AA">
      <w:pPr>
        <w:pStyle w:val="EMEAHeading2"/>
        <w:keepLines w:val="0"/>
        <w:ind w:left="0" w:firstLine="0"/>
      </w:pPr>
      <w:r w:rsidRPr="003A3597">
        <w:t>Много редки (могат да засегнат до 1 на 10 000 души)</w:t>
      </w:r>
    </w:p>
    <w:p w14:paraId="791D4007" w14:textId="77777777" w:rsidR="00C72E52" w:rsidRPr="003A3597" w:rsidRDefault="00F36EFC" w:rsidP="005F3596">
      <w:pPr>
        <w:pStyle w:val="EMEABodyTextIndent"/>
        <w:keepNext/>
        <w:numPr>
          <w:ilvl w:val="0"/>
          <w:numId w:val="18"/>
        </w:numPr>
        <w:ind w:left="567" w:hanging="567"/>
      </w:pPr>
      <w:r w:rsidRPr="003A3597">
        <w:t>тежка, потенциално животозастрашаваща алергична реакция</w:t>
      </w:r>
    </w:p>
    <w:p w14:paraId="722E4CF8" w14:textId="77777777" w:rsidR="00C72E52" w:rsidRPr="003A3597" w:rsidRDefault="00C72E52" w:rsidP="005F3596">
      <w:pPr>
        <w:pStyle w:val="EMEABodyText"/>
        <w:keepNext/>
      </w:pPr>
    </w:p>
    <w:p w14:paraId="24A9EA29" w14:textId="77777777" w:rsidR="00F07D1E" w:rsidRPr="003A3597" w:rsidRDefault="00F36EFC" w:rsidP="005F3596">
      <w:pPr>
        <w:pStyle w:val="EMEABodyText"/>
        <w:numPr>
          <w:ilvl w:val="1"/>
          <w:numId w:val="28"/>
        </w:numPr>
        <w:ind w:left="851" w:hanging="284"/>
        <w:rPr>
          <w:b/>
        </w:rPr>
      </w:pPr>
      <w:r w:rsidRPr="003A3597">
        <w:rPr>
          <w:b/>
        </w:rPr>
        <w:t>Информирайте незабавно Вашия лекар</w:t>
      </w:r>
      <w:r w:rsidRPr="003A3597">
        <w:t>, ако забележите някои от тези нежелани реакции.</w:t>
      </w:r>
    </w:p>
    <w:p w14:paraId="7331CF53" w14:textId="54C50050" w:rsidR="00C72E52" w:rsidRPr="003A3597" w:rsidRDefault="00F36EFC" w:rsidP="005F3596">
      <w:pPr>
        <w:pStyle w:val="EMEABodyText"/>
        <w:ind w:left="851"/>
      </w:pPr>
      <w:r w:rsidRPr="003A3597">
        <w:rPr>
          <w:b/>
        </w:rPr>
        <w:t>Не се опитвайте да лекувате симптомите с други лекарства.</w:t>
      </w:r>
    </w:p>
    <w:p w14:paraId="58EB97AA" w14:textId="77777777" w:rsidR="00C72E52" w:rsidRPr="003A3597" w:rsidRDefault="00C72E52" w:rsidP="005F3596">
      <w:pPr>
        <w:pStyle w:val="EMEABodyText"/>
      </w:pPr>
    </w:p>
    <w:p w14:paraId="61263FFA" w14:textId="34CAF1D5" w:rsidR="00C72E52" w:rsidRPr="003A3597" w:rsidRDefault="00F36EFC" w:rsidP="00D978AA">
      <w:pPr>
        <w:pStyle w:val="EMEABodyText"/>
        <w:keepNext/>
      </w:pPr>
      <w:r w:rsidRPr="003A3597">
        <w:t>Освен това се съобщава за следните нечести (могат да засегнат до 1 на 100 души) нежелани реакции при пациенти, които са получавали дози, различни от 3 mg/kg YERVOY при клинични проучвания:</w:t>
      </w:r>
    </w:p>
    <w:p w14:paraId="13715741" w14:textId="77777777" w:rsidR="00C72E52" w:rsidRPr="003A3597" w:rsidRDefault="00C72E52" w:rsidP="005F3596">
      <w:pPr>
        <w:pStyle w:val="EMEABodyText"/>
        <w:keepNext/>
      </w:pPr>
    </w:p>
    <w:p w14:paraId="43573AF7" w14:textId="77777777" w:rsidR="005C72B7" w:rsidRPr="003A3597" w:rsidRDefault="005C72B7" w:rsidP="005C72B7">
      <w:pPr>
        <w:pStyle w:val="EMEABodyTextIndent"/>
        <w:numPr>
          <w:ilvl w:val="0"/>
          <w:numId w:val="22"/>
        </w:numPr>
        <w:ind w:left="567" w:hanging="567"/>
      </w:pPr>
      <w:r w:rsidRPr="003A3597">
        <w:t>триада от симптоми (менингизъм): схващане на врата, непоносимост към ярка светлина и главоболие, грипоподобен дискомфорт</w:t>
      </w:r>
    </w:p>
    <w:p w14:paraId="21975BA2" w14:textId="77777777" w:rsidR="00C72E52" w:rsidRPr="003A3597" w:rsidRDefault="00F36EFC" w:rsidP="005F3596">
      <w:pPr>
        <w:pStyle w:val="EMEABodyTextIndent"/>
        <w:numPr>
          <w:ilvl w:val="0"/>
          <w:numId w:val="22"/>
        </w:numPr>
        <w:ind w:left="567" w:hanging="567"/>
      </w:pPr>
      <w:r w:rsidRPr="003A3597">
        <w:t>възпаление на сърдечния мускул, слабост на сърдечния мускул, събиране на течност около сърцето</w:t>
      </w:r>
    </w:p>
    <w:p w14:paraId="46A31637" w14:textId="77777777" w:rsidR="00C72E52" w:rsidRPr="003A3597" w:rsidRDefault="00F36EFC" w:rsidP="005F3596">
      <w:pPr>
        <w:pStyle w:val="EMEABodyTextIndent"/>
        <w:numPr>
          <w:ilvl w:val="0"/>
          <w:numId w:val="22"/>
        </w:numPr>
        <w:ind w:left="567" w:hanging="567"/>
      </w:pPr>
      <w:r w:rsidRPr="003A3597">
        <w:t>възпаление на черния дроб или панкреаса, възли от клетки на възпалението в различни органи на тялото Ви</w:t>
      </w:r>
    </w:p>
    <w:p w14:paraId="799816F1" w14:textId="77777777" w:rsidR="00C72E52" w:rsidRPr="003A3597" w:rsidRDefault="00F36EFC" w:rsidP="005F3596">
      <w:pPr>
        <w:pStyle w:val="EMEABodyTextIndent"/>
        <w:numPr>
          <w:ilvl w:val="0"/>
          <w:numId w:val="15"/>
        </w:numPr>
        <w:ind w:left="567" w:hanging="567"/>
      </w:pPr>
      <w:r w:rsidRPr="003A3597">
        <w:t>инфекция в корема</w:t>
      </w:r>
    </w:p>
    <w:p w14:paraId="5AB50905" w14:textId="77777777" w:rsidR="00C72E52" w:rsidRPr="003A3597" w:rsidRDefault="00F36EFC" w:rsidP="005F3596">
      <w:pPr>
        <w:pStyle w:val="EMEABodyTextIndent"/>
        <w:numPr>
          <w:ilvl w:val="0"/>
          <w:numId w:val="22"/>
        </w:numPr>
        <w:ind w:left="567" w:hanging="567"/>
      </w:pPr>
      <w:r w:rsidRPr="003A3597">
        <w:t>болезнени кожни лезии на ръцете, краката и лицето (еритема нодозум)</w:t>
      </w:r>
    </w:p>
    <w:p w14:paraId="6E27ED30" w14:textId="77777777" w:rsidR="00C72E52" w:rsidRPr="003A3597" w:rsidRDefault="00F36EFC" w:rsidP="005F3596">
      <w:pPr>
        <w:pStyle w:val="EMEABodyTextIndent"/>
        <w:numPr>
          <w:ilvl w:val="0"/>
          <w:numId w:val="22"/>
        </w:numPr>
        <w:ind w:left="567" w:hanging="567"/>
      </w:pPr>
      <w:r w:rsidRPr="003A3597">
        <w:t>свръхактивност на хипофизата</w:t>
      </w:r>
    </w:p>
    <w:p w14:paraId="0CC34B9E" w14:textId="77777777" w:rsidR="00C72E52" w:rsidRPr="003A3597" w:rsidRDefault="00F36EFC" w:rsidP="009E6996">
      <w:pPr>
        <w:pStyle w:val="Style9"/>
        <w:keepNext w:val="0"/>
      </w:pPr>
      <w:r w:rsidRPr="003A3597">
        <w:t>намалена функция на паращитовидната жлеза</w:t>
      </w:r>
    </w:p>
    <w:p w14:paraId="3B38A592" w14:textId="77777777" w:rsidR="00C72E52" w:rsidRPr="003A3597" w:rsidRDefault="00F36EFC" w:rsidP="005F3596">
      <w:pPr>
        <w:pStyle w:val="EMEABodyTextIndent"/>
        <w:numPr>
          <w:ilvl w:val="0"/>
          <w:numId w:val="14"/>
        </w:numPr>
        <w:ind w:left="567" w:hanging="567"/>
      </w:pPr>
      <w:r w:rsidRPr="003A3597">
        <w:t>възпаление на окото, възпаление на очните мускули</w:t>
      </w:r>
    </w:p>
    <w:p w14:paraId="07349C39" w14:textId="77777777" w:rsidR="00C72E52" w:rsidRPr="003A3597" w:rsidRDefault="00F36EFC" w:rsidP="005F3596">
      <w:pPr>
        <w:pStyle w:val="EMEABodyTextIndent"/>
        <w:numPr>
          <w:ilvl w:val="0"/>
          <w:numId w:val="16"/>
        </w:numPr>
        <w:ind w:left="567" w:hanging="567"/>
      </w:pPr>
      <w:r w:rsidRPr="003A3597">
        <w:t>намален слух</w:t>
      </w:r>
    </w:p>
    <w:p w14:paraId="0859E371" w14:textId="77777777" w:rsidR="00C72E52" w:rsidRPr="003A3597" w:rsidRDefault="00F36EFC" w:rsidP="005F3596">
      <w:pPr>
        <w:pStyle w:val="EMEABodyTextIndent"/>
        <w:keepNext/>
        <w:numPr>
          <w:ilvl w:val="0"/>
          <w:numId w:val="22"/>
        </w:numPr>
        <w:ind w:left="567" w:hanging="567"/>
      </w:pPr>
      <w:r w:rsidRPr="003A3597">
        <w:t>слабо оросяване на крайниците, което причинява изтръпване или бледност на пръстите на краката и ръцете</w:t>
      </w:r>
    </w:p>
    <w:p w14:paraId="7B772A62" w14:textId="77777777" w:rsidR="00C72E52" w:rsidRPr="003A3597" w:rsidRDefault="00F36EFC" w:rsidP="005F3596">
      <w:pPr>
        <w:pStyle w:val="EMEABodyTextIndent"/>
        <w:keepNext/>
        <w:numPr>
          <w:ilvl w:val="0"/>
          <w:numId w:val="22"/>
        </w:numPr>
        <w:ind w:left="567" w:hanging="567"/>
      </w:pPr>
      <w:r w:rsidRPr="003A3597">
        <w:t>увреждане на тъканите на ръцете и краката, което води до зачервяване, подуване и поява на мехури по кожата</w:t>
      </w:r>
    </w:p>
    <w:p w14:paraId="25A1E49E" w14:textId="77777777" w:rsidR="00C72E52" w:rsidRPr="003A3597" w:rsidRDefault="00C72E52" w:rsidP="005F3596">
      <w:pPr>
        <w:pStyle w:val="EMEABodyText"/>
        <w:keepNext/>
      </w:pPr>
    </w:p>
    <w:p w14:paraId="10E02126" w14:textId="77777777" w:rsidR="00F07D1E" w:rsidRPr="003A3597" w:rsidRDefault="00F36EFC" w:rsidP="00597D32">
      <w:pPr>
        <w:pStyle w:val="EMEABodyText"/>
        <w:keepNext/>
        <w:numPr>
          <w:ilvl w:val="1"/>
          <w:numId w:val="28"/>
        </w:numPr>
        <w:ind w:left="851" w:hanging="284"/>
      </w:pPr>
      <w:r w:rsidRPr="003A3597">
        <w:rPr>
          <w:b/>
        </w:rPr>
        <w:t>Информирайте незабавно Вашия лекар</w:t>
      </w:r>
      <w:r w:rsidRPr="003A3597">
        <w:t>, ако забележите някои от тези нежелани реакции.</w:t>
      </w:r>
    </w:p>
    <w:p w14:paraId="0FCC90BC" w14:textId="2588EC5B" w:rsidR="00C72E52" w:rsidRPr="003A3597" w:rsidRDefault="00F36EFC" w:rsidP="00597D32">
      <w:pPr>
        <w:pStyle w:val="EMEABodyText"/>
        <w:keepNext/>
        <w:ind w:left="851"/>
      </w:pPr>
      <w:r w:rsidRPr="003A3597">
        <w:rPr>
          <w:b/>
        </w:rPr>
        <w:t>Не се опитвайте да лекувате симптомите с други лекарства.</w:t>
      </w:r>
    </w:p>
    <w:p w14:paraId="35D92AD4" w14:textId="77777777" w:rsidR="00C72E52" w:rsidRPr="003A3597" w:rsidRDefault="00C72E52" w:rsidP="005F3596">
      <w:pPr>
        <w:pStyle w:val="EMEABodyText"/>
      </w:pPr>
    </w:p>
    <w:p w14:paraId="674CD923" w14:textId="088A552B" w:rsidR="00C72E52" w:rsidRPr="003A3597" w:rsidRDefault="00F36EFC" w:rsidP="005F3596">
      <w:pPr>
        <w:pStyle w:val="EMEABodyText"/>
        <w:keepNext/>
        <w:rPr>
          <w:b/>
          <w:bCs/>
        </w:rPr>
      </w:pPr>
      <w:r w:rsidRPr="003A3597">
        <w:rPr>
          <w:b/>
        </w:rPr>
        <w:t>Други съобщавани нежелани реакции с неизвестна честота (от наличните данни не може да бъде направена оценка):</w:t>
      </w:r>
    </w:p>
    <w:p w14:paraId="0A32F08E" w14:textId="77777777" w:rsidR="000C5AAA" w:rsidRPr="003A3597" w:rsidRDefault="00F36EFC" w:rsidP="005F3596">
      <w:pPr>
        <w:pStyle w:val="EMEABodyTextIndent"/>
        <w:numPr>
          <w:ilvl w:val="0"/>
          <w:numId w:val="22"/>
        </w:numPr>
        <w:ind w:left="567" w:hanging="567"/>
      </w:pPr>
      <w:r w:rsidRPr="003A3597">
        <w:t>oтхвърляне на трансплантиран орган</w:t>
      </w:r>
    </w:p>
    <w:p w14:paraId="5F432D15" w14:textId="77777777" w:rsidR="000C5AAA" w:rsidRPr="003A3597" w:rsidRDefault="00F36EFC" w:rsidP="005F3596">
      <w:pPr>
        <w:pStyle w:val="EMEABodyTextIndent"/>
        <w:numPr>
          <w:ilvl w:val="0"/>
          <w:numId w:val="22"/>
        </w:numPr>
        <w:ind w:left="567" w:hanging="567"/>
      </w:pPr>
      <w:r w:rsidRPr="003A3597">
        <w:t>вид заболяване с образуване на мехури по кожата (наречено пемфигоид)</w:t>
      </w:r>
    </w:p>
    <w:p w14:paraId="2F2572FE" w14:textId="77777777" w:rsidR="00C72E52" w:rsidRPr="003A3597" w:rsidRDefault="00F36EFC" w:rsidP="008D3B68">
      <w:pPr>
        <w:pStyle w:val="EMEABodyTextIndent"/>
        <w:keepNext/>
        <w:numPr>
          <w:ilvl w:val="0"/>
          <w:numId w:val="22"/>
        </w:numPr>
        <w:ind w:left="567" w:hanging="567"/>
      </w:pPr>
      <w:r w:rsidRPr="003A3597">
        <w:t>състояние, при което имунната система произвежда твърде много борещи се с инфекциите клетки, наречени хистиоцити и лимфоцити, които могат да предизвикат различни симптоми (наречено хемофагоцитна лимфохистиоцитоза). Симптомите могат да включват уголемен черен дроб и/или далак, обрив по кожата, уголемени лимфни възли, проблеми с дишането, лесно образуване на синини, бъбречни нарушения и сърдечни проблеми.</w:t>
      </w:r>
    </w:p>
    <w:p w14:paraId="4AB9577C" w14:textId="77777777" w:rsidR="005E5779" w:rsidRPr="003A3597" w:rsidRDefault="00F36EFC" w:rsidP="005F3596">
      <w:pPr>
        <w:pStyle w:val="EMEABodyTextIndent"/>
        <w:keepNext/>
        <w:numPr>
          <w:ilvl w:val="0"/>
          <w:numId w:val="22"/>
        </w:numPr>
        <w:ind w:left="567" w:hanging="567"/>
      </w:pPr>
      <w:r w:rsidRPr="003A3597">
        <w:t>болка, изтръпване, мравучкане или слабост в ръцете или краката; проблеми с пикочния мехур или червата, включително необходимост от по-често уриниране, изпускане на урина, затруднено уриниране и запек (миелит).</w:t>
      </w:r>
    </w:p>
    <w:p w14:paraId="435E0863" w14:textId="77777777" w:rsidR="00C72E52" w:rsidRPr="003A3597" w:rsidRDefault="00C72E52" w:rsidP="005F3596">
      <w:pPr>
        <w:pStyle w:val="EMEABodyText"/>
        <w:keepNext/>
      </w:pPr>
    </w:p>
    <w:p w14:paraId="044BE820" w14:textId="77777777" w:rsidR="00F07D1E" w:rsidRPr="003A3597" w:rsidRDefault="00F36EFC" w:rsidP="005F3596">
      <w:pPr>
        <w:pStyle w:val="EMEABodyText"/>
        <w:keepNext/>
        <w:numPr>
          <w:ilvl w:val="1"/>
          <w:numId w:val="28"/>
        </w:numPr>
        <w:ind w:left="851" w:hanging="284"/>
      </w:pPr>
      <w:r w:rsidRPr="003A3597">
        <w:rPr>
          <w:b/>
        </w:rPr>
        <w:t>Информирайте незабавно Вашия лекар</w:t>
      </w:r>
      <w:r w:rsidRPr="003A3597">
        <w:t>, ако забележите някои от тези нежелани реакции.</w:t>
      </w:r>
    </w:p>
    <w:p w14:paraId="59D3A14A" w14:textId="01646A3A" w:rsidR="00C72E52" w:rsidRPr="003A3597" w:rsidRDefault="00F36EFC" w:rsidP="005F3596">
      <w:pPr>
        <w:pStyle w:val="EMEABodyText"/>
        <w:keepNext/>
        <w:ind w:left="851"/>
      </w:pPr>
      <w:r w:rsidRPr="003A3597">
        <w:rPr>
          <w:b/>
        </w:rPr>
        <w:t>Не се опитвайте да лекувате симптомите си с други лекарства.</w:t>
      </w:r>
    </w:p>
    <w:p w14:paraId="26DF80FB" w14:textId="77777777" w:rsidR="00C72E52" w:rsidRPr="003A3597" w:rsidRDefault="00C72E52" w:rsidP="005F3596">
      <w:pPr>
        <w:pStyle w:val="EMEABodyText"/>
      </w:pPr>
    </w:p>
    <w:p w14:paraId="6763E2A4" w14:textId="77777777" w:rsidR="00C72E52" w:rsidRPr="003A3597" w:rsidRDefault="00F36EFC" w:rsidP="00D978AA">
      <w:pPr>
        <w:pStyle w:val="EMEAHeading2"/>
        <w:keepLines w:val="0"/>
        <w:ind w:left="0" w:firstLine="0"/>
      </w:pPr>
      <w:r w:rsidRPr="003A3597">
        <w:t>Промени в лабораторните показатели</w:t>
      </w:r>
    </w:p>
    <w:p w14:paraId="08DCA800" w14:textId="77777777" w:rsidR="00F07D1E" w:rsidRPr="003A3597" w:rsidRDefault="00F36EFC" w:rsidP="005F3596">
      <w:pPr>
        <w:pStyle w:val="EMEABodyText"/>
        <w:keepNext/>
      </w:pPr>
      <w:r w:rsidRPr="003A3597">
        <w:t>YERVOY може да причини промени в резултатите от лабораторните изследвания, предписани от Вашия лекар. Тези промени включват:</w:t>
      </w:r>
    </w:p>
    <w:p w14:paraId="115A6C54" w14:textId="6F14B7D0" w:rsidR="00C72E52" w:rsidRPr="003A3597" w:rsidRDefault="00F36EFC" w:rsidP="005F3596">
      <w:pPr>
        <w:pStyle w:val="EMEABodyTextIndent"/>
        <w:numPr>
          <w:ilvl w:val="0"/>
          <w:numId w:val="22"/>
        </w:numPr>
        <w:ind w:left="567" w:hanging="567"/>
      </w:pPr>
      <w:r w:rsidRPr="003A3597">
        <w:t>промени в броя на червените кръвни клетки (които пренасят кислород), белите кръвни клетки (които са важни в борбата с инфекциите) или тромбоцитите (клетки, които помагат за кръвосъсирването)</w:t>
      </w:r>
    </w:p>
    <w:p w14:paraId="0714834E" w14:textId="77777777" w:rsidR="00F07D1E" w:rsidRPr="003A3597" w:rsidRDefault="00F36EFC" w:rsidP="005F3596">
      <w:pPr>
        <w:pStyle w:val="EMEABodyTextIndent"/>
        <w:numPr>
          <w:ilvl w:val="0"/>
          <w:numId w:val="13"/>
        </w:numPr>
        <w:ind w:left="567" w:hanging="567"/>
      </w:pPr>
      <w:r w:rsidRPr="003A3597">
        <w:t>променени нива на хормоните и чернодробните ензими в кръвта</w:t>
      </w:r>
    </w:p>
    <w:p w14:paraId="2A32701A" w14:textId="1425BEC7" w:rsidR="00C72E52" w:rsidRPr="003A3597" w:rsidRDefault="00F36EFC" w:rsidP="005F3596">
      <w:pPr>
        <w:pStyle w:val="EMEABodyTextIndent"/>
        <w:numPr>
          <w:ilvl w:val="0"/>
          <w:numId w:val="13"/>
        </w:numPr>
        <w:ind w:left="567" w:hanging="567"/>
      </w:pPr>
      <w:r w:rsidRPr="003A3597">
        <w:t>отклонения в чернодробните функционални показатели</w:t>
      </w:r>
    </w:p>
    <w:p w14:paraId="6C0360E5" w14:textId="77777777" w:rsidR="00C72E52" w:rsidRPr="003A3597" w:rsidRDefault="00F36EFC" w:rsidP="005F3596">
      <w:pPr>
        <w:pStyle w:val="EMEABodyTextIndent"/>
        <w:numPr>
          <w:ilvl w:val="0"/>
          <w:numId w:val="13"/>
        </w:numPr>
        <w:ind w:left="567" w:hanging="567"/>
      </w:pPr>
      <w:r w:rsidRPr="003A3597">
        <w:t>променени нива на калций, натрий, фосфати или калий в кръвта</w:t>
      </w:r>
    </w:p>
    <w:p w14:paraId="58A92E05" w14:textId="77777777" w:rsidR="00C72E52" w:rsidRPr="003A3597" w:rsidRDefault="00F36EFC" w:rsidP="005F3596">
      <w:pPr>
        <w:pStyle w:val="EMEABodyTextIndent"/>
        <w:numPr>
          <w:ilvl w:val="0"/>
          <w:numId w:val="13"/>
        </w:numPr>
        <w:ind w:left="567" w:hanging="567"/>
      </w:pPr>
      <w:r w:rsidRPr="003A3597">
        <w:t>наличие на кръв или белтък в урината</w:t>
      </w:r>
    </w:p>
    <w:p w14:paraId="6D576755" w14:textId="77777777" w:rsidR="00C72E52" w:rsidRPr="003A3597" w:rsidRDefault="00F36EFC" w:rsidP="005F3596">
      <w:pPr>
        <w:pStyle w:val="EMEABodyTextIndent"/>
        <w:numPr>
          <w:ilvl w:val="0"/>
          <w:numId w:val="13"/>
        </w:numPr>
        <w:ind w:left="567" w:hanging="567"/>
      </w:pPr>
      <w:r w:rsidRPr="003A3597">
        <w:t>неестествено висока алкалност на кръвта и други телесни тъкани</w:t>
      </w:r>
    </w:p>
    <w:p w14:paraId="4D2408D6" w14:textId="77777777" w:rsidR="00C72E52" w:rsidRPr="003A3597" w:rsidRDefault="00F36EFC" w:rsidP="005F3596">
      <w:pPr>
        <w:pStyle w:val="EMEABodyTextIndent"/>
        <w:keepNext/>
        <w:numPr>
          <w:ilvl w:val="0"/>
          <w:numId w:val="13"/>
        </w:numPr>
        <w:ind w:left="567" w:hanging="567"/>
      </w:pPr>
      <w:r w:rsidRPr="003A3597">
        <w:t>неспособност на бъбреците да отстраняват по нормален път киселините от кръвта</w:t>
      </w:r>
    </w:p>
    <w:p w14:paraId="7A73D560" w14:textId="77777777" w:rsidR="00C72E52" w:rsidRPr="003A3597" w:rsidRDefault="00F36EFC" w:rsidP="005F3596">
      <w:pPr>
        <w:pStyle w:val="EMEABodyTextIndent"/>
        <w:numPr>
          <w:ilvl w:val="0"/>
          <w:numId w:val="13"/>
        </w:numPr>
        <w:ind w:left="567" w:hanging="567"/>
      </w:pPr>
      <w:r w:rsidRPr="003A3597">
        <w:t>наличие в кръвта на антитела срещу някои от собствените Ви клетки</w:t>
      </w:r>
    </w:p>
    <w:p w14:paraId="48CDC9B2" w14:textId="77777777" w:rsidR="00C72E52" w:rsidRPr="003A3597" w:rsidRDefault="00C72E52" w:rsidP="005F3596">
      <w:pPr>
        <w:pStyle w:val="EMEABodyText"/>
      </w:pPr>
    </w:p>
    <w:p w14:paraId="19BF9B64" w14:textId="43845DF3" w:rsidR="00B53A3A" w:rsidRPr="003A3597" w:rsidRDefault="00F36EFC" w:rsidP="005F3596">
      <w:pPr>
        <w:keepNext/>
      </w:pPr>
      <w:r w:rsidRPr="003A3597">
        <w:t xml:space="preserve">Следните нежелани реакции са съобщени </w:t>
      </w:r>
      <w:r w:rsidRPr="003A3597">
        <w:rPr>
          <w:b/>
        </w:rPr>
        <w:t>при приложение на ипилимумаб в комбинация с други противоракови лекарства</w:t>
      </w:r>
      <w:r w:rsidRPr="003A3597">
        <w:t xml:space="preserve"> (честотата и тежестта на нежеланите реакции могат да варират в зависимост от приложената комбинация от противоракови лекарства):</w:t>
      </w:r>
    </w:p>
    <w:p w14:paraId="66B90A1E" w14:textId="77777777" w:rsidR="00C72E52" w:rsidRPr="003A3597" w:rsidRDefault="00C72E52" w:rsidP="005F3596">
      <w:pPr>
        <w:pStyle w:val="EMEABodyText"/>
        <w:keepNext/>
      </w:pPr>
    </w:p>
    <w:p w14:paraId="449CEE4F" w14:textId="77777777" w:rsidR="00B10863" w:rsidRPr="003A3597" w:rsidRDefault="00B10863" w:rsidP="005F3596">
      <w:pPr>
        <w:pStyle w:val="EMEABodyText"/>
        <w:keepNext/>
        <w:rPr>
          <w:b/>
        </w:rPr>
      </w:pPr>
      <w:r w:rsidRPr="003A3597">
        <w:rPr>
          <w:b/>
        </w:rPr>
        <w:t>Много чести (могат да засегнат повече от 1 на 10 души)</w:t>
      </w:r>
    </w:p>
    <w:p w14:paraId="536F1E5F" w14:textId="02548BCE" w:rsidR="00B10863" w:rsidRPr="003A3597" w:rsidRDefault="00B10863" w:rsidP="005F3596">
      <w:pPr>
        <w:pStyle w:val="EMEABodyText"/>
        <w:numPr>
          <w:ilvl w:val="0"/>
          <w:numId w:val="30"/>
        </w:numPr>
        <w:tabs>
          <w:tab w:val="clear" w:pos="360"/>
          <w:tab w:val="num" w:pos="567"/>
        </w:tabs>
        <w:ind w:left="567" w:hanging="567"/>
      </w:pPr>
      <w:r w:rsidRPr="003A3597">
        <w:t>инфекции на горните дихателни пътища</w:t>
      </w:r>
    </w:p>
    <w:p w14:paraId="68ECFBE6" w14:textId="59E54DBE" w:rsidR="00B10863" w:rsidRPr="003A3597" w:rsidRDefault="00B10863" w:rsidP="005F3596">
      <w:pPr>
        <w:pStyle w:val="EMEABodyText"/>
        <w:numPr>
          <w:ilvl w:val="0"/>
          <w:numId w:val="30"/>
        </w:numPr>
        <w:tabs>
          <w:tab w:val="clear" w:pos="360"/>
          <w:tab w:val="num" w:pos="567"/>
        </w:tabs>
        <w:ind w:left="567" w:hanging="567"/>
      </w:pPr>
      <w:r w:rsidRPr="003A3597">
        <w:t>намалена функция на щитовидната жлеза (което може да причини уморяемост или наддаване на тегло)</w:t>
      </w:r>
    </w:p>
    <w:p w14:paraId="66889B24" w14:textId="77777777" w:rsidR="00B10863" w:rsidRPr="003A3597" w:rsidRDefault="00B10863" w:rsidP="005F3596">
      <w:pPr>
        <w:pStyle w:val="EMEABodyText"/>
        <w:numPr>
          <w:ilvl w:val="0"/>
          <w:numId w:val="30"/>
        </w:numPr>
        <w:tabs>
          <w:tab w:val="clear" w:pos="360"/>
          <w:tab w:val="num" w:pos="567"/>
        </w:tabs>
        <w:ind w:left="567" w:hanging="567"/>
      </w:pPr>
      <w:r w:rsidRPr="003A3597">
        <w:t>намален брой на червените кръвни клетки (които пренасят кислород), белите кръвни клетки (които са важни в борбата с инфекциите) или тромбоцитите (клетки, които помагат на кръвта да се съсирва)</w:t>
      </w:r>
    </w:p>
    <w:p w14:paraId="21B4A632" w14:textId="77777777" w:rsidR="00B10863" w:rsidRPr="003A3597" w:rsidRDefault="00B10863" w:rsidP="005F3596">
      <w:pPr>
        <w:pStyle w:val="EMEABodyText"/>
        <w:numPr>
          <w:ilvl w:val="0"/>
          <w:numId w:val="30"/>
        </w:numPr>
        <w:tabs>
          <w:tab w:val="clear" w:pos="360"/>
          <w:tab w:val="num" w:pos="567"/>
        </w:tabs>
        <w:ind w:left="567" w:hanging="567"/>
      </w:pPr>
      <w:r w:rsidRPr="003A3597">
        <w:t>загуба на апетит, високи (хипергликемия) или ниски (хипогликемия) нива на кръвната захар</w:t>
      </w:r>
    </w:p>
    <w:p w14:paraId="2A589825" w14:textId="238D4FB2" w:rsidR="00B10863" w:rsidRPr="003A3597" w:rsidRDefault="00B10863" w:rsidP="00E26A3E">
      <w:pPr>
        <w:pStyle w:val="EMEABodyText"/>
        <w:numPr>
          <w:ilvl w:val="0"/>
          <w:numId w:val="30"/>
        </w:numPr>
        <w:tabs>
          <w:tab w:val="clear" w:pos="360"/>
          <w:tab w:val="num" w:pos="567"/>
        </w:tabs>
        <w:ind w:left="567" w:hanging="567"/>
      </w:pPr>
      <w:r w:rsidRPr="003A3597">
        <w:t>главоболие</w:t>
      </w:r>
    </w:p>
    <w:p w14:paraId="36DA1AE3" w14:textId="77777777" w:rsidR="00B10863" w:rsidRPr="003A3597" w:rsidRDefault="00B10863" w:rsidP="005F3596">
      <w:pPr>
        <w:pStyle w:val="EMEABodyText"/>
        <w:numPr>
          <w:ilvl w:val="0"/>
          <w:numId w:val="30"/>
        </w:numPr>
        <w:tabs>
          <w:tab w:val="clear" w:pos="360"/>
          <w:tab w:val="num" w:pos="567"/>
        </w:tabs>
        <w:ind w:left="567" w:hanging="567"/>
      </w:pPr>
      <w:r w:rsidRPr="003A3597">
        <w:t>недостиг на въздух (диспнея), кашлица</w:t>
      </w:r>
    </w:p>
    <w:p w14:paraId="68464C1B" w14:textId="71DF79AC" w:rsidR="00B10863" w:rsidRPr="003A3597" w:rsidRDefault="00B10863" w:rsidP="005F3596">
      <w:pPr>
        <w:pStyle w:val="EMEABodyText"/>
        <w:numPr>
          <w:ilvl w:val="0"/>
          <w:numId w:val="30"/>
        </w:numPr>
        <w:tabs>
          <w:tab w:val="clear" w:pos="360"/>
          <w:tab w:val="num" w:pos="567"/>
        </w:tabs>
        <w:ind w:left="567" w:hanging="567"/>
      </w:pPr>
      <w:r w:rsidRPr="003A3597">
        <w:t>диария (воднисти, кашави или меки изпражнения), повръщане или гадене, стомашна болка, запек</w:t>
      </w:r>
    </w:p>
    <w:p w14:paraId="6BE2993F" w14:textId="254BB159" w:rsidR="00B10863" w:rsidRPr="003A3597" w:rsidRDefault="00B10863" w:rsidP="005F3596">
      <w:pPr>
        <w:pStyle w:val="EMEABodyText"/>
        <w:numPr>
          <w:ilvl w:val="0"/>
          <w:numId w:val="30"/>
        </w:numPr>
        <w:tabs>
          <w:tab w:val="clear" w:pos="360"/>
          <w:tab w:val="num" w:pos="567"/>
        </w:tabs>
        <w:ind w:left="567" w:hanging="567"/>
      </w:pPr>
      <w:r w:rsidRPr="003A3597">
        <w:t>кожен обрив, понякога с мехури, сърбеж</w:t>
      </w:r>
    </w:p>
    <w:p w14:paraId="6F1E063D" w14:textId="77777777" w:rsidR="00B10863" w:rsidRPr="003A3597" w:rsidRDefault="00B10863" w:rsidP="005F3596">
      <w:pPr>
        <w:pStyle w:val="EMEABodyText"/>
        <w:keepNext/>
        <w:numPr>
          <w:ilvl w:val="0"/>
          <w:numId w:val="30"/>
        </w:numPr>
        <w:tabs>
          <w:tab w:val="clear" w:pos="360"/>
          <w:tab w:val="num" w:pos="567"/>
        </w:tabs>
        <w:ind w:left="567" w:hanging="567"/>
      </w:pPr>
      <w:r w:rsidRPr="003A3597">
        <w:t>болка в мускулите и костите (мускулно</w:t>
      </w:r>
      <w:r w:rsidRPr="003A3597">
        <w:noBreakHyphen/>
        <w:t>скелетна болка), болки в ставите (артралгия)</w:t>
      </w:r>
    </w:p>
    <w:p w14:paraId="6DE231D7" w14:textId="77777777" w:rsidR="00B10863" w:rsidRPr="003A3597" w:rsidRDefault="00B10863" w:rsidP="005F3596">
      <w:pPr>
        <w:pStyle w:val="EMEABodyText"/>
        <w:keepNext/>
        <w:numPr>
          <w:ilvl w:val="0"/>
          <w:numId w:val="30"/>
        </w:numPr>
        <w:tabs>
          <w:tab w:val="clear" w:pos="360"/>
          <w:tab w:val="num" w:pos="567"/>
        </w:tabs>
        <w:ind w:left="567" w:hanging="567"/>
      </w:pPr>
      <w:r w:rsidRPr="003A3597">
        <w:t>усещане за умора или слабост, повишена температура, оток (подуване)</w:t>
      </w:r>
    </w:p>
    <w:p w14:paraId="5FC61269" w14:textId="77777777" w:rsidR="00C72E52" w:rsidRPr="003A3597" w:rsidRDefault="00C72E52" w:rsidP="005F3596">
      <w:pPr>
        <w:pStyle w:val="EMEABodyText"/>
        <w:keepNext/>
      </w:pPr>
    </w:p>
    <w:p w14:paraId="040CFDE9" w14:textId="77777777" w:rsidR="00F07D1E" w:rsidRPr="003A3597" w:rsidRDefault="00F36EFC" w:rsidP="005F3596">
      <w:pPr>
        <w:pStyle w:val="EMEABodyText"/>
        <w:keepNext/>
        <w:numPr>
          <w:ilvl w:val="1"/>
          <w:numId w:val="28"/>
        </w:numPr>
        <w:ind w:left="851" w:hanging="284"/>
      </w:pPr>
      <w:r w:rsidRPr="003A3597">
        <w:rPr>
          <w:b/>
        </w:rPr>
        <w:t>Информирайте незабавно Вашия лекар</w:t>
      </w:r>
      <w:r w:rsidRPr="003A3597">
        <w:t>, ако забележите някои от тези нежелани реакции.</w:t>
      </w:r>
    </w:p>
    <w:p w14:paraId="12692B37" w14:textId="38FE04DA" w:rsidR="00C72E52" w:rsidRPr="003A3597" w:rsidRDefault="00F36EFC" w:rsidP="005F3596">
      <w:pPr>
        <w:pStyle w:val="EMEABodyText"/>
        <w:ind w:left="851"/>
      </w:pPr>
      <w:r w:rsidRPr="003A3597">
        <w:rPr>
          <w:b/>
        </w:rPr>
        <w:t>Не се опитвайте да лекувате симптомите с други лекарства.</w:t>
      </w:r>
    </w:p>
    <w:p w14:paraId="67ABA7AF" w14:textId="77777777" w:rsidR="008F697E" w:rsidRPr="003A3597" w:rsidRDefault="008F697E" w:rsidP="005F3596">
      <w:pPr>
        <w:pStyle w:val="EMEABodyText"/>
      </w:pPr>
    </w:p>
    <w:p w14:paraId="56FB6D6E" w14:textId="77777777" w:rsidR="00AF20B7" w:rsidRPr="003A3597" w:rsidRDefault="00AF20B7" w:rsidP="005F3596">
      <w:pPr>
        <w:pStyle w:val="EMEABodyText"/>
        <w:keepNext/>
        <w:rPr>
          <w:b/>
        </w:rPr>
      </w:pPr>
      <w:r w:rsidRPr="003A3597">
        <w:rPr>
          <w:b/>
        </w:rPr>
        <w:t>Чести (могат да засегнат до 1 на 10 души)</w:t>
      </w:r>
    </w:p>
    <w:p w14:paraId="06A20B94" w14:textId="35AF780D" w:rsidR="00AF20B7" w:rsidRPr="003A3597" w:rsidRDefault="00147263" w:rsidP="005F3596">
      <w:pPr>
        <w:pStyle w:val="EMEABodyText"/>
        <w:numPr>
          <w:ilvl w:val="0"/>
          <w:numId w:val="30"/>
        </w:numPr>
        <w:tabs>
          <w:tab w:val="clear" w:pos="360"/>
          <w:tab w:val="num" w:pos="567"/>
        </w:tabs>
        <w:ind w:left="567" w:hanging="567"/>
      </w:pPr>
      <w:r w:rsidRPr="003A3597">
        <w:t>белодробна инфекция (пневмония), бронхит, възпаление на окото (конюнктивит)</w:t>
      </w:r>
    </w:p>
    <w:p w14:paraId="11A2CE7D" w14:textId="63DF7288" w:rsidR="00AF20B7" w:rsidRPr="003A3597" w:rsidRDefault="00AF20B7" w:rsidP="005F3596">
      <w:pPr>
        <w:pStyle w:val="EMEABodyText"/>
        <w:numPr>
          <w:ilvl w:val="0"/>
          <w:numId w:val="30"/>
        </w:numPr>
        <w:tabs>
          <w:tab w:val="clear" w:pos="360"/>
          <w:tab w:val="num" w:pos="567"/>
        </w:tabs>
        <w:ind w:left="567" w:hanging="567"/>
      </w:pPr>
      <w:r w:rsidRPr="003A3597">
        <w:t>повишаване на броя на еозинофилите (вид бели кръвни клетки)</w:t>
      </w:r>
    </w:p>
    <w:p w14:paraId="12691DC2" w14:textId="77777777" w:rsidR="00B53A3A" w:rsidRPr="003A3597" w:rsidRDefault="00F36EFC" w:rsidP="005F3596">
      <w:pPr>
        <w:pStyle w:val="EMEABodyText"/>
        <w:numPr>
          <w:ilvl w:val="0"/>
          <w:numId w:val="30"/>
        </w:numPr>
        <w:tabs>
          <w:tab w:val="clear" w:pos="360"/>
          <w:tab w:val="num" w:pos="567"/>
        </w:tabs>
        <w:ind w:left="567" w:hanging="567"/>
      </w:pPr>
      <w:r w:rsidRPr="003A3597">
        <w:t>алергична реакция, реакции, свързани с инфузията на лекарството</w:t>
      </w:r>
    </w:p>
    <w:p w14:paraId="65A76222" w14:textId="7AC92105" w:rsidR="00B53A3A" w:rsidRPr="003A3597" w:rsidRDefault="00147263" w:rsidP="005F3596">
      <w:pPr>
        <w:pStyle w:val="EMEABodyText"/>
        <w:numPr>
          <w:ilvl w:val="0"/>
          <w:numId w:val="30"/>
        </w:numPr>
        <w:tabs>
          <w:tab w:val="clear" w:pos="360"/>
          <w:tab w:val="num" w:pos="567"/>
        </w:tabs>
        <w:ind w:left="567" w:hanging="567"/>
      </w:pPr>
      <w:r w:rsidRPr="003A3597">
        <w:t>свръхактивна щитовидна жлеза (което може да причини учестен пулс, изпотяване и загуба на телесното тегло), намалена секреция на хормоните, произвеждани от надбъбречните жлези (жлези, разположени над бъбреците), понижена функция (хипопитуитарзъм) или възпаление (хипофизит) на хипофизната жлеза, разположена в основата на мозъка, подуване на щитовидната жлеза, диабет</w:t>
      </w:r>
    </w:p>
    <w:p w14:paraId="616C9734" w14:textId="71B12768" w:rsidR="00B53A3A" w:rsidRPr="003A3597" w:rsidRDefault="00F36EFC" w:rsidP="005F3596">
      <w:pPr>
        <w:pStyle w:val="EMEABodyText"/>
        <w:numPr>
          <w:ilvl w:val="0"/>
          <w:numId w:val="30"/>
        </w:numPr>
        <w:tabs>
          <w:tab w:val="clear" w:pos="360"/>
          <w:tab w:val="num" w:pos="567"/>
        </w:tabs>
        <w:ind w:left="567" w:hanging="567"/>
      </w:pPr>
      <w:r w:rsidRPr="003A3597">
        <w:t>дехидратация, намалени нива на албумин и фосфати в кръвта, понижаване на телесното тегло</w:t>
      </w:r>
    </w:p>
    <w:p w14:paraId="1DF19277" w14:textId="3D1FED59" w:rsidR="00B53A3A" w:rsidRPr="003A3597" w:rsidRDefault="00F36EFC" w:rsidP="00E26A3E">
      <w:pPr>
        <w:pStyle w:val="Style9"/>
      </w:pPr>
      <w:r w:rsidRPr="003A3597">
        <w:t>възпаление на нервите (което причинява изтръпване, слабост, мравучкане или пареща болка в ръцете и краката), замайване</w:t>
      </w:r>
    </w:p>
    <w:p w14:paraId="578C9A46" w14:textId="547C93F2" w:rsidR="00B53A3A" w:rsidRPr="003A3597" w:rsidRDefault="00F36EFC" w:rsidP="005F3596">
      <w:pPr>
        <w:pStyle w:val="EMEABodyText"/>
        <w:numPr>
          <w:ilvl w:val="0"/>
          <w:numId w:val="30"/>
        </w:numPr>
        <w:tabs>
          <w:tab w:val="clear" w:pos="360"/>
          <w:tab w:val="num" w:pos="567"/>
        </w:tabs>
        <w:ind w:left="567" w:hanging="567"/>
      </w:pPr>
      <w:r w:rsidRPr="003A3597">
        <w:t>замъглено виждане, сухота в очите</w:t>
      </w:r>
    </w:p>
    <w:p w14:paraId="48074E5D" w14:textId="088DC55A" w:rsidR="00B53A3A" w:rsidRPr="003A3597" w:rsidRDefault="00F36EFC" w:rsidP="005F3596">
      <w:pPr>
        <w:pStyle w:val="EMEABodyText"/>
        <w:numPr>
          <w:ilvl w:val="0"/>
          <w:numId w:val="30"/>
        </w:numPr>
        <w:tabs>
          <w:tab w:val="clear" w:pos="360"/>
          <w:tab w:val="num" w:pos="567"/>
        </w:tabs>
        <w:ind w:left="567" w:hanging="567"/>
      </w:pPr>
      <w:r w:rsidRPr="003A3597">
        <w:t>учестен пулс, промени в ритъма или честотата на сърдечния ритъм, неправилен или абнормен пулс</w:t>
      </w:r>
    </w:p>
    <w:p w14:paraId="41D8B7BB" w14:textId="11A8F6B3" w:rsidR="00147263" w:rsidRPr="003A3597" w:rsidRDefault="00147263" w:rsidP="007B54A2">
      <w:pPr>
        <w:pStyle w:val="EMEABodyText"/>
        <w:numPr>
          <w:ilvl w:val="0"/>
          <w:numId w:val="30"/>
        </w:numPr>
        <w:tabs>
          <w:tab w:val="clear" w:pos="360"/>
          <w:tab w:val="num" w:pos="567"/>
        </w:tabs>
        <w:ind w:left="567" w:hanging="567"/>
      </w:pPr>
      <w:r w:rsidRPr="003A3597">
        <w:t>високо кръвно налягане (хипертония)</w:t>
      </w:r>
    </w:p>
    <w:p w14:paraId="5B5624F1" w14:textId="4A4490AB" w:rsidR="00B53A3A" w:rsidRPr="003A3597" w:rsidRDefault="00F36EFC" w:rsidP="005F3596">
      <w:pPr>
        <w:pStyle w:val="EMEABodyText"/>
        <w:numPr>
          <w:ilvl w:val="0"/>
          <w:numId w:val="30"/>
        </w:numPr>
        <w:tabs>
          <w:tab w:val="clear" w:pos="360"/>
          <w:tab w:val="num" w:pos="567"/>
        </w:tabs>
        <w:ind w:left="567" w:hanging="567"/>
      </w:pPr>
      <w:r w:rsidRPr="003A3597">
        <w:t>възпаление на белите дробове (пневмонит, което се характеризира с кашлица и затруднено дишане), натрупване на течност около белите дробове</w:t>
      </w:r>
    </w:p>
    <w:p w14:paraId="12D4259E" w14:textId="306574A5" w:rsidR="00B53A3A" w:rsidRPr="003A3597" w:rsidRDefault="00147263" w:rsidP="005F3596">
      <w:pPr>
        <w:pStyle w:val="EMEABodyText"/>
        <w:numPr>
          <w:ilvl w:val="0"/>
          <w:numId w:val="30"/>
        </w:numPr>
        <w:tabs>
          <w:tab w:val="clear" w:pos="360"/>
          <w:tab w:val="num" w:pos="567"/>
        </w:tabs>
        <w:ind w:left="567" w:hanging="567"/>
      </w:pPr>
      <w:r w:rsidRPr="003A3597">
        <w:t>възпаление на червата (колит), афти и херпеси (стоматит), възпаление на панкреаса (панкреатит), сухота в устата, възпаление на стомаха (гастрит)</w:t>
      </w:r>
    </w:p>
    <w:p w14:paraId="6FB3DFBC" w14:textId="77777777" w:rsidR="003219A3" w:rsidRPr="003A3597" w:rsidRDefault="00F36EFC" w:rsidP="005F3596">
      <w:pPr>
        <w:pStyle w:val="EMEABodyText"/>
        <w:numPr>
          <w:ilvl w:val="0"/>
          <w:numId w:val="30"/>
        </w:numPr>
        <w:tabs>
          <w:tab w:val="clear" w:pos="360"/>
          <w:tab w:val="num" w:pos="567"/>
        </w:tabs>
        <w:ind w:left="567" w:hanging="567"/>
      </w:pPr>
      <w:r w:rsidRPr="003A3597">
        <w:t>възпаление на черния дроб</w:t>
      </w:r>
    </w:p>
    <w:p w14:paraId="629B181F" w14:textId="4CEC0C8A" w:rsidR="00B53A3A" w:rsidRPr="003A3597" w:rsidRDefault="00F36EFC" w:rsidP="005F3596">
      <w:pPr>
        <w:pStyle w:val="EMEABodyText"/>
        <w:numPr>
          <w:ilvl w:val="0"/>
          <w:numId w:val="30"/>
        </w:numPr>
        <w:tabs>
          <w:tab w:val="clear" w:pos="360"/>
          <w:tab w:val="num" w:pos="567"/>
        </w:tabs>
        <w:ind w:left="567" w:hanging="567"/>
      </w:pPr>
      <w:r w:rsidRPr="003A3597">
        <w:t>промени в цвета на кожата, на петна (витилиго), зачервяване на кожата, необичаен косопад или изтъняване на косата, уртикария (сърбящ, неравен обрив), суха кожа</w:t>
      </w:r>
    </w:p>
    <w:p w14:paraId="72F93B98" w14:textId="77777777" w:rsidR="00B53A3A" w:rsidRPr="003A3597" w:rsidRDefault="00F36EFC" w:rsidP="005F3596">
      <w:pPr>
        <w:pStyle w:val="EMEABodyText"/>
        <w:numPr>
          <w:ilvl w:val="0"/>
          <w:numId w:val="30"/>
        </w:numPr>
        <w:tabs>
          <w:tab w:val="clear" w:pos="360"/>
          <w:tab w:val="num" w:pos="567"/>
        </w:tabs>
        <w:ind w:left="567" w:hanging="567"/>
      </w:pPr>
      <w:r w:rsidRPr="003A3597">
        <w:t>възпаление на ставите (артрит), мускулни спазми, слабост на мускулите</w:t>
      </w:r>
    </w:p>
    <w:p w14:paraId="5E702A5B" w14:textId="77777777" w:rsidR="00B53A3A" w:rsidRPr="003A3597" w:rsidRDefault="00F36EFC" w:rsidP="008D3B68">
      <w:pPr>
        <w:pStyle w:val="EMEABodyText"/>
        <w:keepNext/>
        <w:numPr>
          <w:ilvl w:val="0"/>
          <w:numId w:val="30"/>
        </w:numPr>
        <w:tabs>
          <w:tab w:val="clear" w:pos="360"/>
          <w:tab w:val="num" w:pos="567"/>
        </w:tabs>
        <w:ind w:left="567" w:hanging="567"/>
      </w:pPr>
      <w:r w:rsidRPr="003A3597">
        <w:t>бъбречна недостатъчност (включително внезапно отказване на бъбреците)</w:t>
      </w:r>
    </w:p>
    <w:p w14:paraId="1015D3E1" w14:textId="77777777" w:rsidR="00B53A3A" w:rsidRPr="003A3597" w:rsidRDefault="00F36EFC" w:rsidP="005F3596">
      <w:pPr>
        <w:pStyle w:val="EMEABodyText"/>
        <w:keepNext/>
        <w:numPr>
          <w:ilvl w:val="0"/>
          <w:numId w:val="30"/>
        </w:numPr>
        <w:tabs>
          <w:tab w:val="clear" w:pos="360"/>
          <w:tab w:val="num" w:pos="567"/>
        </w:tabs>
        <w:ind w:left="567" w:hanging="567"/>
      </w:pPr>
      <w:r w:rsidRPr="003A3597">
        <w:t>болка, болка в областта на гръдния кош, втрисане</w:t>
      </w:r>
    </w:p>
    <w:p w14:paraId="0D750ED9" w14:textId="77777777" w:rsidR="003219A3" w:rsidRPr="003A3597" w:rsidRDefault="003219A3" w:rsidP="005F3596">
      <w:pPr>
        <w:pStyle w:val="EMEABodyText"/>
        <w:keepNext/>
      </w:pPr>
    </w:p>
    <w:p w14:paraId="12779CD6" w14:textId="77777777" w:rsidR="00F07D1E" w:rsidRPr="003A3597" w:rsidRDefault="00F36EFC" w:rsidP="005F3596">
      <w:pPr>
        <w:pStyle w:val="EMEABodyText"/>
        <w:keepNext/>
        <w:numPr>
          <w:ilvl w:val="1"/>
          <w:numId w:val="28"/>
        </w:numPr>
        <w:ind w:left="851" w:hanging="284"/>
      </w:pPr>
      <w:r w:rsidRPr="003A3597">
        <w:rPr>
          <w:b/>
        </w:rPr>
        <w:t>Информирайте незабавно Вашия лекар</w:t>
      </w:r>
      <w:r w:rsidRPr="003A3597">
        <w:t>, ако забележите някои от тези нежелани реакции.</w:t>
      </w:r>
    </w:p>
    <w:p w14:paraId="218F41CB" w14:textId="0175778A" w:rsidR="00C72E52" w:rsidRPr="003A3597" w:rsidRDefault="00F36EFC" w:rsidP="005F3596">
      <w:pPr>
        <w:pStyle w:val="EMEABodyText"/>
        <w:keepNext/>
        <w:ind w:left="851"/>
      </w:pPr>
      <w:r w:rsidRPr="003A3597">
        <w:rPr>
          <w:b/>
        </w:rPr>
        <w:t>Не се опитвайте да лекувате симптомите си с други лекарства.</w:t>
      </w:r>
    </w:p>
    <w:p w14:paraId="0FDBC5BE" w14:textId="77777777" w:rsidR="00C72E52" w:rsidRPr="003A3597" w:rsidRDefault="00C72E52" w:rsidP="005F3596">
      <w:pPr>
        <w:pStyle w:val="EMEABodyText"/>
      </w:pPr>
    </w:p>
    <w:p w14:paraId="7D3DB7F3" w14:textId="77777777" w:rsidR="00B53A3A" w:rsidRPr="003A3597" w:rsidRDefault="00F36EFC" w:rsidP="005F3596">
      <w:pPr>
        <w:pStyle w:val="EMEABodyText"/>
        <w:keepNext/>
        <w:rPr>
          <w:b/>
        </w:rPr>
      </w:pPr>
      <w:r w:rsidRPr="003A3597">
        <w:rPr>
          <w:b/>
        </w:rPr>
        <w:t>Нечести (могат да засегнат до 1 на 100 души)</w:t>
      </w:r>
    </w:p>
    <w:p w14:paraId="349DAC65" w14:textId="78C12B93" w:rsidR="001549E7" w:rsidRPr="003A3597" w:rsidRDefault="001549E7" w:rsidP="00FE1DEE">
      <w:pPr>
        <w:pStyle w:val="EMEABodyText"/>
        <w:numPr>
          <w:ilvl w:val="0"/>
          <w:numId w:val="30"/>
        </w:numPr>
        <w:tabs>
          <w:tab w:val="clear" w:pos="360"/>
          <w:tab w:val="left" w:pos="567"/>
        </w:tabs>
        <w:ind w:left="567" w:hanging="567"/>
      </w:pPr>
      <w:r w:rsidRPr="003A3597">
        <w:t>намаляване на неутрофилите с повишена температура</w:t>
      </w:r>
    </w:p>
    <w:p w14:paraId="40DEC018" w14:textId="77777777" w:rsidR="00B53A3A" w:rsidRPr="003A3597" w:rsidRDefault="00F36EFC" w:rsidP="005F3596">
      <w:pPr>
        <w:pStyle w:val="EMEABodyText"/>
        <w:numPr>
          <w:ilvl w:val="0"/>
          <w:numId w:val="30"/>
        </w:numPr>
        <w:tabs>
          <w:tab w:val="clear" w:pos="360"/>
          <w:tab w:val="num" w:pos="567"/>
        </w:tabs>
        <w:ind w:left="567" w:hanging="567"/>
      </w:pPr>
      <w:r w:rsidRPr="003A3597">
        <w:t>повишена киселинност на кръвта, вследствие на диабет (диабетна кетоацидоза)</w:t>
      </w:r>
    </w:p>
    <w:p w14:paraId="061F0D6F" w14:textId="77777777" w:rsidR="00B53A3A" w:rsidRPr="003A3597" w:rsidRDefault="00F36EFC" w:rsidP="005F3596">
      <w:pPr>
        <w:pStyle w:val="EMEABodyText"/>
        <w:numPr>
          <w:ilvl w:val="0"/>
          <w:numId w:val="30"/>
        </w:numPr>
        <w:tabs>
          <w:tab w:val="clear" w:pos="360"/>
          <w:tab w:val="num" w:pos="567"/>
        </w:tabs>
        <w:ind w:left="567" w:hanging="567"/>
      </w:pPr>
      <w:r w:rsidRPr="003A3597">
        <w:t>повишена киселинност в кръвта</w:t>
      </w:r>
    </w:p>
    <w:p w14:paraId="7052FE50" w14:textId="73C44717" w:rsidR="00B53A3A" w:rsidRPr="003A3597" w:rsidRDefault="00F36EFC" w:rsidP="005F3596">
      <w:pPr>
        <w:pStyle w:val="EMEABodyText"/>
        <w:numPr>
          <w:ilvl w:val="0"/>
          <w:numId w:val="30"/>
        </w:numPr>
        <w:tabs>
          <w:tab w:val="clear" w:pos="360"/>
          <w:tab w:val="num" w:pos="567"/>
        </w:tabs>
        <w:ind w:left="567" w:hanging="567"/>
      </w:pPr>
      <w:r w:rsidRPr="003A3597">
        <w:t>възпаление на мозъка; увреждане на нервите, което води до изтръпване и слабост (полиневропатия); влачене на ходилото (перонеална невропатия); възпаление на нервите, причинено от реакцията на организма към собствените си клетки, причиняващо изтръпване, слабост, мравучкане или пареща болка (автоимунна невропатия); слабост на мускулите и уморяемост без атрофия (миастения гравис)</w:t>
      </w:r>
    </w:p>
    <w:p w14:paraId="3AF33C99" w14:textId="4BE837DD" w:rsidR="00B53A3A" w:rsidRPr="003A3597" w:rsidRDefault="00F36EFC" w:rsidP="005F3596">
      <w:pPr>
        <w:pStyle w:val="EMEABodyText"/>
        <w:numPr>
          <w:ilvl w:val="0"/>
          <w:numId w:val="30"/>
        </w:numPr>
        <w:tabs>
          <w:tab w:val="clear" w:pos="360"/>
          <w:tab w:val="num" w:pos="567"/>
        </w:tabs>
        <w:ind w:left="567" w:hanging="567"/>
      </w:pPr>
      <w:r w:rsidRPr="003A3597">
        <w:t>възпаление на окото, което причинява зачервяване или болка</w:t>
      </w:r>
    </w:p>
    <w:p w14:paraId="20688509" w14:textId="26B3F287" w:rsidR="00B53A3A" w:rsidRPr="003A3597" w:rsidRDefault="00F36EFC" w:rsidP="005F3596">
      <w:pPr>
        <w:pStyle w:val="EMEABodyText"/>
        <w:numPr>
          <w:ilvl w:val="0"/>
          <w:numId w:val="30"/>
        </w:numPr>
        <w:tabs>
          <w:tab w:val="clear" w:pos="360"/>
          <w:tab w:val="num" w:pos="567"/>
        </w:tabs>
        <w:ind w:left="567" w:hanging="567"/>
      </w:pPr>
      <w:r w:rsidRPr="003A3597">
        <w:t>нарушен сърдечен ритъм, възпаление на сърдечния мускул, забавен сърдечен ритъм</w:t>
      </w:r>
    </w:p>
    <w:p w14:paraId="64C480BC" w14:textId="606BE554" w:rsidR="00B53A3A" w:rsidRPr="003A3597" w:rsidRDefault="00F36EFC" w:rsidP="005F3596">
      <w:pPr>
        <w:pStyle w:val="EMEABodyText"/>
        <w:numPr>
          <w:ilvl w:val="0"/>
          <w:numId w:val="30"/>
        </w:numPr>
        <w:tabs>
          <w:tab w:val="clear" w:pos="360"/>
          <w:tab w:val="num" w:pos="567"/>
        </w:tabs>
        <w:ind w:left="567" w:hanging="567"/>
      </w:pPr>
      <w:r w:rsidRPr="003A3597">
        <w:t>възпаление на дванадесетопръстника</w:t>
      </w:r>
    </w:p>
    <w:p w14:paraId="618B9DA9" w14:textId="4548C37A" w:rsidR="00B53A3A" w:rsidRPr="003A3597" w:rsidRDefault="00F36EFC" w:rsidP="005F3596">
      <w:pPr>
        <w:pStyle w:val="EMEABodyText"/>
        <w:numPr>
          <w:ilvl w:val="0"/>
          <w:numId w:val="30"/>
        </w:numPr>
        <w:tabs>
          <w:tab w:val="clear" w:pos="360"/>
          <w:tab w:val="num" w:pos="567"/>
        </w:tabs>
        <w:ind w:left="567" w:hanging="567"/>
      </w:pPr>
      <w:r w:rsidRPr="003A3597">
        <w:t>кожно заболяване с удебелени плаки от зачервена кожа, често със сребристи люспи (псориазис), тежко заболяване на кожата, което причинява червени, често сърбящи петна, подобни на обрива при морбили, които първо се появяват по крайниците и понякога по лицето и останалите части на тялото (еритема мултиформе), тежко белене на кожата, което може да доведе до смърт (синдром на Стивънс-Джонсън), промени в която и да е област на кожата и/или гениталната област, които са свързани с изсушаване, изтъняване, сърбеж и болка (други видове лихен)</w:t>
      </w:r>
    </w:p>
    <w:p w14:paraId="73E39705" w14:textId="750D7273" w:rsidR="00B53A3A" w:rsidRPr="003A3597" w:rsidRDefault="00F36EFC" w:rsidP="008D3B68">
      <w:pPr>
        <w:pStyle w:val="EMEABodyText"/>
        <w:keepNext/>
        <w:numPr>
          <w:ilvl w:val="0"/>
          <w:numId w:val="30"/>
        </w:numPr>
        <w:tabs>
          <w:tab w:val="clear" w:pos="360"/>
          <w:tab w:val="num" w:pos="567"/>
        </w:tabs>
        <w:ind w:left="567" w:hanging="567"/>
      </w:pPr>
      <w:r w:rsidRPr="003A3597">
        <w:t>болка в мускулите, болезненост или слабост в мускулите, които не са причинени от физически усилия (миопатия), възпаление на мускулите (миозит), възпаление на мускулите, причиняващо болка и скованост (ревматична полимиалгия)</w:t>
      </w:r>
    </w:p>
    <w:p w14:paraId="7D2591F3" w14:textId="77777777" w:rsidR="00B53A3A" w:rsidRPr="003A3597" w:rsidRDefault="00F36EFC" w:rsidP="008D3B68">
      <w:pPr>
        <w:pStyle w:val="EMEABodyText"/>
        <w:keepNext/>
        <w:numPr>
          <w:ilvl w:val="0"/>
          <w:numId w:val="30"/>
        </w:numPr>
        <w:tabs>
          <w:tab w:val="clear" w:pos="360"/>
          <w:tab w:val="num" w:pos="567"/>
        </w:tabs>
        <w:ind w:left="567" w:hanging="567"/>
      </w:pPr>
      <w:r w:rsidRPr="003A3597">
        <w:t>възпаление на бъбреците</w:t>
      </w:r>
    </w:p>
    <w:p w14:paraId="7E46A7D8" w14:textId="77777777" w:rsidR="00C72E52" w:rsidRPr="003A3597" w:rsidRDefault="00C72E52" w:rsidP="005F3596">
      <w:pPr>
        <w:pStyle w:val="EMEABodyText"/>
        <w:keepNext/>
      </w:pPr>
    </w:p>
    <w:p w14:paraId="5394F888" w14:textId="77777777" w:rsidR="00F07D1E" w:rsidRPr="003A3597" w:rsidRDefault="00F36EFC" w:rsidP="005F3596">
      <w:pPr>
        <w:pStyle w:val="EMEABodyText"/>
        <w:keepNext/>
        <w:numPr>
          <w:ilvl w:val="1"/>
          <w:numId w:val="28"/>
        </w:numPr>
        <w:ind w:left="851" w:hanging="284"/>
      </w:pPr>
      <w:r w:rsidRPr="003A3597">
        <w:rPr>
          <w:b/>
        </w:rPr>
        <w:t>Информирайте незабавно Вашия лекар</w:t>
      </w:r>
      <w:r w:rsidRPr="003A3597">
        <w:t>, ако забележите някои от тези нежелани реакции.</w:t>
      </w:r>
    </w:p>
    <w:p w14:paraId="1B601F94" w14:textId="11C87DF6" w:rsidR="00C72E52" w:rsidRPr="003A3597" w:rsidRDefault="00F36EFC" w:rsidP="005F3596">
      <w:pPr>
        <w:pStyle w:val="EMEABodyText"/>
        <w:keepNext/>
        <w:ind w:left="851"/>
      </w:pPr>
      <w:r w:rsidRPr="003A3597">
        <w:rPr>
          <w:b/>
        </w:rPr>
        <w:t>Не се опитвайте да лекувате симптомите си с други лекарства.</w:t>
      </w:r>
    </w:p>
    <w:p w14:paraId="51A843B6" w14:textId="77777777" w:rsidR="00C72E52" w:rsidRPr="003A3597" w:rsidRDefault="00C72E52" w:rsidP="005F3596">
      <w:pPr>
        <w:pStyle w:val="EMEABodyText"/>
      </w:pPr>
    </w:p>
    <w:p w14:paraId="3F3A79E1" w14:textId="77777777" w:rsidR="003E0506" w:rsidRPr="003A3597" w:rsidRDefault="00F36EFC" w:rsidP="005F3596">
      <w:pPr>
        <w:pStyle w:val="EMEABodyText"/>
        <w:keepNext/>
        <w:rPr>
          <w:b/>
        </w:rPr>
      </w:pPr>
      <w:r w:rsidRPr="003A3597">
        <w:rPr>
          <w:b/>
        </w:rPr>
        <w:t>Редки (могат да засегнат до 1 на 1000 души)</w:t>
      </w:r>
    </w:p>
    <w:p w14:paraId="03D63BF8" w14:textId="77777777" w:rsidR="00B43A7C" w:rsidRPr="003A3597" w:rsidRDefault="00B43A7C" w:rsidP="0031337B">
      <w:pPr>
        <w:pStyle w:val="Style9"/>
        <w:keepNext w:val="0"/>
        <w:tabs>
          <w:tab w:val="left" w:pos="567"/>
        </w:tabs>
      </w:pPr>
      <w:r w:rsidRPr="003A3597">
        <w:t>временно и обратимо неинфекциозно възпаление на обвивките на главния мозък и гръбначния мозък (асептичен менингит)</w:t>
      </w:r>
    </w:p>
    <w:p w14:paraId="4CC74274" w14:textId="77777777" w:rsidR="00B43A7C" w:rsidRPr="003A3597" w:rsidRDefault="00B43A7C" w:rsidP="0031337B">
      <w:pPr>
        <w:pStyle w:val="Style9"/>
        <w:keepNext w:val="0"/>
        <w:tabs>
          <w:tab w:val="left" w:pos="567"/>
        </w:tabs>
      </w:pPr>
      <w:r w:rsidRPr="003A3597">
        <w:t>хронични заболявания, свързани с натрупване на възпалителни клетки в различни органи и тъкани, най-често белите дробове (саркоидоза)</w:t>
      </w:r>
    </w:p>
    <w:p w14:paraId="134D402C" w14:textId="77777777" w:rsidR="00B43A7C" w:rsidRPr="003A3597" w:rsidRDefault="00B43A7C" w:rsidP="0031337B">
      <w:pPr>
        <w:pStyle w:val="Style9"/>
        <w:keepNext w:val="0"/>
        <w:tabs>
          <w:tab w:val="left" w:pos="567"/>
        </w:tabs>
      </w:pPr>
      <w:r w:rsidRPr="003A3597">
        <w:t>намалена функция на паращитовидната жлеза</w:t>
      </w:r>
    </w:p>
    <w:p w14:paraId="15A39E45" w14:textId="7F3713A9" w:rsidR="00B43A7C" w:rsidRPr="003A3597" w:rsidRDefault="00B43A7C" w:rsidP="0031337B">
      <w:pPr>
        <w:pStyle w:val="Style9"/>
        <w:keepNext w:val="0"/>
        <w:tabs>
          <w:tab w:val="left" w:pos="567"/>
        </w:tabs>
      </w:pPr>
      <w:r w:rsidRPr="003A3597">
        <w:t>временно възпаление на нервите, което предизвиква болка, слабост и парализа на крайниците (синдром на Гилен-Баре), възпаление на нервите</w:t>
      </w:r>
    </w:p>
    <w:p w14:paraId="2CBE1BA8" w14:textId="54C30795" w:rsidR="00272676" w:rsidRPr="003A3597" w:rsidRDefault="00272676" w:rsidP="00C01274">
      <w:pPr>
        <w:pStyle w:val="Style9"/>
        <w:keepNext w:val="0"/>
        <w:rPr>
          <w:rFonts w:eastAsia="MS Mincho"/>
        </w:rPr>
      </w:pPr>
      <w:r w:rsidRPr="003A3597">
        <w:t>болка, изтръпване, мравучкане или слабост в ръцете или краката; проблеми с пикочния мехур или червата, включително необходимост от по-често уриниране, изпускане на урина, затруднено уриниране и запек (миелит/напречен миелит)</w:t>
      </w:r>
    </w:p>
    <w:p w14:paraId="2E4E105B" w14:textId="60758005" w:rsidR="00B43A7C" w:rsidRPr="003A3597" w:rsidRDefault="00B43A7C" w:rsidP="0031337B">
      <w:pPr>
        <w:pStyle w:val="Style9"/>
        <w:keepNext w:val="0"/>
        <w:tabs>
          <w:tab w:val="left" w:pos="567"/>
        </w:tabs>
      </w:pPr>
      <w:r w:rsidRPr="003A3597">
        <w:t>перфорация на червата,</w:t>
      </w:r>
    </w:p>
    <w:p w14:paraId="302A4DBF" w14:textId="1A01C52D" w:rsidR="00B43A7C" w:rsidRPr="003A3597" w:rsidRDefault="00F36EFC" w:rsidP="0031337B">
      <w:pPr>
        <w:pStyle w:val="EMEABodyText"/>
        <w:numPr>
          <w:ilvl w:val="0"/>
          <w:numId w:val="30"/>
        </w:numPr>
        <w:tabs>
          <w:tab w:val="clear" w:pos="360"/>
          <w:tab w:val="left" w:pos="567"/>
        </w:tabs>
        <w:ind w:left="567" w:hanging="567"/>
      </w:pPr>
      <w:r w:rsidRPr="003A3597">
        <w:t>тежко белене на кожата, което може да доведе до смърт (токсична епидермална некролиза), промени в която и да е област на кожата и/или гениталната област, които са свързани с изсушаване, изтъняване, сърбеж и болка (лихен склерозус (лихенова склероза)</w:t>
      </w:r>
    </w:p>
    <w:p w14:paraId="416281A2" w14:textId="0C4F5B6D" w:rsidR="003E0506" w:rsidRPr="003A3597" w:rsidRDefault="00B43A7C" w:rsidP="0031337B">
      <w:pPr>
        <w:pStyle w:val="EMEABodyText"/>
        <w:numPr>
          <w:ilvl w:val="0"/>
          <w:numId w:val="30"/>
        </w:numPr>
        <w:tabs>
          <w:tab w:val="clear" w:pos="360"/>
          <w:tab w:val="left" w:pos="567"/>
        </w:tabs>
        <w:ind w:left="567" w:hanging="567"/>
      </w:pPr>
      <w:r w:rsidRPr="003A3597">
        <w:t>хронично заболяване на ставите (спондилоартропатия), заболяване, при което имунната система атакува жлезите, които продуцират течности, като сълзи и слюнка (синдром на Сьогрен), скованост на мускулите и ставите, мускулен разпад (рабдомиолиза)</w:t>
      </w:r>
    </w:p>
    <w:p w14:paraId="7B13F5F8" w14:textId="7EFA3CD7" w:rsidR="0029395C" w:rsidRPr="003A3597" w:rsidRDefault="00B43A7C" w:rsidP="0034331E">
      <w:pPr>
        <w:pStyle w:val="EMEABodyText"/>
        <w:numPr>
          <w:ilvl w:val="0"/>
          <w:numId w:val="33"/>
        </w:numPr>
        <w:tabs>
          <w:tab w:val="clear" w:pos="360"/>
          <w:tab w:val="left" w:pos="567"/>
        </w:tabs>
        <w:ind w:left="567" w:hanging="567"/>
      </w:pPr>
      <w:r w:rsidRPr="003A3597">
        <w:t>възпалително разстройство (най-вероятно от автоимунен произход), засягащо очите, кожата и мембраните на ушите, мозъка и гръбначния мозък (синдром на Вогт-Коянаги-Харада), отпускане на мембраната в задната част на окото (сериозно отлепване на ретината)</w:t>
      </w:r>
    </w:p>
    <w:p w14:paraId="1E9C05EA" w14:textId="6F4F1DD7" w:rsidR="00B43A7C" w:rsidRPr="003A3597" w:rsidRDefault="00B43A7C" w:rsidP="0031337B">
      <w:pPr>
        <w:pStyle w:val="Style9"/>
        <w:keepNext w:val="0"/>
        <w:tabs>
          <w:tab w:val="left" w:pos="567"/>
        </w:tabs>
      </w:pPr>
      <w:r w:rsidRPr="003A3597">
        <w:t>възпаление на пикочния мехур. Признаците и симптомите могат да включват често и/или болезнено уриниране, позиви за уриниране, кръв в урината, болка или напрежение в долната част на корема</w:t>
      </w:r>
    </w:p>
    <w:p w14:paraId="7A99B747" w14:textId="77777777" w:rsidR="00626533" w:rsidRPr="003A3597" w:rsidRDefault="00626533" w:rsidP="00626533">
      <w:pPr>
        <w:pStyle w:val="Style9"/>
      </w:pPr>
      <w:r w:rsidRPr="003A3597">
        <w:t>липса или намаляване на храносмилателните ензими, произвеждани от панкреаса (панкреасна екзокринна недостатъчност)</w:t>
      </w:r>
    </w:p>
    <w:p w14:paraId="76191208" w14:textId="77777777" w:rsidR="00626533" w:rsidRPr="003A3597" w:rsidRDefault="00626533" w:rsidP="00626533">
      <w:pPr>
        <w:pStyle w:val="Style9"/>
      </w:pPr>
      <w:r w:rsidRPr="003A3597">
        <w:t>цьолиакия (характеризираща се със симптоми като стомашна болка, диария и подуване след употреба на храни, съдържащи глутен)</w:t>
      </w:r>
    </w:p>
    <w:p w14:paraId="188CCF30" w14:textId="77777777" w:rsidR="003E0506" w:rsidRPr="003A3597" w:rsidRDefault="003E0506" w:rsidP="00C73B07">
      <w:pPr>
        <w:pStyle w:val="EMEABodyText"/>
        <w:keepNext/>
      </w:pPr>
    </w:p>
    <w:p w14:paraId="0898F26C" w14:textId="77777777" w:rsidR="00F07D1E" w:rsidRPr="003A3597" w:rsidRDefault="00F36EFC" w:rsidP="005F3596">
      <w:pPr>
        <w:pStyle w:val="EMEABodyText"/>
        <w:keepNext/>
        <w:numPr>
          <w:ilvl w:val="1"/>
          <w:numId w:val="34"/>
        </w:numPr>
        <w:ind w:left="851" w:hanging="284"/>
      </w:pPr>
      <w:r w:rsidRPr="003A3597">
        <w:rPr>
          <w:b/>
        </w:rPr>
        <w:t>Информирайте незабавно Вашия лекар</w:t>
      </w:r>
      <w:r w:rsidRPr="003A3597">
        <w:t>, ако забележите някои от тези нежелани реакции.</w:t>
      </w:r>
    </w:p>
    <w:p w14:paraId="10E86617" w14:textId="150F5768" w:rsidR="003E0506" w:rsidRPr="003A3597" w:rsidRDefault="00F36EFC" w:rsidP="005F3596">
      <w:pPr>
        <w:pStyle w:val="EMEABodyText"/>
        <w:keepNext/>
        <w:ind w:left="851"/>
      </w:pPr>
      <w:r w:rsidRPr="003A3597">
        <w:rPr>
          <w:b/>
        </w:rPr>
        <w:t>Не се опитвайте да лекувате симптомите си с други лекарства.</w:t>
      </w:r>
    </w:p>
    <w:p w14:paraId="3EA132C8" w14:textId="77777777" w:rsidR="003E0506" w:rsidRPr="003A3597" w:rsidRDefault="003E0506" w:rsidP="005F3596">
      <w:pPr>
        <w:pStyle w:val="EMEABodyText"/>
        <w:ind w:left="851"/>
      </w:pPr>
    </w:p>
    <w:p w14:paraId="492605DC" w14:textId="21003B55" w:rsidR="00B53A3A" w:rsidRPr="003A3597" w:rsidRDefault="00F36EFC" w:rsidP="005F3596">
      <w:pPr>
        <w:keepNext/>
        <w:rPr>
          <w:b/>
        </w:rPr>
      </w:pPr>
      <w:r w:rsidRPr="003A3597">
        <w:rPr>
          <w:b/>
        </w:rPr>
        <w:t>Други съобщавани нежелани реакции с неизвестна честота (от наличните данни не може да бъде направена оценка):</w:t>
      </w:r>
    </w:p>
    <w:p w14:paraId="52BBB5A4" w14:textId="77777777" w:rsidR="00B53A3A" w:rsidRPr="003A3597" w:rsidRDefault="00F36EFC" w:rsidP="005F3596">
      <w:pPr>
        <w:pStyle w:val="EMEABodyText"/>
        <w:numPr>
          <w:ilvl w:val="0"/>
          <w:numId w:val="33"/>
        </w:numPr>
        <w:tabs>
          <w:tab w:val="clear" w:pos="360"/>
          <w:tab w:val="num" w:pos="567"/>
        </w:tabs>
        <w:ind w:left="567" w:hanging="567"/>
        <w:rPr>
          <w:rFonts w:ascii="Calibri" w:hAnsi="Calibri"/>
          <w:color w:val="000000"/>
          <w:sz w:val="20"/>
        </w:rPr>
      </w:pPr>
      <w:r w:rsidRPr="003A3597">
        <w:t>oтхвърляне на трансплантиран орган</w:t>
      </w:r>
    </w:p>
    <w:p w14:paraId="063443ED" w14:textId="77777777" w:rsidR="00B53A3A" w:rsidRPr="003A3597" w:rsidRDefault="00F36EFC" w:rsidP="005F3596">
      <w:pPr>
        <w:pStyle w:val="EMEABodyText"/>
        <w:numPr>
          <w:ilvl w:val="0"/>
          <w:numId w:val="33"/>
        </w:numPr>
        <w:tabs>
          <w:tab w:val="clear" w:pos="360"/>
          <w:tab w:val="num" w:pos="567"/>
        </w:tabs>
        <w:ind w:left="567" w:hanging="567"/>
      </w:pPr>
      <w:r w:rsidRPr="003A3597">
        <w:t>група метаболитни усложнения, които настъпват след лечение на рак и които се характеризират с повишени нива на калий и фосфати в кръвта, както и понижени нива на калций в кръвта (синдром на туморен лизис)</w:t>
      </w:r>
    </w:p>
    <w:p w14:paraId="14D7B482" w14:textId="20959DC2" w:rsidR="00B53A3A" w:rsidRPr="003A3597" w:rsidRDefault="00B43A7C" w:rsidP="00C01274">
      <w:pPr>
        <w:pStyle w:val="Style9"/>
      </w:pPr>
      <w:r w:rsidRPr="003A3597">
        <w:t>възпаление на обвивката на сърцето и натрупване на течност около сърцето (перикардни нарушения)</w:t>
      </w:r>
    </w:p>
    <w:p w14:paraId="35A604A7" w14:textId="77777777" w:rsidR="00B43A7C" w:rsidRPr="003A3597" w:rsidRDefault="00F36EFC" w:rsidP="00D65870">
      <w:pPr>
        <w:pStyle w:val="EMEABodyText"/>
        <w:numPr>
          <w:ilvl w:val="0"/>
          <w:numId w:val="33"/>
        </w:numPr>
        <w:tabs>
          <w:tab w:val="clear" w:pos="360"/>
          <w:tab w:val="num" w:pos="567"/>
        </w:tabs>
        <w:ind w:left="567" w:hanging="567"/>
      </w:pPr>
      <w:r w:rsidRPr="003A3597">
        <w:t>състояние, при което имунната система произвежда твърде много борещи се с инфекциите клетки, наречени хистиоцити и лимфоцити, които могат да предизвикат различни симптоми (наречено хемофагоцитна лимфохистиоцитоза). Симптомите могат да включват уголемен черен дроб и/или далак, обрив по кожата, уголемени лимфни възли, проблеми с дишането, лесно образуване на синини, бъбречни нарушения и сърдечни проблеми</w:t>
      </w:r>
    </w:p>
    <w:p w14:paraId="28CCB3F5" w14:textId="77777777" w:rsidR="00B53A3A" w:rsidRPr="003A3597" w:rsidRDefault="00B53A3A" w:rsidP="005F3596">
      <w:pPr>
        <w:pStyle w:val="EMEABodyText"/>
      </w:pPr>
    </w:p>
    <w:p w14:paraId="50208436" w14:textId="77777777" w:rsidR="00B53A3A" w:rsidRPr="003A3597" w:rsidRDefault="00F36EFC" w:rsidP="00D978AA">
      <w:pPr>
        <w:pStyle w:val="EMEAHeading2"/>
        <w:keepLines w:val="0"/>
        <w:ind w:left="0" w:firstLine="0"/>
      </w:pPr>
      <w:r w:rsidRPr="003A3597">
        <w:t>Промени в лабораторните показатели</w:t>
      </w:r>
    </w:p>
    <w:p w14:paraId="0A7CED07" w14:textId="77777777" w:rsidR="00B53A3A" w:rsidRPr="003A3597" w:rsidRDefault="00F36EFC" w:rsidP="00D978AA">
      <w:pPr>
        <w:pStyle w:val="EMEABodyText"/>
        <w:keepNext/>
      </w:pPr>
      <w:r w:rsidRPr="003A3597">
        <w:t>YERVOY в комбинация може да причини промени в резултатите от лабораторните изследвания, предписани от Вашия лекар. Тези промени включват:</w:t>
      </w:r>
    </w:p>
    <w:p w14:paraId="759DDE1C" w14:textId="66F9CCAB" w:rsidR="00B53A3A" w:rsidRPr="003A3597" w:rsidRDefault="00F36EFC" w:rsidP="005F3596">
      <w:pPr>
        <w:pStyle w:val="EMEABodyText"/>
        <w:numPr>
          <w:ilvl w:val="0"/>
          <w:numId w:val="33"/>
        </w:numPr>
        <w:tabs>
          <w:tab w:val="clear" w:pos="360"/>
          <w:tab w:val="num" w:pos="567"/>
        </w:tabs>
        <w:ind w:left="567" w:hanging="567"/>
      </w:pPr>
      <w:r w:rsidRPr="003A3597">
        <w:t>отклонения в чернодробните функционални показатели (увеличени стойности на чернодробните ензими аспартат аминотрансфераза, аланин аминотрансфераза, или алкална фосфатаза в кръвта, повишени нива на отпадния продукт билирубин)</w:t>
      </w:r>
    </w:p>
    <w:p w14:paraId="445EDDB2" w14:textId="77777777" w:rsidR="00B53A3A" w:rsidRPr="003A3597" w:rsidRDefault="00F36EFC" w:rsidP="005F3596">
      <w:pPr>
        <w:pStyle w:val="EMEABodyText"/>
        <w:numPr>
          <w:ilvl w:val="0"/>
          <w:numId w:val="33"/>
        </w:numPr>
        <w:tabs>
          <w:tab w:val="clear" w:pos="360"/>
          <w:tab w:val="num" w:pos="567"/>
        </w:tabs>
        <w:ind w:left="567" w:hanging="567"/>
      </w:pPr>
      <w:r w:rsidRPr="003A3597">
        <w:t>отклонения в бъбречните функционални показатели (повишени нива на креатинин в кръвта)</w:t>
      </w:r>
    </w:p>
    <w:p w14:paraId="066BC385" w14:textId="77777777" w:rsidR="00B53A3A" w:rsidRPr="003A3597" w:rsidRDefault="00F36EFC" w:rsidP="005F3596">
      <w:pPr>
        <w:pStyle w:val="EMEABodyText"/>
        <w:numPr>
          <w:ilvl w:val="0"/>
          <w:numId w:val="33"/>
        </w:numPr>
        <w:tabs>
          <w:tab w:val="clear" w:pos="360"/>
          <w:tab w:val="num" w:pos="567"/>
        </w:tabs>
        <w:ind w:left="567" w:hanging="567"/>
      </w:pPr>
      <w:r w:rsidRPr="003A3597">
        <w:t>повишено ниво на ензима, който разгражда мазнините и на ензима, който разгражда нишестето</w:t>
      </w:r>
    </w:p>
    <w:p w14:paraId="6F386E3A" w14:textId="77777777" w:rsidR="00B53A3A" w:rsidRPr="003A3597" w:rsidRDefault="00F36EFC" w:rsidP="005F3596">
      <w:pPr>
        <w:pStyle w:val="EMEABodyText"/>
        <w:numPr>
          <w:ilvl w:val="0"/>
          <w:numId w:val="33"/>
        </w:numPr>
        <w:tabs>
          <w:tab w:val="clear" w:pos="360"/>
          <w:tab w:val="num" w:pos="567"/>
        </w:tabs>
        <w:ind w:left="567" w:hanging="567"/>
      </w:pPr>
      <w:r w:rsidRPr="003A3597">
        <w:t>повишени или понижени нива на калции или калий</w:t>
      </w:r>
    </w:p>
    <w:p w14:paraId="62E987A7" w14:textId="77777777" w:rsidR="00B53A3A" w:rsidRPr="003A3597" w:rsidRDefault="00F36EFC" w:rsidP="005F3596">
      <w:pPr>
        <w:pStyle w:val="EMEABodyText"/>
        <w:keepNext/>
        <w:numPr>
          <w:ilvl w:val="0"/>
          <w:numId w:val="33"/>
        </w:numPr>
        <w:tabs>
          <w:tab w:val="clear" w:pos="360"/>
          <w:tab w:val="num" w:pos="567"/>
        </w:tabs>
        <w:ind w:left="567" w:hanging="567"/>
      </w:pPr>
      <w:r w:rsidRPr="003A3597">
        <w:t>повишени или понижени нива на магнезий или натрий в кръвта</w:t>
      </w:r>
    </w:p>
    <w:p w14:paraId="3405F0C1" w14:textId="77777777" w:rsidR="003E0506" w:rsidRPr="003A3597" w:rsidRDefault="00F36EFC" w:rsidP="005F3596">
      <w:pPr>
        <w:pStyle w:val="EMEABodyText"/>
        <w:keepNext/>
        <w:numPr>
          <w:ilvl w:val="0"/>
          <w:numId w:val="33"/>
        </w:numPr>
        <w:tabs>
          <w:tab w:val="clear" w:pos="360"/>
          <w:tab w:val="num" w:pos="567"/>
        </w:tabs>
        <w:ind w:left="567" w:hanging="567"/>
      </w:pPr>
      <w:r w:rsidRPr="003A3597">
        <w:t>повишена стойност на хормона, стимулиращ щитовидната жлеза</w:t>
      </w:r>
    </w:p>
    <w:p w14:paraId="62F1E2D8" w14:textId="77777777" w:rsidR="002E7712" w:rsidRPr="003A3597" w:rsidRDefault="002E7712" w:rsidP="005F3596">
      <w:pPr>
        <w:pStyle w:val="EMEABodyText"/>
        <w:ind w:left="360" w:hanging="360"/>
      </w:pPr>
    </w:p>
    <w:p w14:paraId="7498644A" w14:textId="77777777" w:rsidR="004E174A" w:rsidRPr="003A3597" w:rsidRDefault="00F36EFC" w:rsidP="005F3596">
      <w:pPr>
        <w:pStyle w:val="EMEABodyText"/>
        <w:keepNext/>
        <w:rPr>
          <w:b/>
        </w:rPr>
      </w:pPr>
      <w:r w:rsidRPr="003A3597">
        <w:rPr>
          <w:b/>
        </w:rPr>
        <w:t>Съобщаване на нежелани реакции</w:t>
      </w:r>
    </w:p>
    <w:p w14:paraId="154C5356" w14:textId="373B813D" w:rsidR="00980933" w:rsidRPr="003A3597" w:rsidRDefault="00F36EFC" w:rsidP="005F3596">
      <w:pPr>
        <w:pStyle w:val="EMEABodyText"/>
        <w:rPr>
          <w:b/>
        </w:rPr>
      </w:pPr>
      <w:r w:rsidRPr="003A3597">
        <w:t xml:space="preserve">Ако получите някакви нежелани реакции, </w:t>
      </w:r>
      <w:r w:rsidRPr="003A3597">
        <w:rPr>
          <w:b/>
        </w:rPr>
        <w:t>уведомете Вашия лекар</w:t>
      </w:r>
      <w:r w:rsidRPr="003A3597">
        <w:t xml:space="preserve">. Това включва всички възможни, неописани в тази листовка нежелани реакции. Можете също да съобщите нежелани реакции директно чрез </w:t>
      </w:r>
      <w:r>
        <w:rPr>
          <w:highlight w:val="lightGray"/>
        </w:rPr>
        <w:t xml:space="preserve">националната система за съобщаване, посочена в </w:t>
      </w:r>
      <w:hyperlink r:id="rId30" w:history="1">
        <w:r>
          <w:rPr>
            <w:rStyle w:val="Hyperlink"/>
            <w:highlight w:val="lightGray"/>
          </w:rPr>
          <w:t>Приложение V</w:t>
        </w:r>
      </w:hyperlink>
      <w:r w:rsidRPr="003A3597">
        <w:t>. Като съобщавате нежелани реакции, можете да дадете своя принос за получаване на повече информация относно безопасността на това лекарство.</w:t>
      </w:r>
    </w:p>
    <w:p w14:paraId="2C25C5D0" w14:textId="77777777" w:rsidR="00980933" w:rsidRPr="003A3597" w:rsidRDefault="00980933" w:rsidP="005F3596">
      <w:pPr>
        <w:pStyle w:val="EMEABodyText"/>
        <w:rPr>
          <w:b/>
        </w:rPr>
      </w:pPr>
    </w:p>
    <w:p w14:paraId="40227F8C" w14:textId="77777777" w:rsidR="00980933" w:rsidRPr="003A3597" w:rsidRDefault="00980933" w:rsidP="005F3596">
      <w:pPr>
        <w:pStyle w:val="EMEABodyText"/>
      </w:pPr>
    </w:p>
    <w:p w14:paraId="0684068A" w14:textId="77777777" w:rsidR="00C34CF9" w:rsidRPr="003A3597" w:rsidRDefault="00F36EFC" w:rsidP="005F3596">
      <w:pPr>
        <w:pStyle w:val="EMEAHeading2"/>
        <w:keepLines w:val="0"/>
      </w:pPr>
      <w:r w:rsidRPr="003A3597">
        <w:t>5.</w:t>
      </w:r>
      <w:r w:rsidRPr="003A3597">
        <w:tab/>
        <w:t>Как да съхранявате YERVOY</w:t>
      </w:r>
    </w:p>
    <w:p w14:paraId="11FB8619" w14:textId="77777777" w:rsidR="00980933" w:rsidRPr="003A3597" w:rsidRDefault="00980933" w:rsidP="005F3596">
      <w:pPr>
        <w:pStyle w:val="EMEABodyText"/>
        <w:keepNext/>
      </w:pPr>
    </w:p>
    <w:p w14:paraId="795415C4" w14:textId="77777777" w:rsidR="00980933" w:rsidRPr="003A3597" w:rsidRDefault="00F36EFC" w:rsidP="005F3596">
      <w:pPr>
        <w:pStyle w:val="EMEABodyText"/>
      </w:pPr>
      <w:r w:rsidRPr="003A3597">
        <w:t>Да се съхранява на място, недостъпно за деца.</w:t>
      </w:r>
    </w:p>
    <w:p w14:paraId="29D3F23F" w14:textId="77777777" w:rsidR="00980933" w:rsidRPr="003A3597" w:rsidRDefault="00980933" w:rsidP="005F3596">
      <w:pPr>
        <w:pStyle w:val="EMEABodyText"/>
      </w:pPr>
    </w:p>
    <w:p w14:paraId="4301200C" w14:textId="77777777" w:rsidR="00980933" w:rsidRPr="003A3597" w:rsidRDefault="00F36EFC" w:rsidP="005F3596">
      <w:pPr>
        <w:pStyle w:val="EMEABodyText"/>
      </w:pPr>
      <w:r w:rsidRPr="003A3597">
        <w:t>Не използвайте това лекарство след срока на годност, отбелязан върху картонената опаковка и етикета на флакона след “Годен до:”. Срокът на годност отговаря на последния ден от посочения месец.</w:t>
      </w:r>
    </w:p>
    <w:p w14:paraId="1D3738F0" w14:textId="77777777" w:rsidR="00980933" w:rsidRPr="003A3597" w:rsidRDefault="00980933" w:rsidP="005F3596">
      <w:pPr>
        <w:pStyle w:val="EMEABodyText"/>
      </w:pPr>
    </w:p>
    <w:p w14:paraId="6A901B16" w14:textId="76EE1D2B" w:rsidR="00980933" w:rsidRPr="003A3597" w:rsidRDefault="00F36EFC" w:rsidP="00407F1C">
      <w:pPr>
        <w:pStyle w:val="EMEABodyText"/>
      </w:pPr>
      <w:r w:rsidRPr="003A3597">
        <w:t xml:space="preserve">Да се съхранява в хладилник (2°С </w:t>
      </w:r>
      <w:r w:rsidRPr="003A3597">
        <w:noBreakHyphen/>
        <w:t xml:space="preserve"> 8°С).</w:t>
      </w:r>
    </w:p>
    <w:p w14:paraId="356C1B45" w14:textId="77777777" w:rsidR="00980933" w:rsidRPr="003A3597" w:rsidRDefault="00F36EFC" w:rsidP="005F3596">
      <w:pPr>
        <w:pStyle w:val="EMEABodyText"/>
      </w:pPr>
      <w:r w:rsidRPr="003A3597">
        <w:t>Да не се замразява.</w:t>
      </w:r>
    </w:p>
    <w:p w14:paraId="0F5EFEB6" w14:textId="77777777" w:rsidR="00980933" w:rsidRPr="003A3597" w:rsidRDefault="00F36EFC" w:rsidP="005F3596">
      <w:pPr>
        <w:pStyle w:val="EMEABodyText"/>
      </w:pPr>
      <w:r w:rsidRPr="003A3597">
        <w:t>Да се съхранява в оригиналната опаковка, за да се предпази от светлина.</w:t>
      </w:r>
    </w:p>
    <w:p w14:paraId="4A5E3B06" w14:textId="77777777" w:rsidR="00A37795" w:rsidRPr="003A3597" w:rsidRDefault="00A37795" w:rsidP="005F3596">
      <w:pPr>
        <w:pStyle w:val="EMEABodyText"/>
      </w:pPr>
    </w:p>
    <w:p w14:paraId="1C0B23C8" w14:textId="77777777" w:rsidR="00A37795" w:rsidRPr="003A3597" w:rsidRDefault="00F36EFC" w:rsidP="005F3596">
      <w:pPr>
        <w:pStyle w:val="EMEABodyText"/>
      </w:pPr>
      <w:r w:rsidRPr="003A3597">
        <w:t>Не съхранявайте неизползвана част от инфузионния разтвор за повторна употреба. Неизползваният продукт или отпадъчните материали от него трябва да се изхвърлят в съответствие с местните изисквания.</w:t>
      </w:r>
    </w:p>
    <w:p w14:paraId="726877E2" w14:textId="77777777" w:rsidR="00980933" w:rsidRPr="003A3597" w:rsidRDefault="00980933" w:rsidP="005F3596">
      <w:pPr>
        <w:pStyle w:val="EMEABodyText"/>
      </w:pPr>
    </w:p>
    <w:p w14:paraId="2CCC1D34" w14:textId="77777777" w:rsidR="00906895" w:rsidRPr="003A3597" w:rsidRDefault="00906895" w:rsidP="005F3596">
      <w:pPr>
        <w:pStyle w:val="EMEABodyText"/>
      </w:pPr>
    </w:p>
    <w:p w14:paraId="2D89105C" w14:textId="77777777" w:rsidR="00980933" w:rsidRPr="003A3597" w:rsidRDefault="00F36EFC" w:rsidP="005F3596">
      <w:pPr>
        <w:pStyle w:val="EMEAHeading2"/>
        <w:keepLines w:val="0"/>
      </w:pPr>
      <w:r w:rsidRPr="003A3597">
        <w:t>6.</w:t>
      </w:r>
      <w:r w:rsidRPr="003A3597">
        <w:tab/>
        <w:t>Съдържание на опаковката и допълнителна информация</w:t>
      </w:r>
    </w:p>
    <w:p w14:paraId="7E45634C" w14:textId="77777777" w:rsidR="00980933" w:rsidRPr="003A3597" w:rsidRDefault="00980933" w:rsidP="005F3596">
      <w:pPr>
        <w:pStyle w:val="EMEABodyText"/>
        <w:keepNext/>
      </w:pPr>
    </w:p>
    <w:p w14:paraId="46FF5E8F" w14:textId="77777777" w:rsidR="00980933" w:rsidRPr="003A3597" w:rsidRDefault="00F36EFC" w:rsidP="00D978AA">
      <w:pPr>
        <w:pStyle w:val="EMEAHeading2"/>
        <w:keepLines w:val="0"/>
        <w:ind w:left="0" w:firstLine="0"/>
      </w:pPr>
      <w:r w:rsidRPr="003A3597">
        <w:t>Какво съдържа YERVOY</w:t>
      </w:r>
    </w:p>
    <w:p w14:paraId="4DDB68D8" w14:textId="77777777" w:rsidR="00980933" w:rsidRPr="003A3597" w:rsidRDefault="00F36EFC" w:rsidP="005F3596">
      <w:pPr>
        <w:pStyle w:val="EMEABodyTextIndent"/>
        <w:keepNext/>
        <w:numPr>
          <w:ilvl w:val="0"/>
          <w:numId w:val="13"/>
        </w:numPr>
        <w:ind w:left="567" w:hanging="567"/>
      </w:pPr>
      <w:r w:rsidRPr="003A3597">
        <w:t>Активното вещество е: ипилимумаб</w:t>
      </w:r>
    </w:p>
    <w:p w14:paraId="7551F896" w14:textId="77777777" w:rsidR="00980933" w:rsidRPr="003A3597" w:rsidRDefault="00F36EFC" w:rsidP="005F3596">
      <w:pPr>
        <w:pStyle w:val="EMEABodyText"/>
        <w:keepNext/>
        <w:ind w:left="567"/>
      </w:pPr>
      <w:r w:rsidRPr="003A3597">
        <w:t>Един ml концентрат съдържа 5 mg ипилимумаб.</w:t>
      </w:r>
    </w:p>
    <w:p w14:paraId="64BA95B1" w14:textId="77777777" w:rsidR="008808A3" w:rsidRPr="003A3597" w:rsidRDefault="00F36EFC" w:rsidP="005F3596">
      <w:pPr>
        <w:pStyle w:val="EMEABodyText"/>
        <w:keepNext/>
        <w:ind w:left="567"/>
      </w:pPr>
      <w:r w:rsidRPr="003A3597">
        <w:t>Един флакон от 10 ml съдържа 50 mg ипилимумаб.</w:t>
      </w:r>
    </w:p>
    <w:p w14:paraId="650D833C" w14:textId="77777777" w:rsidR="008808A3" w:rsidRPr="003A3597" w:rsidRDefault="00F36EFC" w:rsidP="005F3596">
      <w:pPr>
        <w:pStyle w:val="EMEABodyText"/>
        <w:ind w:left="567"/>
      </w:pPr>
      <w:r w:rsidRPr="003A3597">
        <w:t>Един флакон от 40 ml съдържа 200 mg ипилимумаб.</w:t>
      </w:r>
    </w:p>
    <w:p w14:paraId="52709021" w14:textId="77777777" w:rsidR="00F2412B" w:rsidRPr="003A3597" w:rsidRDefault="00F2412B" w:rsidP="005F3596">
      <w:pPr>
        <w:pStyle w:val="EMEABodyText"/>
      </w:pPr>
    </w:p>
    <w:p w14:paraId="43561B14" w14:textId="2FB19B08" w:rsidR="00980933" w:rsidRPr="003A3597" w:rsidRDefault="00F36EFC" w:rsidP="005F3596">
      <w:pPr>
        <w:pStyle w:val="EMEABodyTextIndent"/>
        <w:numPr>
          <w:ilvl w:val="0"/>
          <w:numId w:val="13"/>
        </w:numPr>
        <w:ind w:left="567" w:hanging="567"/>
      </w:pPr>
      <w:r w:rsidRPr="003A3597">
        <w:t>Другите съставки са: Трис</w:t>
      </w:r>
      <w:r w:rsidRPr="003A3597">
        <w:noBreakHyphen/>
        <w:t>хидрохлорид, натриев хлорид (вижте точка 2 "YERVOY съдържа натрий"), манитол (Е421), пентетова киселина, полисорбат 80, натриев хидроксид, хлороводородна киселина и вода за инжекции.</w:t>
      </w:r>
    </w:p>
    <w:p w14:paraId="5959A6FB" w14:textId="77777777" w:rsidR="00980933" w:rsidRPr="003A3597" w:rsidRDefault="00980933" w:rsidP="005F3596">
      <w:pPr>
        <w:pStyle w:val="EMEABodyText"/>
      </w:pPr>
    </w:p>
    <w:p w14:paraId="5F67C76B" w14:textId="77777777" w:rsidR="00980933" w:rsidRPr="003A3597" w:rsidRDefault="00F36EFC" w:rsidP="00D978AA">
      <w:pPr>
        <w:pStyle w:val="EMEAHeading2"/>
        <w:keepLines w:val="0"/>
        <w:ind w:left="0" w:firstLine="0"/>
      </w:pPr>
      <w:r w:rsidRPr="003A3597">
        <w:t>Как изглежда YERVOY и какво съдържа опаковката</w:t>
      </w:r>
    </w:p>
    <w:p w14:paraId="2B5A44B7" w14:textId="77777777" w:rsidR="00980933" w:rsidRPr="003A3597" w:rsidRDefault="00F36EFC" w:rsidP="00D978AA">
      <w:pPr>
        <w:pStyle w:val="EMEABodyText"/>
      </w:pPr>
      <w:r w:rsidRPr="003A3597">
        <w:t>YERVOY концентрат за инфузионен разтвор е бистър до слабо опалесциращ, безцветен до бледожълт и може да съдържа малко (на брой) частици.</w:t>
      </w:r>
    </w:p>
    <w:p w14:paraId="410AE916" w14:textId="77777777" w:rsidR="00980933" w:rsidRPr="003A3597" w:rsidRDefault="00980933" w:rsidP="005F3596">
      <w:pPr>
        <w:pStyle w:val="EMEABodyText"/>
      </w:pPr>
    </w:p>
    <w:p w14:paraId="5A9CCB34" w14:textId="77777777" w:rsidR="00980933" w:rsidRPr="003A3597" w:rsidRDefault="00F36EFC" w:rsidP="00D978AA">
      <w:pPr>
        <w:pStyle w:val="EMEABodyText"/>
      </w:pPr>
      <w:r w:rsidRPr="003A3597">
        <w:t>Опаковки по 1 стъклен флакон от 10 ml или 1 стъклен флакон от 40 ml</w:t>
      </w:r>
    </w:p>
    <w:p w14:paraId="4C2C7E67" w14:textId="77777777" w:rsidR="00F2412B" w:rsidRPr="003A3597" w:rsidRDefault="00F2412B" w:rsidP="005F3596">
      <w:pPr>
        <w:pStyle w:val="EMEABodyText"/>
      </w:pPr>
    </w:p>
    <w:p w14:paraId="61FA2090" w14:textId="77777777" w:rsidR="00980933" w:rsidRPr="003A3597" w:rsidRDefault="00F36EFC" w:rsidP="00D978AA">
      <w:pPr>
        <w:pStyle w:val="EMEABodyText"/>
      </w:pPr>
      <w:r w:rsidRPr="003A3597">
        <w:t>Не всички опаковки могат да бъдат пуснати в продажба.</w:t>
      </w:r>
    </w:p>
    <w:p w14:paraId="53C02AC6" w14:textId="77777777" w:rsidR="00980933" w:rsidRPr="003A3597" w:rsidRDefault="00980933" w:rsidP="005F3596">
      <w:pPr>
        <w:pStyle w:val="EMEABodyText"/>
      </w:pPr>
    </w:p>
    <w:p w14:paraId="0E35CE71" w14:textId="77777777" w:rsidR="00980933" w:rsidRPr="003A3597" w:rsidRDefault="00F36EFC" w:rsidP="00D978AA">
      <w:pPr>
        <w:pStyle w:val="EMEAHeading2"/>
        <w:keepLines w:val="0"/>
        <w:ind w:left="0" w:firstLine="0"/>
      </w:pPr>
      <w:r w:rsidRPr="003A3597">
        <w:t>Притежател на разрешението за употреба</w:t>
      </w:r>
    </w:p>
    <w:p w14:paraId="389D8212" w14:textId="77777777" w:rsidR="00F766DD" w:rsidRPr="003A3597" w:rsidRDefault="00F36EFC" w:rsidP="00D978AA">
      <w:pPr>
        <w:pStyle w:val="EMEAAddress"/>
        <w:keepNext/>
        <w:keepLines w:val="0"/>
      </w:pPr>
      <w:r w:rsidRPr="003A3597">
        <w:t>Bristol</w:t>
      </w:r>
      <w:r w:rsidRPr="003A3597">
        <w:noBreakHyphen/>
        <w:t>Myers Squibb Pharma EEIG</w:t>
      </w:r>
    </w:p>
    <w:p w14:paraId="4918BA12" w14:textId="77777777" w:rsidR="00F766DD" w:rsidRPr="003A3597" w:rsidRDefault="00F36EFC" w:rsidP="00D978AA">
      <w:pPr>
        <w:pStyle w:val="EMEAAddress"/>
        <w:keepNext/>
        <w:keepLines w:val="0"/>
      </w:pPr>
      <w:r w:rsidRPr="003A3597">
        <w:t>Plaza 254</w:t>
      </w:r>
    </w:p>
    <w:p w14:paraId="0EBD4539" w14:textId="77777777" w:rsidR="00F766DD" w:rsidRPr="003A3597" w:rsidRDefault="00F36EFC" w:rsidP="00D978AA">
      <w:pPr>
        <w:pStyle w:val="EMEAAddress"/>
        <w:keepNext/>
        <w:keepLines w:val="0"/>
      </w:pPr>
      <w:r w:rsidRPr="003A3597">
        <w:t>Blanchardstown Corporate Park 2</w:t>
      </w:r>
    </w:p>
    <w:p w14:paraId="7BC25CA9" w14:textId="77777777" w:rsidR="00F766DD" w:rsidRPr="003A3597" w:rsidRDefault="00F36EFC" w:rsidP="00D978AA">
      <w:pPr>
        <w:pStyle w:val="EMEAAddress"/>
        <w:keepNext/>
        <w:keepLines w:val="0"/>
      </w:pPr>
      <w:r w:rsidRPr="003A3597">
        <w:t>Dublin 15, D15 T867</w:t>
      </w:r>
    </w:p>
    <w:p w14:paraId="413D76BA" w14:textId="61D677E4" w:rsidR="00D76447" w:rsidRPr="003A3597" w:rsidRDefault="00F36EFC" w:rsidP="00D978AA">
      <w:pPr>
        <w:pStyle w:val="EMEAAddress"/>
        <w:keepNext/>
        <w:keepLines w:val="0"/>
      </w:pPr>
      <w:r w:rsidRPr="003A3597">
        <w:t>Ирландия</w:t>
      </w:r>
    </w:p>
    <w:p w14:paraId="6E00A7D1" w14:textId="77777777" w:rsidR="00980933" w:rsidRPr="003A3597" w:rsidRDefault="00980933" w:rsidP="005F3596">
      <w:pPr>
        <w:pStyle w:val="EMEABodyText"/>
      </w:pPr>
    </w:p>
    <w:p w14:paraId="2A32EC7F" w14:textId="77777777" w:rsidR="00980933" w:rsidRPr="003A3597" w:rsidRDefault="00F36EFC" w:rsidP="00D978AA">
      <w:pPr>
        <w:pStyle w:val="EMEAHeading2"/>
        <w:keepLines w:val="0"/>
        <w:ind w:left="0" w:firstLine="0"/>
      </w:pPr>
      <w:r w:rsidRPr="003A3597">
        <w:t>Производител</w:t>
      </w:r>
    </w:p>
    <w:p w14:paraId="7D073047" w14:textId="77777777" w:rsidR="00F766DD" w:rsidRPr="008268AA" w:rsidRDefault="00F36EFC" w:rsidP="00D978AA">
      <w:pPr>
        <w:pStyle w:val="EMEABodyText"/>
        <w:keepNext/>
        <w:rPr>
          <w:highlight w:val="lightGray"/>
          <w:rPrChange w:id="4" w:author="BMS " w:date="2025-07-24T17:53:00Z">
            <w:rPr/>
          </w:rPrChange>
        </w:rPr>
      </w:pPr>
      <w:r w:rsidRPr="008268AA">
        <w:rPr>
          <w:highlight w:val="lightGray"/>
          <w:rPrChange w:id="5" w:author="BMS " w:date="2025-07-24T17:53:00Z">
            <w:rPr/>
          </w:rPrChange>
        </w:rPr>
        <w:t>CATALENT ANAGNI S.R.L.</w:t>
      </w:r>
    </w:p>
    <w:p w14:paraId="045F62F7" w14:textId="77777777" w:rsidR="00F766DD" w:rsidRPr="008268AA" w:rsidRDefault="00F36EFC" w:rsidP="00D978AA">
      <w:pPr>
        <w:pStyle w:val="EMEABodyText"/>
        <w:keepNext/>
        <w:rPr>
          <w:highlight w:val="lightGray"/>
          <w:rPrChange w:id="6" w:author="BMS " w:date="2025-07-24T17:53:00Z">
            <w:rPr/>
          </w:rPrChange>
        </w:rPr>
      </w:pPr>
      <w:r w:rsidRPr="008268AA">
        <w:rPr>
          <w:highlight w:val="lightGray"/>
          <w:rPrChange w:id="7" w:author="BMS " w:date="2025-07-24T17:53:00Z">
            <w:rPr/>
          </w:rPrChange>
        </w:rPr>
        <w:t>Loc. Fontana del Ceraso snc</w:t>
      </w:r>
    </w:p>
    <w:p w14:paraId="08549374" w14:textId="77777777" w:rsidR="00F766DD" w:rsidRPr="008268AA" w:rsidRDefault="00F36EFC" w:rsidP="00D978AA">
      <w:pPr>
        <w:pStyle w:val="EMEABodyText"/>
        <w:keepNext/>
        <w:rPr>
          <w:highlight w:val="lightGray"/>
          <w:rPrChange w:id="8" w:author="BMS " w:date="2025-07-24T17:53:00Z">
            <w:rPr/>
          </w:rPrChange>
        </w:rPr>
      </w:pPr>
      <w:r w:rsidRPr="008268AA">
        <w:rPr>
          <w:highlight w:val="lightGray"/>
          <w:rPrChange w:id="9" w:author="BMS " w:date="2025-07-24T17:53:00Z">
            <w:rPr/>
          </w:rPrChange>
        </w:rPr>
        <w:t>Strada Provinciale 12 Casilina, 41</w:t>
      </w:r>
    </w:p>
    <w:p w14:paraId="2DF421F5" w14:textId="77777777" w:rsidR="00DD15E1" w:rsidRPr="008268AA" w:rsidRDefault="00F36EFC" w:rsidP="00D978AA">
      <w:pPr>
        <w:pStyle w:val="EMEABodyText"/>
        <w:keepNext/>
        <w:rPr>
          <w:highlight w:val="lightGray"/>
          <w:rPrChange w:id="10" w:author="BMS " w:date="2025-07-24T17:53:00Z">
            <w:rPr/>
          </w:rPrChange>
        </w:rPr>
      </w:pPr>
      <w:r w:rsidRPr="008268AA">
        <w:rPr>
          <w:highlight w:val="lightGray"/>
          <w:rPrChange w:id="11" w:author="BMS " w:date="2025-07-24T17:53:00Z">
            <w:rPr/>
          </w:rPrChange>
        </w:rPr>
        <w:t>03012 Anagni (FR)</w:t>
      </w:r>
    </w:p>
    <w:p w14:paraId="6701F723" w14:textId="0CC99F62" w:rsidR="00F07D1E" w:rsidRPr="003A3597" w:rsidRDefault="00F36EFC" w:rsidP="00D978AA">
      <w:pPr>
        <w:pStyle w:val="EMEABodyText"/>
        <w:keepNext/>
      </w:pPr>
      <w:r w:rsidRPr="008268AA">
        <w:rPr>
          <w:highlight w:val="lightGray"/>
          <w:rPrChange w:id="12" w:author="BMS " w:date="2025-07-24T17:53:00Z">
            <w:rPr/>
          </w:rPrChange>
        </w:rPr>
        <w:t>Италия</w:t>
      </w:r>
    </w:p>
    <w:p w14:paraId="7C50B4ED" w14:textId="1D3A775D" w:rsidR="00E22A12" w:rsidRPr="003A3597" w:rsidRDefault="00E22A12" w:rsidP="00D978AA">
      <w:pPr>
        <w:pStyle w:val="EMEAAddress"/>
        <w:keepLines w:val="0"/>
      </w:pPr>
    </w:p>
    <w:p w14:paraId="0693DE4C" w14:textId="77777777" w:rsidR="00DD15E1" w:rsidRDefault="00F67713" w:rsidP="00D978AA">
      <w:pPr>
        <w:pStyle w:val="EMEAAddress"/>
        <w:keepNext/>
        <w:keepLines w:val="0"/>
        <w:rPr>
          <w:rPrChange w:id="13" w:author="BMS " w:date="2025-07-24T17:53:00Z">
            <w:rPr>
              <w:highlight w:val="lightGray"/>
            </w:rPr>
          </w:rPrChange>
        </w:rPr>
      </w:pPr>
      <w:r>
        <w:rPr>
          <w:rPrChange w:id="14" w:author="BMS " w:date="2025-07-24T17:53:00Z">
            <w:rPr>
              <w:highlight w:val="lightGray"/>
            </w:rPr>
          </w:rPrChange>
        </w:rPr>
        <w:t>Swords Laboratories Unlimited Company T/A Bristol</w:t>
      </w:r>
      <w:r>
        <w:rPr>
          <w:rPrChange w:id="15" w:author="BMS " w:date="2025-07-24T17:53:00Z">
            <w:rPr>
              <w:highlight w:val="lightGray"/>
            </w:rPr>
          </w:rPrChange>
        </w:rPr>
        <w:noBreakHyphen/>
        <w:t>Myers Squibb Cruiserath Biologics</w:t>
      </w:r>
    </w:p>
    <w:p w14:paraId="16C85ED7" w14:textId="41B6381F" w:rsidR="00DD15E1" w:rsidRDefault="00F67713" w:rsidP="00D978AA">
      <w:pPr>
        <w:pStyle w:val="EMEAAddress"/>
        <w:keepNext/>
        <w:keepLines w:val="0"/>
        <w:rPr>
          <w:rPrChange w:id="16" w:author="BMS " w:date="2025-07-24T17:53:00Z">
            <w:rPr>
              <w:highlight w:val="lightGray"/>
            </w:rPr>
          </w:rPrChange>
        </w:rPr>
      </w:pPr>
      <w:r>
        <w:rPr>
          <w:rPrChange w:id="17" w:author="BMS " w:date="2025-07-24T17:53:00Z">
            <w:rPr>
              <w:highlight w:val="lightGray"/>
            </w:rPr>
          </w:rPrChange>
        </w:rPr>
        <w:t>Cruiserath Road, Mulhuddart</w:t>
      </w:r>
    </w:p>
    <w:p w14:paraId="4E89B7B4" w14:textId="77777777" w:rsidR="00DD15E1" w:rsidRDefault="00F67713" w:rsidP="00D978AA">
      <w:pPr>
        <w:pStyle w:val="EMEAAddress"/>
        <w:keepNext/>
        <w:keepLines w:val="0"/>
        <w:rPr>
          <w:rPrChange w:id="18" w:author="BMS " w:date="2025-07-24T17:53:00Z">
            <w:rPr>
              <w:highlight w:val="lightGray"/>
            </w:rPr>
          </w:rPrChange>
        </w:rPr>
      </w:pPr>
      <w:r>
        <w:rPr>
          <w:rPrChange w:id="19" w:author="BMS " w:date="2025-07-24T17:53:00Z">
            <w:rPr>
              <w:highlight w:val="lightGray"/>
            </w:rPr>
          </w:rPrChange>
        </w:rPr>
        <w:t>Dublin 15, D15 H6EF</w:t>
      </w:r>
    </w:p>
    <w:p w14:paraId="021AA792" w14:textId="1BF985AB" w:rsidR="00F67713" w:rsidRPr="003A3597" w:rsidRDefault="00F67713" w:rsidP="00D978AA">
      <w:pPr>
        <w:pStyle w:val="EMEAAddress"/>
        <w:keepNext/>
        <w:keepLines w:val="0"/>
      </w:pPr>
      <w:r>
        <w:rPr>
          <w:rPrChange w:id="20" w:author="BMS " w:date="2025-07-24T17:53:00Z">
            <w:rPr>
              <w:highlight w:val="lightGray"/>
            </w:rPr>
          </w:rPrChange>
        </w:rPr>
        <w:t>Ирландия</w:t>
      </w:r>
    </w:p>
    <w:p w14:paraId="636BC136" w14:textId="77777777" w:rsidR="00BD7B1C" w:rsidRPr="008A0A0E" w:rsidRDefault="00BD7B1C" w:rsidP="00BD7B1C">
      <w:pPr>
        <w:pStyle w:val="EMEABodyText"/>
        <w:rPr>
          <w:ins w:id="21" w:author="BMS " w:date="2025-07-18T14:20:00Z"/>
          <w:lang w:eastAsia="fr-BE"/>
        </w:rPr>
      </w:pPr>
    </w:p>
    <w:p w14:paraId="37E02682" w14:textId="77777777" w:rsidR="00BD7B1C" w:rsidRPr="008A0A0E" w:rsidRDefault="00BD7B1C" w:rsidP="00BD7B1C">
      <w:pPr>
        <w:pStyle w:val="EMEABodyText"/>
        <w:keepNext/>
        <w:rPr>
          <w:ins w:id="22" w:author="BMS " w:date="2025-07-18T14:20:00Z"/>
        </w:rPr>
      </w:pPr>
      <w:ins w:id="23" w:author="BMS " w:date="2025-07-18T14:20:00Z">
        <w:r>
          <w:t>За допълнителна информация относно това лекарствo, моля, свържете се с локалния представител на притежателя на разрешението за употреба:</w:t>
        </w:r>
      </w:ins>
    </w:p>
    <w:p w14:paraId="2D3226AA" w14:textId="77777777" w:rsidR="00BD7B1C" w:rsidRPr="008A0A0E" w:rsidRDefault="00BD7B1C" w:rsidP="00BD7B1C">
      <w:pPr>
        <w:pStyle w:val="EMEABodyText"/>
        <w:keepNext/>
        <w:rPr>
          <w:ins w:id="24" w:author="BMS " w:date="2025-07-18T14:20:00Z"/>
          <w:lang w:eastAsia="fr-BE"/>
        </w:rPr>
      </w:pPr>
    </w:p>
    <w:tbl>
      <w:tblPr>
        <w:tblW w:w="9072" w:type="dxa"/>
        <w:tblInd w:w="8" w:type="dxa"/>
        <w:tblLayout w:type="fixed"/>
        <w:tblCellMar>
          <w:top w:w="28" w:type="dxa"/>
          <w:bottom w:w="28" w:type="dxa"/>
        </w:tblCellMar>
        <w:tblLook w:val="0000" w:firstRow="0" w:lastRow="0" w:firstColumn="0" w:lastColumn="0" w:noHBand="0" w:noVBand="0"/>
      </w:tblPr>
      <w:tblGrid>
        <w:gridCol w:w="4536"/>
        <w:gridCol w:w="4536"/>
      </w:tblGrid>
      <w:tr w:rsidR="00BD7B1C" w:rsidRPr="00BD7B1C" w14:paraId="728C3210" w14:textId="77777777" w:rsidTr="00083C44">
        <w:trPr>
          <w:cantSplit/>
          <w:trHeight w:val="904"/>
          <w:ins w:id="25" w:author="BMS " w:date="2025-07-18T14:20:00Z"/>
        </w:trPr>
        <w:tc>
          <w:tcPr>
            <w:tcW w:w="4536" w:type="dxa"/>
          </w:tcPr>
          <w:p w14:paraId="78020EA3" w14:textId="77777777" w:rsidR="00BD7B1C" w:rsidRPr="00BD7B1C" w:rsidRDefault="00BD7B1C" w:rsidP="00083C44">
            <w:pPr>
              <w:pStyle w:val="StyleBold"/>
              <w:keepNext/>
              <w:rPr>
                <w:ins w:id="26" w:author="BMS " w:date="2025-07-18T14:20:00Z"/>
              </w:rPr>
            </w:pPr>
            <w:ins w:id="27" w:author="BMS " w:date="2025-07-18T14:20:00Z">
              <w:r w:rsidRPr="00BD7B1C">
                <w:t>België/Belgique/Belgien</w:t>
              </w:r>
            </w:ins>
          </w:p>
          <w:p w14:paraId="01F87CFA" w14:textId="77777777" w:rsidR="00BD7B1C" w:rsidRPr="00BD7B1C" w:rsidRDefault="00BD7B1C" w:rsidP="00083C44">
            <w:pPr>
              <w:keepNext/>
              <w:rPr>
                <w:ins w:id="28" w:author="BMS " w:date="2025-07-18T14:20:00Z"/>
              </w:rPr>
            </w:pPr>
            <w:ins w:id="29" w:author="BMS " w:date="2025-07-18T14:20:00Z">
              <w:r w:rsidRPr="00BD7B1C">
                <w:t>N.V. Bristol-Myers Squibb Belgium S.A.</w:t>
              </w:r>
            </w:ins>
          </w:p>
          <w:p w14:paraId="34DF3CBE" w14:textId="77777777" w:rsidR="00BD7B1C" w:rsidRPr="00BD7B1C" w:rsidRDefault="00BD7B1C" w:rsidP="00083C44">
            <w:pPr>
              <w:keepNext/>
              <w:rPr>
                <w:ins w:id="30" w:author="BMS " w:date="2025-07-18T14:20:00Z"/>
              </w:rPr>
            </w:pPr>
            <w:ins w:id="31" w:author="BMS " w:date="2025-07-18T14:20:00Z">
              <w:r w:rsidRPr="00BD7B1C">
                <w:t>Tél/Tel: + 32 2 352 76 11</w:t>
              </w:r>
            </w:ins>
          </w:p>
          <w:p w14:paraId="732A0829" w14:textId="77777777" w:rsidR="00BD7B1C" w:rsidRPr="00BD7B1C" w:rsidRDefault="00BD7B1C" w:rsidP="00083C44">
            <w:pPr>
              <w:rPr>
                <w:ins w:id="32" w:author="BMS " w:date="2025-07-18T14:20:00Z"/>
                <w:rStyle w:val="Hyperlink"/>
              </w:rPr>
            </w:pPr>
            <w:ins w:id="33" w:author="BMS " w:date="2025-07-18T14:20:00Z">
              <w:r w:rsidRPr="00BD7B1C">
                <w:fldChar w:fldCharType="begin"/>
              </w:r>
              <w:r w:rsidRPr="00BD7B1C">
                <w:instrText>HYPERLINK "mailto:medicalinfo.belgium@bms.com"</w:instrText>
              </w:r>
              <w:r w:rsidRPr="00BD7B1C">
                <w:fldChar w:fldCharType="separate"/>
              </w:r>
              <w:r w:rsidRPr="00BD7B1C">
                <w:rPr>
                  <w:rStyle w:val="Hyperlink"/>
                </w:rPr>
                <w:t>medicalinfo.belgium@bms.com</w:t>
              </w:r>
              <w:r w:rsidRPr="00BD7B1C">
                <w:rPr>
                  <w:rStyle w:val="Hyperlink"/>
                </w:rPr>
                <w:fldChar w:fldCharType="end"/>
              </w:r>
            </w:ins>
          </w:p>
          <w:p w14:paraId="2E87F426" w14:textId="77777777" w:rsidR="00BD7B1C" w:rsidRPr="00BD7B1C" w:rsidRDefault="00BD7B1C" w:rsidP="00083C44">
            <w:pPr>
              <w:keepNext/>
              <w:rPr>
                <w:ins w:id="34" w:author="BMS " w:date="2025-07-18T14:20:00Z"/>
              </w:rPr>
            </w:pPr>
          </w:p>
        </w:tc>
        <w:tc>
          <w:tcPr>
            <w:tcW w:w="4536" w:type="dxa"/>
          </w:tcPr>
          <w:p w14:paraId="30AE14F8" w14:textId="77777777" w:rsidR="00BD7B1C" w:rsidRPr="00BD7B1C" w:rsidRDefault="00BD7B1C" w:rsidP="00083C44">
            <w:pPr>
              <w:pStyle w:val="StyleBold"/>
              <w:keepNext/>
              <w:rPr>
                <w:ins w:id="35" w:author="BMS " w:date="2025-07-18T14:20:00Z"/>
              </w:rPr>
            </w:pPr>
            <w:ins w:id="36" w:author="BMS " w:date="2025-07-18T14:20:00Z">
              <w:r w:rsidRPr="00BD7B1C">
                <w:t>Lietuva</w:t>
              </w:r>
            </w:ins>
          </w:p>
          <w:p w14:paraId="21674CA8" w14:textId="77777777" w:rsidR="00BD7B1C" w:rsidRPr="00BD7B1C" w:rsidRDefault="00BD7B1C" w:rsidP="00083C44">
            <w:pPr>
              <w:keepNext/>
              <w:rPr>
                <w:ins w:id="37" w:author="BMS " w:date="2025-07-18T14:20:00Z"/>
              </w:rPr>
            </w:pPr>
            <w:ins w:id="38" w:author="BMS " w:date="2025-07-18T14:20:00Z">
              <w:r w:rsidRPr="00BD7B1C">
                <w:t>Swixx Biopharma UAB</w:t>
              </w:r>
            </w:ins>
          </w:p>
          <w:p w14:paraId="12F4855A" w14:textId="77777777" w:rsidR="00BD7B1C" w:rsidRPr="00BD7B1C" w:rsidRDefault="00BD7B1C" w:rsidP="00083C44">
            <w:pPr>
              <w:keepNext/>
              <w:rPr>
                <w:ins w:id="39" w:author="BMS " w:date="2025-07-18T14:20:00Z"/>
              </w:rPr>
            </w:pPr>
            <w:ins w:id="40" w:author="BMS " w:date="2025-07-18T14:20:00Z">
              <w:r w:rsidRPr="00BD7B1C">
                <w:t>Tel: + 370 52 369140</w:t>
              </w:r>
            </w:ins>
          </w:p>
          <w:p w14:paraId="49AC89A3" w14:textId="77777777" w:rsidR="00BD7B1C" w:rsidRPr="00BD7B1C" w:rsidRDefault="00BD7B1C" w:rsidP="00083C44">
            <w:pPr>
              <w:rPr>
                <w:ins w:id="41" w:author="BMS " w:date="2025-07-18T14:20:00Z"/>
                <w:rStyle w:val="Hyperlink"/>
              </w:rPr>
            </w:pPr>
            <w:ins w:id="42" w:author="BMS " w:date="2025-07-18T14:20:00Z">
              <w:r w:rsidRPr="00BD7B1C">
                <w:fldChar w:fldCharType="begin"/>
              </w:r>
              <w:r w:rsidRPr="00BD7B1C">
                <w:instrText>HYPERLINK "mailto:medinfo.lithuania@swixxbiopharma.com"</w:instrText>
              </w:r>
              <w:r w:rsidRPr="00BD7B1C">
                <w:fldChar w:fldCharType="separate"/>
              </w:r>
              <w:r w:rsidRPr="00BD7B1C">
                <w:rPr>
                  <w:rStyle w:val="Hyperlink"/>
                </w:rPr>
                <w:t>medinfo.lithuania@swixxbiopharma.com</w:t>
              </w:r>
              <w:r w:rsidRPr="00BD7B1C">
                <w:rPr>
                  <w:rStyle w:val="Hyperlink"/>
                </w:rPr>
                <w:fldChar w:fldCharType="end"/>
              </w:r>
            </w:ins>
          </w:p>
          <w:p w14:paraId="7B29180A" w14:textId="77777777" w:rsidR="00BD7B1C" w:rsidRPr="00BD7B1C" w:rsidRDefault="00BD7B1C" w:rsidP="00083C44">
            <w:pPr>
              <w:keepNext/>
              <w:rPr>
                <w:ins w:id="43" w:author="BMS " w:date="2025-07-18T14:20:00Z"/>
              </w:rPr>
            </w:pPr>
          </w:p>
        </w:tc>
      </w:tr>
      <w:tr w:rsidR="00BD7B1C" w:rsidRPr="00BD7B1C" w14:paraId="7A5CE75E" w14:textId="77777777" w:rsidTr="00083C44">
        <w:trPr>
          <w:cantSplit/>
          <w:trHeight w:val="892"/>
          <w:ins w:id="44" w:author="BMS " w:date="2025-07-18T14:20:00Z"/>
        </w:trPr>
        <w:tc>
          <w:tcPr>
            <w:tcW w:w="4536" w:type="dxa"/>
          </w:tcPr>
          <w:p w14:paraId="07698887" w14:textId="77777777" w:rsidR="00BD7B1C" w:rsidRPr="00BD7B1C" w:rsidRDefault="00BD7B1C" w:rsidP="00083C44">
            <w:pPr>
              <w:pStyle w:val="StyleBold"/>
              <w:rPr>
                <w:ins w:id="45" w:author="BMS " w:date="2025-07-18T14:20:00Z"/>
              </w:rPr>
            </w:pPr>
            <w:ins w:id="46" w:author="BMS " w:date="2025-07-18T14:20:00Z">
              <w:r w:rsidRPr="00BD7B1C">
                <w:t>България</w:t>
              </w:r>
            </w:ins>
          </w:p>
          <w:p w14:paraId="76A74821" w14:textId="77777777" w:rsidR="00BD7B1C" w:rsidRPr="00BD7B1C" w:rsidRDefault="00BD7B1C" w:rsidP="00083C44">
            <w:pPr>
              <w:rPr>
                <w:ins w:id="47" w:author="BMS " w:date="2025-07-18T14:20:00Z"/>
              </w:rPr>
            </w:pPr>
            <w:ins w:id="48" w:author="BMS " w:date="2025-07-18T14:20:00Z">
              <w:r w:rsidRPr="00BD7B1C">
                <w:t>Swixx Biopharma EOOD</w:t>
              </w:r>
            </w:ins>
          </w:p>
          <w:p w14:paraId="0A8716D3" w14:textId="77777777" w:rsidR="00BD7B1C" w:rsidRPr="00BD7B1C" w:rsidRDefault="00BD7B1C" w:rsidP="00083C44">
            <w:pPr>
              <w:rPr>
                <w:ins w:id="49" w:author="BMS " w:date="2025-07-18T14:20:00Z"/>
              </w:rPr>
            </w:pPr>
            <w:ins w:id="50" w:author="BMS " w:date="2025-07-18T14:20:00Z">
              <w:r w:rsidRPr="00BD7B1C">
                <w:t>Teл.: + 359 2 4942 480</w:t>
              </w:r>
            </w:ins>
          </w:p>
          <w:p w14:paraId="7B834170" w14:textId="77777777" w:rsidR="00BD7B1C" w:rsidRPr="00BD7B1C" w:rsidRDefault="00BD7B1C" w:rsidP="00083C44">
            <w:pPr>
              <w:rPr>
                <w:ins w:id="51" w:author="BMS " w:date="2025-07-18T14:20:00Z"/>
                <w:rStyle w:val="Hyperlink"/>
              </w:rPr>
            </w:pPr>
            <w:ins w:id="52" w:author="BMS " w:date="2025-07-18T14:20:00Z">
              <w:r w:rsidRPr="00BD7B1C">
                <w:fldChar w:fldCharType="begin"/>
              </w:r>
              <w:r w:rsidRPr="00BD7B1C">
                <w:instrText>HYPERLINK "mailto:medinfo.bulgaria@swixxbiopharma.com"</w:instrText>
              </w:r>
              <w:r w:rsidRPr="00BD7B1C">
                <w:fldChar w:fldCharType="separate"/>
              </w:r>
              <w:r w:rsidRPr="00BD7B1C">
                <w:rPr>
                  <w:rStyle w:val="Hyperlink"/>
                </w:rPr>
                <w:t>medinfo.bulgaria@swixxbiopharma.com</w:t>
              </w:r>
              <w:r w:rsidRPr="00BD7B1C">
                <w:rPr>
                  <w:rStyle w:val="Hyperlink"/>
                </w:rPr>
                <w:fldChar w:fldCharType="end"/>
              </w:r>
            </w:ins>
          </w:p>
          <w:p w14:paraId="75726D01" w14:textId="77777777" w:rsidR="00BD7B1C" w:rsidRPr="00BD7B1C" w:rsidRDefault="00BD7B1C" w:rsidP="00083C44">
            <w:pPr>
              <w:rPr>
                <w:ins w:id="53" w:author="BMS " w:date="2025-07-18T14:20:00Z"/>
              </w:rPr>
            </w:pPr>
          </w:p>
        </w:tc>
        <w:tc>
          <w:tcPr>
            <w:tcW w:w="4536" w:type="dxa"/>
          </w:tcPr>
          <w:p w14:paraId="41CCC15D" w14:textId="77777777" w:rsidR="00BD7B1C" w:rsidRPr="00BD7B1C" w:rsidRDefault="00BD7B1C" w:rsidP="00083C44">
            <w:pPr>
              <w:pStyle w:val="StyleBold"/>
              <w:rPr>
                <w:ins w:id="54" w:author="BMS " w:date="2025-07-18T14:20:00Z"/>
              </w:rPr>
            </w:pPr>
            <w:ins w:id="55" w:author="BMS " w:date="2025-07-18T14:20:00Z">
              <w:r w:rsidRPr="00BD7B1C">
                <w:t>Luxembourg/Luxemburg</w:t>
              </w:r>
            </w:ins>
          </w:p>
          <w:p w14:paraId="6722EC51" w14:textId="77777777" w:rsidR="00BD7B1C" w:rsidRPr="00BD7B1C" w:rsidRDefault="00BD7B1C" w:rsidP="00083C44">
            <w:pPr>
              <w:rPr>
                <w:ins w:id="56" w:author="BMS " w:date="2025-07-18T14:20:00Z"/>
              </w:rPr>
            </w:pPr>
            <w:ins w:id="57" w:author="BMS " w:date="2025-07-18T14:20:00Z">
              <w:r w:rsidRPr="00BD7B1C">
                <w:t>N.V. Bristol-Myers Squibb Belgium S.A.</w:t>
              </w:r>
            </w:ins>
          </w:p>
          <w:p w14:paraId="41D0CFF8" w14:textId="77777777" w:rsidR="00BD7B1C" w:rsidRPr="00BD7B1C" w:rsidRDefault="00BD7B1C" w:rsidP="00083C44">
            <w:pPr>
              <w:rPr>
                <w:ins w:id="58" w:author="BMS " w:date="2025-07-18T14:20:00Z"/>
              </w:rPr>
            </w:pPr>
            <w:ins w:id="59" w:author="BMS " w:date="2025-07-18T14:20:00Z">
              <w:r w:rsidRPr="00BD7B1C">
                <w:t>Tél/Tel: + 32 2 352 76 11</w:t>
              </w:r>
            </w:ins>
          </w:p>
          <w:p w14:paraId="02C73031" w14:textId="77777777" w:rsidR="00BD7B1C" w:rsidRPr="00BD7B1C" w:rsidRDefault="00BD7B1C" w:rsidP="00083C44">
            <w:pPr>
              <w:rPr>
                <w:ins w:id="60" w:author="BMS " w:date="2025-07-18T14:20:00Z"/>
                <w:rStyle w:val="Hyperlink"/>
              </w:rPr>
            </w:pPr>
            <w:ins w:id="61" w:author="BMS " w:date="2025-07-18T14:20:00Z">
              <w:r w:rsidRPr="00BD7B1C">
                <w:fldChar w:fldCharType="begin"/>
              </w:r>
              <w:r w:rsidRPr="00BD7B1C">
                <w:instrText>HYPERLINK "mailto:medicalinfo.belgium@bms.com"</w:instrText>
              </w:r>
              <w:r w:rsidRPr="00BD7B1C">
                <w:fldChar w:fldCharType="separate"/>
              </w:r>
              <w:r w:rsidRPr="00BD7B1C">
                <w:rPr>
                  <w:rStyle w:val="Hyperlink"/>
                </w:rPr>
                <w:t>medicalinfo.belgium@bms.com</w:t>
              </w:r>
              <w:r w:rsidRPr="00BD7B1C">
                <w:rPr>
                  <w:rStyle w:val="Hyperlink"/>
                </w:rPr>
                <w:fldChar w:fldCharType="end"/>
              </w:r>
            </w:ins>
          </w:p>
          <w:p w14:paraId="2E908C23" w14:textId="77777777" w:rsidR="00BD7B1C" w:rsidRPr="00BD7B1C" w:rsidRDefault="00BD7B1C" w:rsidP="00083C44">
            <w:pPr>
              <w:rPr>
                <w:ins w:id="62" w:author="BMS " w:date="2025-07-18T14:20:00Z"/>
              </w:rPr>
            </w:pPr>
          </w:p>
        </w:tc>
      </w:tr>
      <w:tr w:rsidR="00BD7B1C" w:rsidRPr="00BD7B1C" w14:paraId="329F7766" w14:textId="77777777" w:rsidTr="00083C44">
        <w:trPr>
          <w:cantSplit/>
          <w:trHeight w:val="1246"/>
          <w:ins w:id="63" w:author="BMS " w:date="2025-07-18T14:20:00Z"/>
        </w:trPr>
        <w:tc>
          <w:tcPr>
            <w:tcW w:w="4536" w:type="dxa"/>
          </w:tcPr>
          <w:p w14:paraId="5924EB05" w14:textId="77777777" w:rsidR="00BD7B1C" w:rsidRPr="00BD7B1C" w:rsidRDefault="00BD7B1C" w:rsidP="00083C44">
            <w:pPr>
              <w:pStyle w:val="StyleBold"/>
              <w:rPr>
                <w:ins w:id="64" w:author="BMS " w:date="2025-07-18T14:20:00Z"/>
              </w:rPr>
            </w:pPr>
            <w:ins w:id="65" w:author="BMS " w:date="2025-07-18T14:20:00Z">
              <w:r w:rsidRPr="00BD7B1C">
                <w:t>Česká republika</w:t>
              </w:r>
            </w:ins>
          </w:p>
          <w:p w14:paraId="785911FA" w14:textId="77777777" w:rsidR="00BD7B1C" w:rsidRPr="00BD7B1C" w:rsidRDefault="00BD7B1C" w:rsidP="00083C44">
            <w:pPr>
              <w:rPr>
                <w:ins w:id="66" w:author="BMS " w:date="2025-07-18T14:20:00Z"/>
              </w:rPr>
            </w:pPr>
            <w:ins w:id="67" w:author="BMS " w:date="2025-07-18T14:20:00Z">
              <w:r w:rsidRPr="00BD7B1C">
                <w:t>Bristol-Myers Squibb spol. s r.o.</w:t>
              </w:r>
            </w:ins>
          </w:p>
          <w:p w14:paraId="0C13AAFF" w14:textId="77777777" w:rsidR="00BD7B1C" w:rsidRPr="00BD7B1C" w:rsidRDefault="00BD7B1C" w:rsidP="00083C44">
            <w:pPr>
              <w:rPr>
                <w:ins w:id="68" w:author="BMS " w:date="2025-07-18T14:20:00Z"/>
              </w:rPr>
            </w:pPr>
            <w:ins w:id="69" w:author="BMS " w:date="2025-07-18T14:20:00Z">
              <w:r w:rsidRPr="00BD7B1C">
                <w:t>Tel: + 420 221 016 111</w:t>
              </w:r>
            </w:ins>
          </w:p>
          <w:p w14:paraId="69939FD2" w14:textId="77777777" w:rsidR="00BD7B1C" w:rsidRPr="00BD7B1C" w:rsidRDefault="00BD7B1C" w:rsidP="00083C44">
            <w:pPr>
              <w:rPr>
                <w:ins w:id="70" w:author="BMS " w:date="2025-07-18T14:20:00Z"/>
                <w:rStyle w:val="Hyperlink"/>
              </w:rPr>
            </w:pPr>
            <w:ins w:id="71" w:author="BMS " w:date="2025-07-18T14:20:00Z">
              <w:r w:rsidRPr="00BD7B1C">
                <w:fldChar w:fldCharType="begin"/>
              </w:r>
              <w:r w:rsidRPr="00BD7B1C">
                <w:instrText>HYPERLINK "mailto:medinfo.czech@bms.com"</w:instrText>
              </w:r>
              <w:r w:rsidRPr="00BD7B1C">
                <w:fldChar w:fldCharType="separate"/>
              </w:r>
              <w:r w:rsidRPr="00BD7B1C">
                <w:rPr>
                  <w:rStyle w:val="Hyperlink"/>
                </w:rPr>
                <w:t>medinfo.czech@bms.com</w:t>
              </w:r>
              <w:r w:rsidRPr="00BD7B1C">
                <w:rPr>
                  <w:rStyle w:val="Hyperlink"/>
                </w:rPr>
                <w:fldChar w:fldCharType="end"/>
              </w:r>
            </w:ins>
          </w:p>
          <w:p w14:paraId="5F673B6A" w14:textId="77777777" w:rsidR="00BD7B1C" w:rsidRPr="00BD7B1C" w:rsidRDefault="00BD7B1C" w:rsidP="00083C44">
            <w:pPr>
              <w:rPr>
                <w:ins w:id="72" w:author="BMS " w:date="2025-07-18T14:20:00Z"/>
              </w:rPr>
            </w:pPr>
          </w:p>
        </w:tc>
        <w:tc>
          <w:tcPr>
            <w:tcW w:w="4536" w:type="dxa"/>
          </w:tcPr>
          <w:p w14:paraId="165F4294" w14:textId="77777777" w:rsidR="00BD7B1C" w:rsidRPr="00BD7B1C" w:rsidRDefault="00BD7B1C" w:rsidP="00083C44">
            <w:pPr>
              <w:pStyle w:val="StyleBold"/>
              <w:rPr>
                <w:ins w:id="73" w:author="BMS " w:date="2025-07-18T14:20:00Z"/>
              </w:rPr>
            </w:pPr>
            <w:ins w:id="74" w:author="BMS " w:date="2025-07-18T14:20:00Z">
              <w:r w:rsidRPr="00BD7B1C">
                <w:t>Magyarország</w:t>
              </w:r>
            </w:ins>
          </w:p>
          <w:p w14:paraId="5F89DEE9" w14:textId="77777777" w:rsidR="00BD7B1C" w:rsidRPr="00BD7B1C" w:rsidRDefault="00BD7B1C" w:rsidP="00083C44">
            <w:pPr>
              <w:rPr>
                <w:ins w:id="75" w:author="BMS " w:date="2025-07-18T14:20:00Z"/>
              </w:rPr>
            </w:pPr>
            <w:ins w:id="76" w:author="BMS " w:date="2025-07-18T14:20:00Z">
              <w:r w:rsidRPr="00BD7B1C">
                <w:t>Bristol-Myers Squibb Kft.</w:t>
              </w:r>
            </w:ins>
          </w:p>
          <w:p w14:paraId="473984DC" w14:textId="77777777" w:rsidR="00BD7B1C" w:rsidRPr="00BD7B1C" w:rsidRDefault="00BD7B1C" w:rsidP="00083C44">
            <w:pPr>
              <w:rPr>
                <w:ins w:id="77" w:author="BMS " w:date="2025-07-18T14:20:00Z"/>
              </w:rPr>
            </w:pPr>
            <w:ins w:id="78" w:author="BMS " w:date="2025-07-18T14:20:00Z">
              <w:r w:rsidRPr="00BD7B1C">
                <w:t>Tel.: + 36 1 301 9797</w:t>
              </w:r>
            </w:ins>
          </w:p>
          <w:p w14:paraId="04AABB33" w14:textId="77777777" w:rsidR="00BD7B1C" w:rsidRPr="00BD7B1C" w:rsidRDefault="00BD7B1C" w:rsidP="00083C44">
            <w:pPr>
              <w:rPr>
                <w:ins w:id="79" w:author="BMS " w:date="2025-07-18T14:20:00Z"/>
                <w:rStyle w:val="Hyperlink"/>
              </w:rPr>
            </w:pPr>
            <w:ins w:id="80" w:author="BMS " w:date="2025-07-18T14:20:00Z">
              <w:r w:rsidRPr="00BD7B1C">
                <w:fldChar w:fldCharType="begin"/>
              </w:r>
              <w:r w:rsidRPr="00BD7B1C">
                <w:instrText>HYPERLINK "mailto:Medinfo.hungary@bms.com"</w:instrText>
              </w:r>
              <w:r w:rsidRPr="00BD7B1C">
                <w:fldChar w:fldCharType="separate"/>
              </w:r>
              <w:r w:rsidRPr="00BD7B1C">
                <w:rPr>
                  <w:rStyle w:val="Hyperlink"/>
                </w:rPr>
                <w:t>Medinfo.hungary@bms.com</w:t>
              </w:r>
              <w:r w:rsidRPr="00BD7B1C">
                <w:rPr>
                  <w:rStyle w:val="Hyperlink"/>
                </w:rPr>
                <w:fldChar w:fldCharType="end"/>
              </w:r>
            </w:ins>
          </w:p>
          <w:p w14:paraId="24DC4DC0" w14:textId="77777777" w:rsidR="00BD7B1C" w:rsidRPr="00BD7B1C" w:rsidRDefault="00BD7B1C" w:rsidP="00083C44">
            <w:pPr>
              <w:rPr>
                <w:ins w:id="81" w:author="BMS " w:date="2025-07-18T14:20:00Z"/>
              </w:rPr>
            </w:pPr>
          </w:p>
        </w:tc>
      </w:tr>
      <w:tr w:rsidR="00BD7B1C" w:rsidRPr="00BD7B1C" w14:paraId="3EE92EA0" w14:textId="77777777" w:rsidTr="00083C44">
        <w:trPr>
          <w:cantSplit/>
          <w:trHeight w:val="904"/>
          <w:ins w:id="82" w:author="BMS " w:date="2025-07-18T14:20:00Z"/>
        </w:trPr>
        <w:tc>
          <w:tcPr>
            <w:tcW w:w="4536" w:type="dxa"/>
          </w:tcPr>
          <w:p w14:paraId="2AB443D2" w14:textId="77777777" w:rsidR="00BD7B1C" w:rsidRPr="00BD7B1C" w:rsidRDefault="00BD7B1C" w:rsidP="00083C44">
            <w:pPr>
              <w:pStyle w:val="StyleBold"/>
              <w:rPr>
                <w:ins w:id="83" w:author="BMS " w:date="2025-07-18T14:20:00Z"/>
              </w:rPr>
            </w:pPr>
            <w:ins w:id="84" w:author="BMS " w:date="2025-07-18T14:20:00Z">
              <w:r w:rsidRPr="00BD7B1C">
                <w:t>Danmark</w:t>
              </w:r>
            </w:ins>
          </w:p>
          <w:p w14:paraId="609A98DE" w14:textId="77777777" w:rsidR="00BD7B1C" w:rsidRPr="00BD7B1C" w:rsidRDefault="00BD7B1C" w:rsidP="00083C44">
            <w:pPr>
              <w:rPr>
                <w:ins w:id="85" w:author="BMS " w:date="2025-07-18T14:20:00Z"/>
              </w:rPr>
            </w:pPr>
            <w:ins w:id="86" w:author="BMS " w:date="2025-07-18T14:20:00Z">
              <w:r w:rsidRPr="00BD7B1C">
                <w:t>Bristol-Myers Squibb Denmark</w:t>
              </w:r>
            </w:ins>
          </w:p>
          <w:p w14:paraId="25E764BA" w14:textId="77777777" w:rsidR="00BD7B1C" w:rsidRPr="00BD7B1C" w:rsidRDefault="00BD7B1C" w:rsidP="00083C44">
            <w:pPr>
              <w:rPr>
                <w:ins w:id="87" w:author="BMS " w:date="2025-07-18T14:20:00Z"/>
              </w:rPr>
            </w:pPr>
            <w:ins w:id="88" w:author="BMS " w:date="2025-07-18T14:20:00Z">
              <w:r w:rsidRPr="00BD7B1C">
                <w:t>Tlf: + 45 45 93 05 06</w:t>
              </w:r>
            </w:ins>
          </w:p>
          <w:p w14:paraId="390FF283" w14:textId="77777777" w:rsidR="00BD7B1C" w:rsidRPr="00BD7B1C" w:rsidRDefault="00BD7B1C" w:rsidP="00083C44">
            <w:pPr>
              <w:rPr>
                <w:ins w:id="89" w:author="BMS " w:date="2025-07-18T14:20:00Z"/>
                <w:rStyle w:val="Hyperlink"/>
              </w:rPr>
            </w:pPr>
            <w:ins w:id="90" w:author="BMS " w:date="2025-07-18T14:20:00Z">
              <w:r w:rsidRPr="00BD7B1C">
                <w:fldChar w:fldCharType="begin"/>
              </w:r>
              <w:r w:rsidRPr="00BD7B1C">
                <w:instrText>HYPERLINK "mailto:medinfo.denmark@bms.com"</w:instrText>
              </w:r>
              <w:r w:rsidRPr="00BD7B1C">
                <w:fldChar w:fldCharType="separate"/>
              </w:r>
              <w:r w:rsidRPr="00BD7B1C">
                <w:rPr>
                  <w:rStyle w:val="Hyperlink"/>
                </w:rPr>
                <w:t>medinfo.denmark@bms.com</w:t>
              </w:r>
              <w:r w:rsidRPr="00BD7B1C">
                <w:rPr>
                  <w:rStyle w:val="Hyperlink"/>
                </w:rPr>
                <w:fldChar w:fldCharType="end"/>
              </w:r>
            </w:ins>
          </w:p>
          <w:p w14:paraId="33D7553F" w14:textId="77777777" w:rsidR="00BD7B1C" w:rsidRPr="00BD7B1C" w:rsidRDefault="00BD7B1C" w:rsidP="00083C44">
            <w:pPr>
              <w:rPr>
                <w:ins w:id="91" w:author="BMS " w:date="2025-07-18T14:20:00Z"/>
              </w:rPr>
            </w:pPr>
          </w:p>
        </w:tc>
        <w:tc>
          <w:tcPr>
            <w:tcW w:w="4536" w:type="dxa"/>
          </w:tcPr>
          <w:p w14:paraId="66EE1A91" w14:textId="77777777" w:rsidR="00BD7B1C" w:rsidRPr="00BD7B1C" w:rsidRDefault="00BD7B1C" w:rsidP="00083C44">
            <w:pPr>
              <w:pStyle w:val="StyleBold"/>
              <w:rPr>
                <w:ins w:id="92" w:author="BMS " w:date="2025-07-18T14:20:00Z"/>
              </w:rPr>
            </w:pPr>
            <w:ins w:id="93" w:author="BMS " w:date="2025-07-18T14:20:00Z">
              <w:r w:rsidRPr="00BD7B1C">
                <w:t>Malta</w:t>
              </w:r>
            </w:ins>
          </w:p>
          <w:p w14:paraId="577E0DDB" w14:textId="77777777" w:rsidR="00BD7B1C" w:rsidRPr="00BD7B1C" w:rsidRDefault="00BD7B1C" w:rsidP="00083C44">
            <w:pPr>
              <w:rPr>
                <w:ins w:id="94" w:author="BMS " w:date="2025-07-18T14:20:00Z"/>
              </w:rPr>
            </w:pPr>
            <w:ins w:id="95" w:author="BMS " w:date="2025-07-18T14:20:00Z">
              <w:r w:rsidRPr="00BD7B1C">
                <w:t>A.M. Mangion Ltd</w:t>
              </w:r>
            </w:ins>
          </w:p>
          <w:p w14:paraId="19E67AF4" w14:textId="77777777" w:rsidR="00BD7B1C" w:rsidRPr="00BD7B1C" w:rsidRDefault="00BD7B1C" w:rsidP="00083C44">
            <w:pPr>
              <w:rPr>
                <w:ins w:id="96" w:author="BMS " w:date="2025-07-18T14:20:00Z"/>
              </w:rPr>
            </w:pPr>
            <w:ins w:id="97" w:author="BMS " w:date="2025-07-18T14:20:00Z">
              <w:r w:rsidRPr="00BD7B1C">
                <w:t>Tel: + 356 23976333</w:t>
              </w:r>
            </w:ins>
          </w:p>
          <w:p w14:paraId="3A07A7CD" w14:textId="77777777" w:rsidR="00BD7B1C" w:rsidRPr="00BD7B1C" w:rsidRDefault="00BD7B1C" w:rsidP="00083C44">
            <w:pPr>
              <w:rPr>
                <w:ins w:id="98" w:author="BMS " w:date="2025-07-18T14:20:00Z"/>
                <w:rStyle w:val="Hyperlink"/>
              </w:rPr>
            </w:pPr>
            <w:ins w:id="99" w:author="BMS " w:date="2025-07-18T14:20:00Z">
              <w:r w:rsidRPr="00BD7B1C">
                <w:fldChar w:fldCharType="begin"/>
              </w:r>
              <w:r w:rsidRPr="00BD7B1C">
                <w:instrText>HYPERLINK "mailto:pv@ammangion.com"</w:instrText>
              </w:r>
              <w:r w:rsidRPr="00BD7B1C">
                <w:fldChar w:fldCharType="separate"/>
              </w:r>
              <w:r w:rsidRPr="00BD7B1C">
                <w:rPr>
                  <w:rStyle w:val="Hyperlink"/>
                </w:rPr>
                <w:t>pv@ammangion.com</w:t>
              </w:r>
              <w:r w:rsidRPr="00BD7B1C">
                <w:rPr>
                  <w:rStyle w:val="Hyperlink"/>
                </w:rPr>
                <w:fldChar w:fldCharType="end"/>
              </w:r>
            </w:ins>
          </w:p>
          <w:p w14:paraId="52BD300C" w14:textId="77777777" w:rsidR="00BD7B1C" w:rsidRPr="00BD7B1C" w:rsidRDefault="00BD7B1C" w:rsidP="00083C44">
            <w:pPr>
              <w:rPr>
                <w:ins w:id="100" w:author="BMS " w:date="2025-07-18T14:20:00Z"/>
              </w:rPr>
            </w:pPr>
          </w:p>
        </w:tc>
      </w:tr>
      <w:tr w:rsidR="00BD7B1C" w:rsidRPr="00BD7B1C" w14:paraId="560AAF26" w14:textId="77777777" w:rsidTr="00083C44">
        <w:trPr>
          <w:cantSplit/>
          <w:trHeight w:val="892"/>
          <w:ins w:id="101" w:author="BMS " w:date="2025-07-18T14:20:00Z"/>
        </w:trPr>
        <w:tc>
          <w:tcPr>
            <w:tcW w:w="4536" w:type="dxa"/>
          </w:tcPr>
          <w:p w14:paraId="12AE8A0B" w14:textId="77777777" w:rsidR="00BD7B1C" w:rsidRPr="00BD7B1C" w:rsidRDefault="00BD7B1C" w:rsidP="00083C44">
            <w:pPr>
              <w:pStyle w:val="StyleBold"/>
              <w:rPr>
                <w:ins w:id="102" w:author="BMS " w:date="2025-07-18T14:20:00Z"/>
              </w:rPr>
            </w:pPr>
            <w:ins w:id="103" w:author="BMS " w:date="2025-07-18T14:20:00Z">
              <w:r w:rsidRPr="00BD7B1C">
                <w:t>Deutschland</w:t>
              </w:r>
            </w:ins>
          </w:p>
          <w:p w14:paraId="4CF27A46" w14:textId="77777777" w:rsidR="00BD7B1C" w:rsidRPr="00BD7B1C" w:rsidRDefault="00BD7B1C" w:rsidP="00083C44">
            <w:pPr>
              <w:rPr>
                <w:ins w:id="104" w:author="BMS " w:date="2025-07-18T14:20:00Z"/>
              </w:rPr>
            </w:pPr>
            <w:ins w:id="105" w:author="BMS " w:date="2025-07-18T14:20:00Z">
              <w:r w:rsidRPr="00BD7B1C">
                <w:t>Bristol-Myers Squibb GmbH &amp; Co. KGaA</w:t>
              </w:r>
            </w:ins>
          </w:p>
          <w:p w14:paraId="0D49A4B4" w14:textId="77777777" w:rsidR="00BD7B1C" w:rsidRPr="00BD7B1C" w:rsidRDefault="00BD7B1C" w:rsidP="00083C44">
            <w:pPr>
              <w:rPr>
                <w:ins w:id="106" w:author="BMS " w:date="2025-07-18T14:20:00Z"/>
              </w:rPr>
            </w:pPr>
            <w:ins w:id="107" w:author="BMS " w:date="2025-07-18T14:20:00Z">
              <w:r w:rsidRPr="00BD7B1C">
                <w:t>Tel: 0800 0752002 (+ 49 89 121 42 350)</w:t>
              </w:r>
            </w:ins>
          </w:p>
          <w:p w14:paraId="5D4035A0" w14:textId="77777777" w:rsidR="00BD7B1C" w:rsidRPr="00BD7B1C" w:rsidRDefault="00BD7B1C" w:rsidP="00083C44">
            <w:pPr>
              <w:rPr>
                <w:ins w:id="108" w:author="BMS " w:date="2025-07-18T14:20:00Z"/>
                <w:rStyle w:val="Hyperlink"/>
              </w:rPr>
            </w:pPr>
            <w:ins w:id="109" w:author="BMS " w:date="2025-07-18T14:20:00Z">
              <w:r w:rsidRPr="00BD7B1C">
                <w:fldChar w:fldCharType="begin"/>
              </w:r>
              <w:r w:rsidRPr="00BD7B1C">
                <w:instrText>HYPERLINK "mailto:medwiss.info@bms.com"</w:instrText>
              </w:r>
              <w:r w:rsidRPr="00BD7B1C">
                <w:fldChar w:fldCharType="separate"/>
              </w:r>
              <w:r w:rsidRPr="00BD7B1C">
                <w:rPr>
                  <w:rStyle w:val="Hyperlink"/>
                </w:rPr>
                <w:t>medwiss.info@bms.com</w:t>
              </w:r>
              <w:r w:rsidRPr="00BD7B1C">
                <w:rPr>
                  <w:rStyle w:val="Hyperlink"/>
                </w:rPr>
                <w:fldChar w:fldCharType="end"/>
              </w:r>
            </w:ins>
          </w:p>
          <w:p w14:paraId="035629B9" w14:textId="77777777" w:rsidR="00BD7B1C" w:rsidRPr="00BD7B1C" w:rsidRDefault="00BD7B1C" w:rsidP="00083C44">
            <w:pPr>
              <w:rPr>
                <w:ins w:id="110" w:author="BMS " w:date="2025-07-18T14:20:00Z"/>
                <w:lang w:val="fi-FI"/>
              </w:rPr>
            </w:pPr>
          </w:p>
        </w:tc>
        <w:tc>
          <w:tcPr>
            <w:tcW w:w="4536" w:type="dxa"/>
          </w:tcPr>
          <w:p w14:paraId="1B8B5595" w14:textId="77777777" w:rsidR="00BD7B1C" w:rsidRPr="00BD7B1C" w:rsidRDefault="00BD7B1C" w:rsidP="00083C44">
            <w:pPr>
              <w:pStyle w:val="StyleBold"/>
              <w:rPr>
                <w:ins w:id="111" w:author="BMS " w:date="2025-07-18T14:20:00Z"/>
              </w:rPr>
            </w:pPr>
            <w:ins w:id="112" w:author="BMS " w:date="2025-07-18T14:20:00Z">
              <w:r w:rsidRPr="00BD7B1C">
                <w:t>Nederland</w:t>
              </w:r>
            </w:ins>
          </w:p>
          <w:p w14:paraId="4B5EF185" w14:textId="77777777" w:rsidR="00BD7B1C" w:rsidRPr="00BD7B1C" w:rsidRDefault="00BD7B1C" w:rsidP="00083C44">
            <w:pPr>
              <w:rPr>
                <w:ins w:id="113" w:author="BMS " w:date="2025-07-18T14:20:00Z"/>
              </w:rPr>
            </w:pPr>
            <w:ins w:id="114" w:author="BMS " w:date="2025-07-18T14:20:00Z">
              <w:r w:rsidRPr="00BD7B1C">
                <w:t>Bristol-Myers Squibb B.V.</w:t>
              </w:r>
            </w:ins>
          </w:p>
          <w:p w14:paraId="14646498" w14:textId="77777777" w:rsidR="00BD7B1C" w:rsidRPr="00BD7B1C" w:rsidRDefault="00BD7B1C" w:rsidP="00083C44">
            <w:pPr>
              <w:rPr>
                <w:ins w:id="115" w:author="BMS " w:date="2025-07-18T14:20:00Z"/>
              </w:rPr>
            </w:pPr>
            <w:ins w:id="116" w:author="BMS " w:date="2025-07-18T14:20:00Z">
              <w:r w:rsidRPr="00BD7B1C">
                <w:t>Tel: + 31 (0)30 300 2222</w:t>
              </w:r>
            </w:ins>
          </w:p>
          <w:p w14:paraId="6A73D68F" w14:textId="77777777" w:rsidR="00BD7B1C" w:rsidRPr="00BD7B1C" w:rsidRDefault="00BD7B1C" w:rsidP="00083C44">
            <w:pPr>
              <w:rPr>
                <w:ins w:id="117" w:author="BMS " w:date="2025-07-18T14:20:00Z"/>
                <w:rStyle w:val="Hyperlink"/>
              </w:rPr>
            </w:pPr>
            <w:ins w:id="118" w:author="BMS " w:date="2025-07-18T14:20:00Z">
              <w:r w:rsidRPr="00BD7B1C">
                <w:fldChar w:fldCharType="begin"/>
              </w:r>
              <w:r w:rsidRPr="00BD7B1C">
                <w:instrText>HYPERLINK "mailto:medischeafdeling@bms.com"</w:instrText>
              </w:r>
              <w:r w:rsidRPr="00BD7B1C">
                <w:fldChar w:fldCharType="separate"/>
              </w:r>
              <w:r w:rsidRPr="00BD7B1C">
                <w:rPr>
                  <w:rStyle w:val="Hyperlink"/>
                </w:rPr>
                <w:t>medischeafdeling@bms.com</w:t>
              </w:r>
              <w:r w:rsidRPr="00BD7B1C">
                <w:rPr>
                  <w:rStyle w:val="Hyperlink"/>
                </w:rPr>
                <w:fldChar w:fldCharType="end"/>
              </w:r>
            </w:ins>
          </w:p>
          <w:p w14:paraId="78FB26C1" w14:textId="77777777" w:rsidR="00BD7B1C" w:rsidRPr="00BD7B1C" w:rsidRDefault="00BD7B1C" w:rsidP="00083C44">
            <w:pPr>
              <w:rPr>
                <w:ins w:id="119" w:author="BMS " w:date="2025-07-18T14:20:00Z"/>
              </w:rPr>
            </w:pPr>
          </w:p>
        </w:tc>
      </w:tr>
      <w:tr w:rsidR="00BD7B1C" w:rsidRPr="00BD7B1C" w14:paraId="53B39D64" w14:textId="77777777" w:rsidTr="00083C44">
        <w:trPr>
          <w:cantSplit/>
          <w:trHeight w:val="880"/>
          <w:ins w:id="120" w:author="BMS " w:date="2025-07-18T14:20:00Z"/>
        </w:trPr>
        <w:tc>
          <w:tcPr>
            <w:tcW w:w="4536" w:type="dxa"/>
          </w:tcPr>
          <w:p w14:paraId="72EE3A84" w14:textId="77777777" w:rsidR="00BD7B1C" w:rsidRPr="00BD7B1C" w:rsidRDefault="00BD7B1C" w:rsidP="00083C44">
            <w:pPr>
              <w:pStyle w:val="StyleBold"/>
              <w:rPr>
                <w:ins w:id="121" w:author="BMS " w:date="2025-07-18T14:20:00Z"/>
              </w:rPr>
            </w:pPr>
            <w:ins w:id="122" w:author="BMS " w:date="2025-07-18T14:20:00Z">
              <w:r w:rsidRPr="00BD7B1C">
                <w:t>Eesti</w:t>
              </w:r>
            </w:ins>
          </w:p>
          <w:p w14:paraId="3847C181" w14:textId="77777777" w:rsidR="00BD7B1C" w:rsidRPr="00BD7B1C" w:rsidRDefault="00BD7B1C" w:rsidP="00083C44">
            <w:pPr>
              <w:rPr>
                <w:ins w:id="123" w:author="BMS " w:date="2025-07-18T14:20:00Z"/>
              </w:rPr>
            </w:pPr>
            <w:ins w:id="124" w:author="BMS " w:date="2025-07-18T14:20:00Z">
              <w:r w:rsidRPr="00BD7B1C">
                <w:t>Swixx Biopharma OÜ</w:t>
              </w:r>
            </w:ins>
          </w:p>
          <w:p w14:paraId="33D74CE7" w14:textId="77777777" w:rsidR="00BD7B1C" w:rsidRPr="00BD7B1C" w:rsidRDefault="00BD7B1C" w:rsidP="00083C44">
            <w:pPr>
              <w:rPr>
                <w:ins w:id="125" w:author="BMS " w:date="2025-07-18T14:20:00Z"/>
              </w:rPr>
            </w:pPr>
            <w:ins w:id="126" w:author="BMS " w:date="2025-07-18T14:20:00Z">
              <w:r w:rsidRPr="00BD7B1C">
                <w:t>Tel: + 372 640 1030</w:t>
              </w:r>
            </w:ins>
          </w:p>
          <w:p w14:paraId="65AE07FE" w14:textId="77777777" w:rsidR="00BD7B1C" w:rsidRPr="00BD7B1C" w:rsidRDefault="00BD7B1C" w:rsidP="00083C44">
            <w:pPr>
              <w:rPr>
                <w:ins w:id="127" w:author="BMS " w:date="2025-07-18T14:20:00Z"/>
                <w:rStyle w:val="Hyperlink"/>
              </w:rPr>
            </w:pPr>
            <w:ins w:id="128" w:author="BMS " w:date="2025-07-18T14:20:00Z">
              <w:r w:rsidRPr="00BD7B1C">
                <w:fldChar w:fldCharType="begin"/>
              </w:r>
              <w:r w:rsidRPr="00BD7B1C">
                <w:instrText>HYPERLINK "mailto:medinfo.estonia@swixxbiopharma.com"</w:instrText>
              </w:r>
              <w:r w:rsidRPr="00BD7B1C">
                <w:fldChar w:fldCharType="separate"/>
              </w:r>
              <w:r w:rsidRPr="00BD7B1C">
                <w:rPr>
                  <w:rStyle w:val="Hyperlink"/>
                </w:rPr>
                <w:t>medinfo.estonia@swixxbiopharma.com</w:t>
              </w:r>
              <w:r w:rsidRPr="00BD7B1C">
                <w:rPr>
                  <w:rStyle w:val="Hyperlink"/>
                </w:rPr>
                <w:fldChar w:fldCharType="end"/>
              </w:r>
            </w:ins>
          </w:p>
          <w:p w14:paraId="60757F73" w14:textId="77777777" w:rsidR="00BD7B1C" w:rsidRPr="00BD7B1C" w:rsidRDefault="00BD7B1C" w:rsidP="00083C44">
            <w:pPr>
              <w:rPr>
                <w:ins w:id="129" w:author="BMS " w:date="2025-07-18T14:20:00Z"/>
              </w:rPr>
            </w:pPr>
          </w:p>
        </w:tc>
        <w:tc>
          <w:tcPr>
            <w:tcW w:w="4536" w:type="dxa"/>
          </w:tcPr>
          <w:p w14:paraId="16A7595D" w14:textId="77777777" w:rsidR="00BD7B1C" w:rsidRPr="00BD7B1C" w:rsidRDefault="00BD7B1C" w:rsidP="00083C44">
            <w:pPr>
              <w:pStyle w:val="StyleBold"/>
              <w:rPr>
                <w:ins w:id="130" w:author="BMS " w:date="2025-07-18T14:20:00Z"/>
              </w:rPr>
            </w:pPr>
            <w:ins w:id="131" w:author="BMS " w:date="2025-07-18T14:20:00Z">
              <w:r w:rsidRPr="00BD7B1C">
                <w:t>Norge</w:t>
              </w:r>
            </w:ins>
          </w:p>
          <w:p w14:paraId="2D1BFE8E" w14:textId="77777777" w:rsidR="00BD7B1C" w:rsidRPr="00BD7B1C" w:rsidRDefault="00BD7B1C" w:rsidP="00083C44">
            <w:pPr>
              <w:rPr>
                <w:ins w:id="132" w:author="BMS " w:date="2025-07-18T14:20:00Z"/>
              </w:rPr>
            </w:pPr>
            <w:ins w:id="133" w:author="BMS " w:date="2025-07-18T14:20:00Z">
              <w:r w:rsidRPr="00BD7B1C">
                <w:t>Bristol-Myers Squibb Norway AS</w:t>
              </w:r>
            </w:ins>
          </w:p>
          <w:p w14:paraId="26016926" w14:textId="77777777" w:rsidR="00BD7B1C" w:rsidRPr="00BD7B1C" w:rsidRDefault="00BD7B1C" w:rsidP="00083C44">
            <w:pPr>
              <w:rPr>
                <w:ins w:id="134" w:author="BMS " w:date="2025-07-18T14:20:00Z"/>
              </w:rPr>
            </w:pPr>
            <w:ins w:id="135" w:author="BMS " w:date="2025-07-18T14:20:00Z">
              <w:r w:rsidRPr="00BD7B1C">
                <w:t>Tlf: + 47 67 55 53 50</w:t>
              </w:r>
            </w:ins>
          </w:p>
          <w:p w14:paraId="1F2BAF4C" w14:textId="77777777" w:rsidR="00BD7B1C" w:rsidRPr="00BD7B1C" w:rsidRDefault="00BD7B1C" w:rsidP="00083C44">
            <w:pPr>
              <w:rPr>
                <w:ins w:id="136" w:author="BMS " w:date="2025-07-18T14:20:00Z"/>
                <w:rStyle w:val="Hyperlink"/>
              </w:rPr>
            </w:pPr>
            <w:ins w:id="137" w:author="BMS " w:date="2025-07-18T14:20:00Z">
              <w:r w:rsidRPr="00BD7B1C">
                <w:fldChar w:fldCharType="begin"/>
              </w:r>
              <w:r w:rsidRPr="00BD7B1C">
                <w:instrText>HYPERLINK "mailto:medinfo.norway@bms.com"</w:instrText>
              </w:r>
              <w:r w:rsidRPr="00BD7B1C">
                <w:fldChar w:fldCharType="separate"/>
              </w:r>
              <w:r w:rsidRPr="00BD7B1C">
                <w:rPr>
                  <w:rStyle w:val="Hyperlink"/>
                </w:rPr>
                <w:t>medinfo.norway@bms.com</w:t>
              </w:r>
              <w:r w:rsidRPr="00BD7B1C">
                <w:rPr>
                  <w:rStyle w:val="Hyperlink"/>
                </w:rPr>
                <w:fldChar w:fldCharType="end"/>
              </w:r>
            </w:ins>
          </w:p>
          <w:p w14:paraId="69F0BDF0" w14:textId="77777777" w:rsidR="00BD7B1C" w:rsidRPr="00BD7B1C" w:rsidRDefault="00BD7B1C" w:rsidP="00083C44">
            <w:pPr>
              <w:rPr>
                <w:ins w:id="138" w:author="BMS " w:date="2025-07-18T14:20:00Z"/>
              </w:rPr>
            </w:pPr>
          </w:p>
        </w:tc>
      </w:tr>
      <w:tr w:rsidR="00BD7B1C" w:rsidRPr="00BD7B1C" w14:paraId="0E3B791E" w14:textId="77777777" w:rsidTr="00083C44">
        <w:trPr>
          <w:cantSplit/>
          <w:trHeight w:val="952"/>
          <w:ins w:id="139" w:author="BMS " w:date="2025-07-18T14:20:00Z"/>
        </w:trPr>
        <w:tc>
          <w:tcPr>
            <w:tcW w:w="4536" w:type="dxa"/>
          </w:tcPr>
          <w:p w14:paraId="2CA9F32D" w14:textId="77777777" w:rsidR="00BD7B1C" w:rsidRPr="00BD7B1C" w:rsidRDefault="00BD7B1C" w:rsidP="00083C44">
            <w:pPr>
              <w:pStyle w:val="StyleBold"/>
              <w:rPr>
                <w:ins w:id="140" w:author="BMS " w:date="2025-07-18T14:20:00Z"/>
              </w:rPr>
            </w:pPr>
            <w:ins w:id="141" w:author="BMS " w:date="2025-07-18T14:20:00Z">
              <w:r w:rsidRPr="00BD7B1C">
                <w:t>Ελλάδα</w:t>
              </w:r>
            </w:ins>
          </w:p>
          <w:p w14:paraId="0EE2C3C4" w14:textId="77777777" w:rsidR="00BD7B1C" w:rsidRPr="00BD7B1C" w:rsidRDefault="00BD7B1C" w:rsidP="00083C44">
            <w:pPr>
              <w:rPr>
                <w:ins w:id="142" w:author="BMS " w:date="2025-07-18T14:20:00Z"/>
              </w:rPr>
            </w:pPr>
            <w:ins w:id="143" w:author="BMS " w:date="2025-07-18T14:20:00Z">
              <w:r w:rsidRPr="00BD7B1C">
                <w:t>Bristol-Myers Squibb A.E.</w:t>
              </w:r>
            </w:ins>
          </w:p>
          <w:p w14:paraId="2C7CF572" w14:textId="77777777" w:rsidR="00BD7B1C" w:rsidRPr="00BD7B1C" w:rsidRDefault="00BD7B1C" w:rsidP="00083C44">
            <w:pPr>
              <w:rPr>
                <w:ins w:id="144" w:author="BMS " w:date="2025-07-18T14:20:00Z"/>
              </w:rPr>
            </w:pPr>
            <w:ins w:id="145" w:author="BMS " w:date="2025-07-18T14:20:00Z">
              <w:r w:rsidRPr="00BD7B1C">
                <w:t>Τηλ: + 30 210 6074300</w:t>
              </w:r>
            </w:ins>
          </w:p>
          <w:p w14:paraId="50E0D594" w14:textId="77777777" w:rsidR="00BD7B1C" w:rsidRPr="00BD7B1C" w:rsidRDefault="00BD7B1C" w:rsidP="00083C44">
            <w:pPr>
              <w:rPr>
                <w:ins w:id="146" w:author="BMS " w:date="2025-07-18T14:20:00Z"/>
                <w:rStyle w:val="Hyperlink"/>
              </w:rPr>
            </w:pPr>
            <w:ins w:id="147" w:author="BMS " w:date="2025-07-18T14:20:00Z">
              <w:r w:rsidRPr="00BD7B1C">
                <w:fldChar w:fldCharType="begin"/>
              </w:r>
              <w:r w:rsidRPr="00BD7B1C">
                <w:instrText>HYPERLINK "mailto:medinfo.greece@bms.com"</w:instrText>
              </w:r>
              <w:r w:rsidRPr="00BD7B1C">
                <w:fldChar w:fldCharType="separate"/>
              </w:r>
              <w:r w:rsidRPr="00BD7B1C">
                <w:rPr>
                  <w:rStyle w:val="Hyperlink"/>
                </w:rPr>
                <w:t>medinfo.greece@bms.com</w:t>
              </w:r>
              <w:r w:rsidRPr="00BD7B1C">
                <w:rPr>
                  <w:rStyle w:val="Hyperlink"/>
                </w:rPr>
                <w:fldChar w:fldCharType="end"/>
              </w:r>
            </w:ins>
          </w:p>
          <w:p w14:paraId="5C6E6D53" w14:textId="77777777" w:rsidR="00BD7B1C" w:rsidRPr="00BD7B1C" w:rsidRDefault="00BD7B1C" w:rsidP="00083C44">
            <w:pPr>
              <w:rPr>
                <w:ins w:id="148" w:author="BMS " w:date="2025-07-18T14:20:00Z"/>
              </w:rPr>
            </w:pPr>
          </w:p>
        </w:tc>
        <w:tc>
          <w:tcPr>
            <w:tcW w:w="4536" w:type="dxa"/>
          </w:tcPr>
          <w:p w14:paraId="1364EBD6" w14:textId="77777777" w:rsidR="00BD7B1C" w:rsidRPr="00BD7B1C" w:rsidRDefault="00BD7B1C" w:rsidP="00083C44">
            <w:pPr>
              <w:pStyle w:val="StyleBold"/>
              <w:rPr>
                <w:ins w:id="149" w:author="BMS " w:date="2025-07-18T14:20:00Z"/>
              </w:rPr>
            </w:pPr>
            <w:ins w:id="150" w:author="BMS " w:date="2025-07-18T14:20:00Z">
              <w:r w:rsidRPr="00BD7B1C">
                <w:t>Österreich</w:t>
              </w:r>
            </w:ins>
          </w:p>
          <w:p w14:paraId="21B82CB0" w14:textId="77777777" w:rsidR="00BD7B1C" w:rsidRPr="00BD7B1C" w:rsidRDefault="00BD7B1C" w:rsidP="00083C44">
            <w:pPr>
              <w:rPr>
                <w:ins w:id="151" w:author="BMS " w:date="2025-07-18T14:20:00Z"/>
              </w:rPr>
            </w:pPr>
            <w:ins w:id="152" w:author="BMS " w:date="2025-07-18T14:20:00Z">
              <w:r w:rsidRPr="00BD7B1C">
                <w:t>Bristol-Myers Squibb GesmbH</w:t>
              </w:r>
            </w:ins>
          </w:p>
          <w:p w14:paraId="31971B67" w14:textId="77777777" w:rsidR="00BD7B1C" w:rsidRPr="00BD7B1C" w:rsidRDefault="00BD7B1C" w:rsidP="00083C44">
            <w:pPr>
              <w:rPr>
                <w:ins w:id="153" w:author="BMS " w:date="2025-07-18T14:20:00Z"/>
              </w:rPr>
            </w:pPr>
            <w:ins w:id="154" w:author="BMS " w:date="2025-07-18T14:20:00Z">
              <w:r w:rsidRPr="00BD7B1C">
                <w:t>Tel: + 43 1 60 14 30</w:t>
              </w:r>
            </w:ins>
          </w:p>
          <w:p w14:paraId="0D03127E" w14:textId="77777777" w:rsidR="00BD7B1C" w:rsidRPr="00BD7B1C" w:rsidRDefault="00BD7B1C" w:rsidP="00083C44">
            <w:pPr>
              <w:rPr>
                <w:ins w:id="155" w:author="BMS " w:date="2025-07-18T14:20:00Z"/>
                <w:rStyle w:val="Hyperlink"/>
              </w:rPr>
            </w:pPr>
            <w:ins w:id="156" w:author="BMS " w:date="2025-07-18T14:20:00Z">
              <w:r w:rsidRPr="00BD7B1C">
                <w:fldChar w:fldCharType="begin"/>
              </w:r>
              <w:r w:rsidRPr="00BD7B1C">
                <w:instrText>HYPERLINK "mailto:medinfo.austria@bms.com"</w:instrText>
              </w:r>
              <w:r w:rsidRPr="00BD7B1C">
                <w:fldChar w:fldCharType="separate"/>
              </w:r>
              <w:r w:rsidRPr="00BD7B1C">
                <w:rPr>
                  <w:rStyle w:val="Hyperlink"/>
                </w:rPr>
                <w:t>medinfo.austria@bms.com</w:t>
              </w:r>
              <w:r w:rsidRPr="00BD7B1C">
                <w:rPr>
                  <w:rStyle w:val="Hyperlink"/>
                </w:rPr>
                <w:fldChar w:fldCharType="end"/>
              </w:r>
            </w:ins>
          </w:p>
          <w:p w14:paraId="49E9179B" w14:textId="77777777" w:rsidR="00BD7B1C" w:rsidRPr="00BD7B1C" w:rsidRDefault="00BD7B1C" w:rsidP="00083C44">
            <w:pPr>
              <w:rPr>
                <w:ins w:id="157" w:author="BMS " w:date="2025-07-18T14:20:00Z"/>
              </w:rPr>
            </w:pPr>
          </w:p>
        </w:tc>
      </w:tr>
      <w:tr w:rsidR="00BD7B1C" w:rsidRPr="00BD7B1C" w14:paraId="792C63A6" w14:textId="77777777" w:rsidTr="00083C44">
        <w:trPr>
          <w:cantSplit/>
          <w:trHeight w:val="1111"/>
          <w:ins w:id="158" w:author="BMS " w:date="2025-07-18T14:20:00Z"/>
        </w:trPr>
        <w:tc>
          <w:tcPr>
            <w:tcW w:w="4536" w:type="dxa"/>
          </w:tcPr>
          <w:p w14:paraId="1AA22547" w14:textId="77777777" w:rsidR="00BD7B1C" w:rsidRPr="00BD7B1C" w:rsidRDefault="00BD7B1C" w:rsidP="00083C44">
            <w:pPr>
              <w:pStyle w:val="StyleBold"/>
              <w:rPr>
                <w:ins w:id="159" w:author="BMS " w:date="2025-07-18T14:20:00Z"/>
              </w:rPr>
            </w:pPr>
            <w:ins w:id="160" w:author="BMS " w:date="2025-07-18T14:20:00Z">
              <w:r w:rsidRPr="00BD7B1C">
                <w:t>España</w:t>
              </w:r>
            </w:ins>
          </w:p>
          <w:p w14:paraId="597CE32B" w14:textId="77777777" w:rsidR="00BD7B1C" w:rsidRPr="00BD7B1C" w:rsidRDefault="00BD7B1C" w:rsidP="00083C44">
            <w:pPr>
              <w:rPr>
                <w:ins w:id="161" w:author="BMS " w:date="2025-07-18T14:20:00Z"/>
              </w:rPr>
            </w:pPr>
            <w:ins w:id="162" w:author="BMS " w:date="2025-07-18T14:20:00Z">
              <w:r w:rsidRPr="00BD7B1C">
                <w:t>Bristol-Myers Squibb, S.A.</w:t>
              </w:r>
            </w:ins>
          </w:p>
          <w:p w14:paraId="2723C250" w14:textId="77777777" w:rsidR="00BD7B1C" w:rsidRPr="00BD7B1C" w:rsidRDefault="00BD7B1C" w:rsidP="00083C44">
            <w:pPr>
              <w:rPr>
                <w:ins w:id="163" w:author="BMS " w:date="2025-07-18T14:20:00Z"/>
              </w:rPr>
            </w:pPr>
            <w:ins w:id="164" w:author="BMS " w:date="2025-07-18T14:20:00Z">
              <w:r w:rsidRPr="00BD7B1C">
                <w:t>Tel: + 34 91 456 53 00</w:t>
              </w:r>
            </w:ins>
          </w:p>
          <w:p w14:paraId="21E23ACD" w14:textId="77777777" w:rsidR="00BD7B1C" w:rsidRPr="00BD7B1C" w:rsidRDefault="00BD7B1C" w:rsidP="00083C44">
            <w:pPr>
              <w:rPr>
                <w:ins w:id="165" w:author="BMS " w:date="2025-07-18T14:20:00Z"/>
                <w:rStyle w:val="Hyperlink"/>
              </w:rPr>
            </w:pPr>
            <w:ins w:id="166" w:author="BMS " w:date="2025-07-18T14:20:00Z">
              <w:r w:rsidRPr="00BD7B1C">
                <w:fldChar w:fldCharType="begin"/>
              </w:r>
              <w:r w:rsidRPr="00BD7B1C">
                <w:instrText>HYPERLINK "mailto:informacion.medica@bms.com"</w:instrText>
              </w:r>
              <w:r w:rsidRPr="00BD7B1C">
                <w:fldChar w:fldCharType="separate"/>
              </w:r>
              <w:r w:rsidRPr="00BD7B1C">
                <w:rPr>
                  <w:rStyle w:val="Hyperlink"/>
                </w:rPr>
                <w:t>informacion.medica@bms.com</w:t>
              </w:r>
              <w:r w:rsidRPr="00BD7B1C">
                <w:rPr>
                  <w:rStyle w:val="Hyperlink"/>
                </w:rPr>
                <w:fldChar w:fldCharType="end"/>
              </w:r>
            </w:ins>
          </w:p>
          <w:p w14:paraId="7EF685BD" w14:textId="77777777" w:rsidR="00BD7B1C" w:rsidRPr="00BD7B1C" w:rsidRDefault="00BD7B1C" w:rsidP="00083C44">
            <w:pPr>
              <w:rPr>
                <w:ins w:id="167" w:author="BMS " w:date="2025-07-18T14:20:00Z"/>
              </w:rPr>
            </w:pPr>
          </w:p>
        </w:tc>
        <w:tc>
          <w:tcPr>
            <w:tcW w:w="4536" w:type="dxa"/>
          </w:tcPr>
          <w:p w14:paraId="52759780" w14:textId="77777777" w:rsidR="00BD7B1C" w:rsidRPr="00BD7B1C" w:rsidRDefault="00BD7B1C" w:rsidP="00083C44">
            <w:pPr>
              <w:pStyle w:val="StyleBold"/>
              <w:rPr>
                <w:ins w:id="168" w:author="BMS " w:date="2025-07-18T14:20:00Z"/>
              </w:rPr>
            </w:pPr>
            <w:ins w:id="169" w:author="BMS " w:date="2025-07-18T14:20:00Z">
              <w:r w:rsidRPr="00BD7B1C">
                <w:t>Polska</w:t>
              </w:r>
            </w:ins>
          </w:p>
          <w:p w14:paraId="0441DC73" w14:textId="77777777" w:rsidR="00BD7B1C" w:rsidRPr="00BD7B1C" w:rsidRDefault="00BD7B1C" w:rsidP="00083C44">
            <w:pPr>
              <w:rPr>
                <w:ins w:id="170" w:author="BMS " w:date="2025-07-18T14:20:00Z"/>
              </w:rPr>
            </w:pPr>
            <w:ins w:id="171" w:author="BMS " w:date="2025-07-18T14:20:00Z">
              <w:r w:rsidRPr="00BD7B1C">
                <w:t>Bristol-Myers Squibb Polska Sp. z o.o.</w:t>
              </w:r>
            </w:ins>
          </w:p>
          <w:p w14:paraId="6DB2DE2C" w14:textId="77777777" w:rsidR="00BD7B1C" w:rsidRPr="00BD7B1C" w:rsidRDefault="00BD7B1C" w:rsidP="00083C44">
            <w:pPr>
              <w:rPr>
                <w:ins w:id="172" w:author="BMS " w:date="2025-07-18T14:20:00Z"/>
              </w:rPr>
            </w:pPr>
            <w:ins w:id="173" w:author="BMS " w:date="2025-07-18T14:20:00Z">
              <w:r w:rsidRPr="00BD7B1C">
                <w:t>Tel.: + 48 22 2606400</w:t>
              </w:r>
            </w:ins>
          </w:p>
          <w:p w14:paraId="0202393F" w14:textId="77777777" w:rsidR="00BD7B1C" w:rsidRPr="00BD7B1C" w:rsidRDefault="00BD7B1C" w:rsidP="00083C44">
            <w:pPr>
              <w:rPr>
                <w:ins w:id="174" w:author="BMS " w:date="2025-07-18T14:20:00Z"/>
                <w:rStyle w:val="Hyperlink"/>
              </w:rPr>
            </w:pPr>
            <w:ins w:id="175" w:author="BMS " w:date="2025-07-18T14:20:00Z">
              <w:r w:rsidRPr="00BD7B1C">
                <w:fldChar w:fldCharType="begin"/>
              </w:r>
              <w:r w:rsidRPr="00BD7B1C">
                <w:instrText>HYPERLINK "mailto:informacja.medyczna@bms.com"</w:instrText>
              </w:r>
              <w:r w:rsidRPr="00BD7B1C">
                <w:fldChar w:fldCharType="separate"/>
              </w:r>
              <w:r w:rsidRPr="00BD7B1C">
                <w:rPr>
                  <w:rStyle w:val="Hyperlink"/>
                </w:rPr>
                <w:t>informacja.medyczna@bms.com</w:t>
              </w:r>
              <w:r w:rsidRPr="00BD7B1C">
                <w:rPr>
                  <w:rStyle w:val="Hyperlink"/>
                </w:rPr>
                <w:fldChar w:fldCharType="end"/>
              </w:r>
            </w:ins>
          </w:p>
          <w:p w14:paraId="2A5AD1B9" w14:textId="77777777" w:rsidR="00BD7B1C" w:rsidRPr="00BD7B1C" w:rsidRDefault="00BD7B1C" w:rsidP="00083C44">
            <w:pPr>
              <w:rPr>
                <w:ins w:id="176" w:author="BMS " w:date="2025-07-18T14:20:00Z"/>
              </w:rPr>
            </w:pPr>
          </w:p>
        </w:tc>
      </w:tr>
      <w:tr w:rsidR="00BD7B1C" w:rsidRPr="00BD7B1C" w14:paraId="7EA83F9C" w14:textId="77777777" w:rsidTr="00083C44">
        <w:trPr>
          <w:cantSplit/>
          <w:trHeight w:val="892"/>
          <w:ins w:id="177" w:author="BMS " w:date="2025-07-18T14:20:00Z"/>
        </w:trPr>
        <w:tc>
          <w:tcPr>
            <w:tcW w:w="4536" w:type="dxa"/>
          </w:tcPr>
          <w:p w14:paraId="36F7C60D" w14:textId="77777777" w:rsidR="00BD7B1C" w:rsidRPr="00BD7B1C" w:rsidRDefault="00BD7B1C" w:rsidP="00083C44">
            <w:pPr>
              <w:pStyle w:val="StyleBold"/>
              <w:rPr>
                <w:ins w:id="178" w:author="BMS " w:date="2025-07-18T14:20:00Z"/>
              </w:rPr>
            </w:pPr>
            <w:ins w:id="179" w:author="BMS " w:date="2025-07-18T14:20:00Z">
              <w:r w:rsidRPr="00BD7B1C">
                <w:t>France</w:t>
              </w:r>
            </w:ins>
          </w:p>
          <w:p w14:paraId="5A75A62E" w14:textId="77777777" w:rsidR="00BD7B1C" w:rsidRPr="00BD7B1C" w:rsidRDefault="00BD7B1C" w:rsidP="00083C44">
            <w:pPr>
              <w:rPr>
                <w:ins w:id="180" w:author="BMS " w:date="2025-07-18T14:20:00Z"/>
              </w:rPr>
            </w:pPr>
            <w:ins w:id="181" w:author="BMS " w:date="2025-07-18T14:20:00Z">
              <w:r w:rsidRPr="00BD7B1C">
                <w:t>Bristol-Myers Squibb SAS</w:t>
              </w:r>
            </w:ins>
          </w:p>
          <w:p w14:paraId="6E751B29" w14:textId="77777777" w:rsidR="00BD7B1C" w:rsidRPr="00BD7B1C" w:rsidRDefault="00BD7B1C" w:rsidP="00083C44">
            <w:pPr>
              <w:rPr>
                <w:ins w:id="182" w:author="BMS " w:date="2025-07-18T14:20:00Z"/>
              </w:rPr>
            </w:pPr>
            <w:ins w:id="183" w:author="BMS " w:date="2025-07-18T14:20:00Z">
              <w:r w:rsidRPr="00BD7B1C">
                <w:t>Tél: + 33 (0)1 58 83 84 96</w:t>
              </w:r>
            </w:ins>
          </w:p>
          <w:p w14:paraId="1D9FD5AE" w14:textId="77777777" w:rsidR="00BD7B1C" w:rsidRPr="00BD7B1C" w:rsidRDefault="00BD7B1C" w:rsidP="00083C44">
            <w:pPr>
              <w:rPr>
                <w:ins w:id="184" w:author="BMS " w:date="2025-07-18T14:20:00Z"/>
                <w:rStyle w:val="Hyperlink"/>
              </w:rPr>
            </w:pPr>
            <w:ins w:id="185" w:author="BMS " w:date="2025-07-18T14:20:00Z">
              <w:r w:rsidRPr="00BD7B1C">
                <w:fldChar w:fldCharType="begin"/>
              </w:r>
              <w:r w:rsidRPr="00BD7B1C">
                <w:instrText>HYPERLINK "mailto:infomed@bms.com"</w:instrText>
              </w:r>
              <w:r w:rsidRPr="00BD7B1C">
                <w:fldChar w:fldCharType="separate"/>
              </w:r>
              <w:r w:rsidRPr="00BD7B1C">
                <w:rPr>
                  <w:rStyle w:val="Hyperlink"/>
                </w:rPr>
                <w:t>infomed@bms.com</w:t>
              </w:r>
              <w:r w:rsidRPr="00BD7B1C">
                <w:rPr>
                  <w:rStyle w:val="Hyperlink"/>
                </w:rPr>
                <w:fldChar w:fldCharType="end"/>
              </w:r>
            </w:ins>
          </w:p>
          <w:p w14:paraId="17D52956" w14:textId="77777777" w:rsidR="00BD7B1C" w:rsidRPr="00BD7B1C" w:rsidRDefault="00BD7B1C" w:rsidP="00083C44">
            <w:pPr>
              <w:rPr>
                <w:ins w:id="186" w:author="BMS " w:date="2025-07-18T14:20:00Z"/>
              </w:rPr>
            </w:pPr>
          </w:p>
        </w:tc>
        <w:tc>
          <w:tcPr>
            <w:tcW w:w="4536" w:type="dxa"/>
          </w:tcPr>
          <w:p w14:paraId="679F99C3" w14:textId="77777777" w:rsidR="00BD7B1C" w:rsidRPr="00BD7B1C" w:rsidRDefault="00BD7B1C" w:rsidP="00083C44">
            <w:pPr>
              <w:pStyle w:val="StyleBold"/>
              <w:rPr>
                <w:ins w:id="187" w:author="BMS " w:date="2025-07-18T14:20:00Z"/>
              </w:rPr>
            </w:pPr>
            <w:ins w:id="188" w:author="BMS " w:date="2025-07-18T14:20:00Z">
              <w:r w:rsidRPr="00BD7B1C">
                <w:t>Portugal</w:t>
              </w:r>
            </w:ins>
          </w:p>
          <w:p w14:paraId="70DABFA7" w14:textId="77777777" w:rsidR="00BD7B1C" w:rsidRPr="00BD7B1C" w:rsidRDefault="00BD7B1C" w:rsidP="00083C44">
            <w:pPr>
              <w:rPr>
                <w:ins w:id="189" w:author="BMS " w:date="2025-07-18T14:20:00Z"/>
              </w:rPr>
            </w:pPr>
            <w:ins w:id="190" w:author="BMS " w:date="2025-07-18T14:20:00Z">
              <w:r w:rsidRPr="00BD7B1C">
                <w:t>Bristol-Myers Squibb Farmacêutica Portuguesa, S.A.</w:t>
              </w:r>
            </w:ins>
          </w:p>
          <w:p w14:paraId="12F76680" w14:textId="77777777" w:rsidR="00BD7B1C" w:rsidRPr="00BD7B1C" w:rsidRDefault="00BD7B1C" w:rsidP="00083C44">
            <w:pPr>
              <w:rPr>
                <w:ins w:id="191" w:author="BMS " w:date="2025-07-18T14:20:00Z"/>
              </w:rPr>
            </w:pPr>
            <w:ins w:id="192" w:author="BMS " w:date="2025-07-18T14:20:00Z">
              <w:r w:rsidRPr="00BD7B1C">
                <w:t>Tel: + 351 21 440 70 00</w:t>
              </w:r>
            </w:ins>
          </w:p>
          <w:p w14:paraId="382407A7" w14:textId="77777777" w:rsidR="00BD7B1C" w:rsidRPr="00BD7B1C" w:rsidRDefault="00BD7B1C" w:rsidP="00083C44">
            <w:pPr>
              <w:rPr>
                <w:ins w:id="193" w:author="BMS " w:date="2025-07-18T14:20:00Z"/>
                <w:rStyle w:val="Hyperlink"/>
              </w:rPr>
            </w:pPr>
            <w:ins w:id="194" w:author="BMS " w:date="2025-07-18T14:20:00Z">
              <w:r w:rsidRPr="00BD7B1C">
                <w:fldChar w:fldCharType="begin"/>
              </w:r>
              <w:r w:rsidRPr="00BD7B1C">
                <w:instrText>HYPERLINK "mailto:portugal.medinfo@bms.com"</w:instrText>
              </w:r>
              <w:r w:rsidRPr="00BD7B1C">
                <w:fldChar w:fldCharType="separate"/>
              </w:r>
              <w:r w:rsidRPr="00BD7B1C">
                <w:rPr>
                  <w:rStyle w:val="Hyperlink"/>
                </w:rPr>
                <w:t>portugal.medinfo@bms.com</w:t>
              </w:r>
              <w:r w:rsidRPr="00BD7B1C">
                <w:rPr>
                  <w:rStyle w:val="Hyperlink"/>
                </w:rPr>
                <w:fldChar w:fldCharType="end"/>
              </w:r>
            </w:ins>
          </w:p>
          <w:p w14:paraId="594672A0" w14:textId="77777777" w:rsidR="00BD7B1C" w:rsidRPr="00BD7B1C" w:rsidRDefault="00BD7B1C" w:rsidP="00083C44">
            <w:pPr>
              <w:rPr>
                <w:ins w:id="195" w:author="BMS " w:date="2025-07-18T14:20:00Z"/>
              </w:rPr>
            </w:pPr>
          </w:p>
        </w:tc>
      </w:tr>
      <w:tr w:rsidR="00BD7B1C" w:rsidRPr="00BD7B1C" w14:paraId="414E2A08" w14:textId="77777777" w:rsidTr="00083C44">
        <w:trPr>
          <w:cantSplit/>
          <w:trHeight w:val="892"/>
          <w:ins w:id="196" w:author="BMS " w:date="2025-07-18T14:20:00Z"/>
        </w:trPr>
        <w:tc>
          <w:tcPr>
            <w:tcW w:w="4536" w:type="dxa"/>
          </w:tcPr>
          <w:p w14:paraId="179D3B8F" w14:textId="77777777" w:rsidR="00BD7B1C" w:rsidRPr="00BD7B1C" w:rsidRDefault="00BD7B1C" w:rsidP="00083C44">
            <w:pPr>
              <w:pStyle w:val="StyleBold"/>
              <w:rPr>
                <w:ins w:id="197" w:author="BMS " w:date="2025-07-18T14:20:00Z"/>
              </w:rPr>
            </w:pPr>
            <w:ins w:id="198" w:author="BMS " w:date="2025-07-18T14:20:00Z">
              <w:r w:rsidRPr="00BD7B1C">
                <w:t>Hrvatska</w:t>
              </w:r>
            </w:ins>
          </w:p>
          <w:p w14:paraId="0602A868" w14:textId="77777777" w:rsidR="00BD7B1C" w:rsidRPr="00BD7B1C" w:rsidRDefault="00BD7B1C" w:rsidP="00083C44">
            <w:pPr>
              <w:rPr>
                <w:ins w:id="199" w:author="BMS " w:date="2025-07-18T14:20:00Z"/>
              </w:rPr>
            </w:pPr>
            <w:ins w:id="200" w:author="BMS " w:date="2025-07-18T14:20:00Z">
              <w:r w:rsidRPr="00BD7B1C">
                <w:t>Swixx Biopharma d.o.o.</w:t>
              </w:r>
            </w:ins>
          </w:p>
          <w:p w14:paraId="2F034DE3" w14:textId="77777777" w:rsidR="00BD7B1C" w:rsidRPr="00BD7B1C" w:rsidRDefault="00BD7B1C" w:rsidP="00083C44">
            <w:pPr>
              <w:rPr>
                <w:ins w:id="201" w:author="BMS " w:date="2025-07-18T14:20:00Z"/>
              </w:rPr>
            </w:pPr>
            <w:ins w:id="202" w:author="BMS " w:date="2025-07-18T14:20:00Z">
              <w:r w:rsidRPr="00BD7B1C">
                <w:t>Tel: + 385 1 2078 500</w:t>
              </w:r>
            </w:ins>
          </w:p>
          <w:p w14:paraId="2CCFC878" w14:textId="77777777" w:rsidR="00BD7B1C" w:rsidRPr="00BD7B1C" w:rsidRDefault="00BD7B1C" w:rsidP="00083C44">
            <w:pPr>
              <w:rPr>
                <w:ins w:id="203" w:author="BMS " w:date="2025-07-18T14:20:00Z"/>
                <w:rStyle w:val="Hyperlink"/>
              </w:rPr>
            </w:pPr>
            <w:ins w:id="204" w:author="BMS " w:date="2025-07-18T14:20:00Z">
              <w:r w:rsidRPr="00BD7B1C">
                <w:fldChar w:fldCharType="begin"/>
              </w:r>
              <w:r w:rsidRPr="00BD7B1C">
                <w:instrText>HYPERLINK "mailto:medinfo.croatia@swixxbiopharma.com"</w:instrText>
              </w:r>
              <w:r w:rsidRPr="00BD7B1C">
                <w:fldChar w:fldCharType="separate"/>
              </w:r>
              <w:r w:rsidRPr="00BD7B1C">
                <w:rPr>
                  <w:rStyle w:val="Hyperlink"/>
                </w:rPr>
                <w:t>medinfo.croatia@swixxbiopharma.com</w:t>
              </w:r>
              <w:r w:rsidRPr="00BD7B1C">
                <w:rPr>
                  <w:rStyle w:val="Hyperlink"/>
                </w:rPr>
                <w:fldChar w:fldCharType="end"/>
              </w:r>
            </w:ins>
          </w:p>
          <w:p w14:paraId="3A4A769D" w14:textId="77777777" w:rsidR="00BD7B1C" w:rsidRPr="00BD7B1C" w:rsidRDefault="00BD7B1C" w:rsidP="00083C44">
            <w:pPr>
              <w:rPr>
                <w:ins w:id="205" w:author="BMS " w:date="2025-07-18T14:20:00Z"/>
              </w:rPr>
            </w:pPr>
          </w:p>
        </w:tc>
        <w:tc>
          <w:tcPr>
            <w:tcW w:w="4536" w:type="dxa"/>
          </w:tcPr>
          <w:p w14:paraId="55B548C4" w14:textId="77777777" w:rsidR="00BD7B1C" w:rsidRPr="00BD7B1C" w:rsidRDefault="00BD7B1C" w:rsidP="00083C44">
            <w:pPr>
              <w:pStyle w:val="StyleBold"/>
              <w:rPr>
                <w:ins w:id="206" w:author="BMS " w:date="2025-07-18T14:20:00Z"/>
              </w:rPr>
            </w:pPr>
            <w:ins w:id="207" w:author="BMS " w:date="2025-07-18T14:20:00Z">
              <w:r w:rsidRPr="00BD7B1C">
                <w:t>România</w:t>
              </w:r>
            </w:ins>
          </w:p>
          <w:p w14:paraId="26B557FA" w14:textId="77777777" w:rsidR="00BD7B1C" w:rsidRPr="00BD7B1C" w:rsidRDefault="00BD7B1C" w:rsidP="00083C44">
            <w:pPr>
              <w:rPr>
                <w:ins w:id="208" w:author="BMS " w:date="2025-07-18T14:20:00Z"/>
              </w:rPr>
            </w:pPr>
            <w:ins w:id="209" w:author="BMS " w:date="2025-07-18T14:20:00Z">
              <w:r w:rsidRPr="00BD7B1C">
                <w:t>Bristol-Myers Squibb Marketing Services S.R.L.</w:t>
              </w:r>
            </w:ins>
          </w:p>
          <w:p w14:paraId="15FCE452" w14:textId="77777777" w:rsidR="00BD7B1C" w:rsidRPr="00BD7B1C" w:rsidRDefault="00BD7B1C" w:rsidP="00083C44">
            <w:pPr>
              <w:rPr>
                <w:ins w:id="210" w:author="BMS " w:date="2025-07-18T14:20:00Z"/>
              </w:rPr>
            </w:pPr>
            <w:ins w:id="211" w:author="BMS " w:date="2025-07-18T14:20:00Z">
              <w:r w:rsidRPr="00BD7B1C">
                <w:t>Tel: + 40 (0)21 272 16 19</w:t>
              </w:r>
            </w:ins>
          </w:p>
          <w:p w14:paraId="21CFD0BE" w14:textId="77777777" w:rsidR="00BD7B1C" w:rsidRPr="00BD7B1C" w:rsidRDefault="00BD7B1C" w:rsidP="00083C44">
            <w:pPr>
              <w:rPr>
                <w:ins w:id="212" w:author="BMS " w:date="2025-07-18T14:20:00Z"/>
                <w:rStyle w:val="Hyperlink"/>
              </w:rPr>
            </w:pPr>
            <w:ins w:id="213" w:author="BMS " w:date="2025-07-18T14:20:00Z">
              <w:r w:rsidRPr="00BD7B1C">
                <w:fldChar w:fldCharType="begin"/>
              </w:r>
              <w:r w:rsidRPr="00BD7B1C">
                <w:instrText>HYPERLINK "mailto:medinfo.romania@bms.com"</w:instrText>
              </w:r>
              <w:r w:rsidRPr="00BD7B1C">
                <w:fldChar w:fldCharType="separate"/>
              </w:r>
              <w:r w:rsidRPr="00BD7B1C">
                <w:rPr>
                  <w:rStyle w:val="Hyperlink"/>
                </w:rPr>
                <w:t>medinfo.romania@bms.com</w:t>
              </w:r>
              <w:r w:rsidRPr="00BD7B1C">
                <w:rPr>
                  <w:rStyle w:val="Hyperlink"/>
                </w:rPr>
                <w:fldChar w:fldCharType="end"/>
              </w:r>
            </w:ins>
          </w:p>
          <w:p w14:paraId="3C87D048" w14:textId="77777777" w:rsidR="00BD7B1C" w:rsidRPr="00BD7B1C" w:rsidRDefault="00BD7B1C" w:rsidP="00083C44">
            <w:pPr>
              <w:rPr>
                <w:ins w:id="214" w:author="BMS " w:date="2025-07-18T14:20:00Z"/>
              </w:rPr>
            </w:pPr>
          </w:p>
        </w:tc>
      </w:tr>
      <w:tr w:rsidR="00BD7B1C" w:rsidRPr="00BD7B1C" w14:paraId="5C95D502" w14:textId="77777777" w:rsidTr="00083C44">
        <w:trPr>
          <w:cantSplit/>
          <w:trHeight w:val="892"/>
          <w:ins w:id="215" w:author="BMS " w:date="2025-07-18T14:20:00Z"/>
        </w:trPr>
        <w:tc>
          <w:tcPr>
            <w:tcW w:w="4536" w:type="dxa"/>
          </w:tcPr>
          <w:p w14:paraId="6EAF4082" w14:textId="77777777" w:rsidR="00BD7B1C" w:rsidRPr="00BD7B1C" w:rsidRDefault="00BD7B1C" w:rsidP="00083C44">
            <w:pPr>
              <w:pStyle w:val="StyleBold"/>
              <w:rPr>
                <w:ins w:id="216" w:author="BMS " w:date="2025-07-18T14:20:00Z"/>
              </w:rPr>
            </w:pPr>
            <w:ins w:id="217" w:author="BMS " w:date="2025-07-18T14:20:00Z">
              <w:r w:rsidRPr="00BD7B1C">
                <w:t>Ireland</w:t>
              </w:r>
            </w:ins>
          </w:p>
          <w:p w14:paraId="544A9FA1" w14:textId="77777777" w:rsidR="00BD7B1C" w:rsidRPr="00BD7B1C" w:rsidRDefault="00BD7B1C" w:rsidP="00083C44">
            <w:pPr>
              <w:rPr>
                <w:ins w:id="218" w:author="BMS " w:date="2025-07-18T14:20:00Z"/>
              </w:rPr>
            </w:pPr>
            <w:ins w:id="219" w:author="BMS " w:date="2025-07-18T14:20:00Z">
              <w:r w:rsidRPr="00BD7B1C">
                <w:t>Bristol-Myers Squibb Pharmaceuticals uc</w:t>
              </w:r>
            </w:ins>
          </w:p>
          <w:p w14:paraId="4DDACC9D" w14:textId="77777777" w:rsidR="00BD7B1C" w:rsidRPr="00BD7B1C" w:rsidRDefault="00BD7B1C" w:rsidP="00083C44">
            <w:pPr>
              <w:rPr>
                <w:ins w:id="220" w:author="BMS " w:date="2025-07-18T14:20:00Z"/>
              </w:rPr>
            </w:pPr>
            <w:ins w:id="221" w:author="BMS " w:date="2025-07-18T14:20:00Z">
              <w:r w:rsidRPr="00BD7B1C">
                <w:t>Tel: 1 800 749 749 (+ 353 (0)1 483 3625)</w:t>
              </w:r>
            </w:ins>
          </w:p>
          <w:p w14:paraId="5DE876CE" w14:textId="77777777" w:rsidR="00BD7B1C" w:rsidRPr="00BD7B1C" w:rsidRDefault="00BD7B1C" w:rsidP="00083C44">
            <w:pPr>
              <w:rPr>
                <w:ins w:id="222" w:author="BMS " w:date="2025-07-18T14:20:00Z"/>
                <w:rStyle w:val="Hyperlink"/>
              </w:rPr>
            </w:pPr>
            <w:ins w:id="223" w:author="BMS " w:date="2025-07-18T14:20:00Z">
              <w:r w:rsidRPr="00BD7B1C">
                <w:fldChar w:fldCharType="begin"/>
              </w:r>
              <w:r w:rsidRPr="00BD7B1C">
                <w:instrText>HYPERLINK "mailto:medical.information@bms.com"</w:instrText>
              </w:r>
              <w:r w:rsidRPr="00BD7B1C">
                <w:fldChar w:fldCharType="separate"/>
              </w:r>
              <w:r w:rsidRPr="00BD7B1C">
                <w:rPr>
                  <w:rStyle w:val="Hyperlink"/>
                </w:rPr>
                <w:t>medical.information@bms.com</w:t>
              </w:r>
              <w:r w:rsidRPr="00BD7B1C">
                <w:rPr>
                  <w:rStyle w:val="Hyperlink"/>
                </w:rPr>
                <w:fldChar w:fldCharType="end"/>
              </w:r>
            </w:ins>
          </w:p>
          <w:p w14:paraId="3A229986" w14:textId="77777777" w:rsidR="00BD7B1C" w:rsidRPr="00BD7B1C" w:rsidRDefault="00BD7B1C" w:rsidP="00083C44">
            <w:pPr>
              <w:rPr>
                <w:ins w:id="224" w:author="BMS " w:date="2025-07-18T14:20:00Z"/>
              </w:rPr>
            </w:pPr>
          </w:p>
        </w:tc>
        <w:tc>
          <w:tcPr>
            <w:tcW w:w="4536" w:type="dxa"/>
          </w:tcPr>
          <w:p w14:paraId="5C68779B" w14:textId="77777777" w:rsidR="00BD7B1C" w:rsidRPr="00BD7B1C" w:rsidRDefault="00BD7B1C" w:rsidP="00083C44">
            <w:pPr>
              <w:pStyle w:val="StyleBold"/>
              <w:rPr>
                <w:ins w:id="225" w:author="BMS " w:date="2025-07-18T14:20:00Z"/>
              </w:rPr>
            </w:pPr>
            <w:ins w:id="226" w:author="BMS " w:date="2025-07-18T14:20:00Z">
              <w:r w:rsidRPr="00BD7B1C">
                <w:t>Slovenija</w:t>
              </w:r>
            </w:ins>
          </w:p>
          <w:p w14:paraId="2EC14B8D" w14:textId="77777777" w:rsidR="00BD7B1C" w:rsidRPr="00BD7B1C" w:rsidRDefault="00BD7B1C" w:rsidP="00083C44">
            <w:pPr>
              <w:rPr>
                <w:ins w:id="227" w:author="BMS " w:date="2025-07-18T14:20:00Z"/>
              </w:rPr>
            </w:pPr>
            <w:ins w:id="228" w:author="BMS " w:date="2025-07-18T14:20:00Z">
              <w:r w:rsidRPr="00BD7B1C">
                <w:t>Swixx Biopharma d.o.o.</w:t>
              </w:r>
            </w:ins>
          </w:p>
          <w:p w14:paraId="487C3CAF" w14:textId="77777777" w:rsidR="00BD7B1C" w:rsidRPr="00BD7B1C" w:rsidRDefault="00BD7B1C" w:rsidP="00083C44">
            <w:pPr>
              <w:rPr>
                <w:ins w:id="229" w:author="BMS " w:date="2025-07-18T14:20:00Z"/>
              </w:rPr>
            </w:pPr>
            <w:ins w:id="230" w:author="BMS " w:date="2025-07-18T14:20:00Z">
              <w:r w:rsidRPr="00BD7B1C">
                <w:t>Tel: + 386 1 2355 100</w:t>
              </w:r>
            </w:ins>
          </w:p>
          <w:p w14:paraId="6130E4F5" w14:textId="77777777" w:rsidR="00BD7B1C" w:rsidRPr="00BD7B1C" w:rsidRDefault="00BD7B1C" w:rsidP="00083C44">
            <w:pPr>
              <w:rPr>
                <w:ins w:id="231" w:author="BMS " w:date="2025-07-18T14:20:00Z"/>
                <w:rStyle w:val="Hyperlink"/>
              </w:rPr>
            </w:pPr>
            <w:ins w:id="232" w:author="BMS " w:date="2025-07-18T14:20:00Z">
              <w:r w:rsidRPr="00BD7B1C">
                <w:fldChar w:fldCharType="begin"/>
              </w:r>
              <w:r w:rsidRPr="00BD7B1C">
                <w:instrText>HYPERLINK "mailto:medinfo.slovenia@swixxbiopharma.com"</w:instrText>
              </w:r>
              <w:r w:rsidRPr="00BD7B1C">
                <w:fldChar w:fldCharType="separate"/>
              </w:r>
              <w:r w:rsidRPr="00BD7B1C">
                <w:rPr>
                  <w:rStyle w:val="Hyperlink"/>
                </w:rPr>
                <w:t>medinfo.slovenia@swixxbiopharma.com</w:t>
              </w:r>
              <w:r w:rsidRPr="00BD7B1C">
                <w:rPr>
                  <w:rStyle w:val="Hyperlink"/>
                </w:rPr>
                <w:fldChar w:fldCharType="end"/>
              </w:r>
            </w:ins>
          </w:p>
          <w:p w14:paraId="2BCC6D9C" w14:textId="77777777" w:rsidR="00BD7B1C" w:rsidRPr="00BD7B1C" w:rsidRDefault="00BD7B1C" w:rsidP="00083C44">
            <w:pPr>
              <w:rPr>
                <w:ins w:id="233" w:author="BMS " w:date="2025-07-18T14:20:00Z"/>
              </w:rPr>
            </w:pPr>
          </w:p>
        </w:tc>
      </w:tr>
      <w:tr w:rsidR="00BD7B1C" w:rsidRPr="00BD7B1C" w14:paraId="07C57156" w14:textId="77777777" w:rsidTr="00083C44">
        <w:trPr>
          <w:cantSplit/>
          <w:trHeight w:val="904"/>
          <w:ins w:id="234" w:author="BMS " w:date="2025-07-18T14:20:00Z"/>
        </w:trPr>
        <w:tc>
          <w:tcPr>
            <w:tcW w:w="4536" w:type="dxa"/>
          </w:tcPr>
          <w:p w14:paraId="7B1997AC" w14:textId="77777777" w:rsidR="00BD7B1C" w:rsidRPr="00BD7B1C" w:rsidRDefault="00BD7B1C" w:rsidP="00083C44">
            <w:pPr>
              <w:pStyle w:val="StyleBold"/>
              <w:rPr>
                <w:ins w:id="235" w:author="BMS " w:date="2025-07-18T14:20:00Z"/>
              </w:rPr>
            </w:pPr>
            <w:ins w:id="236" w:author="BMS " w:date="2025-07-18T14:20:00Z">
              <w:r w:rsidRPr="00BD7B1C">
                <w:t>Ísland</w:t>
              </w:r>
            </w:ins>
          </w:p>
          <w:p w14:paraId="1FDC9B8B" w14:textId="77777777" w:rsidR="00BD7B1C" w:rsidRPr="00BD7B1C" w:rsidRDefault="00BD7B1C" w:rsidP="00083C44">
            <w:pPr>
              <w:rPr>
                <w:ins w:id="237" w:author="BMS " w:date="2025-07-18T14:20:00Z"/>
              </w:rPr>
            </w:pPr>
            <w:ins w:id="238" w:author="BMS " w:date="2025-07-18T14:20:00Z">
              <w:r w:rsidRPr="00BD7B1C">
                <w:t>Vistor ehf.</w:t>
              </w:r>
            </w:ins>
          </w:p>
          <w:p w14:paraId="6D47F949" w14:textId="77777777" w:rsidR="00BD7B1C" w:rsidRPr="00BD7B1C" w:rsidRDefault="00BD7B1C" w:rsidP="00083C44">
            <w:pPr>
              <w:rPr>
                <w:ins w:id="239" w:author="BMS " w:date="2025-07-18T14:20:00Z"/>
              </w:rPr>
            </w:pPr>
            <w:ins w:id="240" w:author="BMS " w:date="2025-07-18T14:20:00Z">
              <w:r w:rsidRPr="00BD7B1C">
                <w:t>Sími: + 354 535 7000</w:t>
              </w:r>
            </w:ins>
          </w:p>
          <w:p w14:paraId="7D3364E5" w14:textId="77777777" w:rsidR="00BD7B1C" w:rsidRPr="00BD7B1C" w:rsidRDefault="00BD7B1C" w:rsidP="00083C44">
            <w:pPr>
              <w:rPr>
                <w:ins w:id="241" w:author="BMS " w:date="2025-07-18T14:20:00Z"/>
                <w:rStyle w:val="Hyperlink"/>
              </w:rPr>
            </w:pPr>
            <w:ins w:id="242" w:author="BMS " w:date="2025-07-18T14:20:00Z">
              <w:r w:rsidRPr="00BD7B1C">
                <w:fldChar w:fldCharType="begin"/>
              </w:r>
              <w:r w:rsidRPr="00BD7B1C">
                <w:instrText>HYPERLINK "mailto:medical.information@bms.com"</w:instrText>
              </w:r>
              <w:r w:rsidRPr="00BD7B1C">
                <w:fldChar w:fldCharType="separate"/>
              </w:r>
              <w:r w:rsidRPr="00BD7B1C">
                <w:rPr>
                  <w:rStyle w:val="Hyperlink"/>
                </w:rPr>
                <w:t>medical.information@bms.com</w:t>
              </w:r>
              <w:r w:rsidRPr="00BD7B1C">
                <w:rPr>
                  <w:rStyle w:val="Hyperlink"/>
                </w:rPr>
                <w:fldChar w:fldCharType="end"/>
              </w:r>
            </w:ins>
          </w:p>
          <w:p w14:paraId="37B29D4D" w14:textId="77777777" w:rsidR="00BD7B1C" w:rsidRPr="00BD7B1C" w:rsidRDefault="00BD7B1C" w:rsidP="00083C44">
            <w:pPr>
              <w:rPr>
                <w:ins w:id="243" w:author="BMS " w:date="2025-07-18T14:20:00Z"/>
              </w:rPr>
            </w:pPr>
          </w:p>
        </w:tc>
        <w:tc>
          <w:tcPr>
            <w:tcW w:w="4536" w:type="dxa"/>
          </w:tcPr>
          <w:p w14:paraId="5A497367" w14:textId="77777777" w:rsidR="00BD7B1C" w:rsidRPr="00BD7B1C" w:rsidRDefault="00BD7B1C" w:rsidP="00083C44">
            <w:pPr>
              <w:pStyle w:val="StyleBold"/>
              <w:rPr>
                <w:ins w:id="244" w:author="BMS " w:date="2025-07-18T14:20:00Z"/>
              </w:rPr>
            </w:pPr>
            <w:ins w:id="245" w:author="BMS " w:date="2025-07-18T14:20:00Z">
              <w:r w:rsidRPr="00BD7B1C">
                <w:t>Slovenská republika</w:t>
              </w:r>
            </w:ins>
          </w:p>
          <w:p w14:paraId="4EDD2DDA" w14:textId="77777777" w:rsidR="00BD7B1C" w:rsidRPr="00BD7B1C" w:rsidRDefault="00BD7B1C" w:rsidP="00083C44">
            <w:pPr>
              <w:rPr>
                <w:ins w:id="246" w:author="BMS " w:date="2025-07-18T14:20:00Z"/>
              </w:rPr>
            </w:pPr>
            <w:ins w:id="247" w:author="BMS " w:date="2025-07-18T14:20:00Z">
              <w:r w:rsidRPr="00BD7B1C">
                <w:t>Swixx Biopharma s.r.o.</w:t>
              </w:r>
            </w:ins>
          </w:p>
          <w:p w14:paraId="1634F291" w14:textId="77777777" w:rsidR="00BD7B1C" w:rsidRPr="00BD7B1C" w:rsidRDefault="00BD7B1C" w:rsidP="00083C44">
            <w:pPr>
              <w:rPr>
                <w:ins w:id="248" w:author="BMS " w:date="2025-07-18T14:20:00Z"/>
              </w:rPr>
            </w:pPr>
            <w:ins w:id="249" w:author="BMS " w:date="2025-07-18T14:20:00Z">
              <w:r w:rsidRPr="00BD7B1C">
                <w:t>Tel: + 421 2 20833 600</w:t>
              </w:r>
            </w:ins>
          </w:p>
          <w:p w14:paraId="084A6D83" w14:textId="77777777" w:rsidR="00BD7B1C" w:rsidRPr="00BD7B1C" w:rsidRDefault="00BD7B1C" w:rsidP="00083C44">
            <w:pPr>
              <w:rPr>
                <w:ins w:id="250" w:author="BMS " w:date="2025-07-18T14:20:00Z"/>
                <w:rStyle w:val="Hyperlink"/>
              </w:rPr>
            </w:pPr>
            <w:ins w:id="251" w:author="BMS " w:date="2025-07-18T14:20:00Z">
              <w:r w:rsidRPr="00BD7B1C">
                <w:fldChar w:fldCharType="begin"/>
              </w:r>
              <w:r w:rsidRPr="00BD7B1C">
                <w:instrText>HYPERLINK "mailto:medinfo.slovakia@swixxbiopharma.com"</w:instrText>
              </w:r>
              <w:r w:rsidRPr="00BD7B1C">
                <w:fldChar w:fldCharType="separate"/>
              </w:r>
              <w:r w:rsidRPr="00BD7B1C">
                <w:rPr>
                  <w:rStyle w:val="Hyperlink"/>
                </w:rPr>
                <w:t>medinfo.slovakia@swixxbiopharma.com</w:t>
              </w:r>
              <w:r w:rsidRPr="00BD7B1C">
                <w:rPr>
                  <w:rStyle w:val="Hyperlink"/>
                </w:rPr>
                <w:fldChar w:fldCharType="end"/>
              </w:r>
            </w:ins>
          </w:p>
          <w:p w14:paraId="2A57DCFC" w14:textId="77777777" w:rsidR="00BD7B1C" w:rsidRPr="00BD7B1C" w:rsidRDefault="00BD7B1C" w:rsidP="00083C44">
            <w:pPr>
              <w:rPr>
                <w:ins w:id="252" w:author="BMS " w:date="2025-07-18T14:20:00Z"/>
              </w:rPr>
            </w:pPr>
          </w:p>
        </w:tc>
      </w:tr>
      <w:tr w:rsidR="00BD7B1C" w:rsidRPr="00BD7B1C" w14:paraId="41B64DBD" w14:textId="77777777" w:rsidTr="00083C44">
        <w:trPr>
          <w:cantSplit/>
          <w:trHeight w:val="892"/>
          <w:ins w:id="253" w:author="BMS " w:date="2025-07-18T14:20:00Z"/>
        </w:trPr>
        <w:tc>
          <w:tcPr>
            <w:tcW w:w="4536" w:type="dxa"/>
          </w:tcPr>
          <w:p w14:paraId="3C99B627" w14:textId="77777777" w:rsidR="00BD7B1C" w:rsidRPr="00BD7B1C" w:rsidRDefault="00BD7B1C" w:rsidP="00083C44">
            <w:pPr>
              <w:pStyle w:val="StyleBold"/>
              <w:rPr>
                <w:ins w:id="254" w:author="BMS " w:date="2025-07-18T14:20:00Z"/>
              </w:rPr>
            </w:pPr>
            <w:ins w:id="255" w:author="BMS " w:date="2025-07-18T14:20:00Z">
              <w:r w:rsidRPr="00BD7B1C">
                <w:t>Italia</w:t>
              </w:r>
            </w:ins>
          </w:p>
          <w:p w14:paraId="6FEDBBB3" w14:textId="77777777" w:rsidR="00BD7B1C" w:rsidRPr="00BD7B1C" w:rsidRDefault="00BD7B1C" w:rsidP="00083C44">
            <w:pPr>
              <w:rPr>
                <w:ins w:id="256" w:author="BMS " w:date="2025-07-18T14:20:00Z"/>
              </w:rPr>
            </w:pPr>
            <w:ins w:id="257" w:author="BMS " w:date="2025-07-18T14:20:00Z">
              <w:r w:rsidRPr="00BD7B1C">
                <w:t>Bristol-Myers Squibb S.r.l.</w:t>
              </w:r>
            </w:ins>
          </w:p>
          <w:p w14:paraId="0E46B173" w14:textId="77777777" w:rsidR="00BD7B1C" w:rsidRPr="00BD7B1C" w:rsidRDefault="00BD7B1C" w:rsidP="00083C44">
            <w:pPr>
              <w:rPr>
                <w:ins w:id="258" w:author="BMS " w:date="2025-07-18T14:20:00Z"/>
              </w:rPr>
            </w:pPr>
            <w:ins w:id="259" w:author="BMS " w:date="2025-07-18T14:20:00Z">
              <w:r w:rsidRPr="00BD7B1C">
                <w:t>Tel: + 39 06 50 39 61</w:t>
              </w:r>
            </w:ins>
          </w:p>
          <w:p w14:paraId="49124026" w14:textId="77777777" w:rsidR="00BD7B1C" w:rsidRPr="00BD7B1C" w:rsidRDefault="00BD7B1C" w:rsidP="00083C44">
            <w:pPr>
              <w:rPr>
                <w:ins w:id="260" w:author="BMS " w:date="2025-07-18T14:20:00Z"/>
                <w:rStyle w:val="Hyperlink"/>
              </w:rPr>
            </w:pPr>
            <w:ins w:id="261" w:author="BMS " w:date="2025-07-18T14:20:00Z">
              <w:r w:rsidRPr="00BD7B1C">
                <w:fldChar w:fldCharType="begin"/>
              </w:r>
              <w:r w:rsidRPr="00BD7B1C">
                <w:instrText>HYPERLINK "mailto:medicalinformation.italia@bms.com"</w:instrText>
              </w:r>
              <w:r w:rsidRPr="00BD7B1C">
                <w:fldChar w:fldCharType="separate"/>
              </w:r>
              <w:r w:rsidRPr="00BD7B1C">
                <w:rPr>
                  <w:rStyle w:val="Hyperlink"/>
                </w:rPr>
                <w:t>medicalinformation.italia@bms.com</w:t>
              </w:r>
              <w:r w:rsidRPr="00BD7B1C">
                <w:rPr>
                  <w:rStyle w:val="Hyperlink"/>
                </w:rPr>
                <w:fldChar w:fldCharType="end"/>
              </w:r>
            </w:ins>
          </w:p>
          <w:p w14:paraId="5C33D48F" w14:textId="77777777" w:rsidR="00BD7B1C" w:rsidRPr="00BD7B1C" w:rsidRDefault="00BD7B1C" w:rsidP="00083C44">
            <w:pPr>
              <w:rPr>
                <w:ins w:id="262" w:author="BMS " w:date="2025-07-18T14:20:00Z"/>
              </w:rPr>
            </w:pPr>
          </w:p>
        </w:tc>
        <w:tc>
          <w:tcPr>
            <w:tcW w:w="4536" w:type="dxa"/>
          </w:tcPr>
          <w:p w14:paraId="4B6E5B39" w14:textId="77777777" w:rsidR="00BD7B1C" w:rsidRPr="00BD7B1C" w:rsidRDefault="00BD7B1C" w:rsidP="00083C44">
            <w:pPr>
              <w:pStyle w:val="StyleBold"/>
              <w:rPr>
                <w:ins w:id="263" w:author="BMS " w:date="2025-07-18T14:20:00Z"/>
              </w:rPr>
            </w:pPr>
            <w:ins w:id="264" w:author="BMS " w:date="2025-07-18T14:20:00Z">
              <w:r w:rsidRPr="00BD7B1C">
                <w:t>Suomi/Finland</w:t>
              </w:r>
            </w:ins>
          </w:p>
          <w:p w14:paraId="63AE7B69" w14:textId="77777777" w:rsidR="00BD7B1C" w:rsidRPr="00BD7B1C" w:rsidRDefault="00BD7B1C" w:rsidP="00083C44">
            <w:pPr>
              <w:rPr>
                <w:ins w:id="265" w:author="BMS " w:date="2025-07-18T14:20:00Z"/>
              </w:rPr>
            </w:pPr>
            <w:ins w:id="266" w:author="BMS " w:date="2025-07-18T14:20:00Z">
              <w:r w:rsidRPr="00BD7B1C">
                <w:t>Oy Bristol-Myers Squibb (Finland) Ab</w:t>
              </w:r>
            </w:ins>
          </w:p>
          <w:p w14:paraId="37C165F4" w14:textId="77777777" w:rsidR="00BD7B1C" w:rsidRPr="00BD7B1C" w:rsidRDefault="00BD7B1C" w:rsidP="00083C44">
            <w:pPr>
              <w:rPr>
                <w:ins w:id="267" w:author="BMS " w:date="2025-07-18T14:20:00Z"/>
              </w:rPr>
            </w:pPr>
            <w:ins w:id="268" w:author="BMS " w:date="2025-07-18T14:20:00Z">
              <w:r w:rsidRPr="00BD7B1C">
                <w:t>Puh/Tel: + 358 9 251 21 230</w:t>
              </w:r>
            </w:ins>
          </w:p>
          <w:p w14:paraId="11711052" w14:textId="77777777" w:rsidR="00BD7B1C" w:rsidRPr="00BD7B1C" w:rsidRDefault="00BD7B1C" w:rsidP="00083C44">
            <w:pPr>
              <w:rPr>
                <w:ins w:id="269" w:author="BMS " w:date="2025-07-18T14:20:00Z"/>
                <w:rStyle w:val="Hyperlink"/>
              </w:rPr>
            </w:pPr>
            <w:ins w:id="270" w:author="BMS " w:date="2025-07-18T14:20:00Z">
              <w:r w:rsidRPr="00BD7B1C">
                <w:fldChar w:fldCharType="begin"/>
              </w:r>
              <w:r w:rsidRPr="00BD7B1C">
                <w:instrText>HYPERLINK "mailto:medinfo.finland@bms.com"</w:instrText>
              </w:r>
              <w:r w:rsidRPr="00BD7B1C">
                <w:fldChar w:fldCharType="separate"/>
              </w:r>
              <w:r w:rsidRPr="00BD7B1C">
                <w:rPr>
                  <w:rStyle w:val="Hyperlink"/>
                </w:rPr>
                <w:t>medinfo.finland@bms.com</w:t>
              </w:r>
              <w:r w:rsidRPr="00BD7B1C">
                <w:rPr>
                  <w:rStyle w:val="Hyperlink"/>
                </w:rPr>
                <w:fldChar w:fldCharType="end"/>
              </w:r>
            </w:ins>
          </w:p>
          <w:p w14:paraId="398BC2A0" w14:textId="77777777" w:rsidR="00BD7B1C" w:rsidRPr="00BD7B1C" w:rsidRDefault="00BD7B1C" w:rsidP="00083C44">
            <w:pPr>
              <w:rPr>
                <w:ins w:id="271" w:author="BMS " w:date="2025-07-18T14:20:00Z"/>
              </w:rPr>
            </w:pPr>
          </w:p>
        </w:tc>
      </w:tr>
      <w:tr w:rsidR="00BD7B1C" w:rsidRPr="00BD7B1C" w14:paraId="79EA635F" w14:textId="77777777" w:rsidTr="00083C44">
        <w:trPr>
          <w:cantSplit/>
          <w:trHeight w:val="772"/>
          <w:ins w:id="272" w:author="BMS " w:date="2025-07-18T14:20:00Z"/>
        </w:trPr>
        <w:tc>
          <w:tcPr>
            <w:tcW w:w="4536" w:type="dxa"/>
          </w:tcPr>
          <w:p w14:paraId="09D12ECB" w14:textId="77777777" w:rsidR="00BD7B1C" w:rsidRPr="00BD7B1C" w:rsidRDefault="00BD7B1C" w:rsidP="00083C44">
            <w:pPr>
              <w:pStyle w:val="StyleBold"/>
              <w:rPr>
                <w:ins w:id="273" w:author="BMS " w:date="2025-07-18T14:20:00Z"/>
              </w:rPr>
            </w:pPr>
            <w:ins w:id="274" w:author="BMS " w:date="2025-07-18T14:20:00Z">
              <w:r w:rsidRPr="00BD7B1C">
                <w:t>Κύπρος</w:t>
              </w:r>
            </w:ins>
          </w:p>
          <w:p w14:paraId="38FCE123" w14:textId="77777777" w:rsidR="00BD7B1C" w:rsidRPr="00BD7B1C" w:rsidRDefault="00BD7B1C" w:rsidP="00083C44">
            <w:pPr>
              <w:rPr>
                <w:ins w:id="275" w:author="BMS " w:date="2025-07-18T14:20:00Z"/>
              </w:rPr>
            </w:pPr>
            <w:ins w:id="276" w:author="BMS " w:date="2025-07-18T14:20:00Z">
              <w:r w:rsidRPr="00BD7B1C">
                <w:t>Bristol-Myers Squibb A.E.</w:t>
              </w:r>
            </w:ins>
          </w:p>
          <w:p w14:paraId="5855C8D1" w14:textId="77777777" w:rsidR="00BD7B1C" w:rsidRPr="00BD7B1C" w:rsidRDefault="00BD7B1C" w:rsidP="00083C44">
            <w:pPr>
              <w:rPr>
                <w:ins w:id="277" w:author="BMS " w:date="2025-07-18T14:20:00Z"/>
              </w:rPr>
            </w:pPr>
            <w:ins w:id="278" w:author="BMS " w:date="2025-07-18T14:20:00Z">
              <w:r w:rsidRPr="00BD7B1C">
                <w:t>Τηλ: 800 92666 (+ 30 210 6074300)</w:t>
              </w:r>
            </w:ins>
          </w:p>
          <w:p w14:paraId="6E05D03E" w14:textId="77777777" w:rsidR="00BD7B1C" w:rsidRPr="00BD7B1C" w:rsidRDefault="00BD7B1C" w:rsidP="00083C44">
            <w:pPr>
              <w:rPr>
                <w:ins w:id="279" w:author="BMS " w:date="2025-07-18T14:20:00Z"/>
                <w:rStyle w:val="Hyperlink"/>
              </w:rPr>
            </w:pPr>
            <w:ins w:id="280" w:author="BMS " w:date="2025-07-18T14:20:00Z">
              <w:r w:rsidRPr="00BD7B1C">
                <w:fldChar w:fldCharType="begin"/>
              </w:r>
              <w:r w:rsidRPr="00BD7B1C">
                <w:instrText>HYPERLINK "mailto:medinfo.greece@bms.com"</w:instrText>
              </w:r>
              <w:r w:rsidRPr="00BD7B1C">
                <w:fldChar w:fldCharType="separate"/>
              </w:r>
              <w:r w:rsidRPr="00BD7B1C">
                <w:rPr>
                  <w:rStyle w:val="Hyperlink"/>
                </w:rPr>
                <w:t>medinfo.greece@bms.com</w:t>
              </w:r>
              <w:r w:rsidRPr="00BD7B1C">
                <w:rPr>
                  <w:rStyle w:val="Hyperlink"/>
                </w:rPr>
                <w:fldChar w:fldCharType="end"/>
              </w:r>
            </w:ins>
          </w:p>
          <w:p w14:paraId="7012BDF3" w14:textId="77777777" w:rsidR="00BD7B1C" w:rsidRPr="00BD7B1C" w:rsidRDefault="00BD7B1C" w:rsidP="00083C44">
            <w:pPr>
              <w:rPr>
                <w:ins w:id="281" w:author="BMS " w:date="2025-07-18T14:20:00Z"/>
              </w:rPr>
            </w:pPr>
          </w:p>
        </w:tc>
        <w:tc>
          <w:tcPr>
            <w:tcW w:w="4536" w:type="dxa"/>
          </w:tcPr>
          <w:p w14:paraId="1A0E14FB" w14:textId="77777777" w:rsidR="00BD7B1C" w:rsidRPr="00BD7B1C" w:rsidRDefault="00BD7B1C" w:rsidP="00083C44">
            <w:pPr>
              <w:pStyle w:val="StyleBold"/>
              <w:rPr>
                <w:ins w:id="282" w:author="BMS " w:date="2025-07-18T14:20:00Z"/>
              </w:rPr>
            </w:pPr>
            <w:ins w:id="283" w:author="BMS " w:date="2025-07-18T14:20:00Z">
              <w:r w:rsidRPr="00BD7B1C">
                <w:t>Sverige</w:t>
              </w:r>
            </w:ins>
          </w:p>
          <w:p w14:paraId="2947A4D8" w14:textId="77777777" w:rsidR="00BD7B1C" w:rsidRPr="00BD7B1C" w:rsidRDefault="00BD7B1C" w:rsidP="00083C44">
            <w:pPr>
              <w:rPr>
                <w:ins w:id="284" w:author="BMS " w:date="2025-07-18T14:20:00Z"/>
              </w:rPr>
            </w:pPr>
            <w:ins w:id="285" w:author="BMS " w:date="2025-07-18T14:20:00Z">
              <w:r w:rsidRPr="00BD7B1C">
                <w:t>Bristol-Myers Squibb Aktiebolag</w:t>
              </w:r>
            </w:ins>
          </w:p>
          <w:p w14:paraId="3C8BCD22" w14:textId="77777777" w:rsidR="00BD7B1C" w:rsidRPr="00BD7B1C" w:rsidRDefault="00BD7B1C" w:rsidP="00083C44">
            <w:pPr>
              <w:rPr>
                <w:ins w:id="286" w:author="BMS " w:date="2025-07-18T14:20:00Z"/>
              </w:rPr>
            </w:pPr>
            <w:ins w:id="287" w:author="BMS " w:date="2025-07-18T14:20:00Z">
              <w:r w:rsidRPr="00BD7B1C">
                <w:t>Tel: + 46 8 704 71 00</w:t>
              </w:r>
            </w:ins>
          </w:p>
          <w:p w14:paraId="5A4962F2" w14:textId="77777777" w:rsidR="00BD7B1C" w:rsidRPr="00BD7B1C" w:rsidRDefault="00BD7B1C" w:rsidP="00083C44">
            <w:pPr>
              <w:rPr>
                <w:ins w:id="288" w:author="BMS " w:date="2025-07-18T14:20:00Z"/>
                <w:rStyle w:val="Hyperlink"/>
              </w:rPr>
            </w:pPr>
            <w:ins w:id="289" w:author="BMS " w:date="2025-07-18T14:20:00Z">
              <w:r w:rsidRPr="00BD7B1C">
                <w:fldChar w:fldCharType="begin"/>
              </w:r>
              <w:r w:rsidRPr="00BD7B1C">
                <w:instrText>HYPERLINK "mailto:medinfo.sweden@bms.com"</w:instrText>
              </w:r>
              <w:r w:rsidRPr="00BD7B1C">
                <w:fldChar w:fldCharType="separate"/>
              </w:r>
              <w:r w:rsidRPr="00BD7B1C">
                <w:rPr>
                  <w:rStyle w:val="Hyperlink"/>
                </w:rPr>
                <w:t>medinfo.sweden@bms.com</w:t>
              </w:r>
              <w:r w:rsidRPr="00BD7B1C">
                <w:rPr>
                  <w:rStyle w:val="Hyperlink"/>
                </w:rPr>
                <w:fldChar w:fldCharType="end"/>
              </w:r>
            </w:ins>
          </w:p>
          <w:p w14:paraId="4C65D6B3" w14:textId="77777777" w:rsidR="00BD7B1C" w:rsidRPr="00BD7B1C" w:rsidRDefault="00BD7B1C" w:rsidP="00083C44">
            <w:pPr>
              <w:rPr>
                <w:ins w:id="290" w:author="BMS " w:date="2025-07-18T14:20:00Z"/>
              </w:rPr>
            </w:pPr>
          </w:p>
        </w:tc>
      </w:tr>
      <w:tr w:rsidR="00BD7B1C" w:rsidRPr="00BD7B1C" w14:paraId="6CD26D1E" w14:textId="77777777" w:rsidTr="00083C44">
        <w:trPr>
          <w:cantSplit/>
          <w:trHeight w:val="1219"/>
          <w:ins w:id="291" w:author="BMS " w:date="2025-07-18T14:20:00Z"/>
        </w:trPr>
        <w:tc>
          <w:tcPr>
            <w:tcW w:w="4536" w:type="dxa"/>
          </w:tcPr>
          <w:p w14:paraId="2FF32541" w14:textId="77777777" w:rsidR="00BD7B1C" w:rsidRPr="00BD7B1C" w:rsidRDefault="00BD7B1C" w:rsidP="00083C44">
            <w:pPr>
              <w:pStyle w:val="StyleBold"/>
              <w:rPr>
                <w:ins w:id="292" w:author="BMS " w:date="2025-07-18T14:20:00Z"/>
              </w:rPr>
            </w:pPr>
            <w:ins w:id="293" w:author="BMS " w:date="2025-07-18T14:20:00Z">
              <w:r w:rsidRPr="00BD7B1C">
                <w:t>Latvija</w:t>
              </w:r>
            </w:ins>
          </w:p>
          <w:p w14:paraId="1DE8FE44" w14:textId="77777777" w:rsidR="00BD7B1C" w:rsidRPr="00BD7B1C" w:rsidRDefault="00BD7B1C" w:rsidP="00083C44">
            <w:pPr>
              <w:rPr>
                <w:ins w:id="294" w:author="BMS " w:date="2025-07-18T14:20:00Z"/>
              </w:rPr>
            </w:pPr>
            <w:ins w:id="295" w:author="BMS " w:date="2025-07-18T14:20:00Z">
              <w:r w:rsidRPr="00BD7B1C">
                <w:t>Swixx Biopharma SIA</w:t>
              </w:r>
            </w:ins>
          </w:p>
          <w:p w14:paraId="0E6F2D67" w14:textId="77777777" w:rsidR="00BD7B1C" w:rsidRPr="00BD7B1C" w:rsidRDefault="00BD7B1C" w:rsidP="00083C44">
            <w:pPr>
              <w:rPr>
                <w:ins w:id="296" w:author="BMS " w:date="2025-07-18T14:20:00Z"/>
              </w:rPr>
            </w:pPr>
            <w:ins w:id="297" w:author="BMS " w:date="2025-07-18T14:20:00Z">
              <w:r w:rsidRPr="00BD7B1C">
                <w:t>Tel: + 371 66164750</w:t>
              </w:r>
            </w:ins>
          </w:p>
          <w:p w14:paraId="5A2D92D2" w14:textId="77777777" w:rsidR="00BD7B1C" w:rsidRPr="00BD7B1C" w:rsidRDefault="00BD7B1C" w:rsidP="00083C44">
            <w:pPr>
              <w:rPr>
                <w:ins w:id="298" w:author="BMS " w:date="2025-07-18T14:20:00Z"/>
                <w:rStyle w:val="Hyperlink"/>
              </w:rPr>
            </w:pPr>
            <w:ins w:id="299" w:author="BMS " w:date="2025-07-18T14:20:00Z">
              <w:r w:rsidRPr="00BD7B1C">
                <w:fldChar w:fldCharType="begin"/>
              </w:r>
              <w:r w:rsidRPr="00BD7B1C">
                <w:instrText>HYPERLINK "mailto:medinfo.latvia@swixxbiopharma.com"</w:instrText>
              </w:r>
              <w:r w:rsidRPr="00BD7B1C">
                <w:fldChar w:fldCharType="separate"/>
              </w:r>
              <w:r w:rsidRPr="00BD7B1C">
                <w:rPr>
                  <w:rStyle w:val="Hyperlink"/>
                </w:rPr>
                <w:t>medinfo.latvia@swixxbiopharma.com</w:t>
              </w:r>
              <w:r w:rsidRPr="00BD7B1C">
                <w:rPr>
                  <w:rStyle w:val="Hyperlink"/>
                </w:rPr>
                <w:fldChar w:fldCharType="end"/>
              </w:r>
            </w:ins>
          </w:p>
          <w:p w14:paraId="21666A4B" w14:textId="77777777" w:rsidR="00BD7B1C" w:rsidRPr="00BD7B1C" w:rsidRDefault="00BD7B1C" w:rsidP="00083C44">
            <w:pPr>
              <w:rPr>
                <w:ins w:id="300" w:author="BMS " w:date="2025-07-18T14:20:00Z"/>
              </w:rPr>
            </w:pPr>
          </w:p>
        </w:tc>
        <w:tc>
          <w:tcPr>
            <w:tcW w:w="4536" w:type="dxa"/>
          </w:tcPr>
          <w:p w14:paraId="71087737" w14:textId="77777777" w:rsidR="00BD7B1C" w:rsidRPr="00BD7B1C" w:rsidRDefault="00BD7B1C" w:rsidP="00083C44">
            <w:pPr>
              <w:rPr>
                <w:ins w:id="301" w:author="BMS " w:date="2025-07-18T14:20:00Z"/>
              </w:rPr>
            </w:pPr>
          </w:p>
        </w:tc>
      </w:tr>
    </w:tbl>
    <w:p w14:paraId="29102744" w14:textId="77777777" w:rsidR="00BD7B1C" w:rsidRPr="00BD7B1C" w:rsidRDefault="00BD7B1C" w:rsidP="005F3596">
      <w:pPr>
        <w:pStyle w:val="EMEABodyText"/>
        <w:rPr>
          <w:lang w:val="en-IN"/>
        </w:rPr>
      </w:pPr>
    </w:p>
    <w:p w14:paraId="3DB1DA2E" w14:textId="77777777" w:rsidR="00F07D1E" w:rsidRPr="003A3597" w:rsidRDefault="00F36EFC" w:rsidP="00D978AA">
      <w:pPr>
        <w:pStyle w:val="EMEABodyText"/>
        <w:keepNext/>
        <w:rPr>
          <w:b/>
        </w:rPr>
      </w:pPr>
      <w:r w:rsidRPr="003A3597">
        <w:rPr>
          <w:b/>
        </w:rPr>
        <w:t>Дата на последно преразглеждане на листовката</w:t>
      </w:r>
    </w:p>
    <w:p w14:paraId="014B9AFB" w14:textId="5172D713" w:rsidR="00980933" w:rsidRPr="003A3597" w:rsidRDefault="00980933" w:rsidP="005F3596">
      <w:pPr>
        <w:pStyle w:val="EMEABodyText"/>
        <w:keepNext/>
        <w:rPr>
          <w:iCs/>
        </w:rPr>
      </w:pPr>
    </w:p>
    <w:p w14:paraId="2E4A0B5B" w14:textId="182D986F" w:rsidR="00980933" w:rsidRPr="003A3597" w:rsidRDefault="00F36EFC" w:rsidP="00D978AA">
      <w:pPr>
        <w:pStyle w:val="EMEABodyText"/>
        <w:rPr>
          <w:iCs/>
        </w:rPr>
      </w:pPr>
      <w:r w:rsidRPr="003A3597">
        <w:t xml:space="preserve">Подробна информация за това лекарство е предоставена на уебсайта на Европейската агенция по лекарствата </w:t>
      </w:r>
      <w:hyperlink r:id="rId31" w:history="1">
        <w:r w:rsidRPr="003A3597">
          <w:rPr>
            <w:rStyle w:val="Hyperlink"/>
          </w:rPr>
          <w:t>https://www.ema.europa.eu</w:t>
        </w:r>
      </w:hyperlink>
      <w:r w:rsidRPr="003A3597">
        <w:rPr>
          <w:rStyle w:val="Hyperlink"/>
        </w:rPr>
        <w:t>.</w:t>
      </w:r>
      <w:r w:rsidRPr="003A3597">
        <w:t xml:space="preserve"> </w:t>
      </w:r>
    </w:p>
    <w:p w14:paraId="69A2686A" w14:textId="77777777" w:rsidR="00980933" w:rsidRPr="003A3597" w:rsidRDefault="00980933" w:rsidP="005F3596">
      <w:pPr>
        <w:pStyle w:val="EMEABodyText"/>
        <w:rPr>
          <w:lang w:eastAsia="fr-FR"/>
        </w:rPr>
      </w:pPr>
    </w:p>
    <w:p w14:paraId="168C99DB" w14:textId="1D863AC4" w:rsidR="00980933" w:rsidRPr="003A3597" w:rsidRDefault="008D3B68" w:rsidP="005F3596">
      <w:pPr>
        <w:pStyle w:val="EMEABodyText"/>
      </w:pPr>
      <w:r w:rsidRPr="003A3597">
        <w:t>-------------------------------------------------------------------------------------------------------------------------</w:t>
      </w:r>
    </w:p>
    <w:p w14:paraId="2AF716E4" w14:textId="77777777" w:rsidR="00980933" w:rsidRPr="003A3597" w:rsidRDefault="00980933" w:rsidP="005F3596">
      <w:pPr>
        <w:pStyle w:val="EMEABodyText"/>
      </w:pPr>
    </w:p>
    <w:p w14:paraId="6435E25F" w14:textId="77777777" w:rsidR="00980933" w:rsidRPr="003A3597" w:rsidRDefault="00F36EFC" w:rsidP="00D978AA">
      <w:pPr>
        <w:pStyle w:val="EMEABodyText"/>
        <w:keepNext/>
        <w:rPr>
          <w:b/>
        </w:rPr>
      </w:pPr>
      <w:r w:rsidRPr="003A3597">
        <w:rPr>
          <w:b/>
        </w:rPr>
        <w:t>Посочената по</w:t>
      </w:r>
      <w:r w:rsidRPr="003A3597">
        <w:rPr>
          <w:b/>
        </w:rPr>
        <w:noBreakHyphen/>
        <w:t>долу информация е предназначена само за медицински специалисти:</w:t>
      </w:r>
    </w:p>
    <w:p w14:paraId="023A4389" w14:textId="77777777" w:rsidR="00980933" w:rsidRPr="003A3597" w:rsidRDefault="00980933" w:rsidP="00D978AA">
      <w:pPr>
        <w:pStyle w:val="EMEABodyText"/>
        <w:keepNext/>
        <w:rPr>
          <w:b/>
        </w:rPr>
      </w:pPr>
    </w:p>
    <w:p w14:paraId="103D9D43" w14:textId="77777777" w:rsidR="00980933" w:rsidRPr="003A3597" w:rsidRDefault="00F36EFC" w:rsidP="00D978AA">
      <w:pPr>
        <w:pStyle w:val="EMEABodyText"/>
      </w:pPr>
      <w:r w:rsidRPr="003A3597">
        <w:t>Лекарственият продукт трябва да се приготвя от обучен персонал в съответствие с правилата за добра практика, особено по отношение на асептика.</w:t>
      </w:r>
    </w:p>
    <w:p w14:paraId="26C6D98D" w14:textId="77777777" w:rsidR="00980933" w:rsidRPr="003A3597" w:rsidRDefault="00980933" w:rsidP="00D978AA">
      <w:pPr>
        <w:pStyle w:val="EMEABodyText"/>
        <w:rPr>
          <w:lang w:eastAsia="fr-FR"/>
        </w:rPr>
      </w:pPr>
    </w:p>
    <w:p w14:paraId="3594C845" w14:textId="77777777" w:rsidR="00980933" w:rsidRPr="003A3597" w:rsidRDefault="00F36EFC" w:rsidP="00D978AA">
      <w:pPr>
        <w:pStyle w:val="EMEAHeading2"/>
        <w:keepLines w:val="0"/>
        <w:ind w:left="0" w:firstLine="0"/>
      </w:pPr>
      <w:r w:rsidRPr="003A3597">
        <w:t>Изчисляване на дозата:</w:t>
      </w:r>
    </w:p>
    <w:p w14:paraId="27D3D4F0" w14:textId="77777777" w:rsidR="00D0554F" w:rsidRPr="003A3597" w:rsidRDefault="00F36EFC" w:rsidP="00D978AA">
      <w:pPr>
        <w:keepNext/>
      </w:pPr>
      <w:r w:rsidRPr="003A3597">
        <w:t>Ипилимумаб като монотерапия или ипилимумаб в комбинация с ниволумаб:</w:t>
      </w:r>
    </w:p>
    <w:p w14:paraId="049CB4D0" w14:textId="77777777" w:rsidR="00980933" w:rsidRPr="003A3597" w:rsidRDefault="00F36EFC" w:rsidP="00D978AA">
      <w:pPr>
        <w:pStyle w:val="EMEABodyText"/>
      </w:pPr>
      <w:r w:rsidRPr="003A3597">
        <w:rPr>
          <w:b/>
        </w:rPr>
        <w:t>Предписаната доза</w:t>
      </w:r>
      <w:r w:rsidRPr="003A3597">
        <w:t xml:space="preserve"> за пациента се дава в mg/kg. На базата на тази предписана доза трябва да се изчисли общата доза, която ще бъде прилагана. Възможно е да бъде необходим повече от един флакон YERVOY концентрат за приготвяне на общата доза за пациента.</w:t>
      </w:r>
    </w:p>
    <w:p w14:paraId="0AD136D4" w14:textId="77777777" w:rsidR="00980933" w:rsidRPr="003A3597" w:rsidRDefault="00980933" w:rsidP="005F3596">
      <w:pPr>
        <w:pStyle w:val="EMEABodyText"/>
        <w:rPr>
          <w:lang w:eastAsia="fr-FR"/>
        </w:rPr>
      </w:pPr>
    </w:p>
    <w:p w14:paraId="17311D63" w14:textId="77777777" w:rsidR="00980933" w:rsidRPr="003A3597" w:rsidRDefault="00F36EFC" w:rsidP="005F3596">
      <w:pPr>
        <w:pStyle w:val="EMEABodyTextIndent"/>
        <w:numPr>
          <w:ilvl w:val="0"/>
          <w:numId w:val="13"/>
        </w:numPr>
        <w:ind w:left="567" w:hanging="567"/>
      </w:pPr>
      <w:r w:rsidRPr="003A3597">
        <w:t>Един 10 ml флакон YERVOY концентрат доставя 50 mg ипилимумаб; един 40 ml флакон доставя 200 mg ипилимумаб.</w:t>
      </w:r>
    </w:p>
    <w:p w14:paraId="5241258C" w14:textId="77777777" w:rsidR="00980933" w:rsidRPr="003A3597" w:rsidRDefault="00F36EFC" w:rsidP="005F3596">
      <w:pPr>
        <w:pStyle w:val="EMEABodyTextIndent"/>
        <w:keepNext/>
        <w:numPr>
          <w:ilvl w:val="0"/>
          <w:numId w:val="13"/>
        </w:numPr>
        <w:ind w:left="567" w:hanging="567"/>
      </w:pPr>
      <w:r w:rsidRPr="003A3597">
        <w:rPr>
          <w:b/>
        </w:rPr>
        <w:t>Общата доза ипилимумаб</w:t>
      </w:r>
      <w:r w:rsidRPr="003A3597">
        <w:t xml:space="preserve"> в mg = теглото на пациента в kg х предписаната доза в mg/kg</w:t>
      </w:r>
    </w:p>
    <w:p w14:paraId="284A49BF" w14:textId="77777777" w:rsidR="00980933" w:rsidRPr="003A3597" w:rsidRDefault="00F36EFC" w:rsidP="005F3596">
      <w:pPr>
        <w:pStyle w:val="EMEABodyTextIndent"/>
        <w:numPr>
          <w:ilvl w:val="0"/>
          <w:numId w:val="13"/>
        </w:numPr>
        <w:ind w:left="567" w:hanging="567"/>
      </w:pPr>
      <w:r w:rsidRPr="003A3597">
        <w:rPr>
          <w:b/>
        </w:rPr>
        <w:t>Обемът на YERVOY концентрат</w:t>
      </w:r>
      <w:r w:rsidRPr="003A3597">
        <w:t xml:space="preserve"> за приготвяне на дозата (ml) = общата доза в mg, разделена на 5 (концентрацията на YERVOY концентрат е 5 mg/ml).</w:t>
      </w:r>
    </w:p>
    <w:p w14:paraId="44FBEEB7" w14:textId="77777777" w:rsidR="00980933" w:rsidRPr="003A3597" w:rsidRDefault="00980933" w:rsidP="005F3596">
      <w:pPr>
        <w:pStyle w:val="EMEABodyText"/>
        <w:rPr>
          <w:b/>
          <w:bCs/>
          <w:u w:val="single"/>
          <w:lang w:eastAsia="fr-FR"/>
        </w:rPr>
      </w:pPr>
    </w:p>
    <w:p w14:paraId="1001C384" w14:textId="77777777" w:rsidR="00980933" w:rsidRPr="003A3597" w:rsidRDefault="00F36EFC" w:rsidP="00D978AA">
      <w:pPr>
        <w:pStyle w:val="EMEAHeading2"/>
        <w:keepLines w:val="0"/>
        <w:ind w:left="0" w:firstLine="0"/>
      </w:pPr>
      <w:r w:rsidRPr="003A3597">
        <w:t>Приготвяне на инфузията:</w:t>
      </w:r>
    </w:p>
    <w:p w14:paraId="43BF06E7" w14:textId="77777777" w:rsidR="00F07D1E" w:rsidRPr="003A3597" w:rsidRDefault="00F36EFC" w:rsidP="00D978AA">
      <w:pPr>
        <w:pStyle w:val="EMEABodyText"/>
      </w:pPr>
      <w:r w:rsidRPr="003A3597">
        <w:rPr>
          <w:b/>
        </w:rPr>
        <w:t>Осигурете асептични условия</w:t>
      </w:r>
      <w:r w:rsidRPr="003A3597">
        <w:t xml:space="preserve"> при приготвяне на инфузията.</w:t>
      </w:r>
    </w:p>
    <w:p w14:paraId="24CFA8C3" w14:textId="6B0BEE3A" w:rsidR="00980933" w:rsidRPr="003A3597" w:rsidRDefault="00980933" w:rsidP="005F3596">
      <w:pPr>
        <w:pStyle w:val="EMEABodyText"/>
      </w:pPr>
    </w:p>
    <w:p w14:paraId="4D8A0CAB" w14:textId="77777777" w:rsidR="00980933" w:rsidRPr="003A3597" w:rsidRDefault="00F36EFC" w:rsidP="00D978AA">
      <w:pPr>
        <w:pStyle w:val="EMEABodyText"/>
        <w:keepNext/>
      </w:pPr>
      <w:r w:rsidRPr="003A3597">
        <w:t>YERVOY може да се използва за интравенозно приложение:</w:t>
      </w:r>
    </w:p>
    <w:p w14:paraId="4414CF11" w14:textId="77777777" w:rsidR="00980933" w:rsidRPr="003A3597" w:rsidRDefault="00F36EFC" w:rsidP="005F3596">
      <w:pPr>
        <w:pStyle w:val="EMEABodyTextIndent"/>
        <w:numPr>
          <w:ilvl w:val="0"/>
          <w:numId w:val="13"/>
        </w:numPr>
        <w:ind w:left="567" w:hanging="567"/>
      </w:pPr>
      <w:r w:rsidRPr="003A3597">
        <w:rPr>
          <w:b/>
        </w:rPr>
        <w:t>без разреждане</w:t>
      </w:r>
      <w:r w:rsidRPr="003A3597">
        <w:t>, след прехвърляне в инфузионен контейнер като се използва подходяща стерилна спринцовка;</w:t>
      </w:r>
    </w:p>
    <w:p w14:paraId="6D589BEF" w14:textId="77777777" w:rsidR="00980933" w:rsidRPr="003A3597" w:rsidRDefault="00F36EFC" w:rsidP="005F3596">
      <w:pPr>
        <w:pStyle w:val="EMEABodyTextIndent"/>
        <w:ind w:left="567"/>
      </w:pPr>
      <w:r w:rsidRPr="003A3597">
        <w:t>или</w:t>
      </w:r>
    </w:p>
    <w:p w14:paraId="7B631B14" w14:textId="77777777" w:rsidR="00980933" w:rsidRPr="003A3597" w:rsidRDefault="00F36EFC" w:rsidP="005F3596">
      <w:pPr>
        <w:pStyle w:val="EMEABodyTextIndent"/>
        <w:keepNext/>
        <w:numPr>
          <w:ilvl w:val="0"/>
          <w:numId w:val="13"/>
        </w:numPr>
        <w:ind w:left="567" w:hanging="567"/>
      </w:pPr>
      <w:r w:rsidRPr="003A3597">
        <w:rPr>
          <w:b/>
        </w:rPr>
        <w:t>след разреждане</w:t>
      </w:r>
      <w:r w:rsidRPr="003A3597">
        <w:t xml:space="preserve"> до 5 пъти повече от оригиналния обем на концентрата (до 4 части разтворител на 1 част концентрат). Крайната концентрация трябва да бъде в диапазон от 1 до 4 mg/ml. За разреждане на YERVOY концентрат можете да използвате:</w:t>
      </w:r>
    </w:p>
    <w:p w14:paraId="2412C6D4" w14:textId="77777777" w:rsidR="00980933" w:rsidRPr="003A3597" w:rsidRDefault="00F36EFC" w:rsidP="00A87B2D">
      <w:pPr>
        <w:pStyle w:val="EMEABodyTextIndent"/>
        <w:keepNext/>
        <w:numPr>
          <w:ilvl w:val="0"/>
          <w:numId w:val="13"/>
        </w:numPr>
        <w:tabs>
          <w:tab w:val="left" w:pos="1134"/>
        </w:tabs>
        <w:ind w:left="1134" w:hanging="567"/>
      </w:pPr>
      <w:r w:rsidRPr="003A3597">
        <w:t>натриев хлорид 9 mg/ml (0,9%) инжекционен разтвор или</w:t>
      </w:r>
    </w:p>
    <w:p w14:paraId="7F627087" w14:textId="77777777" w:rsidR="00980933" w:rsidRPr="003A3597" w:rsidRDefault="00F36EFC" w:rsidP="00A87B2D">
      <w:pPr>
        <w:pStyle w:val="EMEABodyTextIndent"/>
        <w:numPr>
          <w:ilvl w:val="0"/>
          <w:numId w:val="13"/>
        </w:numPr>
        <w:tabs>
          <w:tab w:val="left" w:pos="1134"/>
        </w:tabs>
        <w:ind w:left="1134" w:hanging="567"/>
      </w:pPr>
      <w:r w:rsidRPr="003A3597">
        <w:t>глюкоза 50 mg/ml (5%) инжекционен разтвор</w:t>
      </w:r>
    </w:p>
    <w:p w14:paraId="7E83F01D" w14:textId="77777777" w:rsidR="00F2412B" w:rsidRPr="003A3597" w:rsidRDefault="00F2412B" w:rsidP="005F3596">
      <w:pPr>
        <w:pStyle w:val="EMEABodyText"/>
      </w:pPr>
    </w:p>
    <w:p w14:paraId="269F7927" w14:textId="77777777" w:rsidR="00980933" w:rsidRPr="003A3597" w:rsidRDefault="00F36EFC" w:rsidP="005F3596">
      <w:pPr>
        <w:pStyle w:val="EMEAHeading3"/>
        <w:keepLines w:val="0"/>
      </w:pPr>
      <w:r w:rsidRPr="003A3597">
        <w:t>СТЪПКА 1</w:t>
      </w:r>
    </w:p>
    <w:p w14:paraId="4EF7A74E" w14:textId="77777777" w:rsidR="00980933" w:rsidRPr="003A3597" w:rsidRDefault="00F36EFC" w:rsidP="005F3596">
      <w:pPr>
        <w:pStyle w:val="EMEABodyTextIndent"/>
        <w:numPr>
          <w:ilvl w:val="0"/>
          <w:numId w:val="13"/>
        </w:numPr>
        <w:ind w:left="567" w:hanging="567"/>
      </w:pPr>
      <w:r w:rsidRPr="003A3597">
        <w:t>Оставете необходимия брой флакони YERVOY на стайна температура за около 5 минути.</w:t>
      </w:r>
    </w:p>
    <w:p w14:paraId="0DDA48E2" w14:textId="77777777" w:rsidR="00980933" w:rsidRPr="003A3597" w:rsidRDefault="00F36EFC" w:rsidP="005F3596">
      <w:pPr>
        <w:pStyle w:val="EMEABodyTextIndent"/>
        <w:keepNext/>
        <w:numPr>
          <w:ilvl w:val="0"/>
          <w:numId w:val="13"/>
        </w:numPr>
        <w:ind w:left="567" w:hanging="567"/>
      </w:pPr>
      <w:r w:rsidRPr="003A3597">
        <w:t>Огледайте YERVOY концентрат за наличие на частици или промяна в цвета. YERVOY концентрат е бистра до леко опалесцираща, безцветна до бледожълта течност, която може да съдържа малко (на брой) частици. Не го използвайте при наличие на необичайно количество частици и признаци за промяна в цвета.</w:t>
      </w:r>
    </w:p>
    <w:p w14:paraId="0A2ACF03" w14:textId="77777777" w:rsidR="00980933" w:rsidRPr="003A3597" w:rsidRDefault="00F36EFC" w:rsidP="005F3596">
      <w:pPr>
        <w:pStyle w:val="EMEABodyTextIndent"/>
        <w:numPr>
          <w:ilvl w:val="0"/>
          <w:numId w:val="13"/>
        </w:numPr>
        <w:ind w:left="567" w:hanging="567"/>
      </w:pPr>
      <w:r w:rsidRPr="003A3597">
        <w:t>Изтеглете необходимия обем YERVOY концентрат, като използвате подходяща стерилна спринцовка.</w:t>
      </w:r>
    </w:p>
    <w:p w14:paraId="27544F74" w14:textId="77777777" w:rsidR="00980933" w:rsidRPr="003A3597" w:rsidRDefault="00980933" w:rsidP="005F3596">
      <w:pPr>
        <w:pStyle w:val="EMEABodyText"/>
      </w:pPr>
    </w:p>
    <w:p w14:paraId="6878D2CE" w14:textId="77777777" w:rsidR="00980933" w:rsidRPr="003A3597" w:rsidRDefault="00F36EFC" w:rsidP="00D978AA">
      <w:pPr>
        <w:pStyle w:val="EMEAHeading3"/>
        <w:keepLines w:val="0"/>
      </w:pPr>
      <w:r w:rsidRPr="003A3597">
        <w:t>СТЪПКА 2</w:t>
      </w:r>
    </w:p>
    <w:p w14:paraId="7E3C157A" w14:textId="77777777" w:rsidR="00980933" w:rsidRPr="003A3597" w:rsidRDefault="00F36EFC" w:rsidP="00B90BB2">
      <w:pPr>
        <w:pStyle w:val="EMEABodyTextIndent"/>
        <w:keepNext/>
        <w:numPr>
          <w:ilvl w:val="0"/>
          <w:numId w:val="13"/>
        </w:numPr>
        <w:ind w:left="567" w:hanging="567"/>
      </w:pPr>
      <w:r w:rsidRPr="003A3597">
        <w:t>Прехвърлете концентрата в стерилна, изпразнена стъклена бутилка или интравенозен сак (PVC или не</w:t>
      </w:r>
      <w:r w:rsidRPr="003A3597">
        <w:noBreakHyphen/>
        <w:t>PVC).</w:t>
      </w:r>
    </w:p>
    <w:p w14:paraId="6210F80F" w14:textId="0B617E81" w:rsidR="00AD2E2B" w:rsidRPr="003A3597" w:rsidRDefault="00F36EFC" w:rsidP="005F3596">
      <w:pPr>
        <w:pStyle w:val="EMEABodyTextIndent"/>
        <w:numPr>
          <w:ilvl w:val="0"/>
          <w:numId w:val="13"/>
        </w:numPr>
        <w:ind w:left="567" w:hanging="567"/>
      </w:pPr>
      <w:r w:rsidRPr="003A3597">
        <w:t>При необходимост разредете с необходимия обем натриев хлорид 9 mg/ml (0,9%) инжекционен разтвор или глюкоза 50 mg/ml (5%) инжекционен разтвор. За улеснение при приготвяне, концентратът може също да бъде директно прехвърлен в предварително напълнен сак, съдържащ подходящия обем натриев хлорид 9 mg/ml (0,9%) инжекционен разтвор или глюкоза 50 mg/ml (5%) инжекционен разтвор. Смесете леко инфузията чрез завъртане с ръка.</w:t>
      </w:r>
    </w:p>
    <w:p w14:paraId="40093256" w14:textId="77777777" w:rsidR="00980933" w:rsidRPr="003A3597" w:rsidRDefault="00980933" w:rsidP="005F3596">
      <w:pPr>
        <w:pStyle w:val="EMEABodyText"/>
      </w:pPr>
    </w:p>
    <w:p w14:paraId="3BDCF3BF" w14:textId="77777777" w:rsidR="00980933" w:rsidRPr="003A3597" w:rsidRDefault="00F36EFC" w:rsidP="00D978AA">
      <w:pPr>
        <w:pStyle w:val="EMEAHeading2"/>
        <w:keepLines w:val="0"/>
        <w:ind w:left="0" w:firstLine="0"/>
      </w:pPr>
      <w:r w:rsidRPr="003A3597">
        <w:t>Приложение:</w:t>
      </w:r>
    </w:p>
    <w:p w14:paraId="4DDEEE2C" w14:textId="66903AFD" w:rsidR="008B5F26" w:rsidRPr="003A3597" w:rsidRDefault="008B5F26" w:rsidP="00D978AA">
      <w:pPr>
        <w:pStyle w:val="EMEABodyText"/>
      </w:pPr>
      <w:r w:rsidRPr="003A3597">
        <w:t xml:space="preserve">YERVOY инфузията не трябва да се прилага като интравенозна инжекция или болус инжекция. Прилагайте YERVOY инфузията интравенозно </w:t>
      </w:r>
      <w:r w:rsidRPr="003A3597">
        <w:rPr>
          <w:b/>
        </w:rPr>
        <w:t>за период от 30 минути.</w:t>
      </w:r>
    </w:p>
    <w:p w14:paraId="0B0764E3" w14:textId="77777777" w:rsidR="00980933" w:rsidRPr="003A3597" w:rsidRDefault="00980933" w:rsidP="005F3596">
      <w:pPr>
        <w:pStyle w:val="EMEABodyText"/>
      </w:pPr>
    </w:p>
    <w:p w14:paraId="35B61947" w14:textId="77777777" w:rsidR="00980933" w:rsidRPr="003A3597" w:rsidRDefault="00F36EFC" w:rsidP="005F3596">
      <w:pPr>
        <w:pStyle w:val="EMEABodyText"/>
      </w:pPr>
      <w:r w:rsidRPr="003A3597">
        <w:t>YERVOY инфузията не трябва да се инфузира по едно и също време в една и съща интравенозна линия с други средства. Използвайте отделна инфузионна линия за инфузията.</w:t>
      </w:r>
    </w:p>
    <w:p w14:paraId="25F49734" w14:textId="77777777" w:rsidR="00980933" w:rsidRPr="003A3597" w:rsidRDefault="00980933" w:rsidP="005F3596">
      <w:pPr>
        <w:pStyle w:val="EMEABodyText"/>
      </w:pPr>
    </w:p>
    <w:p w14:paraId="33597AA3" w14:textId="77777777" w:rsidR="00980933" w:rsidRPr="003A3597" w:rsidRDefault="00F36EFC" w:rsidP="005F3596">
      <w:pPr>
        <w:pStyle w:val="EMEABodyText"/>
      </w:pPr>
      <w:r w:rsidRPr="003A3597">
        <w:t>Използвайте инфузионна система и in</w:t>
      </w:r>
      <w:r w:rsidRPr="003A3597">
        <w:noBreakHyphen/>
        <w:t>line стерилен, непирогенен филтър с ниско протеинно свързване (размер на порите от 0,2 μm дo 1,2 μm).</w:t>
      </w:r>
    </w:p>
    <w:p w14:paraId="0AC28367" w14:textId="77777777" w:rsidR="00980933" w:rsidRPr="003A3597" w:rsidRDefault="00980933" w:rsidP="005F3596">
      <w:pPr>
        <w:pStyle w:val="EMEABodyText"/>
      </w:pPr>
    </w:p>
    <w:p w14:paraId="6337C522" w14:textId="77777777" w:rsidR="00980933" w:rsidRPr="003A3597" w:rsidRDefault="00F36EFC" w:rsidP="005F3596">
      <w:pPr>
        <w:pStyle w:val="EMEABodyText"/>
        <w:keepNext/>
      </w:pPr>
      <w:r w:rsidRPr="003A3597">
        <w:t>YERVOY инфузията е съвместима с:</w:t>
      </w:r>
    </w:p>
    <w:p w14:paraId="6D928476" w14:textId="77777777" w:rsidR="00980933" w:rsidRPr="003A3597" w:rsidRDefault="00F36EFC" w:rsidP="00B90BB2">
      <w:pPr>
        <w:pStyle w:val="EMEABodyTextIndent"/>
        <w:keepNext/>
        <w:numPr>
          <w:ilvl w:val="0"/>
          <w:numId w:val="13"/>
        </w:numPr>
        <w:ind w:left="567" w:hanging="567"/>
      </w:pPr>
      <w:r w:rsidRPr="003A3597">
        <w:t>PVC инфузионни системи</w:t>
      </w:r>
    </w:p>
    <w:p w14:paraId="28F09E47" w14:textId="77777777" w:rsidR="00980933" w:rsidRPr="003A3597" w:rsidRDefault="00F36EFC" w:rsidP="005F3596">
      <w:pPr>
        <w:pStyle w:val="EMEABodyTextIndent"/>
        <w:numPr>
          <w:ilvl w:val="0"/>
          <w:numId w:val="13"/>
        </w:numPr>
        <w:ind w:left="567" w:hanging="567"/>
      </w:pPr>
      <w:r w:rsidRPr="003A3597">
        <w:t>Полиетерсулфонови (0,2 μm дo 1,2 μm) и найлонови (0,2 μm) филтри</w:t>
      </w:r>
    </w:p>
    <w:p w14:paraId="31F4C390" w14:textId="77777777" w:rsidR="00F2412B" w:rsidRPr="003A3597" w:rsidRDefault="00F2412B" w:rsidP="005F3596">
      <w:pPr>
        <w:pStyle w:val="EMEABodyText"/>
      </w:pPr>
    </w:p>
    <w:p w14:paraId="15FF46E1" w14:textId="77777777" w:rsidR="00980933" w:rsidRPr="003A3597" w:rsidRDefault="00F36EFC" w:rsidP="005F3596">
      <w:pPr>
        <w:pStyle w:val="EMEABodyText"/>
      </w:pPr>
      <w:r w:rsidRPr="003A3597">
        <w:t>Промийте линията с натриев хлорид 9 mg/ml (0,9%) инжекционен разтвор или глюкоза 50 mg/ml (5%) инжекционен разтвор в края на инфузията.</w:t>
      </w:r>
    </w:p>
    <w:p w14:paraId="7D4ED7DD" w14:textId="77777777" w:rsidR="00980933" w:rsidRPr="003A3597" w:rsidRDefault="00980933" w:rsidP="005F3596">
      <w:pPr>
        <w:pStyle w:val="EMEABodyText"/>
      </w:pPr>
    </w:p>
    <w:p w14:paraId="54BC26FB" w14:textId="77777777" w:rsidR="00980933" w:rsidRPr="003A3597" w:rsidRDefault="00F36EFC" w:rsidP="00BC22F0">
      <w:pPr>
        <w:pStyle w:val="EMEAHeading2"/>
        <w:keepLines w:val="0"/>
        <w:ind w:left="0" w:firstLine="0"/>
      </w:pPr>
      <w:r w:rsidRPr="003A3597">
        <w:t>Условия на съхранение и срок на годност</w:t>
      </w:r>
    </w:p>
    <w:p w14:paraId="6DCFF95E" w14:textId="77777777" w:rsidR="008D3B68" w:rsidRPr="003A3597" w:rsidRDefault="008D3B68" w:rsidP="008D3B68">
      <w:pPr>
        <w:pStyle w:val="EMEABodyText"/>
        <w:keepNext/>
      </w:pPr>
    </w:p>
    <w:p w14:paraId="51304206" w14:textId="77777777" w:rsidR="00980933" w:rsidRPr="003A3597" w:rsidRDefault="00F36EFC" w:rsidP="00BC22F0">
      <w:pPr>
        <w:pStyle w:val="EMEABodyText"/>
        <w:keepNext/>
        <w:rPr>
          <w:u w:val="single"/>
        </w:rPr>
      </w:pPr>
      <w:r w:rsidRPr="003A3597">
        <w:rPr>
          <w:u w:val="single"/>
        </w:rPr>
        <w:t>Неотворен флакон</w:t>
      </w:r>
    </w:p>
    <w:p w14:paraId="4361CE06" w14:textId="2032C6ED" w:rsidR="00980933" w:rsidRPr="003A3597" w:rsidRDefault="00F36EFC" w:rsidP="00BC22F0">
      <w:pPr>
        <w:pStyle w:val="EMEABodyText"/>
      </w:pPr>
      <w:r w:rsidRPr="003A3597">
        <w:t xml:space="preserve">YERVOY трява да бъде </w:t>
      </w:r>
      <w:r w:rsidRPr="003A3597">
        <w:rPr>
          <w:b/>
        </w:rPr>
        <w:t>съхраняван в хладилник</w:t>
      </w:r>
      <w:r w:rsidRPr="003A3597">
        <w:t xml:space="preserve"> (2 до 8°С). Флаконите трябва да се съхраняват в оригиналната опаковка, за да се предпазят от светлина. YERVOY не трябва да се замразява.</w:t>
      </w:r>
    </w:p>
    <w:p w14:paraId="1A29A0F6" w14:textId="77777777" w:rsidR="00980933" w:rsidRPr="003A3597" w:rsidRDefault="00980933" w:rsidP="005F3596">
      <w:pPr>
        <w:pStyle w:val="EMEABodyText"/>
      </w:pPr>
    </w:p>
    <w:p w14:paraId="4A10BC9B" w14:textId="77777777" w:rsidR="00980933" w:rsidRPr="003A3597" w:rsidRDefault="00F36EFC" w:rsidP="00BC22F0">
      <w:pPr>
        <w:pStyle w:val="EMEABodyText"/>
      </w:pPr>
      <w:r w:rsidRPr="003A3597">
        <w:t>Не използвайте YERVOY след срока на годност, отбелязан върху етикета на флакона и картонената опаковка след “Годен до:”. Срокът на годност отговаря на последния ден от посочения месец.</w:t>
      </w:r>
    </w:p>
    <w:p w14:paraId="7F206BD5" w14:textId="77777777" w:rsidR="00980933" w:rsidRPr="003A3597" w:rsidRDefault="00980933" w:rsidP="005F3596">
      <w:pPr>
        <w:pStyle w:val="EMEABodyText"/>
      </w:pPr>
    </w:p>
    <w:p w14:paraId="19D5CF4E" w14:textId="77777777" w:rsidR="00980933" w:rsidRPr="003A3597" w:rsidRDefault="00F36EFC" w:rsidP="00BC22F0">
      <w:pPr>
        <w:pStyle w:val="EMEABodyText"/>
        <w:keepNext/>
        <w:rPr>
          <w:u w:val="single"/>
        </w:rPr>
      </w:pPr>
      <w:r w:rsidRPr="003A3597">
        <w:rPr>
          <w:u w:val="single"/>
        </w:rPr>
        <w:t>YERVOY инфузионен разтвор</w:t>
      </w:r>
    </w:p>
    <w:p w14:paraId="3A7E9FCE" w14:textId="10B90B2A" w:rsidR="00980933" w:rsidRPr="003A3597" w:rsidRDefault="00F36EFC" w:rsidP="00BC22F0">
      <w:pPr>
        <w:pStyle w:val="EMEABodyText"/>
      </w:pPr>
      <w:r w:rsidRPr="003A3597">
        <w:t xml:space="preserve">От микробиологична гледна точка, след като вече е отворен, лекарственият продукт </w:t>
      </w:r>
      <w:r w:rsidRPr="003A3597">
        <w:rPr>
          <w:b/>
        </w:rPr>
        <w:t>трябва да се инфузира или да се разреди и незабавно да се инфузира</w:t>
      </w:r>
      <w:r w:rsidRPr="003A3597">
        <w:t>. Доказане е химична и физична стабилност на неразредения или разреден концентрат (между 1 и 4 mg/ml) в периода на използване за 24 часа при стайна температура (20°С до 25°С) или при съхранение в хладилник (2°С до 8°С). Ако не се използва незабавно, инфузионният разтвор (неразреден или разреден) може да се съхранява до 24 часа в хладилник (2°С до 8°С) или на стайна температура (20°С до 25°С). Други срокове и условия на съхранение са изцяло на отговорността на потребителя.</w:t>
      </w:r>
    </w:p>
    <w:p w14:paraId="26C56BB8" w14:textId="77777777" w:rsidR="00980933" w:rsidRPr="003A3597" w:rsidRDefault="00980933" w:rsidP="005F3596">
      <w:pPr>
        <w:pStyle w:val="EMEABodyText"/>
        <w:rPr>
          <w:lang w:eastAsia="fr-FR"/>
        </w:rPr>
      </w:pPr>
    </w:p>
    <w:p w14:paraId="7EC22910" w14:textId="77777777" w:rsidR="00980933" w:rsidRPr="003A3597" w:rsidRDefault="00F36EFC" w:rsidP="00BC22F0">
      <w:pPr>
        <w:pStyle w:val="EMEAHeading2"/>
        <w:keepLines w:val="0"/>
        <w:ind w:left="0" w:firstLine="0"/>
      </w:pPr>
      <w:r w:rsidRPr="003A3597">
        <w:t>Изхвърляне:</w:t>
      </w:r>
    </w:p>
    <w:p w14:paraId="79AE45FE" w14:textId="77777777" w:rsidR="00C10DC0" w:rsidRPr="003A3597" w:rsidRDefault="00F36EFC" w:rsidP="00BC22F0">
      <w:pPr>
        <w:pStyle w:val="EMEABodyText"/>
      </w:pPr>
      <w:r w:rsidRPr="003A3597">
        <w:t>Не съхранявайте неизползвана част от инфузионния разтвор за повторна употреба. Неизползваният продукт или отпадъчните материали от него трябва да се изхвърлят в съответствие с местните изисквания.</w:t>
      </w:r>
    </w:p>
    <w:sectPr w:rsidR="00C10DC0" w:rsidRPr="003A3597" w:rsidSect="00291D76">
      <w:footerReference w:type="even" r:id="rId32"/>
      <w:footerReference w:type="default" r:id="rId33"/>
      <w:endnotePr>
        <w:numFmt w:val="decimal"/>
      </w:endnotePr>
      <w:pgSz w:w="11907" w:h="16839" w:code="9"/>
      <w:pgMar w:top="1134" w:right="1418" w:bottom="1134" w:left="1418" w:header="737" w:footer="73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4DC084" w14:textId="77777777" w:rsidR="00B441F3" w:rsidRPr="002538A8" w:rsidRDefault="00B441F3">
      <w:r w:rsidRPr="002538A8">
        <w:separator/>
      </w:r>
    </w:p>
  </w:endnote>
  <w:endnote w:type="continuationSeparator" w:id="0">
    <w:p w14:paraId="60033C1D" w14:textId="77777777" w:rsidR="00B441F3" w:rsidRPr="002538A8" w:rsidRDefault="00B441F3">
      <w:r w:rsidRPr="002538A8">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Wingdings 2">
    <w:panose1 w:val="050201020105070707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0BFC8E" w14:textId="2425D82B" w:rsidR="0059495E" w:rsidRPr="002538A8" w:rsidRDefault="0059495E">
    <w:pPr>
      <w:pStyle w:val="Footer"/>
      <w:framePr w:wrap="around" w:vAnchor="text" w:hAnchor="margin" w:xAlign="center" w:y="1"/>
      <w:rPr>
        <w:rStyle w:val="PageNumber"/>
      </w:rPr>
    </w:pPr>
    <w:r w:rsidRPr="002538A8">
      <w:rPr>
        <w:rStyle w:val="PageNumber"/>
      </w:rPr>
      <w:fldChar w:fldCharType="begin"/>
    </w:r>
    <w:r w:rsidRPr="002538A8">
      <w:rPr>
        <w:rStyle w:val="PageNumber"/>
      </w:rPr>
      <w:instrText xml:space="preserve">PAGE  </w:instrText>
    </w:r>
    <w:r w:rsidRPr="002538A8">
      <w:rPr>
        <w:rStyle w:val="PageNumber"/>
      </w:rPr>
      <w:fldChar w:fldCharType="separate"/>
    </w:r>
    <w:r w:rsidRPr="002538A8">
      <w:rPr>
        <w:rStyle w:val="PageNumber"/>
      </w:rPr>
      <w:t>1</w:t>
    </w:r>
    <w:r w:rsidRPr="002538A8">
      <w:rPr>
        <w:rStyle w:val="PageNumber"/>
      </w:rPr>
      <w:fldChar w:fldCharType="end"/>
    </w:r>
  </w:p>
  <w:p w14:paraId="1EE4874A" w14:textId="77777777" w:rsidR="0059495E" w:rsidRPr="002538A8" w:rsidRDefault="0059495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3D4F86" w14:textId="3C2A8F28" w:rsidR="0059495E" w:rsidRPr="002538A8" w:rsidRDefault="0059495E" w:rsidP="001C24B9">
    <w:pPr>
      <w:pStyle w:val="Footer"/>
      <w:jc w:val="center"/>
      <w:rPr>
        <w:rFonts w:ascii="Arial" w:hAnsi="Arial"/>
        <w:sz w:val="16"/>
      </w:rPr>
    </w:pPr>
    <w:r w:rsidRPr="002538A8">
      <w:rPr>
        <w:rFonts w:ascii="Arial" w:hAnsi="Arial"/>
        <w:sz w:val="16"/>
      </w:rPr>
      <w:fldChar w:fldCharType="begin"/>
    </w:r>
    <w:r w:rsidRPr="002538A8">
      <w:rPr>
        <w:rFonts w:ascii="Arial" w:hAnsi="Arial"/>
        <w:sz w:val="16"/>
      </w:rPr>
      <w:instrText xml:space="preserve"> PAGE   \* MERGEFORMAT </w:instrText>
    </w:r>
    <w:r w:rsidRPr="002538A8">
      <w:rPr>
        <w:rFonts w:ascii="Arial" w:hAnsi="Arial"/>
        <w:sz w:val="16"/>
      </w:rPr>
      <w:fldChar w:fldCharType="separate"/>
    </w:r>
    <w:r w:rsidR="003A3597">
      <w:rPr>
        <w:rFonts w:ascii="Arial" w:hAnsi="Arial"/>
        <w:noProof/>
        <w:sz w:val="16"/>
      </w:rPr>
      <w:t>32</w:t>
    </w:r>
    <w:r w:rsidRPr="002538A8">
      <w:rPr>
        <w:rFonts w:ascii="Arial" w:hAnsi="Arial"/>
        <w:sz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7ADC4D2" w14:textId="77777777" w:rsidR="00B441F3" w:rsidRPr="002538A8" w:rsidRDefault="00B441F3">
      <w:r w:rsidRPr="002538A8">
        <w:separator/>
      </w:r>
    </w:p>
  </w:footnote>
  <w:footnote w:type="continuationSeparator" w:id="0">
    <w:p w14:paraId="5C46887A" w14:textId="77777777" w:rsidR="00B441F3" w:rsidRPr="002538A8" w:rsidRDefault="00B441F3">
      <w:r w:rsidRPr="002538A8">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66CAF0E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FFFFFFFB"/>
    <w:multiLevelType w:val="multilevel"/>
    <w:tmpl w:val="FFFFFFFF"/>
    <w:lvl w:ilvl="0">
      <w:start w:val="1"/>
      <w:numFmt w:val="decimal"/>
      <w:pStyle w:val="Heading1"/>
      <w:lvlText w:val="%1."/>
      <w:legacy w:legacy="1" w:legacySpace="144" w:legacyIndent="0"/>
      <w:lvlJc w:val="left"/>
    </w:lvl>
    <w:lvl w:ilvl="1">
      <w:start w:val="1"/>
      <w:numFmt w:val="decimal"/>
      <w:pStyle w:val="Heading2"/>
      <w:lvlText w:val="%1.%2"/>
      <w:legacy w:legacy="1" w:legacySpace="144" w:legacyIndent="0"/>
      <w:lvlJc w:val="left"/>
    </w:lvl>
    <w:lvl w:ilvl="2">
      <w:start w:val="1"/>
      <w:numFmt w:val="decimal"/>
      <w:pStyle w:val="Heading3"/>
      <w:lvlText w:val="%1.%2.%3"/>
      <w:legacy w:legacy="1" w:legacySpace="144" w:legacyIndent="0"/>
      <w:lvlJc w:val="left"/>
    </w:lvl>
    <w:lvl w:ilvl="3">
      <w:start w:val="1"/>
      <w:numFmt w:val="decimal"/>
      <w:pStyle w:val="Heading4"/>
      <w:lvlText w:val="%1.%2.%3.%4"/>
      <w:legacy w:legacy="1" w:legacySpace="144" w:legacyIndent="0"/>
      <w:lvlJc w:val="left"/>
    </w:lvl>
    <w:lvl w:ilvl="4">
      <w:start w:val="1"/>
      <w:numFmt w:val="decimal"/>
      <w:pStyle w:val="Heading5"/>
      <w:lvlText w:val="%1.%2.%3.%4.%5"/>
      <w:legacy w:legacy="1" w:legacySpace="144" w:legacyIndent="0"/>
      <w:lvlJc w:val="left"/>
    </w:lvl>
    <w:lvl w:ilvl="5">
      <w:start w:val="1"/>
      <w:numFmt w:val="decimal"/>
      <w:pStyle w:val="Heading6"/>
      <w:lvlText w:val="%1.%2.%3.%4.%5.%6"/>
      <w:legacy w:legacy="1" w:legacySpace="144" w:legacyIndent="0"/>
      <w:lvlJc w:val="left"/>
    </w:lvl>
    <w:lvl w:ilvl="6">
      <w:start w:val="1"/>
      <w:numFmt w:val="decimal"/>
      <w:pStyle w:val="Heading7"/>
      <w:lvlText w:val="%1.%2.%3.%4.%5.%6.%7"/>
      <w:legacy w:legacy="1" w:legacySpace="144" w:legacyIndent="0"/>
      <w:lvlJc w:val="left"/>
    </w:lvl>
    <w:lvl w:ilvl="7">
      <w:start w:val="1"/>
      <w:numFmt w:val="decimal"/>
      <w:pStyle w:val="Heading8"/>
      <w:lvlText w:val="%1.%2.%3.%4.%5.%6.%7.%8"/>
      <w:legacy w:legacy="1" w:legacySpace="144" w:legacyIndent="0"/>
      <w:lvlJc w:val="left"/>
    </w:lvl>
    <w:lvl w:ilvl="8">
      <w:start w:val="1"/>
      <w:numFmt w:val="decimal"/>
      <w:pStyle w:val="Heading9"/>
      <w:lvlText w:val="%1.%2.%3.%4.%5.%6.%7.%8.%9"/>
      <w:legacy w:legacy="1" w:legacySpace="144" w:legacyIndent="0"/>
      <w:lvlJc w:val="left"/>
    </w:lvl>
  </w:abstractNum>
  <w:abstractNum w:abstractNumId="2" w15:restartNumberingAfterBreak="0">
    <w:nsid w:val="01362A5A"/>
    <w:multiLevelType w:val="hybridMultilevel"/>
    <w:tmpl w:val="D3EA3F9C"/>
    <w:lvl w:ilvl="0" w:tplc="1F6238DE">
      <w:start w:val="1"/>
      <w:numFmt w:val="bullet"/>
      <w:lvlText w:val=""/>
      <w:lvlJc w:val="left"/>
      <w:pPr>
        <w:ind w:left="720" w:hanging="360"/>
      </w:pPr>
      <w:rPr>
        <w:rFonts w:ascii="Wingdings" w:hAnsi="Wingdings" w:hint="default"/>
      </w:rPr>
    </w:lvl>
    <w:lvl w:ilvl="1" w:tplc="2C3A0ABC" w:tentative="1">
      <w:start w:val="1"/>
      <w:numFmt w:val="bullet"/>
      <w:lvlText w:val="o"/>
      <w:lvlJc w:val="left"/>
      <w:pPr>
        <w:ind w:left="1440" w:hanging="360"/>
      </w:pPr>
      <w:rPr>
        <w:rFonts w:ascii="Courier New" w:hAnsi="Courier New" w:cs="Courier New" w:hint="default"/>
      </w:rPr>
    </w:lvl>
    <w:lvl w:ilvl="2" w:tplc="2C8EC7DE" w:tentative="1">
      <w:start w:val="1"/>
      <w:numFmt w:val="bullet"/>
      <w:lvlText w:val=""/>
      <w:lvlJc w:val="left"/>
      <w:pPr>
        <w:ind w:left="2160" w:hanging="360"/>
      </w:pPr>
      <w:rPr>
        <w:rFonts w:ascii="Wingdings" w:hAnsi="Wingdings" w:hint="default"/>
      </w:rPr>
    </w:lvl>
    <w:lvl w:ilvl="3" w:tplc="418264DC" w:tentative="1">
      <w:start w:val="1"/>
      <w:numFmt w:val="bullet"/>
      <w:lvlText w:val=""/>
      <w:lvlJc w:val="left"/>
      <w:pPr>
        <w:ind w:left="2880" w:hanging="360"/>
      </w:pPr>
      <w:rPr>
        <w:rFonts w:ascii="Symbol" w:hAnsi="Symbol" w:hint="default"/>
      </w:rPr>
    </w:lvl>
    <w:lvl w:ilvl="4" w:tplc="BABAE652" w:tentative="1">
      <w:start w:val="1"/>
      <w:numFmt w:val="bullet"/>
      <w:lvlText w:val="o"/>
      <w:lvlJc w:val="left"/>
      <w:pPr>
        <w:ind w:left="3600" w:hanging="360"/>
      </w:pPr>
      <w:rPr>
        <w:rFonts w:ascii="Courier New" w:hAnsi="Courier New" w:cs="Courier New" w:hint="default"/>
      </w:rPr>
    </w:lvl>
    <w:lvl w:ilvl="5" w:tplc="9852F0D6" w:tentative="1">
      <w:start w:val="1"/>
      <w:numFmt w:val="bullet"/>
      <w:lvlText w:val=""/>
      <w:lvlJc w:val="left"/>
      <w:pPr>
        <w:ind w:left="4320" w:hanging="360"/>
      </w:pPr>
      <w:rPr>
        <w:rFonts w:ascii="Wingdings" w:hAnsi="Wingdings" w:hint="default"/>
      </w:rPr>
    </w:lvl>
    <w:lvl w:ilvl="6" w:tplc="C81C8570" w:tentative="1">
      <w:start w:val="1"/>
      <w:numFmt w:val="bullet"/>
      <w:lvlText w:val=""/>
      <w:lvlJc w:val="left"/>
      <w:pPr>
        <w:ind w:left="5040" w:hanging="360"/>
      </w:pPr>
      <w:rPr>
        <w:rFonts w:ascii="Symbol" w:hAnsi="Symbol" w:hint="default"/>
      </w:rPr>
    </w:lvl>
    <w:lvl w:ilvl="7" w:tplc="ADE80C72" w:tentative="1">
      <w:start w:val="1"/>
      <w:numFmt w:val="bullet"/>
      <w:lvlText w:val="o"/>
      <w:lvlJc w:val="left"/>
      <w:pPr>
        <w:ind w:left="5760" w:hanging="360"/>
      </w:pPr>
      <w:rPr>
        <w:rFonts w:ascii="Courier New" w:hAnsi="Courier New" w:cs="Courier New" w:hint="default"/>
      </w:rPr>
    </w:lvl>
    <w:lvl w:ilvl="8" w:tplc="EBAE0146" w:tentative="1">
      <w:start w:val="1"/>
      <w:numFmt w:val="bullet"/>
      <w:lvlText w:val=""/>
      <w:lvlJc w:val="left"/>
      <w:pPr>
        <w:ind w:left="6480" w:hanging="360"/>
      </w:pPr>
      <w:rPr>
        <w:rFonts w:ascii="Wingdings" w:hAnsi="Wingdings" w:hint="default"/>
      </w:rPr>
    </w:lvl>
  </w:abstractNum>
  <w:abstractNum w:abstractNumId="3" w15:restartNumberingAfterBreak="0">
    <w:nsid w:val="07A31664"/>
    <w:multiLevelType w:val="hybridMultilevel"/>
    <w:tmpl w:val="D5D626FC"/>
    <w:lvl w:ilvl="0" w:tplc="0409000F">
      <w:start w:val="1"/>
      <w:numFmt w:val="decimal"/>
      <w:lvlText w:val="%1."/>
      <w:lvlJc w:val="left"/>
      <w:pPr>
        <w:ind w:left="714" w:hanging="360"/>
      </w:pPr>
    </w:lvl>
    <w:lvl w:ilvl="1" w:tplc="04090019" w:tentative="1">
      <w:start w:val="1"/>
      <w:numFmt w:val="lowerLetter"/>
      <w:lvlText w:val="%2."/>
      <w:lvlJc w:val="left"/>
      <w:pPr>
        <w:ind w:left="1434" w:hanging="360"/>
      </w:pPr>
    </w:lvl>
    <w:lvl w:ilvl="2" w:tplc="0409001B" w:tentative="1">
      <w:start w:val="1"/>
      <w:numFmt w:val="lowerRoman"/>
      <w:lvlText w:val="%3."/>
      <w:lvlJc w:val="right"/>
      <w:pPr>
        <w:ind w:left="2154" w:hanging="180"/>
      </w:pPr>
    </w:lvl>
    <w:lvl w:ilvl="3" w:tplc="0409000F" w:tentative="1">
      <w:start w:val="1"/>
      <w:numFmt w:val="decimal"/>
      <w:lvlText w:val="%4."/>
      <w:lvlJc w:val="left"/>
      <w:pPr>
        <w:ind w:left="2874" w:hanging="360"/>
      </w:pPr>
    </w:lvl>
    <w:lvl w:ilvl="4" w:tplc="04090019" w:tentative="1">
      <w:start w:val="1"/>
      <w:numFmt w:val="lowerLetter"/>
      <w:lvlText w:val="%5."/>
      <w:lvlJc w:val="left"/>
      <w:pPr>
        <w:ind w:left="3594" w:hanging="360"/>
      </w:pPr>
    </w:lvl>
    <w:lvl w:ilvl="5" w:tplc="0409001B" w:tentative="1">
      <w:start w:val="1"/>
      <w:numFmt w:val="lowerRoman"/>
      <w:lvlText w:val="%6."/>
      <w:lvlJc w:val="right"/>
      <w:pPr>
        <w:ind w:left="4314" w:hanging="180"/>
      </w:pPr>
    </w:lvl>
    <w:lvl w:ilvl="6" w:tplc="0409000F" w:tentative="1">
      <w:start w:val="1"/>
      <w:numFmt w:val="decimal"/>
      <w:lvlText w:val="%7."/>
      <w:lvlJc w:val="left"/>
      <w:pPr>
        <w:ind w:left="5034" w:hanging="360"/>
      </w:pPr>
    </w:lvl>
    <w:lvl w:ilvl="7" w:tplc="04090019" w:tentative="1">
      <w:start w:val="1"/>
      <w:numFmt w:val="lowerLetter"/>
      <w:lvlText w:val="%8."/>
      <w:lvlJc w:val="left"/>
      <w:pPr>
        <w:ind w:left="5754" w:hanging="360"/>
      </w:pPr>
    </w:lvl>
    <w:lvl w:ilvl="8" w:tplc="0409001B" w:tentative="1">
      <w:start w:val="1"/>
      <w:numFmt w:val="lowerRoman"/>
      <w:lvlText w:val="%9."/>
      <w:lvlJc w:val="right"/>
      <w:pPr>
        <w:ind w:left="6474" w:hanging="180"/>
      </w:pPr>
    </w:lvl>
  </w:abstractNum>
  <w:abstractNum w:abstractNumId="4" w15:restartNumberingAfterBreak="0">
    <w:nsid w:val="08624CFA"/>
    <w:multiLevelType w:val="hybridMultilevel"/>
    <w:tmpl w:val="D34A6C20"/>
    <w:lvl w:ilvl="0" w:tplc="EBD87218">
      <w:start w:val="1"/>
      <w:numFmt w:val="bullet"/>
      <w:lvlText w:val=""/>
      <w:lvlJc w:val="left"/>
      <w:pPr>
        <w:ind w:left="720" w:hanging="360"/>
      </w:pPr>
      <w:rPr>
        <w:rFonts w:ascii="Wingdings" w:hAnsi="Wingdings" w:hint="default"/>
      </w:rPr>
    </w:lvl>
    <w:lvl w:ilvl="1" w:tplc="82D4A4AA" w:tentative="1">
      <w:start w:val="1"/>
      <w:numFmt w:val="bullet"/>
      <w:lvlText w:val="o"/>
      <w:lvlJc w:val="left"/>
      <w:pPr>
        <w:ind w:left="1440" w:hanging="360"/>
      </w:pPr>
      <w:rPr>
        <w:rFonts w:ascii="Courier New" w:hAnsi="Courier New" w:cs="Courier New" w:hint="default"/>
      </w:rPr>
    </w:lvl>
    <w:lvl w:ilvl="2" w:tplc="A3BE2504" w:tentative="1">
      <w:start w:val="1"/>
      <w:numFmt w:val="bullet"/>
      <w:lvlText w:val=""/>
      <w:lvlJc w:val="left"/>
      <w:pPr>
        <w:ind w:left="2160" w:hanging="360"/>
      </w:pPr>
      <w:rPr>
        <w:rFonts w:ascii="Wingdings" w:hAnsi="Wingdings" w:hint="default"/>
      </w:rPr>
    </w:lvl>
    <w:lvl w:ilvl="3" w:tplc="58261534" w:tentative="1">
      <w:start w:val="1"/>
      <w:numFmt w:val="bullet"/>
      <w:lvlText w:val=""/>
      <w:lvlJc w:val="left"/>
      <w:pPr>
        <w:ind w:left="2880" w:hanging="360"/>
      </w:pPr>
      <w:rPr>
        <w:rFonts w:ascii="Symbol" w:hAnsi="Symbol" w:hint="default"/>
      </w:rPr>
    </w:lvl>
    <w:lvl w:ilvl="4" w:tplc="E7A648D0" w:tentative="1">
      <w:start w:val="1"/>
      <w:numFmt w:val="bullet"/>
      <w:lvlText w:val="o"/>
      <w:lvlJc w:val="left"/>
      <w:pPr>
        <w:ind w:left="3600" w:hanging="360"/>
      </w:pPr>
      <w:rPr>
        <w:rFonts w:ascii="Courier New" w:hAnsi="Courier New" w:cs="Courier New" w:hint="default"/>
      </w:rPr>
    </w:lvl>
    <w:lvl w:ilvl="5" w:tplc="C5ACDD6C" w:tentative="1">
      <w:start w:val="1"/>
      <w:numFmt w:val="bullet"/>
      <w:lvlText w:val=""/>
      <w:lvlJc w:val="left"/>
      <w:pPr>
        <w:ind w:left="4320" w:hanging="360"/>
      </w:pPr>
      <w:rPr>
        <w:rFonts w:ascii="Wingdings" w:hAnsi="Wingdings" w:hint="default"/>
      </w:rPr>
    </w:lvl>
    <w:lvl w:ilvl="6" w:tplc="F6F81704" w:tentative="1">
      <w:start w:val="1"/>
      <w:numFmt w:val="bullet"/>
      <w:lvlText w:val=""/>
      <w:lvlJc w:val="left"/>
      <w:pPr>
        <w:ind w:left="5040" w:hanging="360"/>
      </w:pPr>
      <w:rPr>
        <w:rFonts w:ascii="Symbol" w:hAnsi="Symbol" w:hint="default"/>
      </w:rPr>
    </w:lvl>
    <w:lvl w:ilvl="7" w:tplc="408A7314" w:tentative="1">
      <w:start w:val="1"/>
      <w:numFmt w:val="bullet"/>
      <w:lvlText w:val="o"/>
      <w:lvlJc w:val="left"/>
      <w:pPr>
        <w:ind w:left="5760" w:hanging="360"/>
      </w:pPr>
      <w:rPr>
        <w:rFonts w:ascii="Courier New" w:hAnsi="Courier New" w:cs="Courier New" w:hint="default"/>
      </w:rPr>
    </w:lvl>
    <w:lvl w:ilvl="8" w:tplc="53B2457E" w:tentative="1">
      <w:start w:val="1"/>
      <w:numFmt w:val="bullet"/>
      <w:lvlText w:val=""/>
      <w:lvlJc w:val="left"/>
      <w:pPr>
        <w:ind w:left="6480" w:hanging="360"/>
      </w:pPr>
      <w:rPr>
        <w:rFonts w:ascii="Wingdings" w:hAnsi="Wingdings" w:hint="default"/>
      </w:rPr>
    </w:lvl>
  </w:abstractNum>
  <w:abstractNum w:abstractNumId="5" w15:restartNumberingAfterBreak="0">
    <w:nsid w:val="12C96F31"/>
    <w:multiLevelType w:val="hybridMultilevel"/>
    <w:tmpl w:val="E6F26B96"/>
    <w:lvl w:ilvl="0" w:tplc="5A526746">
      <w:start w:val="1"/>
      <w:numFmt w:val="bullet"/>
      <w:lvlText w:val=""/>
      <w:lvlJc w:val="left"/>
      <w:pPr>
        <w:ind w:left="720" w:hanging="360"/>
      </w:pPr>
      <w:rPr>
        <w:rFonts w:ascii="Wingdings" w:hAnsi="Wingdings" w:hint="default"/>
      </w:rPr>
    </w:lvl>
    <w:lvl w:ilvl="1" w:tplc="6E08B344" w:tentative="1">
      <w:start w:val="1"/>
      <w:numFmt w:val="bullet"/>
      <w:lvlText w:val="o"/>
      <w:lvlJc w:val="left"/>
      <w:pPr>
        <w:ind w:left="1440" w:hanging="360"/>
      </w:pPr>
      <w:rPr>
        <w:rFonts w:ascii="Courier New" w:hAnsi="Courier New" w:cs="Courier New" w:hint="default"/>
      </w:rPr>
    </w:lvl>
    <w:lvl w:ilvl="2" w:tplc="E99E0C4E" w:tentative="1">
      <w:start w:val="1"/>
      <w:numFmt w:val="bullet"/>
      <w:lvlText w:val=""/>
      <w:lvlJc w:val="left"/>
      <w:pPr>
        <w:ind w:left="2160" w:hanging="360"/>
      </w:pPr>
      <w:rPr>
        <w:rFonts w:ascii="Wingdings" w:hAnsi="Wingdings" w:hint="default"/>
      </w:rPr>
    </w:lvl>
    <w:lvl w:ilvl="3" w:tplc="64E2BA62" w:tentative="1">
      <w:start w:val="1"/>
      <w:numFmt w:val="bullet"/>
      <w:lvlText w:val=""/>
      <w:lvlJc w:val="left"/>
      <w:pPr>
        <w:ind w:left="2880" w:hanging="360"/>
      </w:pPr>
      <w:rPr>
        <w:rFonts w:ascii="Symbol" w:hAnsi="Symbol" w:hint="default"/>
      </w:rPr>
    </w:lvl>
    <w:lvl w:ilvl="4" w:tplc="B8F886D2" w:tentative="1">
      <w:start w:val="1"/>
      <w:numFmt w:val="bullet"/>
      <w:lvlText w:val="o"/>
      <w:lvlJc w:val="left"/>
      <w:pPr>
        <w:ind w:left="3600" w:hanging="360"/>
      </w:pPr>
      <w:rPr>
        <w:rFonts w:ascii="Courier New" w:hAnsi="Courier New" w:cs="Courier New" w:hint="default"/>
      </w:rPr>
    </w:lvl>
    <w:lvl w:ilvl="5" w:tplc="8CA8B110" w:tentative="1">
      <w:start w:val="1"/>
      <w:numFmt w:val="bullet"/>
      <w:lvlText w:val=""/>
      <w:lvlJc w:val="left"/>
      <w:pPr>
        <w:ind w:left="4320" w:hanging="360"/>
      </w:pPr>
      <w:rPr>
        <w:rFonts w:ascii="Wingdings" w:hAnsi="Wingdings" w:hint="default"/>
      </w:rPr>
    </w:lvl>
    <w:lvl w:ilvl="6" w:tplc="508A5198" w:tentative="1">
      <w:start w:val="1"/>
      <w:numFmt w:val="bullet"/>
      <w:lvlText w:val=""/>
      <w:lvlJc w:val="left"/>
      <w:pPr>
        <w:ind w:left="5040" w:hanging="360"/>
      </w:pPr>
      <w:rPr>
        <w:rFonts w:ascii="Symbol" w:hAnsi="Symbol" w:hint="default"/>
      </w:rPr>
    </w:lvl>
    <w:lvl w:ilvl="7" w:tplc="C35E63BC" w:tentative="1">
      <w:start w:val="1"/>
      <w:numFmt w:val="bullet"/>
      <w:lvlText w:val="o"/>
      <w:lvlJc w:val="left"/>
      <w:pPr>
        <w:ind w:left="5760" w:hanging="360"/>
      </w:pPr>
      <w:rPr>
        <w:rFonts w:ascii="Courier New" w:hAnsi="Courier New" w:cs="Courier New" w:hint="default"/>
      </w:rPr>
    </w:lvl>
    <w:lvl w:ilvl="8" w:tplc="BAA2903A" w:tentative="1">
      <w:start w:val="1"/>
      <w:numFmt w:val="bullet"/>
      <w:lvlText w:val=""/>
      <w:lvlJc w:val="left"/>
      <w:pPr>
        <w:ind w:left="6480" w:hanging="360"/>
      </w:pPr>
      <w:rPr>
        <w:rFonts w:ascii="Wingdings" w:hAnsi="Wingdings" w:hint="default"/>
      </w:rPr>
    </w:lvl>
  </w:abstractNum>
  <w:abstractNum w:abstractNumId="6" w15:restartNumberingAfterBreak="0">
    <w:nsid w:val="188C6CB7"/>
    <w:multiLevelType w:val="hybridMultilevel"/>
    <w:tmpl w:val="6B0E6382"/>
    <w:lvl w:ilvl="0" w:tplc="DA962488">
      <w:start w:val="1"/>
      <w:numFmt w:val="bullet"/>
      <w:lvlText w:val=""/>
      <w:lvlJc w:val="left"/>
      <w:pPr>
        <w:ind w:left="720" w:hanging="360"/>
      </w:pPr>
      <w:rPr>
        <w:rFonts w:ascii="Wingdings" w:hAnsi="Wingdings" w:hint="default"/>
      </w:rPr>
    </w:lvl>
    <w:lvl w:ilvl="1" w:tplc="F474AB32" w:tentative="1">
      <w:start w:val="1"/>
      <w:numFmt w:val="bullet"/>
      <w:lvlText w:val="o"/>
      <w:lvlJc w:val="left"/>
      <w:pPr>
        <w:ind w:left="1440" w:hanging="360"/>
      </w:pPr>
      <w:rPr>
        <w:rFonts w:ascii="Courier New" w:hAnsi="Courier New" w:cs="Courier New" w:hint="default"/>
      </w:rPr>
    </w:lvl>
    <w:lvl w:ilvl="2" w:tplc="463AA702" w:tentative="1">
      <w:start w:val="1"/>
      <w:numFmt w:val="bullet"/>
      <w:lvlText w:val=""/>
      <w:lvlJc w:val="left"/>
      <w:pPr>
        <w:ind w:left="2160" w:hanging="360"/>
      </w:pPr>
      <w:rPr>
        <w:rFonts w:ascii="Wingdings" w:hAnsi="Wingdings" w:hint="default"/>
      </w:rPr>
    </w:lvl>
    <w:lvl w:ilvl="3" w:tplc="8DC8A378" w:tentative="1">
      <w:start w:val="1"/>
      <w:numFmt w:val="bullet"/>
      <w:lvlText w:val=""/>
      <w:lvlJc w:val="left"/>
      <w:pPr>
        <w:ind w:left="2880" w:hanging="360"/>
      </w:pPr>
      <w:rPr>
        <w:rFonts w:ascii="Symbol" w:hAnsi="Symbol" w:hint="default"/>
      </w:rPr>
    </w:lvl>
    <w:lvl w:ilvl="4" w:tplc="A9860F78" w:tentative="1">
      <w:start w:val="1"/>
      <w:numFmt w:val="bullet"/>
      <w:lvlText w:val="o"/>
      <w:lvlJc w:val="left"/>
      <w:pPr>
        <w:ind w:left="3600" w:hanging="360"/>
      </w:pPr>
      <w:rPr>
        <w:rFonts w:ascii="Courier New" w:hAnsi="Courier New" w:cs="Courier New" w:hint="default"/>
      </w:rPr>
    </w:lvl>
    <w:lvl w:ilvl="5" w:tplc="B04A88A6" w:tentative="1">
      <w:start w:val="1"/>
      <w:numFmt w:val="bullet"/>
      <w:lvlText w:val=""/>
      <w:lvlJc w:val="left"/>
      <w:pPr>
        <w:ind w:left="4320" w:hanging="360"/>
      </w:pPr>
      <w:rPr>
        <w:rFonts w:ascii="Wingdings" w:hAnsi="Wingdings" w:hint="default"/>
      </w:rPr>
    </w:lvl>
    <w:lvl w:ilvl="6" w:tplc="E0E09B2A" w:tentative="1">
      <w:start w:val="1"/>
      <w:numFmt w:val="bullet"/>
      <w:lvlText w:val=""/>
      <w:lvlJc w:val="left"/>
      <w:pPr>
        <w:ind w:left="5040" w:hanging="360"/>
      </w:pPr>
      <w:rPr>
        <w:rFonts w:ascii="Symbol" w:hAnsi="Symbol" w:hint="default"/>
      </w:rPr>
    </w:lvl>
    <w:lvl w:ilvl="7" w:tplc="22184486" w:tentative="1">
      <w:start w:val="1"/>
      <w:numFmt w:val="bullet"/>
      <w:lvlText w:val="o"/>
      <w:lvlJc w:val="left"/>
      <w:pPr>
        <w:ind w:left="5760" w:hanging="360"/>
      </w:pPr>
      <w:rPr>
        <w:rFonts w:ascii="Courier New" w:hAnsi="Courier New" w:cs="Courier New" w:hint="default"/>
      </w:rPr>
    </w:lvl>
    <w:lvl w:ilvl="8" w:tplc="2EDAD2E8" w:tentative="1">
      <w:start w:val="1"/>
      <w:numFmt w:val="bullet"/>
      <w:lvlText w:val=""/>
      <w:lvlJc w:val="left"/>
      <w:pPr>
        <w:ind w:left="6480" w:hanging="360"/>
      </w:pPr>
      <w:rPr>
        <w:rFonts w:ascii="Wingdings" w:hAnsi="Wingdings" w:hint="default"/>
      </w:rPr>
    </w:lvl>
  </w:abstractNum>
  <w:abstractNum w:abstractNumId="7" w15:restartNumberingAfterBreak="0">
    <w:nsid w:val="1CF528D2"/>
    <w:multiLevelType w:val="hybridMultilevel"/>
    <w:tmpl w:val="8B3E73C0"/>
    <w:lvl w:ilvl="0" w:tplc="39386E42">
      <w:start w:val="1"/>
      <w:numFmt w:val="bullet"/>
      <w:lvlText w:val=""/>
      <w:lvlJc w:val="left"/>
      <w:pPr>
        <w:ind w:left="360" w:hanging="360"/>
      </w:pPr>
      <w:rPr>
        <w:rFonts w:ascii="Symbol" w:hAnsi="Symbol" w:hint="default"/>
      </w:rPr>
    </w:lvl>
    <w:lvl w:ilvl="1" w:tplc="3B467DDE" w:tentative="1">
      <w:start w:val="1"/>
      <w:numFmt w:val="bullet"/>
      <w:lvlText w:val="o"/>
      <w:lvlJc w:val="left"/>
      <w:pPr>
        <w:ind w:left="1080" w:hanging="360"/>
      </w:pPr>
      <w:rPr>
        <w:rFonts w:ascii="Courier New" w:hAnsi="Courier New" w:cs="Courier New" w:hint="default"/>
      </w:rPr>
    </w:lvl>
    <w:lvl w:ilvl="2" w:tplc="0C6AAB36" w:tentative="1">
      <w:start w:val="1"/>
      <w:numFmt w:val="bullet"/>
      <w:lvlText w:val=""/>
      <w:lvlJc w:val="left"/>
      <w:pPr>
        <w:ind w:left="1800" w:hanging="360"/>
      </w:pPr>
      <w:rPr>
        <w:rFonts w:ascii="Wingdings" w:hAnsi="Wingdings" w:hint="default"/>
      </w:rPr>
    </w:lvl>
    <w:lvl w:ilvl="3" w:tplc="D2A83094" w:tentative="1">
      <w:start w:val="1"/>
      <w:numFmt w:val="bullet"/>
      <w:lvlText w:val=""/>
      <w:lvlJc w:val="left"/>
      <w:pPr>
        <w:ind w:left="2520" w:hanging="360"/>
      </w:pPr>
      <w:rPr>
        <w:rFonts w:ascii="Symbol" w:hAnsi="Symbol" w:hint="default"/>
      </w:rPr>
    </w:lvl>
    <w:lvl w:ilvl="4" w:tplc="F02C5C70" w:tentative="1">
      <w:start w:val="1"/>
      <w:numFmt w:val="bullet"/>
      <w:lvlText w:val="o"/>
      <w:lvlJc w:val="left"/>
      <w:pPr>
        <w:ind w:left="3240" w:hanging="360"/>
      </w:pPr>
      <w:rPr>
        <w:rFonts w:ascii="Courier New" w:hAnsi="Courier New" w:cs="Courier New" w:hint="default"/>
      </w:rPr>
    </w:lvl>
    <w:lvl w:ilvl="5" w:tplc="8E06F376" w:tentative="1">
      <w:start w:val="1"/>
      <w:numFmt w:val="bullet"/>
      <w:lvlText w:val=""/>
      <w:lvlJc w:val="left"/>
      <w:pPr>
        <w:ind w:left="3960" w:hanging="360"/>
      </w:pPr>
      <w:rPr>
        <w:rFonts w:ascii="Wingdings" w:hAnsi="Wingdings" w:hint="default"/>
      </w:rPr>
    </w:lvl>
    <w:lvl w:ilvl="6" w:tplc="BE508354" w:tentative="1">
      <w:start w:val="1"/>
      <w:numFmt w:val="bullet"/>
      <w:lvlText w:val=""/>
      <w:lvlJc w:val="left"/>
      <w:pPr>
        <w:ind w:left="4680" w:hanging="360"/>
      </w:pPr>
      <w:rPr>
        <w:rFonts w:ascii="Symbol" w:hAnsi="Symbol" w:hint="default"/>
      </w:rPr>
    </w:lvl>
    <w:lvl w:ilvl="7" w:tplc="CB368BFA" w:tentative="1">
      <w:start w:val="1"/>
      <w:numFmt w:val="bullet"/>
      <w:lvlText w:val="o"/>
      <w:lvlJc w:val="left"/>
      <w:pPr>
        <w:ind w:left="5400" w:hanging="360"/>
      </w:pPr>
      <w:rPr>
        <w:rFonts w:ascii="Courier New" w:hAnsi="Courier New" w:cs="Courier New" w:hint="default"/>
      </w:rPr>
    </w:lvl>
    <w:lvl w:ilvl="8" w:tplc="730C2B48" w:tentative="1">
      <w:start w:val="1"/>
      <w:numFmt w:val="bullet"/>
      <w:lvlText w:val=""/>
      <w:lvlJc w:val="left"/>
      <w:pPr>
        <w:ind w:left="6120" w:hanging="360"/>
      </w:pPr>
      <w:rPr>
        <w:rFonts w:ascii="Wingdings" w:hAnsi="Wingdings" w:hint="default"/>
      </w:rPr>
    </w:lvl>
  </w:abstractNum>
  <w:abstractNum w:abstractNumId="8" w15:restartNumberingAfterBreak="0">
    <w:nsid w:val="22363182"/>
    <w:multiLevelType w:val="hybridMultilevel"/>
    <w:tmpl w:val="25C8F4D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5130C0E"/>
    <w:multiLevelType w:val="hybridMultilevel"/>
    <w:tmpl w:val="63505514"/>
    <w:lvl w:ilvl="0" w:tplc="D8EED4EC">
      <w:start w:val="1"/>
      <w:numFmt w:val="bullet"/>
      <w:lvlText w:val=""/>
      <w:lvlJc w:val="left"/>
      <w:pPr>
        <w:ind w:left="720" w:hanging="360"/>
      </w:pPr>
      <w:rPr>
        <w:rFonts w:ascii="Wingdings" w:hAnsi="Wingdings" w:hint="default"/>
      </w:rPr>
    </w:lvl>
    <w:lvl w:ilvl="1" w:tplc="FEB034B8">
      <w:numFmt w:val="bullet"/>
      <w:lvlText w:val="-"/>
      <w:lvlJc w:val="left"/>
      <w:pPr>
        <w:ind w:left="1500" w:hanging="420"/>
      </w:pPr>
      <w:rPr>
        <w:rFonts w:ascii="Arial" w:eastAsia="Times New Roman" w:hAnsi="Arial" w:cs="Arial" w:hint="default"/>
      </w:rPr>
    </w:lvl>
    <w:lvl w:ilvl="2" w:tplc="DE027E14" w:tentative="1">
      <w:start w:val="1"/>
      <w:numFmt w:val="bullet"/>
      <w:lvlText w:val=""/>
      <w:lvlJc w:val="left"/>
      <w:pPr>
        <w:ind w:left="2160" w:hanging="360"/>
      </w:pPr>
      <w:rPr>
        <w:rFonts w:ascii="Wingdings" w:hAnsi="Wingdings" w:hint="default"/>
      </w:rPr>
    </w:lvl>
    <w:lvl w:ilvl="3" w:tplc="43D255C2" w:tentative="1">
      <w:start w:val="1"/>
      <w:numFmt w:val="bullet"/>
      <w:lvlText w:val=""/>
      <w:lvlJc w:val="left"/>
      <w:pPr>
        <w:ind w:left="2880" w:hanging="360"/>
      </w:pPr>
      <w:rPr>
        <w:rFonts w:ascii="Symbol" w:hAnsi="Symbol" w:hint="default"/>
      </w:rPr>
    </w:lvl>
    <w:lvl w:ilvl="4" w:tplc="707CE118" w:tentative="1">
      <w:start w:val="1"/>
      <w:numFmt w:val="bullet"/>
      <w:lvlText w:val="o"/>
      <w:lvlJc w:val="left"/>
      <w:pPr>
        <w:ind w:left="3600" w:hanging="360"/>
      </w:pPr>
      <w:rPr>
        <w:rFonts w:ascii="Courier New" w:hAnsi="Courier New" w:cs="Courier New" w:hint="default"/>
      </w:rPr>
    </w:lvl>
    <w:lvl w:ilvl="5" w:tplc="D3A0192C" w:tentative="1">
      <w:start w:val="1"/>
      <w:numFmt w:val="bullet"/>
      <w:lvlText w:val=""/>
      <w:lvlJc w:val="left"/>
      <w:pPr>
        <w:ind w:left="4320" w:hanging="360"/>
      </w:pPr>
      <w:rPr>
        <w:rFonts w:ascii="Wingdings" w:hAnsi="Wingdings" w:hint="default"/>
      </w:rPr>
    </w:lvl>
    <w:lvl w:ilvl="6" w:tplc="3050DCA0" w:tentative="1">
      <w:start w:val="1"/>
      <w:numFmt w:val="bullet"/>
      <w:lvlText w:val=""/>
      <w:lvlJc w:val="left"/>
      <w:pPr>
        <w:ind w:left="5040" w:hanging="360"/>
      </w:pPr>
      <w:rPr>
        <w:rFonts w:ascii="Symbol" w:hAnsi="Symbol" w:hint="default"/>
      </w:rPr>
    </w:lvl>
    <w:lvl w:ilvl="7" w:tplc="8DE055AE" w:tentative="1">
      <w:start w:val="1"/>
      <w:numFmt w:val="bullet"/>
      <w:lvlText w:val="o"/>
      <w:lvlJc w:val="left"/>
      <w:pPr>
        <w:ind w:left="5760" w:hanging="360"/>
      </w:pPr>
      <w:rPr>
        <w:rFonts w:ascii="Courier New" w:hAnsi="Courier New" w:cs="Courier New" w:hint="default"/>
      </w:rPr>
    </w:lvl>
    <w:lvl w:ilvl="8" w:tplc="785A7CD8" w:tentative="1">
      <w:start w:val="1"/>
      <w:numFmt w:val="bullet"/>
      <w:lvlText w:val=""/>
      <w:lvlJc w:val="left"/>
      <w:pPr>
        <w:ind w:left="6480" w:hanging="360"/>
      </w:pPr>
      <w:rPr>
        <w:rFonts w:ascii="Wingdings" w:hAnsi="Wingdings" w:hint="default"/>
      </w:rPr>
    </w:lvl>
  </w:abstractNum>
  <w:abstractNum w:abstractNumId="10" w15:restartNumberingAfterBreak="0">
    <w:nsid w:val="257A76FF"/>
    <w:multiLevelType w:val="hybridMultilevel"/>
    <w:tmpl w:val="B1CA154C"/>
    <w:lvl w:ilvl="0" w:tplc="E2EC21D0">
      <w:start w:val="1"/>
      <w:numFmt w:val="bullet"/>
      <w:pStyle w:val="BodyTextIndent3"/>
      <w:lvlText w:val=""/>
      <w:lvlJc w:val="left"/>
      <w:pPr>
        <w:tabs>
          <w:tab w:val="num" w:pos="567"/>
        </w:tabs>
        <w:ind w:left="567" w:hanging="567"/>
      </w:pPr>
      <w:rPr>
        <w:rFonts w:ascii="Symbol" w:hAnsi="Symbol" w:hint="default"/>
        <w:color w:val="auto"/>
        <w:sz w:val="22"/>
      </w:rPr>
    </w:lvl>
    <w:lvl w:ilvl="1" w:tplc="AC8C0D4A">
      <w:start w:val="1"/>
      <w:numFmt w:val="bullet"/>
      <w:lvlText w:val="o"/>
      <w:lvlJc w:val="left"/>
      <w:pPr>
        <w:tabs>
          <w:tab w:val="num" w:pos="1440"/>
        </w:tabs>
        <w:ind w:left="1440" w:hanging="360"/>
      </w:pPr>
      <w:rPr>
        <w:rFonts w:ascii="Courier New" w:hAnsi="Courier New" w:hint="default"/>
      </w:rPr>
    </w:lvl>
    <w:lvl w:ilvl="2" w:tplc="5296C6B8" w:tentative="1">
      <w:start w:val="1"/>
      <w:numFmt w:val="bullet"/>
      <w:lvlText w:val=""/>
      <w:lvlJc w:val="left"/>
      <w:pPr>
        <w:tabs>
          <w:tab w:val="num" w:pos="2160"/>
        </w:tabs>
        <w:ind w:left="2160" w:hanging="360"/>
      </w:pPr>
      <w:rPr>
        <w:rFonts w:ascii="Wingdings" w:hAnsi="Wingdings" w:hint="default"/>
      </w:rPr>
    </w:lvl>
    <w:lvl w:ilvl="3" w:tplc="1816701E" w:tentative="1">
      <w:start w:val="1"/>
      <w:numFmt w:val="bullet"/>
      <w:lvlText w:val=""/>
      <w:lvlJc w:val="left"/>
      <w:pPr>
        <w:tabs>
          <w:tab w:val="num" w:pos="2880"/>
        </w:tabs>
        <w:ind w:left="2880" w:hanging="360"/>
      </w:pPr>
      <w:rPr>
        <w:rFonts w:ascii="Symbol" w:hAnsi="Symbol" w:hint="default"/>
      </w:rPr>
    </w:lvl>
    <w:lvl w:ilvl="4" w:tplc="A7E0BD54" w:tentative="1">
      <w:start w:val="1"/>
      <w:numFmt w:val="bullet"/>
      <w:lvlText w:val="o"/>
      <w:lvlJc w:val="left"/>
      <w:pPr>
        <w:tabs>
          <w:tab w:val="num" w:pos="3600"/>
        </w:tabs>
        <w:ind w:left="3600" w:hanging="360"/>
      </w:pPr>
      <w:rPr>
        <w:rFonts w:ascii="Courier New" w:hAnsi="Courier New" w:hint="default"/>
      </w:rPr>
    </w:lvl>
    <w:lvl w:ilvl="5" w:tplc="F4E2472E" w:tentative="1">
      <w:start w:val="1"/>
      <w:numFmt w:val="bullet"/>
      <w:lvlText w:val=""/>
      <w:lvlJc w:val="left"/>
      <w:pPr>
        <w:tabs>
          <w:tab w:val="num" w:pos="4320"/>
        </w:tabs>
        <w:ind w:left="4320" w:hanging="360"/>
      </w:pPr>
      <w:rPr>
        <w:rFonts w:ascii="Wingdings" w:hAnsi="Wingdings" w:hint="default"/>
      </w:rPr>
    </w:lvl>
    <w:lvl w:ilvl="6" w:tplc="2D60006C" w:tentative="1">
      <w:start w:val="1"/>
      <w:numFmt w:val="bullet"/>
      <w:lvlText w:val=""/>
      <w:lvlJc w:val="left"/>
      <w:pPr>
        <w:tabs>
          <w:tab w:val="num" w:pos="5040"/>
        </w:tabs>
        <w:ind w:left="5040" w:hanging="360"/>
      </w:pPr>
      <w:rPr>
        <w:rFonts w:ascii="Symbol" w:hAnsi="Symbol" w:hint="default"/>
      </w:rPr>
    </w:lvl>
    <w:lvl w:ilvl="7" w:tplc="98CA10B2" w:tentative="1">
      <w:start w:val="1"/>
      <w:numFmt w:val="bullet"/>
      <w:lvlText w:val="o"/>
      <w:lvlJc w:val="left"/>
      <w:pPr>
        <w:tabs>
          <w:tab w:val="num" w:pos="5760"/>
        </w:tabs>
        <w:ind w:left="5760" w:hanging="360"/>
      </w:pPr>
      <w:rPr>
        <w:rFonts w:ascii="Courier New" w:hAnsi="Courier New" w:hint="default"/>
      </w:rPr>
    </w:lvl>
    <w:lvl w:ilvl="8" w:tplc="CE7273B2"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7203307"/>
    <w:multiLevelType w:val="multilevel"/>
    <w:tmpl w:val="F43405DE"/>
    <w:lvl w:ilvl="0">
      <w:start w:val="1"/>
      <w:numFmt w:val="decimal"/>
      <w:pStyle w:val="BMSFigureCaption"/>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pStyle w:val="BMSHeadingCentered"/>
      <w:lvlText w:val="%1.%2.%3"/>
      <w:lvlJc w:val="left"/>
      <w:pPr>
        <w:tabs>
          <w:tab w:val="num" w:pos="720"/>
        </w:tabs>
        <w:ind w:left="720" w:hanging="720"/>
      </w:pPr>
      <w:rPr>
        <w:rFonts w:hint="default"/>
      </w:rPr>
    </w:lvl>
    <w:lvl w:ilvl="3">
      <w:start w:val="1"/>
      <w:numFmt w:val="decimal"/>
      <w:pStyle w:val="BMSTableHeaderLarge"/>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2" w15:restartNumberingAfterBreak="0">
    <w:nsid w:val="2777379C"/>
    <w:multiLevelType w:val="hybridMultilevel"/>
    <w:tmpl w:val="5AC8192A"/>
    <w:lvl w:ilvl="0" w:tplc="0D783AE4">
      <w:start w:val="1"/>
      <w:numFmt w:val="bullet"/>
      <w:lvlText w:val=""/>
      <w:lvlJc w:val="left"/>
      <w:pPr>
        <w:ind w:left="720" w:hanging="360"/>
      </w:pPr>
      <w:rPr>
        <w:rFonts w:ascii="Symbol" w:hAnsi="Symbol" w:hint="default"/>
      </w:rPr>
    </w:lvl>
    <w:lvl w:ilvl="1" w:tplc="9E6C24E6" w:tentative="1">
      <w:start w:val="1"/>
      <w:numFmt w:val="bullet"/>
      <w:lvlText w:val="o"/>
      <w:lvlJc w:val="left"/>
      <w:pPr>
        <w:ind w:left="1440" w:hanging="360"/>
      </w:pPr>
      <w:rPr>
        <w:rFonts w:ascii="Courier New" w:hAnsi="Courier New" w:cs="Courier New" w:hint="default"/>
      </w:rPr>
    </w:lvl>
    <w:lvl w:ilvl="2" w:tplc="0D00274E" w:tentative="1">
      <w:start w:val="1"/>
      <w:numFmt w:val="bullet"/>
      <w:lvlText w:val=""/>
      <w:lvlJc w:val="left"/>
      <w:pPr>
        <w:ind w:left="2160" w:hanging="360"/>
      </w:pPr>
      <w:rPr>
        <w:rFonts w:ascii="Wingdings" w:hAnsi="Wingdings" w:hint="default"/>
      </w:rPr>
    </w:lvl>
    <w:lvl w:ilvl="3" w:tplc="3F703974" w:tentative="1">
      <w:start w:val="1"/>
      <w:numFmt w:val="bullet"/>
      <w:lvlText w:val=""/>
      <w:lvlJc w:val="left"/>
      <w:pPr>
        <w:ind w:left="2880" w:hanging="360"/>
      </w:pPr>
      <w:rPr>
        <w:rFonts w:ascii="Symbol" w:hAnsi="Symbol" w:hint="default"/>
      </w:rPr>
    </w:lvl>
    <w:lvl w:ilvl="4" w:tplc="7218605C" w:tentative="1">
      <w:start w:val="1"/>
      <w:numFmt w:val="bullet"/>
      <w:lvlText w:val="o"/>
      <w:lvlJc w:val="left"/>
      <w:pPr>
        <w:ind w:left="3600" w:hanging="360"/>
      </w:pPr>
      <w:rPr>
        <w:rFonts w:ascii="Courier New" w:hAnsi="Courier New" w:cs="Courier New" w:hint="default"/>
      </w:rPr>
    </w:lvl>
    <w:lvl w:ilvl="5" w:tplc="02500F24" w:tentative="1">
      <w:start w:val="1"/>
      <w:numFmt w:val="bullet"/>
      <w:lvlText w:val=""/>
      <w:lvlJc w:val="left"/>
      <w:pPr>
        <w:ind w:left="4320" w:hanging="360"/>
      </w:pPr>
      <w:rPr>
        <w:rFonts w:ascii="Wingdings" w:hAnsi="Wingdings" w:hint="default"/>
      </w:rPr>
    </w:lvl>
    <w:lvl w:ilvl="6" w:tplc="5A3AF330" w:tentative="1">
      <w:start w:val="1"/>
      <w:numFmt w:val="bullet"/>
      <w:lvlText w:val=""/>
      <w:lvlJc w:val="left"/>
      <w:pPr>
        <w:ind w:left="5040" w:hanging="360"/>
      </w:pPr>
      <w:rPr>
        <w:rFonts w:ascii="Symbol" w:hAnsi="Symbol" w:hint="default"/>
      </w:rPr>
    </w:lvl>
    <w:lvl w:ilvl="7" w:tplc="25047790" w:tentative="1">
      <w:start w:val="1"/>
      <w:numFmt w:val="bullet"/>
      <w:lvlText w:val="o"/>
      <w:lvlJc w:val="left"/>
      <w:pPr>
        <w:ind w:left="5760" w:hanging="360"/>
      </w:pPr>
      <w:rPr>
        <w:rFonts w:ascii="Courier New" w:hAnsi="Courier New" w:cs="Courier New" w:hint="default"/>
      </w:rPr>
    </w:lvl>
    <w:lvl w:ilvl="8" w:tplc="62F4AF6A" w:tentative="1">
      <w:start w:val="1"/>
      <w:numFmt w:val="bullet"/>
      <w:lvlText w:val=""/>
      <w:lvlJc w:val="left"/>
      <w:pPr>
        <w:ind w:left="6480" w:hanging="360"/>
      </w:pPr>
      <w:rPr>
        <w:rFonts w:ascii="Wingdings" w:hAnsi="Wingdings" w:hint="default"/>
      </w:rPr>
    </w:lvl>
  </w:abstractNum>
  <w:abstractNum w:abstractNumId="13" w15:restartNumberingAfterBreak="0">
    <w:nsid w:val="2C42267C"/>
    <w:multiLevelType w:val="multilevel"/>
    <w:tmpl w:val="E3B64890"/>
    <w:lvl w:ilvl="0">
      <w:start w:val="1"/>
      <w:numFmt w:val="decimal"/>
      <w:pStyle w:val="HTMLPreformatted"/>
      <w:lvlText w:val="APPENDIX %1"/>
      <w:lvlJc w:val="left"/>
      <w:pPr>
        <w:tabs>
          <w:tab w:val="num" w:pos="1800"/>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4" w15:restartNumberingAfterBreak="0">
    <w:nsid w:val="2C975D58"/>
    <w:multiLevelType w:val="hybridMultilevel"/>
    <w:tmpl w:val="66E4960A"/>
    <w:lvl w:ilvl="0" w:tplc="3CD0444E">
      <w:start w:val="1"/>
      <w:numFmt w:val="bullet"/>
      <w:lvlText w:val=""/>
      <w:lvlJc w:val="left"/>
      <w:pPr>
        <w:ind w:left="360" w:hanging="360"/>
      </w:pPr>
      <w:rPr>
        <w:rFonts w:ascii="Symbol" w:hAnsi="Symbol" w:hint="default"/>
      </w:rPr>
    </w:lvl>
    <w:lvl w:ilvl="1" w:tplc="BB0E99D4">
      <w:start w:val="1"/>
      <w:numFmt w:val="bullet"/>
      <w:lvlText w:val="o"/>
      <w:lvlJc w:val="left"/>
      <w:pPr>
        <w:ind w:left="1080" w:hanging="360"/>
      </w:pPr>
      <w:rPr>
        <w:rFonts w:ascii="Courier New" w:hAnsi="Courier New" w:cs="Courier New" w:hint="default"/>
      </w:rPr>
    </w:lvl>
    <w:lvl w:ilvl="2" w:tplc="FB324562">
      <w:start w:val="1"/>
      <w:numFmt w:val="bullet"/>
      <w:lvlText w:val=""/>
      <w:lvlJc w:val="left"/>
      <w:pPr>
        <w:ind w:left="1800" w:hanging="360"/>
      </w:pPr>
      <w:rPr>
        <w:rFonts w:ascii="Wingdings" w:hAnsi="Wingdings" w:hint="default"/>
      </w:rPr>
    </w:lvl>
    <w:lvl w:ilvl="3" w:tplc="200A8836">
      <w:start w:val="1"/>
      <w:numFmt w:val="bullet"/>
      <w:lvlText w:val=""/>
      <w:lvlJc w:val="left"/>
      <w:pPr>
        <w:ind w:left="2520" w:hanging="360"/>
      </w:pPr>
      <w:rPr>
        <w:rFonts w:ascii="Symbol" w:hAnsi="Symbol" w:hint="default"/>
      </w:rPr>
    </w:lvl>
    <w:lvl w:ilvl="4" w:tplc="27BA5530">
      <w:start w:val="1"/>
      <w:numFmt w:val="bullet"/>
      <w:lvlText w:val="o"/>
      <w:lvlJc w:val="left"/>
      <w:pPr>
        <w:ind w:left="3240" w:hanging="360"/>
      </w:pPr>
      <w:rPr>
        <w:rFonts w:ascii="Courier New" w:hAnsi="Courier New" w:cs="Courier New" w:hint="default"/>
      </w:rPr>
    </w:lvl>
    <w:lvl w:ilvl="5" w:tplc="7E5E3D76">
      <w:start w:val="1"/>
      <w:numFmt w:val="bullet"/>
      <w:lvlText w:val=""/>
      <w:lvlJc w:val="left"/>
      <w:pPr>
        <w:ind w:left="3960" w:hanging="360"/>
      </w:pPr>
      <w:rPr>
        <w:rFonts w:ascii="Wingdings" w:hAnsi="Wingdings" w:hint="default"/>
      </w:rPr>
    </w:lvl>
    <w:lvl w:ilvl="6" w:tplc="23AE4E82">
      <w:start w:val="1"/>
      <w:numFmt w:val="bullet"/>
      <w:lvlText w:val=""/>
      <w:lvlJc w:val="left"/>
      <w:pPr>
        <w:ind w:left="4680" w:hanging="360"/>
      </w:pPr>
      <w:rPr>
        <w:rFonts w:ascii="Symbol" w:hAnsi="Symbol" w:hint="default"/>
      </w:rPr>
    </w:lvl>
    <w:lvl w:ilvl="7" w:tplc="45AE9B5E">
      <w:start w:val="1"/>
      <w:numFmt w:val="bullet"/>
      <w:lvlText w:val="o"/>
      <w:lvlJc w:val="left"/>
      <w:pPr>
        <w:ind w:left="5400" w:hanging="360"/>
      </w:pPr>
      <w:rPr>
        <w:rFonts w:ascii="Courier New" w:hAnsi="Courier New" w:cs="Courier New" w:hint="default"/>
      </w:rPr>
    </w:lvl>
    <w:lvl w:ilvl="8" w:tplc="F9AA71A4">
      <w:start w:val="1"/>
      <w:numFmt w:val="bullet"/>
      <w:lvlText w:val=""/>
      <w:lvlJc w:val="left"/>
      <w:pPr>
        <w:ind w:left="6120" w:hanging="360"/>
      </w:pPr>
      <w:rPr>
        <w:rFonts w:ascii="Wingdings" w:hAnsi="Wingdings" w:hint="default"/>
      </w:rPr>
    </w:lvl>
  </w:abstractNum>
  <w:abstractNum w:abstractNumId="15" w15:restartNumberingAfterBreak="0">
    <w:nsid w:val="2E14649C"/>
    <w:multiLevelType w:val="hybridMultilevel"/>
    <w:tmpl w:val="137A6BB6"/>
    <w:lvl w:ilvl="0" w:tplc="A446B30E">
      <w:start w:val="1"/>
      <w:numFmt w:val="bullet"/>
      <w:lvlText w:val="o"/>
      <w:lvlJc w:val="left"/>
      <w:pPr>
        <w:ind w:left="1287" w:hanging="360"/>
      </w:pPr>
      <w:rPr>
        <w:rFonts w:ascii="Courier New" w:hAnsi="Courier New" w:cs="Courier New" w:hint="default"/>
      </w:rPr>
    </w:lvl>
    <w:lvl w:ilvl="1" w:tplc="C804C862" w:tentative="1">
      <w:start w:val="1"/>
      <w:numFmt w:val="bullet"/>
      <w:lvlText w:val="o"/>
      <w:lvlJc w:val="left"/>
      <w:pPr>
        <w:ind w:left="2007" w:hanging="360"/>
      </w:pPr>
      <w:rPr>
        <w:rFonts w:ascii="Courier New" w:hAnsi="Courier New" w:cs="Courier New" w:hint="default"/>
      </w:rPr>
    </w:lvl>
    <w:lvl w:ilvl="2" w:tplc="DDB28ECA" w:tentative="1">
      <w:start w:val="1"/>
      <w:numFmt w:val="bullet"/>
      <w:lvlText w:val=""/>
      <w:lvlJc w:val="left"/>
      <w:pPr>
        <w:ind w:left="2727" w:hanging="360"/>
      </w:pPr>
      <w:rPr>
        <w:rFonts w:ascii="Wingdings" w:hAnsi="Wingdings" w:hint="default"/>
      </w:rPr>
    </w:lvl>
    <w:lvl w:ilvl="3" w:tplc="44D2A302" w:tentative="1">
      <w:start w:val="1"/>
      <w:numFmt w:val="bullet"/>
      <w:lvlText w:val=""/>
      <w:lvlJc w:val="left"/>
      <w:pPr>
        <w:ind w:left="3447" w:hanging="360"/>
      </w:pPr>
      <w:rPr>
        <w:rFonts w:ascii="Symbol" w:hAnsi="Symbol" w:hint="default"/>
      </w:rPr>
    </w:lvl>
    <w:lvl w:ilvl="4" w:tplc="11962EA2" w:tentative="1">
      <w:start w:val="1"/>
      <w:numFmt w:val="bullet"/>
      <w:lvlText w:val="o"/>
      <w:lvlJc w:val="left"/>
      <w:pPr>
        <w:ind w:left="4167" w:hanging="360"/>
      </w:pPr>
      <w:rPr>
        <w:rFonts w:ascii="Courier New" w:hAnsi="Courier New" w:cs="Courier New" w:hint="default"/>
      </w:rPr>
    </w:lvl>
    <w:lvl w:ilvl="5" w:tplc="7AA22554" w:tentative="1">
      <w:start w:val="1"/>
      <w:numFmt w:val="bullet"/>
      <w:lvlText w:val=""/>
      <w:lvlJc w:val="left"/>
      <w:pPr>
        <w:ind w:left="4887" w:hanging="360"/>
      </w:pPr>
      <w:rPr>
        <w:rFonts w:ascii="Wingdings" w:hAnsi="Wingdings" w:hint="default"/>
      </w:rPr>
    </w:lvl>
    <w:lvl w:ilvl="6" w:tplc="7076BA8C" w:tentative="1">
      <w:start w:val="1"/>
      <w:numFmt w:val="bullet"/>
      <w:lvlText w:val=""/>
      <w:lvlJc w:val="left"/>
      <w:pPr>
        <w:ind w:left="5607" w:hanging="360"/>
      </w:pPr>
      <w:rPr>
        <w:rFonts w:ascii="Symbol" w:hAnsi="Symbol" w:hint="default"/>
      </w:rPr>
    </w:lvl>
    <w:lvl w:ilvl="7" w:tplc="FBB87854" w:tentative="1">
      <w:start w:val="1"/>
      <w:numFmt w:val="bullet"/>
      <w:lvlText w:val="o"/>
      <w:lvlJc w:val="left"/>
      <w:pPr>
        <w:ind w:left="6327" w:hanging="360"/>
      </w:pPr>
      <w:rPr>
        <w:rFonts w:ascii="Courier New" w:hAnsi="Courier New" w:cs="Courier New" w:hint="default"/>
      </w:rPr>
    </w:lvl>
    <w:lvl w:ilvl="8" w:tplc="A7445B4E" w:tentative="1">
      <w:start w:val="1"/>
      <w:numFmt w:val="bullet"/>
      <w:lvlText w:val=""/>
      <w:lvlJc w:val="left"/>
      <w:pPr>
        <w:ind w:left="7047" w:hanging="360"/>
      </w:pPr>
      <w:rPr>
        <w:rFonts w:ascii="Wingdings" w:hAnsi="Wingdings" w:hint="default"/>
      </w:rPr>
    </w:lvl>
  </w:abstractNum>
  <w:abstractNum w:abstractNumId="16" w15:restartNumberingAfterBreak="0">
    <w:nsid w:val="30892D5F"/>
    <w:multiLevelType w:val="hybridMultilevel"/>
    <w:tmpl w:val="8F28735C"/>
    <w:lvl w:ilvl="0" w:tplc="843EE76E">
      <w:start w:val="1"/>
      <w:numFmt w:val="bullet"/>
      <w:lvlText w:val=""/>
      <w:lvlJc w:val="left"/>
      <w:pPr>
        <w:ind w:left="720" w:hanging="360"/>
      </w:pPr>
      <w:rPr>
        <w:rFonts w:ascii="Wingdings" w:hAnsi="Wingdings" w:hint="default"/>
      </w:rPr>
    </w:lvl>
    <w:lvl w:ilvl="1" w:tplc="29CE4C10" w:tentative="1">
      <w:start w:val="1"/>
      <w:numFmt w:val="bullet"/>
      <w:lvlText w:val="o"/>
      <w:lvlJc w:val="left"/>
      <w:pPr>
        <w:ind w:left="1440" w:hanging="360"/>
      </w:pPr>
      <w:rPr>
        <w:rFonts w:ascii="Courier New" w:hAnsi="Courier New" w:cs="Courier New" w:hint="default"/>
      </w:rPr>
    </w:lvl>
    <w:lvl w:ilvl="2" w:tplc="94BEA210" w:tentative="1">
      <w:start w:val="1"/>
      <w:numFmt w:val="bullet"/>
      <w:lvlText w:val=""/>
      <w:lvlJc w:val="left"/>
      <w:pPr>
        <w:ind w:left="2160" w:hanging="360"/>
      </w:pPr>
      <w:rPr>
        <w:rFonts w:ascii="Wingdings" w:hAnsi="Wingdings" w:hint="default"/>
      </w:rPr>
    </w:lvl>
    <w:lvl w:ilvl="3" w:tplc="A834652E" w:tentative="1">
      <w:start w:val="1"/>
      <w:numFmt w:val="bullet"/>
      <w:lvlText w:val=""/>
      <w:lvlJc w:val="left"/>
      <w:pPr>
        <w:ind w:left="2880" w:hanging="360"/>
      </w:pPr>
      <w:rPr>
        <w:rFonts w:ascii="Symbol" w:hAnsi="Symbol" w:hint="default"/>
      </w:rPr>
    </w:lvl>
    <w:lvl w:ilvl="4" w:tplc="ECF638C0" w:tentative="1">
      <w:start w:val="1"/>
      <w:numFmt w:val="bullet"/>
      <w:lvlText w:val="o"/>
      <w:lvlJc w:val="left"/>
      <w:pPr>
        <w:ind w:left="3600" w:hanging="360"/>
      </w:pPr>
      <w:rPr>
        <w:rFonts w:ascii="Courier New" w:hAnsi="Courier New" w:cs="Courier New" w:hint="default"/>
      </w:rPr>
    </w:lvl>
    <w:lvl w:ilvl="5" w:tplc="8B30282A" w:tentative="1">
      <w:start w:val="1"/>
      <w:numFmt w:val="bullet"/>
      <w:lvlText w:val=""/>
      <w:lvlJc w:val="left"/>
      <w:pPr>
        <w:ind w:left="4320" w:hanging="360"/>
      </w:pPr>
      <w:rPr>
        <w:rFonts w:ascii="Wingdings" w:hAnsi="Wingdings" w:hint="default"/>
      </w:rPr>
    </w:lvl>
    <w:lvl w:ilvl="6" w:tplc="28F23528" w:tentative="1">
      <w:start w:val="1"/>
      <w:numFmt w:val="bullet"/>
      <w:lvlText w:val=""/>
      <w:lvlJc w:val="left"/>
      <w:pPr>
        <w:ind w:left="5040" w:hanging="360"/>
      </w:pPr>
      <w:rPr>
        <w:rFonts w:ascii="Symbol" w:hAnsi="Symbol" w:hint="default"/>
      </w:rPr>
    </w:lvl>
    <w:lvl w:ilvl="7" w:tplc="9D02EAB2" w:tentative="1">
      <w:start w:val="1"/>
      <w:numFmt w:val="bullet"/>
      <w:lvlText w:val="o"/>
      <w:lvlJc w:val="left"/>
      <w:pPr>
        <w:ind w:left="5760" w:hanging="360"/>
      </w:pPr>
      <w:rPr>
        <w:rFonts w:ascii="Courier New" w:hAnsi="Courier New" w:cs="Courier New" w:hint="default"/>
      </w:rPr>
    </w:lvl>
    <w:lvl w:ilvl="8" w:tplc="54F24722" w:tentative="1">
      <w:start w:val="1"/>
      <w:numFmt w:val="bullet"/>
      <w:lvlText w:val=""/>
      <w:lvlJc w:val="left"/>
      <w:pPr>
        <w:ind w:left="6480" w:hanging="360"/>
      </w:pPr>
      <w:rPr>
        <w:rFonts w:ascii="Wingdings" w:hAnsi="Wingdings" w:hint="default"/>
      </w:rPr>
    </w:lvl>
  </w:abstractNum>
  <w:abstractNum w:abstractNumId="17" w15:restartNumberingAfterBreak="0">
    <w:nsid w:val="36615EB3"/>
    <w:multiLevelType w:val="hybridMultilevel"/>
    <w:tmpl w:val="5418B30E"/>
    <w:lvl w:ilvl="0" w:tplc="06425D5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75612C8"/>
    <w:multiLevelType w:val="hybridMultilevel"/>
    <w:tmpl w:val="00DC30EA"/>
    <w:lvl w:ilvl="0" w:tplc="8A02F9CA">
      <w:start w:val="1"/>
      <w:numFmt w:val="bullet"/>
      <w:lvlText w:val=""/>
      <w:lvlJc w:val="left"/>
      <w:pPr>
        <w:ind w:left="720" w:hanging="360"/>
      </w:pPr>
      <w:rPr>
        <w:rFonts w:ascii="Wingdings" w:hAnsi="Wingdings" w:hint="default"/>
      </w:rPr>
    </w:lvl>
    <w:lvl w:ilvl="1" w:tplc="7F148E88" w:tentative="1">
      <w:start w:val="1"/>
      <w:numFmt w:val="bullet"/>
      <w:lvlText w:val="o"/>
      <w:lvlJc w:val="left"/>
      <w:pPr>
        <w:ind w:left="1440" w:hanging="360"/>
      </w:pPr>
      <w:rPr>
        <w:rFonts w:ascii="Courier New" w:hAnsi="Courier New" w:cs="Courier New" w:hint="default"/>
      </w:rPr>
    </w:lvl>
    <w:lvl w:ilvl="2" w:tplc="5FA258EA" w:tentative="1">
      <w:start w:val="1"/>
      <w:numFmt w:val="bullet"/>
      <w:lvlText w:val=""/>
      <w:lvlJc w:val="left"/>
      <w:pPr>
        <w:ind w:left="2160" w:hanging="360"/>
      </w:pPr>
      <w:rPr>
        <w:rFonts w:ascii="Wingdings" w:hAnsi="Wingdings" w:hint="default"/>
      </w:rPr>
    </w:lvl>
    <w:lvl w:ilvl="3" w:tplc="9F0C28E2" w:tentative="1">
      <w:start w:val="1"/>
      <w:numFmt w:val="bullet"/>
      <w:lvlText w:val=""/>
      <w:lvlJc w:val="left"/>
      <w:pPr>
        <w:ind w:left="2880" w:hanging="360"/>
      </w:pPr>
      <w:rPr>
        <w:rFonts w:ascii="Symbol" w:hAnsi="Symbol" w:hint="default"/>
      </w:rPr>
    </w:lvl>
    <w:lvl w:ilvl="4" w:tplc="C4C42422" w:tentative="1">
      <w:start w:val="1"/>
      <w:numFmt w:val="bullet"/>
      <w:lvlText w:val="o"/>
      <w:lvlJc w:val="left"/>
      <w:pPr>
        <w:ind w:left="3600" w:hanging="360"/>
      </w:pPr>
      <w:rPr>
        <w:rFonts w:ascii="Courier New" w:hAnsi="Courier New" w:cs="Courier New" w:hint="default"/>
      </w:rPr>
    </w:lvl>
    <w:lvl w:ilvl="5" w:tplc="7B8889CA" w:tentative="1">
      <w:start w:val="1"/>
      <w:numFmt w:val="bullet"/>
      <w:lvlText w:val=""/>
      <w:lvlJc w:val="left"/>
      <w:pPr>
        <w:ind w:left="4320" w:hanging="360"/>
      </w:pPr>
      <w:rPr>
        <w:rFonts w:ascii="Wingdings" w:hAnsi="Wingdings" w:hint="default"/>
      </w:rPr>
    </w:lvl>
    <w:lvl w:ilvl="6" w:tplc="B5CC0BCA" w:tentative="1">
      <w:start w:val="1"/>
      <w:numFmt w:val="bullet"/>
      <w:lvlText w:val=""/>
      <w:lvlJc w:val="left"/>
      <w:pPr>
        <w:ind w:left="5040" w:hanging="360"/>
      </w:pPr>
      <w:rPr>
        <w:rFonts w:ascii="Symbol" w:hAnsi="Symbol" w:hint="default"/>
      </w:rPr>
    </w:lvl>
    <w:lvl w:ilvl="7" w:tplc="B4628520" w:tentative="1">
      <w:start w:val="1"/>
      <w:numFmt w:val="bullet"/>
      <w:lvlText w:val="o"/>
      <w:lvlJc w:val="left"/>
      <w:pPr>
        <w:ind w:left="5760" w:hanging="360"/>
      </w:pPr>
      <w:rPr>
        <w:rFonts w:ascii="Courier New" w:hAnsi="Courier New" w:cs="Courier New" w:hint="default"/>
      </w:rPr>
    </w:lvl>
    <w:lvl w:ilvl="8" w:tplc="B670659E" w:tentative="1">
      <w:start w:val="1"/>
      <w:numFmt w:val="bullet"/>
      <w:lvlText w:val=""/>
      <w:lvlJc w:val="left"/>
      <w:pPr>
        <w:ind w:left="6480" w:hanging="360"/>
      </w:pPr>
      <w:rPr>
        <w:rFonts w:ascii="Wingdings" w:hAnsi="Wingdings" w:hint="default"/>
      </w:rPr>
    </w:lvl>
  </w:abstractNum>
  <w:abstractNum w:abstractNumId="19" w15:restartNumberingAfterBreak="0">
    <w:nsid w:val="3C000F8E"/>
    <w:multiLevelType w:val="hybridMultilevel"/>
    <w:tmpl w:val="B7502A90"/>
    <w:lvl w:ilvl="0" w:tplc="C1E4E302">
      <w:start w:val="1"/>
      <w:numFmt w:val="bullet"/>
      <w:lvlText w:val=""/>
      <w:lvlJc w:val="left"/>
      <w:pPr>
        <w:ind w:left="720" w:hanging="360"/>
      </w:pPr>
      <w:rPr>
        <w:rFonts w:ascii="Symbol" w:hAnsi="Symbol" w:hint="default"/>
      </w:rPr>
    </w:lvl>
    <w:lvl w:ilvl="1" w:tplc="53FEC624" w:tentative="1">
      <w:start w:val="1"/>
      <w:numFmt w:val="bullet"/>
      <w:lvlText w:val="o"/>
      <w:lvlJc w:val="left"/>
      <w:pPr>
        <w:ind w:left="1440" w:hanging="360"/>
      </w:pPr>
      <w:rPr>
        <w:rFonts w:ascii="Courier New" w:hAnsi="Courier New" w:cs="Courier New" w:hint="default"/>
      </w:rPr>
    </w:lvl>
    <w:lvl w:ilvl="2" w:tplc="D82A4C00" w:tentative="1">
      <w:start w:val="1"/>
      <w:numFmt w:val="bullet"/>
      <w:lvlText w:val=""/>
      <w:lvlJc w:val="left"/>
      <w:pPr>
        <w:ind w:left="2160" w:hanging="360"/>
      </w:pPr>
      <w:rPr>
        <w:rFonts w:ascii="Wingdings" w:hAnsi="Wingdings" w:hint="default"/>
      </w:rPr>
    </w:lvl>
    <w:lvl w:ilvl="3" w:tplc="FD86BE76" w:tentative="1">
      <w:start w:val="1"/>
      <w:numFmt w:val="bullet"/>
      <w:lvlText w:val=""/>
      <w:lvlJc w:val="left"/>
      <w:pPr>
        <w:ind w:left="2880" w:hanging="360"/>
      </w:pPr>
      <w:rPr>
        <w:rFonts w:ascii="Symbol" w:hAnsi="Symbol" w:hint="default"/>
      </w:rPr>
    </w:lvl>
    <w:lvl w:ilvl="4" w:tplc="6A687290" w:tentative="1">
      <w:start w:val="1"/>
      <w:numFmt w:val="bullet"/>
      <w:lvlText w:val="o"/>
      <w:lvlJc w:val="left"/>
      <w:pPr>
        <w:ind w:left="3600" w:hanging="360"/>
      </w:pPr>
      <w:rPr>
        <w:rFonts w:ascii="Courier New" w:hAnsi="Courier New" w:cs="Courier New" w:hint="default"/>
      </w:rPr>
    </w:lvl>
    <w:lvl w:ilvl="5" w:tplc="9C226286" w:tentative="1">
      <w:start w:val="1"/>
      <w:numFmt w:val="bullet"/>
      <w:lvlText w:val=""/>
      <w:lvlJc w:val="left"/>
      <w:pPr>
        <w:ind w:left="4320" w:hanging="360"/>
      </w:pPr>
      <w:rPr>
        <w:rFonts w:ascii="Wingdings" w:hAnsi="Wingdings" w:hint="default"/>
      </w:rPr>
    </w:lvl>
    <w:lvl w:ilvl="6" w:tplc="1B168D20" w:tentative="1">
      <w:start w:val="1"/>
      <w:numFmt w:val="bullet"/>
      <w:lvlText w:val=""/>
      <w:lvlJc w:val="left"/>
      <w:pPr>
        <w:ind w:left="5040" w:hanging="360"/>
      </w:pPr>
      <w:rPr>
        <w:rFonts w:ascii="Symbol" w:hAnsi="Symbol" w:hint="default"/>
      </w:rPr>
    </w:lvl>
    <w:lvl w:ilvl="7" w:tplc="A3BE259A" w:tentative="1">
      <w:start w:val="1"/>
      <w:numFmt w:val="bullet"/>
      <w:lvlText w:val="o"/>
      <w:lvlJc w:val="left"/>
      <w:pPr>
        <w:ind w:left="5760" w:hanging="360"/>
      </w:pPr>
      <w:rPr>
        <w:rFonts w:ascii="Courier New" w:hAnsi="Courier New" w:cs="Courier New" w:hint="default"/>
      </w:rPr>
    </w:lvl>
    <w:lvl w:ilvl="8" w:tplc="E98427D0" w:tentative="1">
      <w:start w:val="1"/>
      <w:numFmt w:val="bullet"/>
      <w:lvlText w:val=""/>
      <w:lvlJc w:val="left"/>
      <w:pPr>
        <w:ind w:left="6480" w:hanging="360"/>
      </w:pPr>
      <w:rPr>
        <w:rFonts w:ascii="Wingdings" w:hAnsi="Wingdings" w:hint="default"/>
      </w:rPr>
    </w:lvl>
  </w:abstractNum>
  <w:abstractNum w:abstractNumId="20" w15:restartNumberingAfterBreak="0">
    <w:nsid w:val="3FF72FFC"/>
    <w:multiLevelType w:val="hybridMultilevel"/>
    <w:tmpl w:val="46C2F3FC"/>
    <w:lvl w:ilvl="0" w:tplc="5B5074BC">
      <w:start w:val="1"/>
      <w:numFmt w:val="bullet"/>
      <w:pStyle w:val="action"/>
      <w:lvlText w:val=""/>
      <w:lvlJc w:val="left"/>
      <w:pPr>
        <w:ind w:left="720" w:hanging="360"/>
      </w:pPr>
      <w:rPr>
        <w:rFonts w:ascii="Wingdings" w:hAnsi="Wingdings" w:hint="default"/>
        <w:color w:val="auto"/>
        <w:sz w:val="22"/>
        <w:szCs w:val="22"/>
      </w:rPr>
    </w:lvl>
    <w:lvl w:ilvl="1" w:tplc="C33C9144" w:tentative="1">
      <w:start w:val="1"/>
      <w:numFmt w:val="bullet"/>
      <w:lvlText w:val="o"/>
      <w:lvlJc w:val="left"/>
      <w:pPr>
        <w:ind w:left="1440" w:hanging="360"/>
      </w:pPr>
      <w:rPr>
        <w:rFonts w:ascii="Courier New" w:hAnsi="Courier New" w:cs="Courier New" w:hint="default"/>
      </w:rPr>
    </w:lvl>
    <w:lvl w:ilvl="2" w:tplc="74D2052C" w:tentative="1">
      <w:start w:val="1"/>
      <w:numFmt w:val="bullet"/>
      <w:lvlText w:val=""/>
      <w:lvlJc w:val="left"/>
      <w:pPr>
        <w:ind w:left="2160" w:hanging="360"/>
      </w:pPr>
      <w:rPr>
        <w:rFonts w:ascii="Wingdings" w:hAnsi="Wingdings" w:hint="default"/>
      </w:rPr>
    </w:lvl>
    <w:lvl w:ilvl="3" w:tplc="DD442C0A" w:tentative="1">
      <w:start w:val="1"/>
      <w:numFmt w:val="bullet"/>
      <w:lvlText w:val=""/>
      <w:lvlJc w:val="left"/>
      <w:pPr>
        <w:ind w:left="2880" w:hanging="360"/>
      </w:pPr>
      <w:rPr>
        <w:rFonts w:ascii="Symbol" w:hAnsi="Symbol" w:hint="default"/>
      </w:rPr>
    </w:lvl>
    <w:lvl w:ilvl="4" w:tplc="07C42924" w:tentative="1">
      <w:start w:val="1"/>
      <w:numFmt w:val="bullet"/>
      <w:lvlText w:val="o"/>
      <w:lvlJc w:val="left"/>
      <w:pPr>
        <w:ind w:left="3600" w:hanging="360"/>
      </w:pPr>
      <w:rPr>
        <w:rFonts w:ascii="Courier New" w:hAnsi="Courier New" w:cs="Courier New" w:hint="default"/>
      </w:rPr>
    </w:lvl>
    <w:lvl w:ilvl="5" w:tplc="A6D0FDC2" w:tentative="1">
      <w:start w:val="1"/>
      <w:numFmt w:val="bullet"/>
      <w:lvlText w:val=""/>
      <w:lvlJc w:val="left"/>
      <w:pPr>
        <w:ind w:left="4320" w:hanging="360"/>
      </w:pPr>
      <w:rPr>
        <w:rFonts w:ascii="Wingdings" w:hAnsi="Wingdings" w:hint="default"/>
      </w:rPr>
    </w:lvl>
    <w:lvl w:ilvl="6" w:tplc="96026E7C" w:tentative="1">
      <w:start w:val="1"/>
      <w:numFmt w:val="bullet"/>
      <w:lvlText w:val=""/>
      <w:lvlJc w:val="left"/>
      <w:pPr>
        <w:ind w:left="5040" w:hanging="360"/>
      </w:pPr>
      <w:rPr>
        <w:rFonts w:ascii="Symbol" w:hAnsi="Symbol" w:hint="default"/>
      </w:rPr>
    </w:lvl>
    <w:lvl w:ilvl="7" w:tplc="F8E27BE4" w:tentative="1">
      <w:start w:val="1"/>
      <w:numFmt w:val="bullet"/>
      <w:lvlText w:val="o"/>
      <w:lvlJc w:val="left"/>
      <w:pPr>
        <w:ind w:left="5760" w:hanging="360"/>
      </w:pPr>
      <w:rPr>
        <w:rFonts w:ascii="Courier New" w:hAnsi="Courier New" w:cs="Courier New" w:hint="default"/>
      </w:rPr>
    </w:lvl>
    <w:lvl w:ilvl="8" w:tplc="58649086" w:tentative="1">
      <w:start w:val="1"/>
      <w:numFmt w:val="bullet"/>
      <w:lvlText w:val=""/>
      <w:lvlJc w:val="left"/>
      <w:pPr>
        <w:ind w:left="6480" w:hanging="360"/>
      </w:pPr>
      <w:rPr>
        <w:rFonts w:ascii="Wingdings" w:hAnsi="Wingdings" w:hint="default"/>
      </w:rPr>
    </w:lvl>
  </w:abstractNum>
  <w:abstractNum w:abstractNumId="21" w15:restartNumberingAfterBreak="0">
    <w:nsid w:val="40437AB6"/>
    <w:multiLevelType w:val="hybridMultilevel"/>
    <w:tmpl w:val="A904962E"/>
    <w:lvl w:ilvl="0" w:tplc="920090F0">
      <w:start w:val="1"/>
      <w:numFmt w:val="bullet"/>
      <w:lvlText w:val=""/>
      <w:lvlJc w:val="left"/>
      <w:pPr>
        <w:ind w:left="720" w:hanging="360"/>
      </w:pPr>
      <w:rPr>
        <w:rFonts w:ascii="Wingdings" w:hAnsi="Wingdings" w:hint="default"/>
      </w:rPr>
    </w:lvl>
    <w:lvl w:ilvl="1" w:tplc="B90EF8C6" w:tentative="1">
      <w:start w:val="1"/>
      <w:numFmt w:val="bullet"/>
      <w:lvlText w:val="o"/>
      <w:lvlJc w:val="left"/>
      <w:pPr>
        <w:ind w:left="1440" w:hanging="360"/>
      </w:pPr>
      <w:rPr>
        <w:rFonts w:ascii="Courier New" w:hAnsi="Courier New" w:cs="Courier New" w:hint="default"/>
      </w:rPr>
    </w:lvl>
    <w:lvl w:ilvl="2" w:tplc="6396FAD6" w:tentative="1">
      <w:start w:val="1"/>
      <w:numFmt w:val="bullet"/>
      <w:lvlText w:val=""/>
      <w:lvlJc w:val="left"/>
      <w:pPr>
        <w:ind w:left="2160" w:hanging="360"/>
      </w:pPr>
      <w:rPr>
        <w:rFonts w:ascii="Wingdings" w:hAnsi="Wingdings" w:hint="default"/>
      </w:rPr>
    </w:lvl>
    <w:lvl w:ilvl="3" w:tplc="A54AB0BC" w:tentative="1">
      <w:start w:val="1"/>
      <w:numFmt w:val="bullet"/>
      <w:lvlText w:val=""/>
      <w:lvlJc w:val="left"/>
      <w:pPr>
        <w:ind w:left="2880" w:hanging="360"/>
      </w:pPr>
      <w:rPr>
        <w:rFonts w:ascii="Symbol" w:hAnsi="Symbol" w:hint="default"/>
      </w:rPr>
    </w:lvl>
    <w:lvl w:ilvl="4" w:tplc="94E20DC0" w:tentative="1">
      <w:start w:val="1"/>
      <w:numFmt w:val="bullet"/>
      <w:lvlText w:val="o"/>
      <w:lvlJc w:val="left"/>
      <w:pPr>
        <w:ind w:left="3600" w:hanging="360"/>
      </w:pPr>
      <w:rPr>
        <w:rFonts w:ascii="Courier New" w:hAnsi="Courier New" w:cs="Courier New" w:hint="default"/>
      </w:rPr>
    </w:lvl>
    <w:lvl w:ilvl="5" w:tplc="F33A79F2" w:tentative="1">
      <w:start w:val="1"/>
      <w:numFmt w:val="bullet"/>
      <w:lvlText w:val=""/>
      <w:lvlJc w:val="left"/>
      <w:pPr>
        <w:ind w:left="4320" w:hanging="360"/>
      </w:pPr>
      <w:rPr>
        <w:rFonts w:ascii="Wingdings" w:hAnsi="Wingdings" w:hint="default"/>
      </w:rPr>
    </w:lvl>
    <w:lvl w:ilvl="6" w:tplc="B6DEEAB0" w:tentative="1">
      <w:start w:val="1"/>
      <w:numFmt w:val="bullet"/>
      <w:lvlText w:val=""/>
      <w:lvlJc w:val="left"/>
      <w:pPr>
        <w:ind w:left="5040" w:hanging="360"/>
      </w:pPr>
      <w:rPr>
        <w:rFonts w:ascii="Symbol" w:hAnsi="Symbol" w:hint="default"/>
      </w:rPr>
    </w:lvl>
    <w:lvl w:ilvl="7" w:tplc="21680E9A" w:tentative="1">
      <w:start w:val="1"/>
      <w:numFmt w:val="bullet"/>
      <w:lvlText w:val="o"/>
      <w:lvlJc w:val="left"/>
      <w:pPr>
        <w:ind w:left="5760" w:hanging="360"/>
      </w:pPr>
      <w:rPr>
        <w:rFonts w:ascii="Courier New" w:hAnsi="Courier New" w:cs="Courier New" w:hint="default"/>
      </w:rPr>
    </w:lvl>
    <w:lvl w:ilvl="8" w:tplc="8F8A24E4" w:tentative="1">
      <w:start w:val="1"/>
      <w:numFmt w:val="bullet"/>
      <w:lvlText w:val=""/>
      <w:lvlJc w:val="left"/>
      <w:pPr>
        <w:ind w:left="6480" w:hanging="360"/>
      </w:pPr>
      <w:rPr>
        <w:rFonts w:ascii="Wingdings" w:hAnsi="Wingdings" w:hint="default"/>
      </w:rPr>
    </w:lvl>
  </w:abstractNum>
  <w:abstractNum w:abstractNumId="22" w15:restartNumberingAfterBreak="0">
    <w:nsid w:val="478E4CF5"/>
    <w:multiLevelType w:val="hybridMultilevel"/>
    <w:tmpl w:val="1CF2DC24"/>
    <w:lvl w:ilvl="0" w:tplc="420AD732">
      <w:start w:val="1"/>
      <w:numFmt w:val="bullet"/>
      <w:lvlText w:val=""/>
      <w:lvlJc w:val="left"/>
      <w:pPr>
        <w:ind w:left="360" w:hanging="360"/>
      </w:pPr>
      <w:rPr>
        <w:rFonts w:ascii="Wingdings" w:hAnsi="Wingdings" w:hint="default"/>
      </w:rPr>
    </w:lvl>
    <w:lvl w:ilvl="1" w:tplc="1C1EFE46">
      <w:numFmt w:val="bullet"/>
      <w:lvlText w:val=""/>
      <w:lvlJc w:val="left"/>
      <w:pPr>
        <w:ind w:left="1080" w:hanging="360"/>
      </w:pPr>
      <w:rPr>
        <w:rFonts w:ascii="Wingdings" w:eastAsia="Times New Roman" w:hAnsi="Wingdings" w:cs="Times New Roman" w:hint="default"/>
        <w:b/>
      </w:rPr>
    </w:lvl>
    <w:lvl w:ilvl="2" w:tplc="69D6A8D6" w:tentative="1">
      <w:start w:val="1"/>
      <w:numFmt w:val="bullet"/>
      <w:lvlText w:val=""/>
      <w:lvlJc w:val="left"/>
      <w:pPr>
        <w:ind w:left="1800" w:hanging="360"/>
      </w:pPr>
      <w:rPr>
        <w:rFonts w:ascii="Wingdings" w:hAnsi="Wingdings" w:hint="default"/>
      </w:rPr>
    </w:lvl>
    <w:lvl w:ilvl="3" w:tplc="8604C870" w:tentative="1">
      <w:start w:val="1"/>
      <w:numFmt w:val="bullet"/>
      <w:lvlText w:val=""/>
      <w:lvlJc w:val="left"/>
      <w:pPr>
        <w:ind w:left="2520" w:hanging="360"/>
      </w:pPr>
      <w:rPr>
        <w:rFonts w:ascii="Symbol" w:hAnsi="Symbol" w:hint="default"/>
      </w:rPr>
    </w:lvl>
    <w:lvl w:ilvl="4" w:tplc="F3A234A6" w:tentative="1">
      <w:start w:val="1"/>
      <w:numFmt w:val="bullet"/>
      <w:lvlText w:val="o"/>
      <w:lvlJc w:val="left"/>
      <w:pPr>
        <w:ind w:left="3240" w:hanging="360"/>
      </w:pPr>
      <w:rPr>
        <w:rFonts w:ascii="Courier New" w:hAnsi="Courier New" w:cs="Courier New" w:hint="default"/>
      </w:rPr>
    </w:lvl>
    <w:lvl w:ilvl="5" w:tplc="4BF0830A" w:tentative="1">
      <w:start w:val="1"/>
      <w:numFmt w:val="bullet"/>
      <w:lvlText w:val=""/>
      <w:lvlJc w:val="left"/>
      <w:pPr>
        <w:ind w:left="3960" w:hanging="360"/>
      </w:pPr>
      <w:rPr>
        <w:rFonts w:ascii="Wingdings" w:hAnsi="Wingdings" w:hint="default"/>
      </w:rPr>
    </w:lvl>
    <w:lvl w:ilvl="6" w:tplc="A230788E" w:tentative="1">
      <w:start w:val="1"/>
      <w:numFmt w:val="bullet"/>
      <w:lvlText w:val=""/>
      <w:lvlJc w:val="left"/>
      <w:pPr>
        <w:ind w:left="4680" w:hanging="360"/>
      </w:pPr>
      <w:rPr>
        <w:rFonts w:ascii="Symbol" w:hAnsi="Symbol" w:hint="default"/>
      </w:rPr>
    </w:lvl>
    <w:lvl w:ilvl="7" w:tplc="4A808718" w:tentative="1">
      <w:start w:val="1"/>
      <w:numFmt w:val="bullet"/>
      <w:lvlText w:val="o"/>
      <w:lvlJc w:val="left"/>
      <w:pPr>
        <w:ind w:left="5400" w:hanging="360"/>
      </w:pPr>
      <w:rPr>
        <w:rFonts w:ascii="Courier New" w:hAnsi="Courier New" w:cs="Courier New" w:hint="default"/>
      </w:rPr>
    </w:lvl>
    <w:lvl w:ilvl="8" w:tplc="47CE1384" w:tentative="1">
      <w:start w:val="1"/>
      <w:numFmt w:val="bullet"/>
      <w:lvlText w:val=""/>
      <w:lvlJc w:val="left"/>
      <w:pPr>
        <w:ind w:left="6120" w:hanging="360"/>
      </w:pPr>
      <w:rPr>
        <w:rFonts w:ascii="Wingdings" w:hAnsi="Wingdings" w:hint="default"/>
      </w:rPr>
    </w:lvl>
  </w:abstractNum>
  <w:abstractNum w:abstractNumId="23" w15:restartNumberingAfterBreak="0">
    <w:nsid w:val="48E66849"/>
    <w:multiLevelType w:val="singleLevel"/>
    <w:tmpl w:val="1AEA0218"/>
    <w:lvl w:ilvl="0">
      <w:start w:val="1"/>
      <w:numFmt w:val="bullet"/>
      <w:pStyle w:val="Style9"/>
      <w:lvlText w:val=""/>
      <w:lvlJc w:val="left"/>
      <w:pPr>
        <w:tabs>
          <w:tab w:val="num" w:pos="360"/>
        </w:tabs>
        <w:ind w:left="360" w:hanging="360"/>
      </w:pPr>
      <w:rPr>
        <w:rFonts w:ascii="Wingdings" w:hAnsi="Wingdings" w:hint="default"/>
      </w:rPr>
    </w:lvl>
  </w:abstractNum>
  <w:abstractNum w:abstractNumId="24" w15:restartNumberingAfterBreak="0">
    <w:nsid w:val="53B34413"/>
    <w:multiLevelType w:val="hybridMultilevel"/>
    <w:tmpl w:val="7B168820"/>
    <w:lvl w:ilvl="0" w:tplc="899225F4">
      <w:start w:val="1"/>
      <w:numFmt w:val="decimal"/>
      <w:lvlText w:val="%1."/>
      <w:lvlJc w:val="left"/>
      <w:pPr>
        <w:ind w:left="354" w:hanging="360"/>
      </w:pPr>
      <w:rPr>
        <w:rFonts w:hint="default"/>
      </w:rPr>
    </w:lvl>
    <w:lvl w:ilvl="1" w:tplc="04090019" w:tentative="1">
      <w:start w:val="1"/>
      <w:numFmt w:val="lowerLetter"/>
      <w:lvlText w:val="%2."/>
      <w:lvlJc w:val="left"/>
      <w:pPr>
        <w:ind w:left="1074" w:hanging="360"/>
      </w:pPr>
    </w:lvl>
    <w:lvl w:ilvl="2" w:tplc="0409001B" w:tentative="1">
      <w:start w:val="1"/>
      <w:numFmt w:val="lowerRoman"/>
      <w:lvlText w:val="%3."/>
      <w:lvlJc w:val="right"/>
      <w:pPr>
        <w:ind w:left="1794" w:hanging="180"/>
      </w:pPr>
    </w:lvl>
    <w:lvl w:ilvl="3" w:tplc="0409000F" w:tentative="1">
      <w:start w:val="1"/>
      <w:numFmt w:val="decimal"/>
      <w:lvlText w:val="%4."/>
      <w:lvlJc w:val="left"/>
      <w:pPr>
        <w:ind w:left="2514" w:hanging="360"/>
      </w:pPr>
    </w:lvl>
    <w:lvl w:ilvl="4" w:tplc="04090019" w:tentative="1">
      <w:start w:val="1"/>
      <w:numFmt w:val="lowerLetter"/>
      <w:lvlText w:val="%5."/>
      <w:lvlJc w:val="left"/>
      <w:pPr>
        <w:ind w:left="3234" w:hanging="360"/>
      </w:pPr>
    </w:lvl>
    <w:lvl w:ilvl="5" w:tplc="0409001B" w:tentative="1">
      <w:start w:val="1"/>
      <w:numFmt w:val="lowerRoman"/>
      <w:lvlText w:val="%6."/>
      <w:lvlJc w:val="right"/>
      <w:pPr>
        <w:ind w:left="3954" w:hanging="180"/>
      </w:pPr>
    </w:lvl>
    <w:lvl w:ilvl="6" w:tplc="0409000F" w:tentative="1">
      <w:start w:val="1"/>
      <w:numFmt w:val="decimal"/>
      <w:lvlText w:val="%7."/>
      <w:lvlJc w:val="left"/>
      <w:pPr>
        <w:ind w:left="4674" w:hanging="360"/>
      </w:pPr>
    </w:lvl>
    <w:lvl w:ilvl="7" w:tplc="04090019" w:tentative="1">
      <w:start w:val="1"/>
      <w:numFmt w:val="lowerLetter"/>
      <w:lvlText w:val="%8."/>
      <w:lvlJc w:val="left"/>
      <w:pPr>
        <w:ind w:left="5394" w:hanging="360"/>
      </w:pPr>
    </w:lvl>
    <w:lvl w:ilvl="8" w:tplc="0409001B" w:tentative="1">
      <w:start w:val="1"/>
      <w:numFmt w:val="lowerRoman"/>
      <w:lvlText w:val="%9."/>
      <w:lvlJc w:val="right"/>
      <w:pPr>
        <w:ind w:left="6114" w:hanging="180"/>
      </w:pPr>
    </w:lvl>
  </w:abstractNum>
  <w:abstractNum w:abstractNumId="25" w15:restartNumberingAfterBreak="0">
    <w:nsid w:val="551012CB"/>
    <w:multiLevelType w:val="hybridMultilevel"/>
    <w:tmpl w:val="A0405E8E"/>
    <w:lvl w:ilvl="0" w:tplc="13C81C94">
      <w:numFmt w:val="bullet"/>
      <w:pStyle w:val="Bullet"/>
      <w:lvlText w:val=""/>
      <w:lvlJc w:val="left"/>
      <w:pPr>
        <w:tabs>
          <w:tab w:val="num" w:pos="851"/>
        </w:tabs>
        <w:ind w:left="851" w:hanging="284"/>
      </w:pPr>
      <w:rPr>
        <w:rFonts w:ascii="Wingdings" w:hAnsi="Wingdings" w:hint="default"/>
        <w:color w:val="000000"/>
        <w:sz w:val="24"/>
        <w:szCs w:val="24"/>
      </w:rPr>
    </w:lvl>
    <w:lvl w:ilvl="1" w:tplc="D770934A" w:tentative="1">
      <w:start w:val="1"/>
      <w:numFmt w:val="bullet"/>
      <w:lvlText w:val="o"/>
      <w:lvlJc w:val="left"/>
      <w:pPr>
        <w:tabs>
          <w:tab w:val="num" w:pos="1440"/>
        </w:tabs>
        <w:ind w:left="1440" w:hanging="360"/>
      </w:pPr>
      <w:rPr>
        <w:rFonts w:ascii="Courier New" w:hAnsi="Courier New" w:cs="Courier New" w:hint="default"/>
      </w:rPr>
    </w:lvl>
    <w:lvl w:ilvl="2" w:tplc="29DC324A" w:tentative="1">
      <w:start w:val="1"/>
      <w:numFmt w:val="bullet"/>
      <w:lvlText w:val=""/>
      <w:lvlJc w:val="left"/>
      <w:pPr>
        <w:tabs>
          <w:tab w:val="num" w:pos="2160"/>
        </w:tabs>
        <w:ind w:left="2160" w:hanging="360"/>
      </w:pPr>
      <w:rPr>
        <w:rFonts w:ascii="Wingdings" w:hAnsi="Wingdings" w:hint="default"/>
      </w:rPr>
    </w:lvl>
    <w:lvl w:ilvl="3" w:tplc="CAC43DDE" w:tentative="1">
      <w:start w:val="1"/>
      <w:numFmt w:val="bullet"/>
      <w:lvlText w:val=""/>
      <w:lvlJc w:val="left"/>
      <w:pPr>
        <w:tabs>
          <w:tab w:val="num" w:pos="2880"/>
        </w:tabs>
        <w:ind w:left="2880" w:hanging="360"/>
      </w:pPr>
      <w:rPr>
        <w:rFonts w:ascii="Symbol" w:hAnsi="Symbol" w:hint="default"/>
      </w:rPr>
    </w:lvl>
    <w:lvl w:ilvl="4" w:tplc="FFEE07DC" w:tentative="1">
      <w:start w:val="1"/>
      <w:numFmt w:val="bullet"/>
      <w:lvlText w:val="o"/>
      <w:lvlJc w:val="left"/>
      <w:pPr>
        <w:tabs>
          <w:tab w:val="num" w:pos="3600"/>
        </w:tabs>
        <w:ind w:left="3600" w:hanging="360"/>
      </w:pPr>
      <w:rPr>
        <w:rFonts w:ascii="Courier New" w:hAnsi="Courier New" w:cs="Courier New" w:hint="default"/>
      </w:rPr>
    </w:lvl>
    <w:lvl w:ilvl="5" w:tplc="C212D806" w:tentative="1">
      <w:start w:val="1"/>
      <w:numFmt w:val="bullet"/>
      <w:lvlText w:val=""/>
      <w:lvlJc w:val="left"/>
      <w:pPr>
        <w:tabs>
          <w:tab w:val="num" w:pos="4320"/>
        </w:tabs>
        <w:ind w:left="4320" w:hanging="360"/>
      </w:pPr>
      <w:rPr>
        <w:rFonts w:ascii="Wingdings" w:hAnsi="Wingdings" w:hint="default"/>
      </w:rPr>
    </w:lvl>
    <w:lvl w:ilvl="6" w:tplc="F5AE9482" w:tentative="1">
      <w:start w:val="1"/>
      <w:numFmt w:val="bullet"/>
      <w:lvlText w:val=""/>
      <w:lvlJc w:val="left"/>
      <w:pPr>
        <w:tabs>
          <w:tab w:val="num" w:pos="5040"/>
        </w:tabs>
        <w:ind w:left="5040" w:hanging="360"/>
      </w:pPr>
      <w:rPr>
        <w:rFonts w:ascii="Symbol" w:hAnsi="Symbol" w:hint="default"/>
      </w:rPr>
    </w:lvl>
    <w:lvl w:ilvl="7" w:tplc="ABD45C0E" w:tentative="1">
      <w:start w:val="1"/>
      <w:numFmt w:val="bullet"/>
      <w:lvlText w:val="o"/>
      <w:lvlJc w:val="left"/>
      <w:pPr>
        <w:tabs>
          <w:tab w:val="num" w:pos="5760"/>
        </w:tabs>
        <w:ind w:left="5760" w:hanging="360"/>
      </w:pPr>
      <w:rPr>
        <w:rFonts w:ascii="Courier New" w:hAnsi="Courier New" w:cs="Courier New" w:hint="default"/>
      </w:rPr>
    </w:lvl>
    <w:lvl w:ilvl="8" w:tplc="21B2F558"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5794A7F"/>
    <w:multiLevelType w:val="hybridMultilevel"/>
    <w:tmpl w:val="3BCEB50C"/>
    <w:lvl w:ilvl="0" w:tplc="F86E2F0E">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6AA0FE4"/>
    <w:multiLevelType w:val="hybridMultilevel"/>
    <w:tmpl w:val="D5D626FC"/>
    <w:lvl w:ilvl="0" w:tplc="0409000F">
      <w:start w:val="1"/>
      <w:numFmt w:val="decimal"/>
      <w:lvlText w:val="%1."/>
      <w:lvlJc w:val="left"/>
      <w:pPr>
        <w:ind w:left="714" w:hanging="360"/>
      </w:pPr>
    </w:lvl>
    <w:lvl w:ilvl="1" w:tplc="04090019" w:tentative="1">
      <w:start w:val="1"/>
      <w:numFmt w:val="lowerLetter"/>
      <w:lvlText w:val="%2."/>
      <w:lvlJc w:val="left"/>
      <w:pPr>
        <w:ind w:left="1434" w:hanging="360"/>
      </w:pPr>
    </w:lvl>
    <w:lvl w:ilvl="2" w:tplc="0409001B" w:tentative="1">
      <w:start w:val="1"/>
      <w:numFmt w:val="lowerRoman"/>
      <w:lvlText w:val="%3."/>
      <w:lvlJc w:val="right"/>
      <w:pPr>
        <w:ind w:left="2154" w:hanging="180"/>
      </w:pPr>
    </w:lvl>
    <w:lvl w:ilvl="3" w:tplc="0409000F" w:tentative="1">
      <w:start w:val="1"/>
      <w:numFmt w:val="decimal"/>
      <w:lvlText w:val="%4."/>
      <w:lvlJc w:val="left"/>
      <w:pPr>
        <w:ind w:left="2874" w:hanging="360"/>
      </w:pPr>
    </w:lvl>
    <w:lvl w:ilvl="4" w:tplc="04090019" w:tentative="1">
      <w:start w:val="1"/>
      <w:numFmt w:val="lowerLetter"/>
      <w:lvlText w:val="%5."/>
      <w:lvlJc w:val="left"/>
      <w:pPr>
        <w:ind w:left="3594" w:hanging="360"/>
      </w:pPr>
    </w:lvl>
    <w:lvl w:ilvl="5" w:tplc="0409001B" w:tentative="1">
      <w:start w:val="1"/>
      <w:numFmt w:val="lowerRoman"/>
      <w:lvlText w:val="%6."/>
      <w:lvlJc w:val="right"/>
      <w:pPr>
        <w:ind w:left="4314" w:hanging="180"/>
      </w:pPr>
    </w:lvl>
    <w:lvl w:ilvl="6" w:tplc="0409000F" w:tentative="1">
      <w:start w:val="1"/>
      <w:numFmt w:val="decimal"/>
      <w:lvlText w:val="%7."/>
      <w:lvlJc w:val="left"/>
      <w:pPr>
        <w:ind w:left="5034" w:hanging="360"/>
      </w:pPr>
    </w:lvl>
    <w:lvl w:ilvl="7" w:tplc="04090019" w:tentative="1">
      <w:start w:val="1"/>
      <w:numFmt w:val="lowerLetter"/>
      <w:lvlText w:val="%8."/>
      <w:lvlJc w:val="left"/>
      <w:pPr>
        <w:ind w:left="5754" w:hanging="360"/>
      </w:pPr>
    </w:lvl>
    <w:lvl w:ilvl="8" w:tplc="0409001B" w:tentative="1">
      <w:start w:val="1"/>
      <w:numFmt w:val="lowerRoman"/>
      <w:lvlText w:val="%9."/>
      <w:lvlJc w:val="right"/>
      <w:pPr>
        <w:ind w:left="6474" w:hanging="180"/>
      </w:pPr>
    </w:lvl>
  </w:abstractNum>
  <w:abstractNum w:abstractNumId="28" w15:restartNumberingAfterBreak="0">
    <w:nsid w:val="5C352045"/>
    <w:multiLevelType w:val="hybridMultilevel"/>
    <w:tmpl w:val="5916F98A"/>
    <w:lvl w:ilvl="0" w:tplc="F86E2F0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F6D2BF7"/>
    <w:multiLevelType w:val="singleLevel"/>
    <w:tmpl w:val="04090001"/>
    <w:lvl w:ilvl="0">
      <w:start w:val="1"/>
      <w:numFmt w:val="bullet"/>
      <w:pStyle w:val="BMSBodyTextSmall"/>
      <w:lvlText w:val=""/>
      <w:lvlJc w:val="left"/>
      <w:pPr>
        <w:tabs>
          <w:tab w:val="num" w:pos="360"/>
        </w:tabs>
        <w:ind w:left="360" w:hanging="360"/>
      </w:pPr>
      <w:rPr>
        <w:rFonts w:ascii="Symbol" w:hAnsi="Symbol" w:hint="default"/>
      </w:rPr>
    </w:lvl>
  </w:abstractNum>
  <w:abstractNum w:abstractNumId="30" w15:restartNumberingAfterBreak="0">
    <w:nsid w:val="62BB5F0A"/>
    <w:multiLevelType w:val="singleLevel"/>
    <w:tmpl w:val="04090001"/>
    <w:lvl w:ilvl="0">
      <w:start w:val="1"/>
      <w:numFmt w:val="bullet"/>
      <w:pStyle w:val="BMSHeadingAppendix"/>
      <w:lvlText w:val=""/>
      <w:lvlJc w:val="left"/>
      <w:pPr>
        <w:tabs>
          <w:tab w:val="num" w:pos="360"/>
        </w:tabs>
        <w:ind w:left="360" w:hanging="360"/>
      </w:pPr>
      <w:rPr>
        <w:rFonts w:ascii="Symbol" w:hAnsi="Symbol" w:hint="default"/>
      </w:rPr>
    </w:lvl>
  </w:abstractNum>
  <w:abstractNum w:abstractNumId="31" w15:restartNumberingAfterBreak="0">
    <w:nsid w:val="64C4794A"/>
    <w:multiLevelType w:val="hybridMultilevel"/>
    <w:tmpl w:val="B4F24B32"/>
    <w:lvl w:ilvl="0" w:tplc="53D46242">
      <w:start w:val="1"/>
      <w:numFmt w:val="bullet"/>
      <w:pStyle w:val="Action0"/>
      <w:lvlText w:val=""/>
      <w:lvlJc w:val="left"/>
      <w:pPr>
        <w:ind w:left="927" w:hanging="360"/>
      </w:pPr>
      <w:rPr>
        <w:rFonts w:ascii="Wingdings" w:hAnsi="Wingdings" w:hint="default"/>
        <w:color w:val="auto"/>
        <w:sz w:val="22"/>
        <w:szCs w:val="22"/>
      </w:rPr>
    </w:lvl>
    <w:lvl w:ilvl="1" w:tplc="0BA65FEC" w:tentative="1">
      <w:start w:val="1"/>
      <w:numFmt w:val="bullet"/>
      <w:lvlText w:val="o"/>
      <w:lvlJc w:val="left"/>
      <w:pPr>
        <w:tabs>
          <w:tab w:val="num" w:pos="2007"/>
        </w:tabs>
        <w:ind w:left="2007" w:hanging="360"/>
      </w:pPr>
      <w:rPr>
        <w:rFonts w:ascii="Courier New" w:hAnsi="Courier New" w:cs="Courier New" w:hint="default"/>
      </w:rPr>
    </w:lvl>
    <w:lvl w:ilvl="2" w:tplc="472CBE12" w:tentative="1">
      <w:start w:val="1"/>
      <w:numFmt w:val="bullet"/>
      <w:lvlText w:val=""/>
      <w:lvlJc w:val="left"/>
      <w:pPr>
        <w:tabs>
          <w:tab w:val="num" w:pos="2727"/>
        </w:tabs>
        <w:ind w:left="2727" w:hanging="360"/>
      </w:pPr>
      <w:rPr>
        <w:rFonts w:ascii="Wingdings" w:hAnsi="Wingdings" w:hint="default"/>
      </w:rPr>
    </w:lvl>
    <w:lvl w:ilvl="3" w:tplc="489C09BC" w:tentative="1">
      <w:start w:val="1"/>
      <w:numFmt w:val="bullet"/>
      <w:lvlText w:val=""/>
      <w:lvlJc w:val="left"/>
      <w:pPr>
        <w:tabs>
          <w:tab w:val="num" w:pos="3447"/>
        </w:tabs>
        <w:ind w:left="3447" w:hanging="360"/>
      </w:pPr>
      <w:rPr>
        <w:rFonts w:ascii="Symbol" w:hAnsi="Symbol" w:hint="default"/>
      </w:rPr>
    </w:lvl>
    <w:lvl w:ilvl="4" w:tplc="B9C42C16" w:tentative="1">
      <w:start w:val="1"/>
      <w:numFmt w:val="bullet"/>
      <w:lvlText w:val="o"/>
      <w:lvlJc w:val="left"/>
      <w:pPr>
        <w:tabs>
          <w:tab w:val="num" w:pos="4167"/>
        </w:tabs>
        <w:ind w:left="4167" w:hanging="360"/>
      </w:pPr>
      <w:rPr>
        <w:rFonts w:ascii="Courier New" w:hAnsi="Courier New" w:cs="Courier New" w:hint="default"/>
      </w:rPr>
    </w:lvl>
    <w:lvl w:ilvl="5" w:tplc="8F36ADAE" w:tentative="1">
      <w:start w:val="1"/>
      <w:numFmt w:val="bullet"/>
      <w:lvlText w:val=""/>
      <w:lvlJc w:val="left"/>
      <w:pPr>
        <w:tabs>
          <w:tab w:val="num" w:pos="4887"/>
        </w:tabs>
        <w:ind w:left="4887" w:hanging="360"/>
      </w:pPr>
      <w:rPr>
        <w:rFonts w:ascii="Wingdings" w:hAnsi="Wingdings" w:hint="default"/>
      </w:rPr>
    </w:lvl>
    <w:lvl w:ilvl="6" w:tplc="65E46912" w:tentative="1">
      <w:start w:val="1"/>
      <w:numFmt w:val="bullet"/>
      <w:lvlText w:val=""/>
      <w:lvlJc w:val="left"/>
      <w:pPr>
        <w:tabs>
          <w:tab w:val="num" w:pos="5607"/>
        </w:tabs>
        <w:ind w:left="5607" w:hanging="360"/>
      </w:pPr>
      <w:rPr>
        <w:rFonts w:ascii="Symbol" w:hAnsi="Symbol" w:hint="default"/>
      </w:rPr>
    </w:lvl>
    <w:lvl w:ilvl="7" w:tplc="5412950C" w:tentative="1">
      <w:start w:val="1"/>
      <w:numFmt w:val="bullet"/>
      <w:lvlText w:val="o"/>
      <w:lvlJc w:val="left"/>
      <w:pPr>
        <w:tabs>
          <w:tab w:val="num" w:pos="6327"/>
        </w:tabs>
        <w:ind w:left="6327" w:hanging="360"/>
      </w:pPr>
      <w:rPr>
        <w:rFonts w:ascii="Courier New" w:hAnsi="Courier New" w:cs="Courier New" w:hint="default"/>
      </w:rPr>
    </w:lvl>
    <w:lvl w:ilvl="8" w:tplc="5B8C6694" w:tentative="1">
      <w:start w:val="1"/>
      <w:numFmt w:val="bullet"/>
      <w:lvlText w:val=""/>
      <w:lvlJc w:val="left"/>
      <w:pPr>
        <w:tabs>
          <w:tab w:val="num" w:pos="7047"/>
        </w:tabs>
        <w:ind w:left="7047" w:hanging="360"/>
      </w:pPr>
      <w:rPr>
        <w:rFonts w:ascii="Wingdings" w:hAnsi="Wingdings" w:hint="default"/>
      </w:rPr>
    </w:lvl>
  </w:abstractNum>
  <w:abstractNum w:abstractNumId="32" w15:restartNumberingAfterBreak="0">
    <w:nsid w:val="6D885439"/>
    <w:multiLevelType w:val="hybridMultilevel"/>
    <w:tmpl w:val="BFD861B4"/>
    <w:lvl w:ilvl="0" w:tplc="1BDC1880">
      <w:start w:val="1"/>
      <w:numFmt w:val="bullet"/>
      <w:lvlText w:val=""/>
      <w:lvlJc w:val="left"/>
      <w:pPr>
        <w:ind w:left="720" w:hanging="360"/>
      </w:pPr>
      <w:rPr>
        <w:rFonts w:ascii="Wingdings" w:hAnsi="Wingdings" w:hint="default"/>
      </w:rPr>
    </w:lvl>
    <w:lvl w:ilvl="1" w:tplc="364A3E2C" w:tentative="1">
      <w:start w:val="1"/>
      <w:numFmt w:val="bullet"/>
      <w:lvlText w:val="o"/>
      <w:lvlJc w:val="left"/>
      <w:pPr>
        <w:ind w:left="1440" w:hanging="360"/>
      </w:pPr>
      <w:rPr>
        <w:rFonts w:ascii="Courier New" w:hAnsi="Courier New" w:cs="Courier New" w:hint="default"/>
      </w:rPr>
    </w:lvl>
    <w:lvl w:ilvl="2" w:tplc="ADC03A52" w:tentative="1">
      <w:start w:val="1"/>
      <w:numFmt w:val="bullet"/>
      <w:lvlText w:val=""/>
      <w:lvlJc w:val="left"/>
      <w:pPr>
        <w:ind w:left="2160" w:hanging="360"/>
      </w:pPr>
      <w:rPr>
        <w:rFonts w:ascii="Wingdings" w:hAnsi="Wingdings" w:hint="default"/>
      </w:rPr>
    </w:lvl>
    <w:lvl w:ilvl="3" w:tplc="AB5C5348" w:tentative="1">
      <w:start w:val="1"/>
      <w:numFmt w:val="bullet"/>
      <w:lvlText w:val=""/>
      <w:lvlJc w:val="left"/>
      <w:pPr>
        <w:ind w:left="2880" w:hanging="360"/>
      </w:pPr>
      <w:rPr>
        <w:rFonts w:ascii="Symbol" w:hAnsi="Symbol" w:hint="default"/>
      </w:rPr>
    </w:lvl>
    <w:lvl w:ilvl="4" w:tplc="5B8679AC" w:tentative="1">
      <w:start w:val="1"/>
      <w:numFmt w:val="bullet"/>
      <w:lvlText w:val="o"/>
      <w:lvlJc w:val="left"/>
      <w:pPr>
        <w:ind w:left="3600" w:hanging="360"/>
      </w:pPr>
      <w:rPr>
        <w:rFonts w:ascii="Courier New" w:hAnsi="Courier New" w:cs="Courier New" w:hint="default"/>
      </w:rPr>
    </w:lvl>
    <w:lvl w:ilvl="5" w:tplc="2A1CB9E0" w:tentative="1">
      <w:start w:val="1"/>
      <w:numFmt w:val="bullet"/>
      <w:lvlText w:val=""/>
      <w:lvlJc w:val="left"/>
      <w:pPr>
        <w:ind w:left="4320" w:hanging="360"/>
      </w:pPr>
      <w:rPr>
        <w:rFonts w:ascii="Wingdings" w:hAnsi="Wingdings" w:hint="default"/>
      </w:rPr>
    </w:lvl>
    <w:lvl w:ilvl="6" w:tplc="5770DD36" w:tentative="1">
      <w:start w:val="1"/>
      <w:numFmt w:val="bullet"/>
      <w:lvlText w:val=""/>
      <w:lvlJc w:val="left"/>
      <w:pPr>
        <w:ind w:left="5040" w:hanging="360"/>
      </w:pPr>
      <w:rPr>
        <w:rFonts w:ascii="Symbol" w:hAnsi="Symbol" w:hint="default"/>
      </w:rPr>
    </w:lvl>
    <w:lvl w:ilvl="7" w:tplc="10223E70" w:tentative="1">
      <w:start w:val="1"/>
      <w:numFmt w:val="bullet"/>
      <w:lvlText w:val="o"/>
      <w:lvlJc w:val="left"/>
      <w:pPr>
        <w:ind w:left="5760" w:hanging="360"/>
      </w:pPr>
      <w:rPr>
        <w:rFonts w:ascii="Courier New" w:hAnsi="Courier New" w:cs="Courier New" w:hint="default"/>
      </w:rPr>
    </w:lvl>
    <w:lvl w:ilvl="8" w:tplc="E0DE661C" w:tentative="1">
      <w:start w:val="1"/>
      <w:numFmt w:val="bullet"/>
      <w:lvlText w:val=""/>
      <w:lvlJc w:val="left"/>
      <w:pPr>
        <w:ind w:left="6480" w:hanging="360"/>
      </w:pPr>
      <w:rPr>
        <w:rFonts w:ascii="Wingdings" w:hAnsi="Wingdings" w:hint="default"/>
      </w:rPr>
    </w:lvl>
  </w:abstractNum>
  <w:abstractNum w:abstractNumId="33" w15:restartNumberingAfterBreak="0">
    <w:nsid w:val="6D8C51E1"/>
    <w:multiLevelType w:val="hybridMultilevel"/>
    <w:tmpl w:val="D882763C"/>
    <w:lvl w:ilvl="0" w:tplc="2430CB22">
      <w:start w:val="1"/>
      <w:numFmt w:val="bullet"/>
      <w:lvlText w:val=""/>
      <w:lvlJc w:val="left"/>
      <w:pPr>
        <w:ind w:left="1571" w:hanging="360"/>
      </w:pPr>
      <w:rPr>
        <w:rFonts w:ascii="Wingdings" w:hAnsi="Wingdings" w:hint="default"/>
      </w:rPr>
    </w:lvl>
    <w:lvl w:ilvl="1" w:tplc="7D22F3B0" w:tentative="1">
      <w:start w:val="1"/>
      <w:numFmt w:val="bullet"/>
      <w:lvlText w:val="o"/>
      <w:lvlJc w:val="left"/>
      <w:pPr>
        <w:ind w:left="2291" w:hanging="360"/>
      </w:pPr>
      <w:rPr>
        <w:rFonts w:ascii="Courier New" w:hAnsi="Courier New" w:cs="Courier New" w:hint="default"/>
      </w:rPr>
    </w:lvl>
    <w:lvl w:ilvl="2" w:tplc="48CE6E02" w:tentative="1">
      <w:start w:val="1"/>
      <w:numFmt w:val="bullet"/>
      <w:lvlText w:val=""/>
      <w:lvlJc w:val="left"/>
      <w:pPr>
        <w:ind w:left="3011" w:hanging="360"/>
      </w:pPr>
      <w:rPr>
        <w:rFonts w:ascii="Wingdings" w:hAnsi="Wingdings" w:hint="default"/>
      </w:rPr>
    </w:lvl>
    <w:lvl w:ilvl="3" w:tplc="CF80F29E" w:tentative="1">
      <w:start w:val="1"/>
      <w:numFmt w:val="bullet"/>
      <w:lvlText w:val=""/>
      <w:lvlJc w:val="left"/>
      <w:pPr>
        <w:ind w:left="3731" w:hanging="360"/>
      </w:pPr>
      <w:rPr>
        <w:rFonts w:ascii="Symbol" w:hAnsi="Symbol" w:hint="default"/>
      </w:rPr>
    </w:lvl>
    <w:lvl w:ilvl="4" w:tplc="4072ACA0" w:tentative="1">
      <w:start w:val="1"/>
      <w:numFmt w:val="bullet"/>
      <w:lvlText w:val="o"/>
      <w:lvlJc w:val="left"/>
      <w:pPr>
        <w:ind w:left="4451" w:hanging="360"/>
      </w:pPr>
      <w:rPr>
        <w:rFonts w:ascii="Courier New" w:hAnsi="Courier New" w:cs="Courier New" w:hint="default"/>
      </w:rPr>
    </w:lvl>
    <w:lvl w:ilvl="5" w:tplc="06486D12" w:tentative="1">
      <w:start w:val="1"/>
      <w:numFmt w:val="bullet"/>
      <w:lvlText w:val=""/>
      <w:lvlJc w:val="left"/>
      <w:pPr>
        <w:ind w:left="5171" w:hanging="360"/>
      </w:pPr>
      <w:rPr>
        <w:rFonts w:ascii="Wingdings" w:hAnsi="Wingdings" w:hint="default"/>
      </w:rPr>
    </w:lvl>
    <w:lvl w:ilvl="6" w:tplc="E396805C" w:tentative="1">
      <w:start w:val="1"/>
      <w:numFmt w:val="bullet"/>
      <w:lvlText w:val=""/>
      <w:lvlJc w:val="left"/>
      <w:pPr>
        <w:ind w:left="5891" w:hanging="360"/>
      </w:pPr>
      <w:rPr>
        <w:rFonts w:ascii="Symbol" w:hAnsi="Symbol" w:hint="default"/>
      </w:rPr>
    </w:lvl>
    <w:lvl w:ilvl="7" w:tplc="E1868FF4" w:tentative="1">
      <w:start w:val="1"/>
      <w:numFmt w:val="bullet"/>
      <w:lvlText w:val="o"/>
      <w:lvlJc w:val="left"/>
      <w:pPr>
        <w:ind w:left="6611" w:hanging="360"/>
      </w:pPr>
      <w:rPr>
        <w:rFonts w:ascii="Courier New" w:hAnsi="Courier New" w:cs="Courier New" w:hint="default"/>
      </w:rPr>
    </w:lvl>
    <w:lvl w:ilvl="8" w:tplc="ECB437B8" w:tentative="1">
      <w:start w:val="1"/>
      <w:numFmt w:val="bullet"/>
      <w:lvlText w:val=""/>
      <w:lvlJc w:val="left"/>
      <w:pPr>
        <w:ind w:left="7331" w:hanging="360"/>
      </w:pPr>
      <w:rPr>
        <w:rFonts w:ascii="Wingdings" w:hAnsi="Wingdings" w:hint="default"/>
      </w:rPr>
    </w:lvl>
  </w:abstractNum>
  <w:abstractNum w:abstractNumId="34" w15:restartNumberingAfterBreak="0">
    <w:nsid w:val="6F166C50"/>
    <w:multiLevelType w:val="multilevel"/>
    <w:tmpl w:val="C3C26AAC"/>
    <w:lvl w:ilvl="0">
      <w:start w:val="2"/>
      <w:numFmt w:val="decimal"/>
      <w:pStyle w:val="BMSOutlineNumbering"/>
      <w:lvlText w:val="%1)"/>
      <w:lvlJc w:val="left"/>
      <w:pPr>
        <w:tabs>
          <w:tab w:val="num" w:pos="360"/>
        </w:tabs>
        <w:ind w:left="360" w:hanging="360"/>
      </w:pPr>
      <w:rPr>
        <w:rFonts w:hint="default"/>
        <w:b w:val="0"/>
        <w:lang w:val="en-GB"/>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5" w15:restartNumberingAfterBreak="0">
    <w:nsid w:val="756166E1"/>
    <w:multiLevelType w:val="hybridMultilevel"/>
    <w:tmpl w:val="DEB21296"/>
    <w:lvl w:ilvl="0" w:tplc="ABFEE14E">
      <w:start w:val="1"/>
      <w:numFmt w:val="bullet"/>
      <w:lvlText w:val=""/>
      <w:lvlJc w:val="left"/>
      <w:pPr>
        <w:ind w:left="720" w:hanging="360"/>
      </w:pPr>
      <w:rPr>
        <w:rFonts w:ascii="Wingdings" w:hAnsi="Wingdings" w:hint="default"/>
      </w:rPr>
    </w:lvl>
    <w:lvl w:ilvl="1" w:tplc="FACAD844" w:tentative="1">
      <w:start w:val="1"/>
      <w:numFmt w:val="bullet"/>
      <w:lvlText w:val="o"/>
      <w:lvlJc w:val="left"/>
      <w:pPr>
        <w:ind w:left="1440" w:hanging="360"/>
      </w:pPr>
      <w:rPr>
        <w:rFonts w:ascii="Courier New" w:hAnsi="Courier New" w:cs="Courier New" w:hint="default"/>
      </w:rPr>
    </w:lvl>
    <w:lvl w:ilvl="2" w:tplc="22E4F484" w:tentative="1">
      <w:start w:val="1"/>
      <w:numFmt w:val="bullet"/>
      <w:lvlText w:val=""/>
      <w:lvlJc w:val="left"/>
      <w:pPr>
        <w:ind w:left="2160" w:hanging="360"/>
      </w:pPr>
      <w:rPr>
        <w:rFonts w:ascii="Wingdings" w:hAnsi="Wingdings" w:hint="default"/>
      </w:rPr>
    </w:lvl>
    <w:lvl w:ilvl="3" w:tplc="F02ED46C" w:tentative="1">
      <w:start w:val="1"/>
      <w:numFmt w:val="bullet"/>
      <w:lvlText w:val=""/>
      <w:lvlJc w:val="left"/>
      <w:pPr>
        <w:ind w:left="2880" w:hanging="360"/>
      </w:pPr>
      <w:rPr>
        <w:rFonts w:ascii="Symbol" w:hAnsi="Symbol" w:hint="default"/>
      </w:rPr>
    </w:lvl>
    <w:lvl w:ilvl="4" w:tplc="D7BA9FC6" w:tentative="1">
      <w:start w:val="1"/>
      <w:numFmt w:val="bullet"/>
      <w:lvlText w:val="o"/>
      <w:lvlJc w:val="left"/>
      <w:pPr>
        <w:ind w:left="3600" w:hanging="360"/>
      </w:pPr>
      <w:rPr>
        <w:rFonts w:ascii="Courier New" w:hAnsi="Courier New" w:cs="Courier New" w:hint="default"/>
      </w:rPr>
    </w:lvl>
    <w:lvl w:ilvl="5" w:tplc="08BEA004" w:tentative="1">
      <w:start w:val="1"/>
      <w:numFmt w:val="bullet"/>
      <w:lvlText w:val=""/>
      <w:lvlJc w:val="left"/>
      <w:pPr>
        <w:ind w:left="4320" w:hanging="360"/>
      </w:pPr>
      <w:rPr>
        <w:rFonts w:ascii="Wingdings" w:hAnsi="Wingdings" w:hint="default"/>
      </w:rPr>
    </w:lvl>
    <w:lvl w:ilvl="6" w:tplc="6548D076" w:tentative="1">
      <w:start w:val="1"/>
      <w:numFmt w:val="bullet"/>
      <w:lvlText w:val=""/>
      <w:lvlJc w:val="left"/>
      <w:pPr>
        <w:ind w:left="5040" w:hanging="360"/>
      </w:pPr>
      <w:rPr>
        <w:rFonts w:ascii="Symbol" w:hAnsi="Symbol" w:hint="default"/>
      </w:rPr>
    </w:lvl>
    <w:lvl w:ilvl="7" w:tplc="F294C3C4" w:tentative="1">
      <w:start w:val="1"/>
      <w:numFmt w:val="bullet"/>
      <w:lvlText w:val="o"/>
      <w:lvlJc w:val="left"/>
      <w:pPr>
        <w:ind w:left="5760" w:hanging="360"/>
      </w:pPr>
      <w:rPr>
        <w:rFonts w:ascii="Courier New" w:hAnsi="Courier New" w:cs="Courier New" w:hint="default"/>
      </w:rPr>
    </w:lvl>
    <w:lvl w:ilvl="8" w:tplc="B1F46DFA" w:tentative="1">
      <w:start w:val="1"/>
      <w:numFmt w:val="bullet"/>
      <w:lvlText w:val=""/>
      <w:lvlJc w:val="left"/>
      <w:pPr>
        <w:ind w:left="6480" w:hanging="360"/>
      </w:pPr>
      <w:rPr>
        <w:rFonts w:ascii="Wingdings" w:hAnsi="Wingdings" w:hint="default"/>
      </w:rPr>
    </w:lvl>
  </w:abstractNum>
  <w:abstractNum w:abstractNumId="36" w15:restartNumberingAfterBreak="0">
    <w:nsid w:val="760A25AB"/>
    <w:multiLevelType w:val="hybridMultilevel"/>
    <w:tmpl w:val="886ADEE8"/>
    <w:lvl w:ilvl="0" w:tplc="D2D6F776">
      <w:start w:val="1"/>
      <w:numFmt w:val="bullet"/>
      <w:lvlText w:val=""/>
      <w:lvlJc w:val="left"/>
      <w:pPr>
        <w:ind w:left="720" w:hanging="360"/>
      </w:pPr>
      <w:rPr>
        <w:rFonts w:ascii="Wingdings" w:hAnsi="Wingdings" w:hint="default"/>
      </w:rPr>
    </w:lvl>
    <w:lvl w:ilvl="1" w:tplc="146CF3E6" w:tentative="1">
      <w:start w:val="1"/>
      <w:numFmt w:val="bullet"/>
      <w:lvlText w:val="o"/>
      <w:lvlJc w:val="left"/>
      <w:pPr>
        <w:ind w:left="1440" w:hanging="360"/>
      </w:pPr>
      <w:rPr>
        <w:rFonts w:ascii="Courier New" w:hAnsi="Courier New" w:cs="Courier New" w:hint="default"/>
      </w:rPr>
    </w:lvl>
    <w:lvl w:ilvl="2" w:tplc="847C0A2E" w:tentative="1">
      <w:start w:val="1"/>
      <w:numFmt w:val="bullet"/>
      <w:lvlText w:val=""/>
      <w:lvlJc w:val="left"/>
      <w:pPr>
        <w:ind w:left="2160" w:hanging="360"/>
      </w:pPr>
      <w:rPr>
        <w:rFonts w:ascii="Wingdings" w:hAnsi="Wingdings" w:hint="default"/>
      </w:rPr>
    </w:lvl>
    <w:lvl w:ilvl="3" w:tplc="E16208D2" w:tentative="1">
      <w:start w:val="1"/>
      <w:numFmt w:val="bullet"/>
      <w:lvlText w:val=""/>
      <w:lvlJc w:val="left"/>
      <w:pPr>
        <w:ind w:left="2880" w:hanging="360"/>
      </w:pPr>
      <w:rPr>
        <w:rFonts w:ascii="Symbol" w:hAnsi="Symbol" w:hint="default"/>
      </w:rPr>
    </w:lvl>
    <w:lvl w:ilvl="4" w:tplc="C116E580" w:tentative="1">
      <w:start w:val="1"/>
      <w:numFmt w:val="bullet"/>
      <w:lvlText w:val="o"/>
      <w:lvlJc w:val="left"/>
      <w:pPr>
        <w:ind w:left="3600" w:hanging="360"/>
      </w:pPr>
      <w:rPr>
        <w:rFonts w:ascii="Courier New" w:hAnsi="Courier New" w:cs="Courier New" w:hint="default"/>
      </w:rPr>
    </w:lvl>
    <w:lvl w:ilvl="5" w:tplc="1922A55C" w:tentative="1">
      <w:start w:val="1"/>
      <w:numFmt w:val="bullet"/>
      <w:lvlText w:val=""/>
      <w:lvlJc w:val="left"/>
      <w:pPr>
        <w:ind w:left="4320" w:hanging="360"/>
      </w:pPr>
      <w:rPr>
        <w:rFonts w:ascii="Wingdings" w:hAnsi="Wingdings" w:hint="default"/>
      </w:rPr>
    </w:lvl>
    <w:lvl w:ilvl="6" w:tplc="523637D8" w:tentative="1">
      <w:start w:val="1"/>
      <w:numFmt w:val="bullet"/>
      <w:lvlText w:val=""/>
      <w:lvlJc w:val="left"/>
      <w:pPr>
        <w:ind w:left="5040" w:hanging="360"/>
      </w:pPr>
      <w:rPr>
        <w:rFonts w:ascii="Symbol" w:hAnsi="Symbol" w:hint="default"/>
      </w:rPr>
    </w:lvl>
    <w:lvl w:ilvl="7" w:tplc="E94CB5BE" w:tentative="1">
      <w:start w:val="1"/>
      <w:numFmt w:val="bullet"/>
      <w:lvlText w:val="o"/>
      <w:lvlJc w:val="left"/>
      <w:pPr>
        <w:ind w:left="5760" w:hanging="360"/>
      </w:pPr>
      <w:rPr>
        <w:rFonts w:ascii="Courier New" w:hAnsi="Courier New" w:cs="Courier New" w:hint="default"/>
      </w:rPr>
    </w:lvl>
    <w:lvl w:ilvl="8" w:tplc="A9F6C8D0" w:tentative="1">
      <w:start w:val="1"/>
      <w:numFmt w:val="bullet"/>
      <w:lvlText w:val=""/>
      <w:lvlJc w:val="left"/>
      <w:pPr>
        <w:ind w:left="6480" w:hanging="360"/>
      </w:pPr>
      <w:rPr>
        <w:rFonts w:ascii="Wingdings" w:hAnsi="Wingdings" w:hint="default"/>
      </w:rPr>
    </w:lvl>
  </w:abstractNum>
  <w:abstractNum w:abstractNumId="37" w15:restartNumberingAfterBreak="0">
    <w:nsid w:val="76AD189A"/>
    <w:multiLevelType w:val="hybridMultilevel"/>
    <w:tmpl w:val="294A7DE4"/>
    <w:lvl w:ilvl="0" w:tplc="564E84F2">
      <w:numFmt w:val="bullet"/>
      <w:lvlText w:val=""/>
      <w:lvlJc w:val="left"/>
      <w:pPr>
        <w:ind w:left="1287" w:hanging="360"/>
      </w:pPr>
      <w:rPr>
        <w:rFonts w:ascii="Wingdings" w:eastAsia="SimSun" w:hAnsi="Wingdings" w:cs="SimSun" w:hint="default"/>
        <w:sz w:val="24"/>
      </w:rPr>
    </w:lvl>
    <w:lvl w:ilvl="1" w:tplc="9B686756">
      <w:numFmt w:val="bullet"/>
      <w:lvlText w:val=""/>
      <w:lvlJc w:val="left"/>
      <w:pPr>
        <w:ind w:left="2007" w:hanging="360"/>
      </w:pPr>
      <w:rPr>
        <w:rFonts w:ascii="Wingdings" w:eastAsia="SimSun" w:hAnsi="Wingdings" w:cs="SimSun" w:hint="default"/>
        <w:sz w:val="24"/>
      </w:rPr>
    </w:lvl>
    <w:lvl w:ilvl="2" w:tplc="B3265612" w:tentative="1">
      <w:start w:val="1"/>
      <w:numFmt w:val="bullet"/>
      <w:lvlText w:val=""/>
      <w:lvlJc w:val="left"/>
      <w:pPr>
        <w:ind w:left="2727" w:hanging="360"/>
      </w:pPr>
      <w:rPr>
        <w:rFonts w:ascii="Wingdings" w:hAnsi="Wingdings" w:hint="default"/>
      </w:rPr>
    </w:lvl>
    <w:lvl w:ilvl="3" w:tplc="41D01A2A" w:tentative="1">
      <w:start w:val="1"/>
      <w:numFmt w:val="bullet"/>
      <w:lvlText w:val=""/>
      <w:lvlJc w:val="left"/>
      <w:pPr>
        <w:ind w:left="3447" w:hanging="360"/>
      </w:pPr>
      <w:rPr>
        <w:rFonts w:ascii="Symbol" w:hAnsi="Symbol" w:hint="default"/>
      </w:rPr>
    </w:lvl>
    <w:lvl w:ilvl="4" w:tplc="0532B1FE" w:tentative="1">
      <w:start w:val="1"/>
      <w:numFmt w:val="bullet"/>
      <w:lvlText w:val="o"/>
      <w:lvlJc w:val="left"/>
      <w:pPr>
        <w:ind w:left="4167" w:hanging="360"/>
      </w:pPr>
      <w:rPr>
        <w:rFonts w:ascii="Courier New" w:hAnsi="Courier New" w:cs="Courier New" w:hint="default"/>
      </w:rPr>
    </w:lvl>
    <w:lvl w:ilvl="5" w:tplc="EC4E3546" w:tentative="1">
      <w:start w:val="1"/>
      <w:numFmt w:val="bullet"/>
      <w:lvlText w:val=""/>
      <w:lvlJc w:val="left"/>
      <w:pPr>
        <w:ind w:left="4887" w:hanging="360"/>
      </w:pPr>
      <w:rPr>
        <w:rFonts w:ascii="Wingdings" w:hAnsi="Wingdings" w:hint="default"/>
      </w:rPr>
    </w:lvl>
    <w:lvl w:ilvl="6" w:tplc="4C5CC620" w:tentative="1">
      <w:start w:val="1"/>
      <w:numFmt w:val="bullet"/>
      <w:lvlText w:val=""/>
      <w:lvlJc w:val="left"/>
      <w:pPr>
        <w:ind w:left="5607" w:hanging="360"/>
      </w:pPr>
      <w:rPr>
        <w:rFonts w:ascii="Symbol" w:hAnsi="Symbol" w:hint="default"/>
      </w:rPr>
    </w:lvl>
    <w:lvl w:ilvl="7" w:tplc="63F41F3A" w:tentative="1">
      <w:start w:val="1"/>
      <w:numFmt w:val="bullet"/>
      <w:lvlText w:val="o"/>
      <w:lvlJc w:val="left"/>
      <w:pPr>
        <w:ind w:left="6327" w:hanging="360"/>
      </w:pPr>
      <w:rPr>
        <w:rFonts w:ascii="Courier New" w:hAnsi="Courier New" w:cs="Courier New" w:hint="default"/>
      </w:rPr>
    </w:lvl>
    <w:lvl w:ilvl="8" w:tplc="79C4C222" w:tentative="1">
      <w:start w:val="1"/>
      <w:numFmt w:val="bullet"/>
      <w:lvlText w:val=""/>
      <w:lvlJc w:val="left"/>
      <w:pPr>
        <w:ind w:left="7047" w:hanging="360"/>
      </w:pPr>
      <w:rPr>
        <w:rFonts w:ascii="Wingdings" w:hAnsi="Wingdings" w:hint="default"/>
      </w:rPr>
    </w:lvl>
  </w:abstractNum>
  <w:abstractNum w:abstractNumId="38" w15:restartNumberingAfterBreak="0">
    <w:nsid w:val="78FD57CF"/>
    <w:multiLevelType w:val="hybridMultilevel"/>
    <w:tmpl w:val="B5EC9382"/>
    <w:lvl w:ilvl="0" w:tplc="652CC08C">
      <w:start w:val="1"/>
      <w:numFmt w:val="bullet"/>
      <w:lvlText w:val=""/>
      <w:lvlJc w:val="left"/>
      <w:pPr>
        <w:ind w:left="720" w:hanging="360"/>
      </w:pPr>
      <w:rPr>
        <w:rFonts w:ascii="Wingdings" w:hAnsi="Wingdings" w:hint="default"/>
      </w:rPr>
    </w:lvl>
    <w:lvl w:ilvl="1" w:tplc="56B62092" w:tentative="1">
      <w:start w:val="1"/>
      <w:numFmt w:val="bullet"/>
      <w:lvlText w:val="o"/>
      <w:lvlJc w:val="left"/>
      <w:pPr>
        <w:ind w:left="1440" w:hanging="360"/>
      </w:pPr>
      <w:rPr>
        <w:rFonts w:ascii="Courier New" w:hAnsi="Courier New" w:cs="Courier New" w:hint="default"/>
      </w:rPr>
    </w:lvl>
    <w:lvl w:ilvl="2" w:tplc="C64831F6" w:tentative="1">
      <w:start w:val="1"/>
      <w:numFmt w:val="bullet"/>
      <w:lvlText w:val=""/>
      <w:lvlJc w:val="left"/>
      <w:pPr>
        <w:ind w:left="2160" w:hanging="360"/>
      </w:pPr>
      <w:rPr>
        <w:rFonts w:ascii="Wingdings" w:hAnsi="Wingdings" w:hint="default"/>
      </w:rPr>
    </w:lvl>
    <w:lvl w:ilvl="3" w:tplc="35B017E4" w:tentative="1">
      <w:start w:val="1"/>
      <w:numFmt w:val="bullet"/>
      <w:lvlText w:val=""/>
      <w:lvlJc w:val="left"/>
      <w:pPr>
        <w:ind w:left="2880" w:hanging="360"/>
      </w:pPr>
      <w:rPr>
        <w:rFonts w:ascii="Symbol" w:hAnsi="Symbol" w:hint="default"/>
      </w:rPr>
    </w:lvl>
    <w:lvl w:ilvl="4" w:tplc="F53C91D8" w:tentative="1">
      <w:start w:val="1"/>
      <w:numFmt w:val="bullet"/>
      <w:lvlText w:val="o"/>
      <w:lvlJc w:val="left"/>
      <w:pPr>
        <w:ind w:left="3600" w:hanging="360"/>
      </w:pPr>
      <w:rPr>
        <w:rFonts w:ascii="Courier New" w:hAnsi="Courier New" w:cs="Courier New" w:hint="default"/>
      </w:rPr>
    </w:lvl>
    <w:lvl w:ilvl="5" w:tplc="827EA728" w:tentative="1">
      <w:start w:val="1"/>
      <w:numFmt w:val="bullet"/>
      <w:lvlText w:val=""/>
      <w:lvlJc w:val="left"/>
      <w:pPr>
        <w:ind w:left="4320" w:hanging="360"/>
      </w:pPr>
      <w:rPr>
        <w:rFonts w:ascii="Wingdings" w:hAnsi="Wingdings" w:hint="default"/>
      </w:rPr>
    </w:lvl>
    <w:lvl w:ilvl="6" w:tplc="134A3C7E" w:tentative="1">
      <w:start w:val="1"/>
      <w:numFmt w:val="bullet"/>
      <w:lvlText w:val=""/>
      <w:lvlJc w:val="left"/>
      <w:pPr>
        <w:ind w:left="5040" w:hanging="360"/>
      </w:pPr>
      <w:rPr>
        <w:rFonts w:ascii="Symbol" w:hAnsi="Symbol" w:hint="default"/>
      </w:rPr>
    </w:lvl>
    <w:lvl w:ilvl="7" w:tplc="282EE36E" w:tentative="1">
      <w:start w:val="1"/>
      <w:numFmt w:val="bullet"/>
      <w:lvlText w:val="o"/>
      <w:lvlJc w:val="left"/>
      <w:pPr>
        <w:ind w:left="5760" w:hanging="360"/>
      </w:pPr>
      <w:rPr>
        <w:rFonts w:ascii="Courier New" w:hAnsi="Courier New" w:cs="Courier New" w:hint="default"/>
      </w:rPr>
    </w:lvl>
    <w:lvl w:ilvl="8" w:tplc="8B6C2316" w:tentative="1">
      <w:start w:val="1"/>
      <w:numFmt w:val="bullet"/>
      <w:lvlText w:val=""/>
      <w:lvlJc w:val="left"/>
      <w:pPr>
        <w:ind w:left="6480" w:hanging="360"/>
      </w:pPr>
      <w:rPr>
        <w:rFonts w:ascii="Wingdings" w:hAnsi="Wingdings" w:hint="default"/>
      </w:rPr>
    </w:lvl>
  </w:abstractNum>
  <w:num w:numId="1" w16cid:durableId="641035348">
    <w:abstractNumId w:val="1"/>
  </w:num>
  <w:num w:numId="2" w16cid:durableId="1629238016">
    <w:abstractNumId w:val="30"/>
  </w:num>
  <w:num w:numId="3" w16cid:durableId="2048984397">
    <w:abstractNumId w:val="29"/>
  </w:num>
  <w:num w:numId="4" w16cid:durableId="2120879564">
    <w:abstractNumId w:val="10"/>
  </w:num>
  <w:num w:numId="5" w16cid:durableId="1535998714">
    <w:abstractNumId w:val="34"/>
  </w:num>
  <w:num w:numId="6" w16cid:durableId="1202548813">
    <w:abstractNumId w:val="11"/>
  </w:num>
  <w:num w:numId="7" w16cid:durableId="1170482885">
    <w:abstractNumId w:val="13"/>
  </w:num>
  <w:num w:numId="8" w16cid:durableId="1474565711">
    <w:abstractNumId w:val="31"/>
  </w:num>
  <w:num w:numId="9" w16cid:durableId="1062604932">
    <w:abstractNumId w:val="20"/>
  </w:num>
  <w:num w:numId="10" w16cid:durableId="436994065">
    <w:abstractNumId w:val="25"/>
  </w:num>
  <w:num w:numId="11" w16cid:durableId="1459371160">
    <w:abstractNumId w:val="19"/>
  </w:num>
  <w:num w:numId="12" w16cid:durableId="1369142728">
    <w:abstractNumId w:val="12"/>
  </w:num>
  <w:num w:numId="13" w16cid:durableId="1871068832">
    <w:abstractNumId w:val="36"/>
  </w:num>
  <w:num w:numId="14" w16cid:durableId="388767168">
    <w:abstractNumId w:val="16"/>
  </w:num>
  <w:num w:numId="15" w16cid:durableId="1692801906">
    <w:abstractNumId w:val="38"/>
  </w:num>
  <w:num w:numId="16" w16cid:durableId="1665007835">
    <w:abstractNumId w:val="35"/>
  </w:num>
  <w:num w:numId="17" w16cid:durableId="426387411">
    <w:abstractNumId w:val="2"/>
  </w:num>
  <w:num w:numId="18" w16cid:durableId="1569416025">
    <w:abstractNumId w:val="32"/>
  </w:num>
  <w:num w:numId="19" w16cid:durableId="525364848">
    <w:abstractNumId w:val="6"/>
  </w:num>
  <w:num w:numId="20" w16cid:durableId="635448220">
    <w:abstractNumId w:val="5"/>
  </w:num>
  <w:num w:numId="21" w16cid:durableId="927733438">
    <w:abstractNumId w:val="21"/>
  </w:num>
  <w:num w:numId="22" w16cid:durableId="1400324856">
    <w:abstractNumId w:val="22"/>
  </w:num>
  <w:num w:numId="23" w16cid:durableId="387580308">
    <w:abstractNumId w:val="18"/>
  </w:num>
  <w:num w:numId="24" w16cid:durableId="244919080">
    <w:abstractNumId w:val="4"/>
  </w:num>
  <w:num w:numId="25" w16cid:durableId="1509979762">
    <w:abstractNumId w:val="33"/>
  </w:num>
  <w:num w:numId="26" w16cid:durableId="1765611679">
    <w:abstractNumId w:val="15"/>
  </w:num>
  <w:num w:numId="27" w16cid:durableId="1809349538">
    <w:abstractNumId w:val="9"/>
  </w:num>
  <w:num w:numId="28" w16cid:durableId="1313607678">
    <w:abstractNumId w:val="37"/>
  </w:num>
  <w:num w:numId="29" w16cid:durableId="1848207656">
    <w:abstractNumId w:val="7"/>
  </w:num>
  <w:num w:numId="30" w16cid:durableId="621301207">
    <w:abstractNumId w:val="23"/>
  </w:num>
  <w:num w:numId="31" w16cid:durableId="872883015">
    <w:abstractNumId w:val="14"/>
  </w:num>
  <w:num w:numId="32" w16cid:durableId="1512452122">
    <w:abstractNumId w:val="9"/>
  </w:num>
  <w:num w:numId="33" w16cid:durableId="850870825">
    <w:abstractNumId w:val="23"/>
  </w:num>
  <w:num w:numId="34" w16cid:durableId="555511387">
    <w:abstractNumId w:val="37"/>
  </w:num>
  <w:num w:numId="35" w16cid:durableId="1461193906">
    <w:abstractNumId w:val="0"/>
  </w:num>
  <w:num w:numId="36" w16cid:durableId="1553884414">
    <w:abstractNumId w:val="17"/>
  </w:num>
  <w:num w:numId="37" w16cid:durableId="1165631406">
    <w:abstractNumId w:val="27"/>
  </w:num>
  <w:num w:numId="38" w16cid:durableId="27922717">
    <w:abstractNumId w:val="24"/>
  </w:num>
  <w:num w:numId="39" w16cid:durableId="1222785371">
    <w:abstractNumId w:val="3"/>
  </w:num>
  <w:num w:numId="40" w16cid:durableId="2052880755">
    <w:abstractNumId w:val="23"/>
  </w:num>
  <w:num w:numId="41" w16cid:durableId="1771469137">
    <w:abstractNumId w:val="26"/>
  </w:num>
  <w:num w:numId="42" w16cid:durableId="276259979">
    <w:abstractNumId w:val="28"/>
  </w:num>
  <w:num w:numId="43" w16cid:durableId="2047901434">
    <w:abstractNumId w:val="8"/>
  </w:num>
  <w:numIdMacAtCleanup w:val="3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BMS ">
    <w15:presenceInfo w15:providerId="None" w15:userId="BMS "/>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hideSpellingErrors/>
  <w:hideGrammaticalErrors/>
  <w:activeWritingStyle w:appName="MSWord" w:lang="es-ES" w:vendorID="64" w:dllVersion="0" w:nlCheck="1" w:checkStyle="0"/>
  <w:activeWritingStyle w:appName="MSWord" w:lang="en-GB" w:vendorID="64" w:dllVersion="0" w:nlCheck="1" w:checkStyle="0"/>
  <w:activeWritingStyle w:appName="MSWord" w:lang="fr-FR" w:vendorID="64" w:dllVersion="0" w:nlCheck="1" w:checkStyle="0"/>
  <w:activeWritingStyle w:appName="MSWord" w:lang="fr-CA" w:vendorID="64" w:dllVersion="0" w:nlCheck="1" w:checkStyle="0"/>
  <w:activeWritingStyle w:appName="MSWord" w:lang="fr-BE" w:vendorID="64" w:dllVersion="0" w:nlCheck="1" w:checkStyle="0"/>
  <w:activeWritingStyle w:appName="MSWord" w:lang="en-US" w:vendorID="64" w:dllVersion="0" w:nlCheck="1" w:checkStyle="0"/>
  <w:activeWritingStyle w:appName="MSWord" w:lang="pt-BR" w:vendorID="64" w:dllVersion="0" w:nlCheck="1" w:checkStyle="0"/>
  <w:activeWritingStyle w:appName="MSWord" w:lang="en-US" w:vendorID="64" w:dllVersion="6" w:nlCheck="1" w:checkStyle="1"/>
  <w:activeWritingStyle w:appName="MSWord" w:lang="en-GB" w:vendorID="64" w:dllVersion="6" w:nlCheck="1" w:checkStyle="1"/>
  <w:activeWritingStyle w:appName="MSWord" w:lang="fr-FR" w:vendorID="64" w:dllVersion="6" w:nlCheck="1" w:checkStyle="1"/>
  <w:activeWritingStyle w:appName="MSWord" w:lang="it-IT" w:vendorID="64" w:dllVersion="6" w:nlCheck="1" w:checkStyle="0"/>
  <w:activeWritingStyle w:appName="MSWord" w:lang="nb-NO" w:vendorID="64" w:dllVersion="6"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trackRevisions/>
  <w:doNotTrackMoves/>
  <w:defaultTabStop w:val="720"/>
  <w:hyphenationZone w:val="425"/>
  <w:displayHorizontalDrawingGridEvery w:val="0"/>
  <w:displayVerticalDrawingGridEvery w:val="0"/>
  <w:doNotUseMarginsForDrawingGridOrigin/>
  <w:noPunctuationKerning/>
  <w:characterSpacingControl w:val="doNotCompress"/>
  <w:savePreviewPicture/>
  <w:hdrShapeDefaults>
    <o:shapedefaults v:ext="edit" spidmax="2085" style="mso-position-horizontal-relative:margin" fill="f" fillcolor="white" stroke="f">
      <v:fill color="white" on="f"/>
      <v:stroke on="f"/>
      <v:textbox style="layout-flow:vertical;mso-layout-flow-alt:bottom-to-top"/>
    </o:shapedefaults>
  </w:hdrShapeDefaults>
  <w:footnotePr>
    <w:footnote w:id="-1"/>
    <w:footnote w:id="0"/>
  </w:footnotePr>
  <w:endnotePr>
    <w:numFmt w:val="decimal"/>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docVars>
    <w:docVar w:name="CurrentCoreTemplateVersion" w:val="3.0.1.4"/>
    <w:docVar w:name="InitialCoreTemplateVersion" w:val="3.0.1.3"/>
  </w:docVars>
  <w:rsids>
    <w:rsidRoot w:val="00FA1629"/>
    <w:rsid w:val="000003E2"/>
    <w:rsid w:val="0000143B"/>
    <w:rsid w:val="0000175A"/>
    <w:rsid w:val="00001B7E"/>
    <w:rsid w:val="00004E4C"/>
    <w:rsid w:val="000051DF"/>
    <w:rsid w:val="00005272"/>
    <w:rsid w:val="000056D5"/>
    <w:rsid w:val="00005E66"/>
    <w:rsid w:val="00007C5B"/>
    <w:rsid w:val="0001045D"/>
    <w:rsid w:val="0001097A"/>
    <w:rsid w:val="00010D22"/>
    <w:rsid w:val="000118A7"/>
    <w:rsid w:val="00011F47"/>
    <w:rsid w:val="000120DD"/>
    <w:rsid w:val="000125EF"/>
    <w:rsid w:val="00012EBB"/>
    <w:rsid w:val="00013827"/>
    <w:rsid w:val="00013B72"/>
    <w:rsid w:val="00013B86"/>
    <w:rsid w:val="00014E78"/>
    <w:rsid w:val="000154B6"/>
    <w:rsid w:val="00015992"/>
    <w:rsid w:val="00015DA3"/>
    <w:rsid w:val="000163F8"/>
    <w:rsid w:val="00016B9C"/>
    <w:rsid w:val="00016E88"/>
    <w:rsid w:val="000201FF"/>
    <w:rsid w:val="00020397"/>
    <w:rsid w:val="00021604"/>
    <w:rsid w:val="000216FD"/>
    <w:rsid w:val="00022258"/>
    <w:rsid w:val="00022768"/>
    <w:rsid w:val="00022D92"/>
    <w:rsid w:val="00024ACE"/>
    <w:rsid w:val="00024C06"/>
    <w:rsid w:val="00025CEC"/>
    <w:rsid w:val="00025D60"/>
    <w:rsid w:val="00026563"/>
    <w:rsid w:val="00027424"/>
    <w:rsid w:val="00030AE6"/>
    <w:rsid w:val="00030C4F"/>
    <w:rsid w:val="00031451"/>
    <w:rsid w:val="00031930"/>
    <w:rsid w:val="00032304"/>
    <w:rsid w:val="000354C2"/>
    <w:rsid w:val="00036FD0"/>
    <w:rsid w:val="00037D91"/>
    <w:rsid w:val="00040B00"/>
    <w:rsid w:val="0004221F"/>
    <w:rsid w:val="000442B9"/>
    <w:rsid w:val="0004467E"/>
    <w:rsid w:val="000461AB"/>
    <w:rsid w:val="00046561"/>
    <w:rsid w:val="000467D6"/>
    <w:rsid w:val="0004747A"/>
    <w:rsid w:val="00047E68"/>
    <w:rsid w:val="00050A6A"/>
    <w:rsid w:val="00050C7B"/>
    <w:rsid w:val="00050CEA"/>
    <w:rsid w:val="00050FD7"/>
    <w:rsid w:val="000510CE"/>
    <w:rsid w:val="0005253E"/>
    <w:rsid w:val="000525B8"/>
    <w:rsid w:val="000526C4"/>
    <w:rsid w:val="000538E3"/>
    <w:rsid w:val="00054006"/>
    <w:rsid w:val="00055104"/>
    <w:rsid w:val="00055A6B"/>
    <w:rsid w:val="00056638"/>
    <w:rsid w:val="000572DE"/>
    <w:rsid w:val="00060144"/>
    <w:rsid w:val="000609BE"/>
    <w:rsid w:val="00060BB2"/>
    <w:rsid w:val="000610CF"/>
    <w:rsid w:val="00065CDE"/>
    <w:rsid w:val="00065D51"/>
    <w:rsid w:val="0006642A"/>
    <w:rsid w:val="00066758"/>
    <w:rsid w:val="00066953"/>
    <w:rsid w:val="00067821"/>
    <w:rsid w:val="0006788D"/>
    <w:rsid w:val="00070A1B"/>
    <w:rsid w:val="00072C12"/>
    <w:rsid w:val="000735D0"/>
    <w:rsid w:val="00074066"/>
    <w:rsid w:val="00076E8F"/>
    <w:rsid w:val="00077A11"/>
    <w:rsid w:val="00077C15"/>
    <w:rsid w:val="0008010A"/>
    <w:rsid w:val="0008114A"/>
    <w:rsid w:val="00081828"/>
    <w:rsid w:val="00082218"/>
    <w:rsid w:val="000827E2"/>
    <w:rsid w:val="00083DA6"/>
    <w:rsid w:val="00083F73"/>
    <w:rsid w:val="00084EDA"/>
    <w:rsid w:val="000851E6"/>
    <w:rsid w:val="00085226"/>
    <w:rsid w:val="00086D81"/>
    <w:rsid w:val="00086FA5"/>
    <w:rsid w:val="000872B3"/>
    <w:rsid w:val="00087610"/>
    <w:rsid w:val="00087BE0"/>
    <w:rsid w:val="00090091"/>
    <w:rsid w:val="000909B6"/>
    <w:rsid w:val="00091007"/>
    <w:rsid w:val="000915FB"/>
    <w:rsid w:val="000944E7"/>
    <w:rsid w:val="000949A4"/>
    <w:rsid w:val="00094A74"/>
    <w:rsid w:val="00095935"/>
    <w:rsid w:val="00096A71"/>
    <w:rsid w:val="000A013E"/>
    <w:rsid w:val="000A08E7"/>
    <w:rsid w:val="000A1142"/>
    <w:rsid w:val="000A17A7"/>
    <w:rsid w:val="000A2DF0"/>
    <w:rsid w:val="000A39E1"/>
    <w:rsid w:val="000A47F4"/>
    <w:rsid w:val="000A48C0"/>
    <w:rsid w:val="000A4B15"/>
    <w:rsid w:val="000A5901"/>
    <w:rsid w:val="000A674A"/>
    <w:rsid w:val="000A6A67"/>
    <w:rsid w:val="000A77A0"/>
    <w:rsid w:val="000A7A8A"/>
    <w:rsid w:val="000A7BED"/>
    <w:rsid w:val="000B0876"/>
    <w:rsid w:val="000B109E"/>
    <w:rsid w:val="000B1703"/>
    <w:rsid w:val="000B1C2A"/>
    <w:rsid w:val="000B2074"/>
    <w:rsid w:val="000B75A4"/>
    <w:rsid w:val="000C0A30"/>
    <w:rsid w:val="000C0C11"/>
    <w:rsid w:val="000C22A6"/>
    <w:rsid w:val="000C3672"/>
    <w:rsid w:val="000C40D0"/>
    <w:rsid w:val="000C54DA"/>
    <w:rsid w:val="000C5AAA"/>
    <w:rsid w:val="000C6C8A"/>
    <w:rsid w:val="000C715A"/>
    <w:rsid w:val="000D0102"/>
    <w:rsid w:val="000D0911"/>
    <w:rsid w:val="000D0AB7"/>
    <w:rsid w:val="000D0B60"/>
    <w:rsid w:val="000D0E7A"/>
    <w:rsid w:val="000D0EE1"/>
    <w:rsid w:val="000D1875"/>
    <w:rsid w:val="000D2546"/>
    <w:rsid w:val="000D30CB"/>
    <w:rsid w:val="000D3E01"/>
    <w:rsid w:val="000D4023"/>
    <w:rsid w:val="000D41D6"/>
    <w:rsid w:val="000D4545"/>
    <w:rsid w:val="000D5170"/>
    <w:rsid w:val="000D526C"/>
    <w:rsid w:val="000D54C2"/>
    <w:rsid w:val="000D556E"/>
    <w:rsid w:val="000D5D90"/>
    <w:rsid w:val="000D6489"/>
    <w:rsid w:val="000D6FE1"/>
    <w:rsid w:val="000D79E0"/>
    <w:rsid w:val="000E02F9"/>
    <w:rsid w:val="000E0D64"/>
    <w:rsid w:val="000E111B"/>
    <w:rsid w:val="000E257B"/>
    <w:rsid w:val="000E3F66"/>
    <w:rsid w:val="000E408A"/>
    <w:rsid w:val="000E4470"/>
    <w:rsid w:val="000E58C1"/>
    <w:rsid w:val="000E5DB7"/>
    <w:rsid w:val="000E7C90"/>
    <w:rsid w:val="000F0188"/>
    <w:rsid w:val="000F0229"/>
    <w:rsid w:val="000F03C4"/>
    <w:rsid w:val="000F04F7"/>
    <w:rsid w:val="000F075E"/>
    <w:rsid w:val="000F0983"/>
    <w:rsid w:val="000F2610"/>
    <w:rsid w:val="000F48A9"/>
    <w:rsid w:val="000F49DE"/>
    <w:rsid w:val="000F508C"/>
    <w:rsid w:val="000F57B3"/>
    <w:rsid w:val="000F78B4"/>
    <w:rsid w:val="000F7939"/>
    <w:rsid w:val="00100767"/>
    <w:rsid w:val="00100B28"/>
    <w:rsid w:val="00100D5E"/>
    <w:rsid w:val="0010194A"/>
    <w:rsid w:val="00101EA8"/>
    <w:rsid w:val="001033A4"/>
    <w:rsid w:val="0010376C"/>
    <w:rsid w:val="001042A6"/>
    <w:rsid w:val="001069D2"/>
    <w:rsid w:val="00107BD3"/>
    <w:rsid w:val="00110126"/>
    <w:rsid w:val="00110B8E"/>
    <w:rsid w:val="00111276"/>
    <w:rsid w:val="001113DA"/>
    <w:rsid w:val="001115C6"/>
    <w:rsid w:val="00111636"/>
    <w:rsid w:val="00112381"/>
    <w:rsid w:val="001129A6"/>
    <w:rsid w:val="00113547"/>
    <w:rsid w:val="001137D1"/>
    <w:rsid w:val="00113CD4"/>
    <w:rsid w:val="0011610B"/>
    <w:rsid w:val="00116119"/>
    <w:rsid w:val="00116B74"/>
    <w:rsid w:val="00117CD0"/>
    <w:rsid w:val="001203E6"/>
    <w:rsid w:val="00121D0D"/>
    <w:rsid w:val="00123B36"/>
    <w:rsid w:val="00125C8D"/>
    <w:rsid w:val="00125EB0"/>
    <w:rsid w:val="001275F9"/>
    <w:rsid w:val="0012785A"/>
    <w:rsid w:val="00127975"/>
    <w:rsid w:val="0013022E"/>
    <w:rsid w:val="00130402"/>
    <w:rsid w:val="001317AB"/>
    <w:rsid w:val="0013191A"/>
    <w:rsid w:val="00132898"/>
    <w:rsid w:val="00133A67"/>
    <w:rsid w:val="00133CE4"/>
    <w:rsid w:val="001342CF"/>
    <w:rsid w:val="0013657F"/>
    <w:rsid w:val="00136A33"/>
    <w:rsid w:val="00136DDC"/>
    <w:rsid w:val="00137550"/>
    <w:rsid w:val="00137A10"/>
    <w:rsid w:val="00137E5D"/>
    <w:rsid w:val="00137FC1"/>
    <w:rsid w:val="001411A3"/>
    <w:rsid w:val="0014192F"/>
    <w:rsid w:val="0014247F"/>
    <w:rsid w:val="00142AE0"/>
    <w:rsid w:val="00142FCE"/>
    <w:rsid w:val="00143104"/>
    <w:rsid w:val="00144A14"/>
    <w:rsid w:val="00144D82"/>
    <w:rsid w:val="001467AB"/>
    <w:rsid w:val="00147263"/>
    <w:rsid w:val="00147978"/>
    <w:rsid w:val="00147E11"/>
    <w:rsid w:val="00147FBA"/>
    <w:rsid w:val="00150349"/>
    <w:rsid w:val="00151071"/>
    <w:rsid w:val="0015218E"/>
    <w:rsid w:val="00153C5C"/>
    <w:rsid w:val="00153CF2"/>
    <w:rsid w:val="001549E7"/>
    <w:rsid w:val="00154D6D"/>
    <w:rsid w:val="00155038"/>
    <w:rsid w:val="001551CA"/>
    <w:rsid w:val="00155D5C"/>
    <w:rsid w:val="00155E8D"/>
    <w:rsid w:val="001566E3"/>
    <w:rsid w:val="001569FD"/>
    <w:rsid w:val="00156BEA"/>
    <w:rsid w:val="001572E3"/>
    <w:rsid w:val="00157318"/>
    <w:rsid w:val="00161FE9"/>
    <w:rsid w:val="001622DE"/>
    <w:rsid w:val="00162AF6"/>
    <w:rsid w:val="00163F93"/>
    <w:rsid w:val="00164866"/>
    <w:rsid w:val="00165C87"/>
    <w:rsid w:val="00166370"/>
    <w:rsid w:val="0016644E"/>
    <w:rsid w:val="001673EA"/>
    <w:rsid w:val="0016753B"/>
    <w:rsid w:val="00167590"/>
    <w:rsid w:val="001675D0"/>
    <w:rsid w:val="00167924"/>
    <w:rsid w:val="001708D8"/>
    <w:rsid w:val="001720BE"/>
    <w:rsid w:val="00172D80"/>
    <w:rsid w:val="00172DE7"/>
    <w:rsid w:val="001730A6"/>
    <w:rsid w:val="001739CC"/>
    <w:rsid w:val="0017412A"/>
    <w:rsid w:val="001743FB"/>
    <w:rsid w:val="001744A2"/>
    <w:rsid w:val="00174685"/>
    <w:rsid w:val="00174A41"/>
    <w:rsid w:val="00175C60"/>
    <w:rsid w:val="00175D5E"/>
    <w:rsid w:val="00175E11"/>
    <w:rsid w:val="00177302"/>
    <w:rsid w:val="0018076D"/>
    <w:rsid w:val="00181357"/>
    <w:rsid w:val="00182A24"/>
    <w:rsid w:val="00182B37"/>
    <w:rsid w:val="00183EA7"/>
    <w:rsid w:val="001845F5"/>
    <w:rsid w:val="0018516E"/>
    <w:rsid w:val="001857B4"/>
    <w:rsid w:val="00186260"/>
    <w:rsid w:val="00187CC0"/>
    <w:rsid w:val="0019006F"/>
    <w:rsid w:val="00190531"/>
    <w:rsid w:val="00190AC2"/>
    <w:rsid w:val="00192FE9"/>
    <w:rsid w:val="0019323B"/>
    <w:rsid w:val="00193961"/>
    <w:rsid w:val="00193C26"/>
    <w:rsid w:val="00193FCD"/>
    <w:rsid w:val="00193FE5"/>
    <w:rsid w:val="00194167"/>
    <w:rsid w:val="00195423"/>
    <w:rsid w:val="001957C9"/>
    <w:rsid w:val="001959E4"/>
    <w:rsid w:val="00196553"/>
    <w:rsid w:val="00196A71"/>
    <w:rsid w:val="00196CF2"/>
    <w:rsid w:val="00196D51"/>
    <w:rsid w:val="00196EF2"/>
    <w:rsid w:val="001A00CE"/>
    <w:rsid w:val="001A122E"/>
    <w:rsid w:val="001A1637"/>
    <w:rsid w:val="001A24D0"/>
    <w:rsid w:val="001A27F3"/>
    <w:rsid w:val="001A2A49"/>
    <w:rsid w:val="001A2CCA"/>
    <w:rsid w:val="001A4616"/>
    <w:rsid w:val="001A481D"/>
    <w:rsid w:val="001A4870"/>
    <w:rsid w:val="001A4CC7"/>
    <w:rsid w:val="001A50A4"/>
    <w:rsid w:val="001A5408"/>
    <w:rsid w:val="001A5EC2"/>
    <w:rsid w:val="001A61C3"/>
    <w:rsid w:val="001A6783"/>
    <w:rsid w:val="001A7197"/>
    <w:rsid w:val="001A7396"/>
    <w:rsid w:val="001B0993"/>
    <w:rsid w:val="001B0C77"/>
    <w:rsid w:val="001B18AD"/>
    <w:rsid w:val="001B19C3"/>
    <w:rsid w:val="001B23AE"/>
    <w:rsid w:val="001B2641"/>
    <w:rsid w:val="001B27E2"/>
    <w:rsid w:val="001B2AF1"/>
    <w:rsid w:val="001B3A3A"/>
    <w:rsid w:val="001B441F"/>
    <w:rsid w:val="001B7301"/>
    <w:rsid w:val="001C02A0"/>
    <w:rsid w:val="001C1218"/>
    <w:rsid w:val="001C24B9"/>
    <w:rsid w:val="001C2FF8"/>
    <w:rsid w:val="001C3042"/>
    <w:rsid w:val="001C3EEA"/>
    <w:rsid w:val="001C61F3"/>
    <w:rsid w:val="001C6508"/>
    <w:rsid w:val="001C6C9C"/>
    <w:rsid w:val="001C73D9"/>
    <w:rsid w:val="001C7E17"/>
    <w:rsid w:val="001D0222"/>
    <w:rsid w:val="001D0CD2"/>
    <w:rsid w:val="001D216E"/>
    <w:rsid w:val="001D30D7"/>
    <w:rsid w:val="001D3AA8"/>
    <w:rsid w:val="001D6109"/>
    <w:rsid w:val="001D6440"/>
    <w:rsid w:val="001D7B83"/>
    <w:rsid w:val="001E0F1F"/>
    <w:rsid w:val="001E251E"/>
    <w:rsid w:val="001E2AF6"/>
    <w:rsid w:val="001E2C89"/>
    <w:rsid w:val="001E3422"/>
    <w:rsid w:val="001E3EFC"/>
    <w:rsid w:val="001E4341"/>
    <w:rsid w:val="001E51DA"/>
    <w:rsid w:val="001E63FC"/>
    <w:rsid w:val="001E73B5"/>
    <w:rsid w:val="001F0736"/>
    <w:rsid w:val="001F0F76"/>
    <w:rsid w:val="001F1F74"/>
    <w:rsid w:val="001F1FCD"/>
    <w:rsid w:val="001F3082"/>
    <w:rsid w:val="001F4851"/>
    <w:rsid w:val="001F5668"/>
    <w:rsid w:val="001F59A9"/>
    <w:rsid w:val="001F5B30"/>
    <w:rsid w:val="001F6027"/>
    <w:rsid w:val="001F6338"/>
    <w:rsid w:val="001F6801"/>
    <w:rsid w:val="001F693D"/>
    <w:rsid w:val="001F7035"/>
    <w:rsid w:val="001F7B38"/>
    <w:rsid w:val="002006B0"/>
    <w:rsid w:val="00200755"/>
    <w:rsid w:val="00200CDE"/>
    <w:rsid w:val="00200EAB"/>
    <w:rsid w:val="00202358"/>
    <w:rsid w:val="002025D8"/>
    <w:rsid w:val="0020276E"/>
    <w:rsid w:val="00202E46"/>
    <w:rsid w:val="002037F6"/>
    <w:rsid w:val="00203F74"/>
    <w:rsid w:val="0020444E"/>
    <w:rsid w:val="00204668"/>
    <w:rsid w:val="00204669"/>
    <w:rsid w:val="002052FB"/>
    <w:rsid w:val="00205616"/>
    <w:rsid w:val="0020577C"/>
    <w:rsid w:val="002060D1"/>
    <w:rsid w:val="002062CE"/>
    <w:rsid w:val="002069BC"/>
    <w:rsid w:val="002076E6"/>
    <w:rsid w:val="00207A9B"/>
    <w:rsid w:val="0021054B"/>
    <w:rsid w:val="00210F69"/>
    <w:rsid w:val="00211858"/>
    <w:rsid w:val="00211CD0"/>
    <w:rsid w:val="002124ED"/>
    <w:rsid w:val="0021360F"/>
    <w:rsid w:val="00213715"/>
    <w:rsid w:val="00213F13"/>
    <w:rsid w:val="00215006"/>
    <w:rsid w:val="002152AC"/>
    <w:rsid w:val="0021545D"/>
    <w:rsid w:val="00215671"/>
    <w:rsid w:val="00215DB7"/>
    <w:rsid w:val="0021759B"/>
    <w:rsid w:val="002208EC"/>
    <w:rsid w:val="0022167E"/>
    <w:rsid w:val="002226E5"/>
    <w:rsid w:val="00222AA2"/>
    <w:rsid w:val="0022335E"/>
    <w:rsid w:val="00223D07"/>
    <w:rsid w:val="002248CD"/>
    <w:rsid w:val="0022583F"/>
    <w:rsid w:val="00225880"/>
    <w:rsid w:val="00227062"/>
    <w:rsid w:val="0022760D"/>
    <w:rsid w:val="0023058A"/>
    <w:rsid w:val="002321EE"/>
    <w:rsid w:val="0023232D"/>
    <w:rsid w:val="00233636"/>
    <w:rsid w:val="0023369B"/>
    <w:rsid w:val="00233EB3"/>
    <w:rsid w:val="002347BA"/>
    <w:rsid w:val="002357B7"/>
    <w:rsid w:val="00235A13"/>
    <w:rsid w:val="00236031"/>
    <w:rsid w:val="00236E71"/>
    <w:rsid w:val="002379E8"/>
    <w:rsid w:val="0024015E"/>
    <w:rsid w:val="00240669"/>
    <w:rsid w:val="002408D1"/>
    <w:rsid w:val="00241506"/>
    <w:rsid w:val="0024172B"/>
    <w:rsid w:val="00241913"/>
    <w:rsid w:val="00241D12"/>
    <w:rsid w:val="00242B34"/>
    <w:rsid w:val="00243C23"/>
    <w:rsid w:val="00243F79"/>
    <w:rsid w:val="00244092"/>
    <w:rsid w:val="0024426E"/>
    <w:rsid w:val="00244970"/>
    <w:rsid w:val="0024502E"/>
    <w:rsid w:val="002467F2"/>
    <w:rsid w:val="00247AA0"/>
    <w:rsid w:val="00250837"/>
    <w:rsid w:val="002509AE"/>
    <w:rsid w:val="002521A8"/>
    <w:rsid w:val="00252955"/>
    <w:rsid w:val="00252F90"/>
    <w:rsid w:val="0025338D"/>
    <w:rsid w:val="002538A8"/>
    <w:rsid w:val="0025393A"/>
    <w:rsid w:val="002539D4"/>
    <w:rsid w:val="00254103"/>
    <w:rsid w:val="00254FF2"/>
    <w:rsid w:val="002551D0"/>
    <w:rsid w:val="00256332"/>
    <w:rsid w:val="002568CD"/>
    <w:rsid w:val="002568DE"/>
    <w:rsid w:val="002569CF"/>
    <w:rsid w:val="0025753F"/>
    <w:rsid w:val="00257F1A"/>
    <w:rsid w:val="00257FCF"/>
    <w:rsid w:val="00261636"/>
    <w:rsid w:val="002620B2"/>
    <w:rsid w:val="002629FD"/>
    <w:rsid w:val="002635A6"/>
    <w:rsid w:val="00263E60"/>
    <w:rsid w:val="00264800"/>
    <w:rsid w:val="00265AAE"/>
    <w:rsid w:val="00265C22"/>
    <w:rsid w:val="00265F1A"/>
    <w:rsid w:val="0026691E"/>
    <w:rsid w:val="00267024"/>
    <w:rsid w:val="00270B37"/>
    <w:rsid w:val="00270F75"/>
    <w:rsid w:val="002716E8"/>
    <w:rsid w:val="00271D4B"/>
    <w:rsid w:val="00272676"/>
    <w:rsid w:val="002729FF"/>
    <w:rsid w:val="002730AA"/>
    <w:rsid w:val="0027336E"/>
    <w:rsid w:val="0027388D"/>
    <w:rsid w:val="00274028"/>
    <w:rsid w:val="00274547"/>
    <w:rsid w:val="0027504A"/>
    <w:rsid w:val="00275E0E"/>
    <w:rsid w:val="0027776E"/>
    <w:rsid w:val="0028063E"/>
    <w:rsid w:val="002809B3"/>
    <w:rsid w:val="00280E56"/>
    <w:rsid w:val="00282EB3"/>
    <w:rsid w:val="0028323E"/>
    <w:rsid w:val="0028443A"/>
    <w:rsid w:val="00284A9E"/>
    <w:rsid w:val="00285810"/>
    <w:rsid w:val="0028626C"/>
    <w:rsid w:val="00286DE7"/>
    <w:rsid w:val="00287F6C"/>
    <w:rsid w:val="00290685"/>
    <w:rsid w:val="00290CFA"/>
    <w:rsid w:val="00290DE1"/>
    <w:rsid w:val="00291D76"/>
    <w:rsid w:val="00292FB3"/>
    <w:rsid w:val="002938C3"/>
    <w:rsid w:val="0029395C"/>
    <w:rsid w:val="00293DA9"/>
    <w:rsid w:val="00294474"/>
    <w:rsid w:val="00294649"/>
    <w:rsid w:val="0029510C"/>
    <w:rsid w:val="002952A5"/>
    <w:rsid w:val="00295AC9"/>
    <w:rsid w:val="00295C79"/>
    <w:rsid w:val="00297316"/>
    <w:rsid w:val="002A00E9"/>
    <w:rsid w:val="002A03A4"/>
    <w:rsid w:val="002A151C"/>
    <w:rsid w:val="002A2680"/>
    <w:rsid w:val="002A29D4"/>
    <w:rsid w:val="002A30FB"/>
    <w:rsid w:val="002A39E1"/>
    <w:rsid w:val="002A4C12"/>
    <w:rsid w:val="002A513B"/>
    <w:rsid w:val="002B0228"/>
    <w:rsid w:val="002B031A"/>
    <w:rsid w:val="002B0B78"/>
    <w:rsid w:val="002B0BFA"/>
    <w:rsid w:val="002B151E"/>
    <w:rsid w:val="002B1686"/>
    <w:rsid w:val="002B35A7"/>
    <w:rsid w:val="002B3C99"/>
    <w:rsid w:val="002B4A9D"/>
    <w:rsid w:val="002B63E7"/>
    <w:rsid w:val="002B6734"/>
    <w:rsid w:val="002B7AA3"/>
    <w:rsid w:val="002C11F3"/>
    <w:rsid w:val="002C3178"/>
    <w:rsid w:val="002C32B2"/>
    <w:rsid w:val="002C3D05"/>
    <w:rsid w:val="002C4DE6"/>
    <w:rsid w:val="002C57CA"/>
    <w:rsid w:val="002C6AFC"/>
    <w:rsid w:val="002C6B5B"/>
    <w:rsid w:val="002D046B"/>
    <w:rsid w:val="002D1FAD"/>
    <w:rsid w:val="002D369D"/>
    <w:rsid w:val="002D5E30"/>
    <w:rsid w:val="002D66A0"/>
    <w:rsid w:val="002D6A0B"/>
    <w:rsid w:val="002E03BF"/>
    <w:rsid w:val="002E199D"/>
    <w:rsid w:val="002E1D8B"/>
    <w:rsid w:val="002E2D6B"/>
    <w:rsid w:val="002E36EF"/>
    <w:rsid w:val="002E514F"/>
    <w:rsid w:val="002E54F2"/>
    <w:rsid w:val="002E59CA"/>
    <w:rsid w:val="002E5A67"/>
    <w:rsid w:val="002E5BBF"/>
    <w:rsid w:val="002E5F1B"/>
    <w:rsid w:val="002E68B6"/>
    <w:rsid w:val="002E71AC"/>
    <w:rsid w:val="002E7712"/>
    <w:rsid w:val="002F038E"/>
    <w:rsid w:val="002F2C26"/>
    <w:rsid w:val="002F2E40"/>
    <w:rsid w:val="002F4369"/>
    <w:rsid w:val="002F4A38"/>
    <w:rsid w:val="002F4FB3"/>
    <w:rsid w:val="002F6064"/>
    <w:rsid w:val="002F649E"/>
    <w:rsid w:val="002F70D6"/>
    <w:rsid w:val="002F7B0B"/>
    <w:rsid w:val="003004B1"/>
    <w:rsid w:val="0030108C"/>
    <w:rsid w:val="003024C8"/>
    <w:rsid w:val="003025E9"/>
    <w:rsid w:val="003026B5"/>
    <w:rsid w:val="003027C4"/>
    <w:rsid w:val="0030329C"/>
    <w:rsid w:val="003035B5"/>
    <w:rsid w:val="00304ED4"/>
    <w:rsid w:val="00305015"/>
    <w:rsid w:val="003053F7"/>
    <w:rsid w:val="00305E59"/>
    <w:rsid w:val="00306518"/>
    <w:rsid w:val="00307A4F"/>
    <w:rsid w:val="00307D56"/>
    <w:rsid w:val="00310121"/>
    <w:rsid w:val="003104F1"/>
    <w:rsid w:val="00310987"/>
    <w:rsid w:val="00310A14"/>
    <w:rsid w:val="00310B90"/>
    <w:rsid w:val="00310E47"/>
    <w:rsid w:val="00310FF7"/>
    <w:rsid w:val="00311026"/>
    <w:rsid w:val="00311A14"/>
    <w:rsid w:val="003123FA"/>
    <w:rsid w:val="00312C94"/>
    <w:rsid w:val="0031337B"/>
    <w:rsid w:val="00313506"/>
    <w:rsid w:val="00313674"/>
    <w:rsid w:val="0031404B"/>
    <w:rsid w:val="00314937"/>
    <w:rsid w:val="00315140"/>
    <w:rsid w:val="00316930"/>
    <w:rsid w:val="00316C5D"/>
    <w:rsid w:val="00316D07"/>
    <w:rsid w:val="00320F6E"/>
    <w:rsid w:val="003210FD"/>
    <w:rsid w:val="00321744"/>
    <w:rsid w:val="00321915"/>
    <w:rsid w:val="003219A3"/>
    <w:rsid w:val="00322451"/>
    <w:rsid w:val="00322A1D"/>
    <w:rsid w:val="003234C6"/>
    <w:rsid w:val="0032483C"/>
    <w:rsid w:val="00324989"/>
    <w:rsid w:val="00324E68"/>
    <w:rsid w:val="00324FC6"/>
    <w:rsid w:val="00325965"/>
    <w:rsid w:val="00326E30"/>
    <w:rsid w:val="00327DEB"/>
    <w:rsid w:val="00327F3B"/>
    <w:rsid w:val="003305F9"/>
    <w:rsid w:val="00330B3C"/>
    <w:rsid w:val="00331027"/>
    <w:rsid w:val="00331A15"/>
    <w:rsid w:val="00332EF5"/>
    <w:rsid w:val="00333424"/>
    <w:rsid w:val="00334C63"/>
    <w:rsid w:val="00335B12"/>
    <w:rsid w:val="00335E8A"/>
    <w:rsid w:val="00336265"/>
    <w:rsid w:val="00337E27"/>
    <w:rsid w:val="00340E3C"/>
    <w:rsid w:val="003416D1"/>
    <w:rsid w:val="00341FB9"/>
    <w:rsid w:val="0034331E"/>
    <w:rsid w:val="00343414"/>
    <w:rsid w:val="00343911"/>
    <w:rsid w:val="003459DC"/>
    <w:rsid w:val="00345A54"/>
    <w:rsid w:val="00345FA9"/>
    <w:rsid w:val="00346260"/>
    <w:rsid w:val="0034714C"/>
    <w:rsid w:val="00347CCF"/>
    <w:rsid w:val="00347E1D"/>
    <w:rsid w:val="00350EA3"/>
    <w:rsid w:val="00350F84"/>
    <w:rsid w:val="00352CD1"/>
    <w:rsid w:val="00353792"/>
    <w:rsid w:val="00353E0C"/>
    <w:rsid w:val="003543BE"/>
    <w:rsid w:val="00354BF4"/>
    <w:rsid w:val="003556B3"/>
    <w:rsid w:val="00356426"/>
    <w:rsid w:val="00357D1D"/>
    <w:rsid w:val="00360679"/>
    <w:rsid w:val="00360939"/>
    <w:rsid w:val="00360A3A"/>
    <w:rsid w:val="00360CF4"/>
    <w:rsid w:val="0036161E"/>
    <w:rsid w:val="00361721"/>
    <w:rsid w:val="00363370"/>
    <w:rsid w:val="00363A5B"/>
    <w:rsid w:val="0036422F"/>
    <w:rsid w:val="00364512"/>
    <w:rsid w:val="0036487F"/>
    <w:rsid w:val="00364C44"/>
    <w:rsid w:val="003660B6"/>
    <w:rsid w:val="00366309"/>
    <w:rsid w:val="0036685B"/>
    <w:rsid w:val="00366E35"/>
    <w:rsid w:val="00371052"/>
    <w:rsid w:val="003714C5"/>
    <w:rsid w:val="00371F45"/>
    <w:rsid w:val="00372772"/>
    <w:rsid w:val="00372790"/>
    <w:rsid w:val="00373C31"/>
    <w:rsid w:val="00373E11"/>
    <w:rsid w:val="00374661"/>
    <w:rsid w:val="003759C4"/>
    <w:rsid w:val="00376944"/>
    <w:rsid w:val="00376EC9"/>
    <w:rsid w:val="00377C96"/>
    <w:rsid w:val="00381EE2"/>
    <w:rsid w:val="0038240C"/>
    <w:rsid w:val="003827D8"/>
    <w:rsid w:val="00383B64"/>
    <w:rsid w:val="00384068"/>
    <w:rsid w:val="00384C56"/>
    <w:rsid w:val="00386614"/>
    <w:rsid w:val="00387BB3"/>
    <w:rsid w:val="00387E76"/>
    <w:rsid w:val="00391381"/>
    <w:rsid w:val="003914DF"/>
    <w:rsid w:val="0039165D"/>
    <w:rsid w:val="00392294"/>
    <w:rsid w:val="0039276E"/>
    <w:rsid w:val="00392B3D"/>
    <w:rsid w:val="00392D8C"/>
    <w:rsid w:val="003943AA"/>
    <w:rsid w:val="003948C2"/>
    <w:rsid w:val="0039532F"/>
    <w:rsid w:val="00395872"/>
    <w:rsid w:val="00395897"/>
    <w:rsid w:val="00396377"/>
    <w:rsid w:val="00396BC9"/>
    <w:rsid w:val="00396F32"/>
    <w:rsid w:val="00397354"/>
    <w:rsid w:val="003A0800"/>
    <w:rsid w:val="003A0D92"/>
    <w:rsid w:val="003A14AD"/>
    <w:rsid w:val="003A1AD7"/>
    <w:rsid w:val="003A22E1"/>
    <w:rsid w:val="003A272C"/>
    <w:rsid w:val="003A2A87"/>
    <w:rsid w:val="003A2DE5"/>
    <w:rsid w:val="003A3597"/>
    <w:rsid w:val="003A3CB0"/>
    <w:rsid w:val="003A4794"/>
    <w:rsid w:val="003A48E7"/>
    <w:rsid w:val="003A4A07"/>
    <w:rsid w:val="003A5F69"/>
    <w:rsid w:val="003A7628"/>
    <w:rsid w:val="003A7851"/>
    <w:rsid w:val="003A7B20"/>
    <w:rsid w:val="003A7ED8"/>
    <w:rsid w:val="003B01CD"/>
    <w:rsid w:val="003B0232"/>
    <w:rsid w:val="003B2927"/>
    <w:rsid w:val="003B367E"/>
    <w:rsid w:val="003B5BA7"/>
    <w:rsid w:val="003B66BC"/>
    <w:rsid w:val="003B691C"/>
    <w:rsid w:val="003B76C8"/>
    <w:rsid w:val="003B76CF"/>
    <w:rsid w:val="003B7947"/>
    <w:rsid w:val="003B7AAD"/>
    <w:rsid w:val="003C0357"/>
    <w:rsid w:val="003C1301"/>
    <w:rsid w:val="003C223B"/>
    <w:rsid w:val="003C2FE0"/>
    <w:rsid w:val="003C458C"/>
    <w:rsid w:val="003C555B"/>
    <w:rsid w:val="003C593A"/>
    <w:rsid w:val="003C7543"/>
    <w:rsid w:val="003C7AAD"/>
    <w:rsid w:val="003D080C"/>
    <w:rsid w:val="003D1651"/>
    <w:rsid w:val="003D1A59"/>
    <w:rsid w:val="003D22B7"/>
    <w:rsid w:val="003D260B"/>
    <w:rsid w:val="003D3522"/>
    <w:rsid w:val="003D3840"/>
    <w:rsid w:val="003D5BFB"/>
    <w:rsid w:val="003D60F2"/>
    <w:rsid w:val="003D6C40"/>
    <w:rsid w:val="003E0506"/>
    <w:rsid w:val="003E07AD"/>
    <w:rsid w:val="003E0810"/>
    <w:rsid w:val="003E0B85"/>
    <w:rsid w:val="003E0E3B"/>
    <w:rsid w:val="003E1177"/>
    <w:rsid w:val="003E3EAA"/>
    <w:rsid w:val="003E615A"/>
    <w:rsid w:val="003E6E65"/>
    <w:rsid w:val="003F23FD"/>
    <w:rsid w:val="003F4157"/>
    <w:rsid w:val="003F4DBE"/>
    <w:rsid w:val="003F51E5"/>
    <w:rsid w:val="003F553A"/>
    <w:rsid w:val="003F65F4"/>
    <w:rsid w:val="003F7DA8"/>
    <w:rsid w:val="004002C6"/>
    <w:rsid w:val="004013E4"/>
    <w:rsid w:val="004018CF"/>
    <w:rsid w:val="00401D22"/>
    <w:rsid w:val="00402DCA"/>
    <w:rsid w:val="0040346B"/>
    <w:rsid w:val="004057CC"/>
    <w:rsid w:val="00405AD8"/>
    <w:rsid w:val="00405E31"/>
    <w:rsid w:val="00406531"/>
    <w:rsid w:val="00406E41"/>
    <w:rsid w:val="00407F1C"/>
    <w:rsid w:val="00410314"/>
    <w:rsid w:val="0041074F"/>
    <w:rsid w:val="004108BB"/>
    <w:rsid w:val="00410964"/>
    <w:rsid w:val="004110A7"/>
    <w:rsid w:val="00413703"/>
    <w:rsid w:val="00414C0C"/>
    <w:rsid w:val="00414E9E"/>
    <w:rsid w:val="00415D22"/>
    <w:rsid w:val="00416244"/>
    <w:rsid w:val="0041642D"/>
    <w:rsid w:val="00416504"/>
    <w:rsid w:val="004179BB"/>
    <w:rsid w:val="0042121E"/>
    <w:rsid w:val="00421831"/>
    <w:rsid w:val="00421EA1"/>
    <w:rsid w:val="00422FAF"/>
    <w:rsid w:val="00423FCB"/>
    <w:rsid w:val="00425286"/>
    <w:rsid w:val="004259EF"/>
    <w:rsid w:val="00425A49"/>
    <w:rsid w:val="00425ABB"/>
    <w:rsid w:val="00426221"/>
    <w:rsid w:val="00426EF6"/>
    <w:rsid w:val="00430987"/>
    <w:rsid w:val="0043133C"/>
    <w:rsid w:val="00432DD8"/>
    <w:rsid w:val="00433E04"/>
    <w:rsid w:val="00434CB0"/>
    <w:rsid w:val="00434D4F"/>
    <w:rsid w:val="0043536A"/>
    <w:rsid w:val="004355E3"/>
    <w:rsid w:val="00435C1E"/>
    <w:rsid w:val="0043618E"/>
    <w:rsid w:val="00437792"/>
    <w:rsid w:val="0044006F"/>
    <w:rsid w:val="00441384"/>
    <w:rsid w:val="004420DF"/>
    <w:rsid w:val="00442711"/>
    <w:rsid w:val="00442B0A"/>
    <w:rsid w:val="0044363D"/>
    <w:rsid w:val="00443A8C"/>
    <w:rsid w:val="004442A0"/>
    <w:rsid w:val="00444964"/>
    <w:rsid w:val="00444FF0"/>
    <w:rsid w:val="0044567D"/>
    <w:rsid w:val="004456A7"/>
    <w:rsid w:val="004457EF"/>
    <w:rsid w:val="0044682D"/>
    <w:rsid w:val="004475DB"/>
    <w:rsid w:val="00447759"/>
    <w:rsid w:val="0044794F"/>
    <w:rsid w:val="00447BB7"/>
    <w:rsid w:val="00447D6E"/>
    <w:rsid w:val="00447E82"/>
    <w:rsid w:val="00450213"/>
    <w:rsid w:val="00450714"/>
    <w:rsid w:val="0045277E"/>
    <w:rsid w:val="00452F25"/>
    <w:rsid w:val="0045451B"/>
    <w:rsid w:val="004546B4"/>
    <w:rsid w:val="00456B09"/>
    <w:rsid w:val="00456E24"/>
    <w:rsid w:val="00457E3B"/>
    <w:rsid w:val="00457F5F"/>
    <w:rsid w:val="00461485"/>
    <w:rsid w:val="00462276"/>
    <w:rsid w:val="0046366A"/>
    <w:rsid w:val="00463713"/>
    <w:rsid w:val="00463EAE"/>
    <w:rsid w:val="0046645F"/>
    <w:rsid w:val="00467409"/>
    <w:rsid w:val="0046772F"/>
    <w:rsid w:val="00467D41"/>
    <w:rsid w:val="0047038B"/>
    <w:rsid w:val="00470C48"/>
    <w:rsid w:val="00471250"/>
    <w:rsid w:val="00471A91"/>
    <w:rsid w:val="00471EBC"/>
    <w:rsid w:val="00471F58"/>
    <w:rsid w:val="004724DE"/>
    <w:rsid w:val="00474490"/>
    <w:rsid w:val="004746E5"/>
    <w:rsid w:val="004748C8"/>
    <w:rsid w:val="00474D94"/>
    <w:rsid w:val="004752BC"/>
    <w:rsid w:val="00475D71"/>
    <w:rsid w:val="004772B5"/>
    <w:rsid w:val="004800B5"/>
    <w:rsid w:val="00480F26"/>
    <w:rsid w:val="0048101C"/>
    <w:rsid w:val="0048157B"/>
    <w:rsid w:val="00482F8C"/>
    <w:rsid w:val="0048394C"/>
    <w:rsid w:val="00484C8E"/>
    <w:rsid w:val="0048546E"/>
    <w:rsid w:val="00485D6A"/>
    <w:rsid w:val="004861A9"/>
    <w:rsid w:val="00487E3D"/>
    <w:rsid w:val="00490126"/>
    <w:rsid w:val="00491C79"/>
    <w:rsid w:val="0049226D"/>
    <w:rsid w:val="004936DC"/>
    <w:rsid w:val="004942C6"/>
    <w:rsid w:val="004944B7"/>
    <w:rsid w:val="004949D2"/>
    <w:rsid w:val="00495C9C"/>
    <w:rsid w:val="00496B2A"/>
    <w:rsid w:val="00496D62"/>
    <w:rsid w:val="004A00FC"/>
    <w:rsid w:val="004A01DB"/>
    <w:rsid w:val="004A0949"/>
    <w:rsid w:val="004A1197"/>
    <w:rsid w:val="004A166E"/>
    <w:rsid w:val="004A27B4"/>
    <w:rsid w:val="004A3263"/>
    <w:rsid w:val="004A3E7A"/>
    <w:rsid w:val="004A433E"/>
    <w:rsid w:val="004A4A42"/>
    <w:rsid w:val="004A4C17"/>
    <w:rsid w:val="004A4DBE"/>
    <w:rsid w:val="004A4EE7"/>
    <w:rsid w:val="004A5F4A"/>
    <w:rsid w:val="004A600B"/>
    <w:rsid w:val="004A6710"/>
    <w:rsid w:val="004A7EDE"/>
    <w:rsid w:val="004B2192"/>
    <w:rsid w:val="004B2402"/>
    <w:rsid w:val="004B2885"/>
    <w:rsid w:val="004B325F"/>
    <w:rsid w:val="004B3267"/>
    <w:rsid w:val="004B3347"/>
    <w:rsid w:val="004B3DAA"/>
    <w:rsid w:val="004B601C"/>
    <w:rsid w:val="004B6A22"/>
    <w:rsid w:val="004B70E4"/>
    <w:rsid w:val="004B77F5"/>
    <w:rsid w:val="004C0216"/>
    <w:rsid w:val="004C0751"/>
    <w:rsid w:val="004C2640"/>
    <w:rsid w:val="004C28CD"/>
    <w:rsid w:val="004C30AC"/>
    <w:rsid w:val="004C33EF"/>
    <w:rsid w:val="004C3DE8"/>
    <w:rsid w:val="004C504F"/>
    <w:rsid w:val="004C5124"/>
    <w:rsid w:val="004C5232"/>
    <w:rsid w:val="004C55C7"/>
    <w:rsid w:val="004C5EA8"/>
    <w:rsid w:val="004C5FA2"/>
    <w:rsid w:val="004C7380"/>
    <w:rsid w:val="004C7EF5"/>
    <w:rsid w:val="004D0387"/>
    <w:rsid w:val="004D04E7"/>
    <w:rsid w:val="004D2177"/>
    <w:rsid w:val="004D33C9"/>
    <w:rsid w:val="004D3556"/>
    <w:rsid w:val="004D36F6"/>
    <w:rsid w:val="004D3CF7"/>
    <w:rsid w:val="004D425C"/>
    <w:rsid w:val="004D473D"/>
    <w:rsid w:val="004D4D51"/>
    <w:rsid w:val="004D6388"/>
    <w:rsid w:val="004D7A1C"/>
    <w:rsid w:val="004E174A"/>
    <w:rsid w:val="004E1E16"/>
    <w:rsid w:val="004E2653"/>
    <w:rsid w:val="004E2A97"/>
    <w:rsid w:val="004E4846"/>
    <w:rsid w:val="004E5747"/>
    <w:rsid w:val="004E62F3"/>
    <w:rsid w:val="004E664E"/>
    <w:rsid w:val="004E695E"/>
    <w:rsid w:val="004E6A10"/>
    <w:rsid w:val="004E6E38"/>
    <w:rsid w:val="004E7614"/>
    <w:rsid w:val="004E785B"/>
    <w:rsid w:val="004F05AE"/>
    <w:rsid w:val="004F0959"/>
    <w:rsid w:val="004F0A75"/>
    <w:rsid w:val="004F0DA5"/>
    <w:rsid w:val="004F2B10"/>
    <w:rsid w:val="004F37B4"/>
    <w:rsid w:val="004F4477"/>
    <w:rsid w:val="004F5826"/>
    <w:rsid w:val="004F5F71"/>
    <w:rsid w:val="004F60D2"/>
    <w:rsid w:val="004F62E1"/>
    <w:rsid w:val="004F746C"/>
    <w:rsid w:val="004F74EF"/>
    <w:rsid w:val="00500028"/>
    <w:rsid w:val="00500480"/>
    <w:rsid w:val="00500795"/>
    <w:rsid w:val="0050131F"/>
    <w:rsid w:val="00501B73"/>
    <w:rsid w:val="005032CB"/>
    <w:rsid w:val="00503EB1"/>
    <w:rsid w:val="0050480C"/>
    <w:rsid w:val="00504F58"/>
    <w:rsid w:val="00505887"/>
    <w:rsid w:val="00506C2A"/>
    <w:rsid w:val="00506E08"/>
    <w:rsid w:val="005070E7"/>
    <w:rsid w:val="005071C8"/>
    <w:rsid w:val="00507C5A"/>
    <w:rsid w:val="005114CA"/>
    <w:rsid w:val="00512381"/>
    <w:rsid w:val="0051262B"/>
    <w:rsid w:val="00512D52"/>
    <w:rsid w:val="00516110"/>
    <w:rsid w:val="00517452"/>
    <w:rsid w:val="00520EFB"/>
    <w:rsid w:val="00520F83"/>
    <w:rsid w:val="00520FFF"/>
    <w:rsid w:val="00521389"/>
    <w:rsid w:val="0052281F"/>
    <w:rsid w:val="005230E2"/>
    <w:rsid w:val="005245F7"/>
    <w:rsid w:val="005246FB"/>
    <w:rsid w:val="005249EE"/>
    <w:rsid w:val="00525BAF"/>
    <w:rsid w:val="0052682C"/>
    <w:rsid w:val="00526F07"/>
    <w:rsid w:val="0053076D"/>
    <w:rsid w:val="00530957"/>
    <w:rsid w:val="005314F7"/>
    <w:rsid w:val="00531FF5"/>
    <w:rsid w:val="00532F83"/>
    <w:rsid w:val="00533960"/>
    <w:rsid w:val="005339F5"/>
    <w:rsid w:val="00533E0E"/>
    <w:rsid w:val="005344CB"/>
    <w:rsid w:val="00534F28"/>
    <w:rsid w:val="00536205"/>
    <w:rsid w:val="00536C82"/>
    <w:rsid w:val="00540C96"/>
    <w:rsid w:val="00541A6A"/>
    <w:rsid w:val="00541DD3"/>
    <w:rsid w:val="00541E93"/>
    <w:rsid w:val="00542537"/>
    <w:rsid w:val="005432C5"/>
    <w:rsid w:val="0054348C"/>
    <w:rsid w:val="00543C36"/>
    <w:rsid w:val="00543F21"/>
    <w:rsid w:val="005453D0"/>
    <w:rsid w:val="00545A70"/>
    <w:rsid w:val="00545B0B"/>
    <w:rsid w:val="00547607"/>
    <w:rsid w:val="00547B38"/>
    <w:rsid w:val="0055040C"/>
    <w:rsid w:val="00550EFF"/>
    <w:rsid w:val="00551514"/>
    <w:rsid w:val="00551ED0"/>
    <w:rsid w:val="00551FD1"/>
    <w:rsid w:val="0055203C"/>
    <w:rsid w:val="0055358D"/>
    <w:rsid w:val="00554FCE"/>
    <w:rsid w:val="005558DF"/>
    <w:rsid w:val="00555AAE"/>
    <w:rsid w:val="00555ABC"/>
    <w:rsid w:val="00555BA2"/>
    <w:rsid w:val="00556012"/>
    <w:rsid w:val="005569C6"/>
    <w:rsid w:val="00556F31"/>
    <w:rsid w:val="005571DB"/>
    <w:rsid w:val="005573B6"/>
    <w:rsid w:val="0055789A"/>
    <w:rsid w:val="0055795C"/>
    <w:rsid w:val="00560532"/>
    <w:rsid w:val="00563346"/>
    <w:rsid w:val="00563DD7"/>
    <w:rsid w:val="005644AE"/>
    <w:rsid w:val="00564AF8"/>
    <w:rsid w:val="00565D38"/>
    <w:rsid w:val="00567BAE"/>
    <w:rsid w:val="00570ADA"/>
    <w:rsid w:val="005715F4"/>
    <w:rsid w:val="0057180B"/>
    <w:rsid w:val="005718EB"/>
    <w:rsid w:val="00571BFA"/>
    <w:rsid w:val="0057310E"/>
    <w:rsid w:val="0057314C"/>
    <w:rsid w:val="0057348D"/>
    <w:rsid w:val="005734CA"/>
    <w:rsid w:val="005734FD"/>
    <w:rsid w:val="00573E65"/>
    <w:rsid w:val="00573F4A"/>
    <w:rsid w:val="005749FA"/>
    <w:rsid w:val="00574ACA"/>
    <w:rsid w:val="00575354"/>
    <w:rsid w:val="00575FA7"/>
    <w:rsid w:val="005771E0"/>
    <w:rsid w:val="00577210"/>
    <w:rsid w:val="00577835"/>
    <w:rsid w:val="00577C5A"/>
    <w:rsid w:val="00577E34"/>
    <w:rsid w:val="005800FB"/>
    <w:rsid w:val="005810C3"/>
    <w:rsid w:val="0058336D"/>
    <w:rsid w:val="0058354C"/>
    <w:rsid w:val="005843DE"/>
    <w:rsid w:val="0058543C"/>
    <w:rsid w:val="005858F0"/>
    <w:rsid w:val="00585B95"/>
    <w:rsid w:val="005865C2"/>
    <w:rsid w:val="0059130B"/>
    <w:rsid w:val="00591DDD"/>
    <w:rsid w:val="00592947"/>
    <w:rsid w:val="00593857"/>
    <w:rsid w:val="00593ABC"/>
    <w:rsid w:val="0059489C"/>
    <w:rsid w:val="0059495E"/>
    <w:rsid w:val="005956E5"/>
    <w:rsid w:val="0059696A"/>
    <w:rsid w:val="0059735B"/>
    <w:rsid w:val="00597361"/>
    <w:rsid w:val="00597730"/>
    <w:rsid w:val="00597B7D"/>
    <w:rsid w:val="00597D32"/>
    <w:rsid w:val="005A065F"/>
    <w:rsid w:val="005A0ADA"/>
    <w:rsid w:val="005A1583"/>
    <w:rsid w:val="005A221F"/>
    <w:rsid w:val="005A30E1"/>
    <w:rsid w:val="005A3219"/>
    <w:rsid w:val="005A3BDA"/>
    <w:rsid w:val="005A4226"/>
    <w:rsid w:val="005A5A28"/>
    <w:rsid w:val="005A5B5B"/>
    <w:rsid w:val="005A614E"/>
    <w:rsid w:val="005A617A"/>
    <w:rsid w:val="005A6575"/>
    <w:rsid w:val="005A6804"/>
    <w:rsid w:val="005A6D81"/>
    <w:rsid w:val="005A6DE5"/>
    <w:rsid w:val="005A7099"/>
    <w:rsid w:val="005A79B4"/>
    <w:rsid w:val="005A7B63"/>
    <w:rsid w:val="005A7EF8"/>
    <w:rsid w:val="005B0C0E"/>
    <w:rsid w:val="005B0CAE"/>
    <w:rsid w:val="005B0DCC"/>
    <w:rsid w:val="005B0F8D"/>
    <w:rsid w:val="005B10F7"/>
    <w:rsid w:val="005B141C"/>
    <w:rsid w:val="005B1442"/>
    <w:rsid w:val="005B19E3"/>
    <w:rsid w:val="005B2288"/>
    <w:rsid w:val="005B249E"/>
    <w:rsid w:val="005B332C"/>
    <w:rsid w:val="005B429B"/>
    <w:rsid w:val="005B4809"/>
    <w:rsid w:val="005B48BD"/>
    <w:rsid w:val="005B742B"/>
    <w:rsid w:val="005B7734"/>
    <w:rsid w:val="005B7831"/>
    <w:rsid w:val="005C00F5"/>
    <w:rsid w:val="005C069B"/>
    <w:rsid w:val="005C09CD"/>
    <w:rsid w:val="005C0CCB"/>
    <w:rsid w:val="005C178F"/>
    <w:rsid w:val="005C1CAC"/>
    <w:rsid w:val="005C2D3D"/>
    <w:rsid w:val="005C31BC"/>
    <w:rsid w:val="005C3AC6"/>
    <w:rsid w:val="005C4045"/>
    <w:rsid w:val="005C5115"/>
    <w:rsid w:val="005C5FD0"/>
    <w:rsid w:val="005C70DA"/>
    <w:rsid w:val="005C72B7"/>
    <w:rsid w:val="005C75AA"/>
    <w:rsid w:val="005C7FF9"/>
    <w:rsid w:val="005D01C3"/>
    <w:rsid w:val="005D0B4F"/>
    <w:rsid w:val="005D2711"/>
    <w:rsid w:val="005D2827"/>
    <w:rsid w:val="005D2B67"/>
    <w:rsid w:val="005D4769"/>
    <w:rsid w:val="005D5CA8"/>
    <w:rsid w:val="005D61E4"/>
    <w:rsid w:val="005D7B33"/>
    <w:rsid w:val="005E1B41"/>
    <w:rsid w:val="005E2CD5"/>
    <w:rsid w:val="005E3A34"/>
    <w:rsid w:val="005E472D"/>
    <w:rsid w:val="005E5779"/>
    <w:rsid w:val="005E5805"/>
    <w:rsid w:val="005E623E"/>
    <w:rsid w:val="005E69F4"/>
    <w:rsid w:val="005E7260"/>
    <w:rsid w:val="005E7610"/>
    <w:rsid w:val="005E7B5F"/>
    <w:rsid w:val="005E7D89"/>
    <w:rsid w:val="005F1C88"/>
    <w:rsid w:val="005F23EF"/>
    <w:rsid w:val="005F315B"/>
    <w:rsid w:val="005F3596"/>
    <w:rsid w:val="005F4469"/>
    <w:rsid w:val="005F5BBA"/>
    <w:rsid w:val="005F6345"/>
    <w:rsid w:val="005F7CD6"/>
    <w:rsid w:val="005F7DB8"/>
    <w:rsid w:val="00600468"/>
    <w:rsid w:val="006018D6"/>
    <w:rsid w:val="0060267D"/>
    <w:rsid w:val="006030A0"/>
    <w:rsid w:val="00603C96"/>
    <w:rsid w:val="006045C0"/>
    <w:rsid w:val="00604DD4"/>
    <w:rsid w:val="00605900"/>
    <w:rsid w:val="00605CB2"/>
    <w:rsid w:val="00605EDF"/>
    <w:rsid w:val="006061E8"/>
    <w:rsid w:val="006068DB"/>
    <w:rsid w:val="0060792D"/>
    <w:rsid w:val="00607E50"/>
    <w:rsid w:val="0061249E"/>
    <w:rsid w:val="00612D0C"/>
    <w:rsid w:val="0061364F"/>
    <w:rsid w:val="00614462"/>
    <w:rsid w:val="00614C28"/>
    <w:rsid w:val="006157A4"/>
    <w:rsid w:val="00615CAC"/>
    <w:rsid w:val="00615E89"/>
    <w:rsid w:val="006166A1"/>
    <w:rsid w:val="00616755"/>
    <w:rsid w:val="00621184"/>
    <w:rsid w:val="00621EF5"/>
    <w:rsid w:val="006249B3"/>
    <w:rsid w:val="00625CAB"/>
    <w:rsid w:val="00625CD9"/>
    <w:rsid w:val="006260F2"/>
    <w:rsid w:val="00626533"/>
    <w:rsid w:val="0062669C"/>
    <w:rsid w:val="00626A5C"/>
    <w:rsid w:val="00627441"/>
    <w:rsid w:val="0062788A"/>
    <w:rsid w:val="00632B76"/>
    <w:rsid w:val="00633D1A"/>
    <w:rsid w:val="00634AF9"/>
    <w:rsid w:val="00634F99"/>
    <w:rsid w:val="00635CAF"/>
    <w:rsid w:val="00637515"/>
    <w:rsid w:val="006379F6"/>
    <w:rsid w:val="00640199"/>
    <w:rsid w:val="006420D6"/>
    <w:rsid w:val="00642453"/>
    <w:rsid w:val="00642D0B"/>
    <w:rsid w:val="00642E6C"/>
    <w:rsid w:val="00643533"/>
    <w:rsid w:val="00644565"/>
    <w:rsid w:val="006448E9"/>
    <w:rsid w:val="00645EA3"/>
    <w:rsid w:val="00647210"/>
    <w:rsid w:val="00647321"/>
    <w:rsid w:val="00647497"/>
    <w:rsid w:val="0065003B"/>
    <w:rsid w:val="006512C1"/>
    <w:rsid w:val="00651959"/>
    <w:rsid w:val="00651C54"/>
    <w:rsid w:val="00652CB4"/>
    <w:rsid w:val="0065347F"/>
    <w:rsid w:val="00654261"/>
    <w:rsid w:val="00654C7A"/>
    <w:rsid w:val="006554B6"/>
    <w:rsid w:val="00656CF5"/>
    <w:rsid w:val="00660144"/>
    <w:rsid w:val="00661EE1"/>
    <w:rsid w:val="0066359D"/>
    <w:rsid w:val="006639CA"/>
    <w:rsid w:val="00664442"/>
    <w:rsid w:val="00664F3F"/>
    <w:rsid w:val="00664F66"/>
    <w:rsid w:val="006655FA"/>
    <w:rsid w:val="00665A11"/>
    <w:rsid w:val="00665A9B"/>
    <w:rsid w:val="006708A4"/>
    <w:rsid w:val="00672518"/>
    <w:rsid w:val="00672F46"/>
    <w:rsid w:val="0067368A"/>
    <w:rsid w:val="006742E0"/>
    <w:rsid w:val="00674837"/>
    <w:rsid w:val="00674B5B"/>
    <w:rsid w:val="0067547A"/>
    <w:rsid w:val="00675BCB"/>
    <w:rsid w:val="00675F95"/>
    <w:rsid w:val="0067668F"/>
    <w:rsid w:val="00677D33"/>
    <w:rsid w:val="00677F79"/>
    <w:rsid w:val="006804DE"/>
    <w:rsid w:val="00680538"/>
    <w:rsid w:val="00681E84"/>
    <w:rsid w:val="0068226B"/>
    <w:rsid w:val="00683352"/>
    <w:rsid w:val="00684CC5"/>
    <w:rsid w:val="00685890"/>
    <w:rsid w:val="0068623B"/>
    <w:rsid w:val="006862E3"/>
    <w:rsid w:val="006865B1"/>
    <w:rsid w:val="00690A85"/>
    <w:rsid w:val="00690D62"/>
    <w:rsid w:val="006915D6"/>
    <w:rsid w:val="0069187A"/>
    <w:rsid w:val="00691C68"/>
    <w:rsid w:val="006927A9"/>
    <w:rsid w:val="00692BD9"/>
    <w:rsid w:val="00695C09"/>
    <w:rsid w:val="00695DAB"/>
    <w:rsid w:val="006964EF"/>
    <w:rsid w:val="00697C1B"/>
    <w:rsid w:val="00697E9D"/>
    <w:rsid w:val="006A0061"/>
    <w:rsid w:val="006A0072"/>
    <w:rsid w:val="006A1600"/>
    <w:rsid w:val="006A1848"/>
    <w:rsid w:val="006A19C4"/>
    <w:rsid w:val="006A26D3"/>
    <w:rsid w:val="006A2F90"/>
    <w:rsid w:val="006A369A"/>
    <w:rsid w:val="006A3D1F"/>
    <w:rsid w:val="006A42AC"/>
    <w:rsid w:val="006A62E8"/>
    <w:rsid w:val="006A715C"/>
    <w:rsid w:val="006A7CD5"/>
    <w:rsid w:val="006B0A40"/>
    <w:rsid w:val="006B102D"/>
    <w:rsid w:val="006B150D"/>
    <w:rsid w:val="006B1CA1"/>
    <w:rsid w:val="006B251B"/>
    <w:rsid w:val="006B2DF2"/>
    <w:rsid w:val="006B320E"/>
    <w:rsid w:val="006B3744"/>
    <w:rsid w:val="006B3F7A"/>
    <w:rsid w:val="006B5C46"/>
    <w:rsid w:val="006B5FD2"/>
    <w:rsid w:val="006B60A4"/>
    <w:rsid w:val="006B7C2E"/>
    <w:rsid w:val="006B7CAD"/>
    <w:rsid w:val="006B7E0A"/>
    <w:rsid w:val="006B7E9A"/>
    <w:rsid w:val="006C28D8"/>
    <w:rsid w:val="006C2AD1"/>
    <w:rsid w:val="006C3E60"/>
    <w:rsid w:val="006C6033"/>
    <w:rsid w:val="006C64B6"/>
    <w:rsid w:val="006C6C75"/>
    <w:rsid w:val="006C6EE0"/>
    <w:rsid w:val="006C71BB"/>
    <w:rsid w:val="006C745C"/>
    <w:rsid w:val="006D0B51"/>
    <w:rsid w:val="006D1D3B"/>
    <w:rsid w:val="006D22DB"/>
    <w:rsid w:val="006D306F"/>
    <w:rsid w:val="006D316A"/>
    <w:rsid w:val="006D3A16"/>
    <w:rsid w:val="006D59E8"/>
    <w:rsid w:val="006D614A"/>
    <w:rsid w:val="006D6BFB"/>
    <w:rsid w:val="006D6C96"/>
    <w:rsid w:val="006D6CEC"/>
    <w:rsid w:val="006D7C0A"/>
    <w:rsid w:val="006D7CD1"/>
    <w:rsid w:val="006D7F40"/>
    <w:rsid w:val="006E1C2B"/>
    <w:rsid w:val="006E218A"/>
    <w:rsid w:val="006E2E42"/>
    <w:rsid w:val="006E3D78"/>
    <w:rsid w:val="006E424F"/>
    <w:rsid w:val="006E464E"/>
    <w:rsid w:val="006E5336"/>
    <w:rsid w:val="006E6249"/>
    <w:rsid w:val="006E64B0"/>
    <w:rsid w:val="006E6CDD"/>
    <w:rsid w:val="006F1AC6"/>
    <w:rsid w:val="006F1C30"/>
    <w:rsid w:val="006F1F25"/>
    <w:rsid w:val="006F23E5"/>
    <w:rsid w:val="006F28DA"/>
    <w:rsid w:val="006F3140"/>
    <w:rsid w:val="006F34BA"/>
    <w:rsid w:val="006F4074"/>
    <w:rsid w:val="006F5A82"/>
    <w:rsid w:val="006F6335"/>
    <w:rsid w:val="006F6B75"/>
    <w:rsid w:val="006F7CE8"/>
    <w:rsid w:val="006F7EF6"/>
    <w:rsid w:val="00700A8B"/>
    <w:rsid w:val="00700C0D"/>
    <w:rsid w:val="00700CCF"/>
    <w:rsid w:val="0070141F"/>
    <w:rsid w:val="0070234D"/>
    <w:rsid w:val="00702D4B"/>
    <w:rsid w:val="007036C2"/>
    <w:rsid w:val="007043EA"/>
    <w:rsid w:val="007051ED"/>
    <w:rsid w:val="007052AB"/>
    <w:rsid w:val="0070550C"/>
    <w:rsid w:val="00705E3B"/>
    <w:rsid w:val="0070649E"/>
    <w:rsid w:val="00707DE9"/>
    <w:rsid w:val="00710B45"/>
    <w:rsid w:val="00711A28"/>
    <w:rsid w:val="007123DA"/>
    <w:rsid w:val="00712751"/>
    <w:rsid w:val="00712F29"/>
    <w:rsid w:val="0071482A"/>
    <w:rsid w:val="00715126"/>
    <w:rsid w:val="00716B83"/>
    <w:rsid w:val="00716D09"/>
    <w:rsid w:val="0071734F"/>
    <w:rsid w:val="00717ABD"/>
    <w:rsid w:val="0072038B"/>
    <w:rsid w:val="00720DB8"/>
    <w:rsid w:val="00721B6E"/>
    <w:rsid w:val="00721C18"/>
    <w:rsid w:val="00721D5E"/>
    <w:rsid w:val="00721F18"/>
    <w:rsid w:val="007225C7"/>
    <w:rsid w:val="00724288"/>
    <w:rsid w:val="00724BC3"/>
    <w:rsid w:val="00725F22"/>
    <w:rsid w:val="007272CD"/>
    <w:rsid w:val="00727CB7"/>
    <w:rsid w:val="00727E4D"/>
    <w:rsid w:val="00732E8E"/>
    <w:rsid w:val="00734400"/>
    <w:rsid w:val="0073477F"/>
    <w:rsid w:val="0073600B"/>
    <w:rsid w:val="007363E2"/>
    <w:rsid w:val="00736898"/>
    <w:rsid w:val="00737273"/>
    <w:rsid w:val="007376DB"/>
    <w:rsid w:val="0074128C"/>
    <w:rsid w:val="0074184F"/>
    <w:rsid w:val="00741F99"/>
    <w:rsid w:val="00742873"/>
    <w:rsid w:val="00743301"/>
    <w:rsid w:val="007441D3"/>
    <w:rsid w:val="007457D4"/>
    <w:rsid w:val="00745F04"/>
    <w:rsid w:val="00746BCD"/>
    <w:rsid w:val="00746C71"/>
    <w:rsid w:val="007475AD"/>
    <w:rsid w:val="0075075C"/>
    <w:rsid w:val="00750B84"/>
    <w:rsid w:val="00750D27"/>
    <w:rsid w:val="00751463"/>
    <w:rsid w:val="00752B61"/>
    <w:rsid w:val="00754A84"/>
    <w:rsid w:val="00754CEB"/>
    <w:rsid w:val="00754DF2"/>
    <w:rsid w:val="00755724"/>
    <w:rsid w:val="00755E21"/>
    <w:rsid w:val="007565E3"/>
    <w:rsid w:val="007579E0"/>
    <w:rsid w:val="00757E71"/>
    <w:rsid w:val="00760734"/>
    <w:rsid w:val="00760F87"/>
    <w:rsid w:val="0076192F"/>
    <w:rsid w:val="007629B2"/>
    <w:rsid w:val="00762CE7"/>
    <w:rsid w:val="007632C9"/>
    <w:rsid w:val="0076331F"/>
    <w:rsid w:val="00763798"/>
    <w:rsid w:val="00766D18"/>
    <w:rsid w:val="007704A8"/>
    <w:rsid w:val="007708FF"/>
    <w:rsid w:val="00770D65"/>
    <w:rsid w:val="00771A21"/>
    <w:rsid w:val="007725EE"/>
    <w:rsid w:val="00772740"/>
    <w:rsid w:val="00772778"/>
    <w:rsid w:val="00772823"/>
    <w:rsid w:val="00773198"/>
    <w:rsid w:val="00773D5D"/>
    <w:rsid w:val="007748EC"/>
    <w:rsid w:val="007750C2"/>
    <w:rsid w:val="007754EF"/>
    <w:rsid w:val="0077637C"/>
    <w:rsid w:val="0077738A"/>
    <w:rsid w:val="007775C4"/>
    <w:rsid w:val="00777662"/>
    <w:rsid w:val="00777901"/>
    <w:rsid w:val="007812AF"/>
    <w:rsid w:val="00782471"/>
    <w:rsid w:val="00782472"/>
    <w:rsid w:val="00782627"/>
    <w:rsid w:val="0078341D"/>
    <w:rsid w:val="0078490C"/>
    <w:rsid w:val="00784F35"/>
    <w:rsid w:val="00785552"/>
    <w:rsid w:val="007858C7"/>
    <w:rsid w:val="00785921"/>
    <w:rsid w:val="007861B4"/>
    <w:rsid w:val="007861BD"/>
    <w:rsid w:val="007867C0"/>
    <w:rsid w:val="00786F50"/>
    <w:rsid w:val="00790917"/>
    <w:rsid w:val="00790F68"/>
    <w:rsid w:val="00792704"/>
    <w:rsid w:val="00793044"/>
    <w:rsid w:val="00794047"/>
    <w:rsid w:val="007941E0"/>
    <w:rsid w:val="00794860"/>
    <w:rsid w:val="00794B33"/>
    <w:rsid w:val="00794C41"/>
    <w:rsid w:val="007954FE"/>
    <w:rsid w:val="00795A41"/>
    <w:rsid w:val="00796612"/>
    <w:rsid w:val="00796BE3"/>
    <w:rsid w:val="007979D5"/>
    <w:rsid w:val="00797BA4"/>
    <w:rsid w:val="007A0458"/>
    <w:rsid w:val="007A1022"/>
    <w:rsid w:val="007A139E"/>
    <w:rsid w:val="007A1D98"/>
    <w:rsid w:val="007A1F88"/>
    <w:rsid w:val="007A21BC"/>
    <w:rsid w:val="007A264D"/>
    <w:rsid w:val="007A2CFB"/>
    <w:rsid w:val="007A3C0A"/>
    <w:rsid w:val="007A53D0"/>
    <w:rsid w:val="007A5A90"/>
    <w:rsid w:val="007A5B62"/>
    <w:rsid w:val="007A7746"/>
    <w:rsid w:val="007A7C01"/>
    <w:rsid w:val="007B00F5"/>
    <w:rsid w:val="007B114A"/>
    <w:rsid w:val="007B1642"/>
    <w:rsid w:val="007B1A90"/>
    <w:rsid w:val="007B1D0B"/>
    <w:rsid w:val="007B31F0"/>
    <w:rsid w:val="007B325B"/>
    <w:rsid w:val="007B351C"/>
    <w:rsid w:val="007B46F6"/>
    <w:rsid w:val="007B54A2"/>
    <w:rsid w:val="007B5CBC"/>
    <w:rsid w:val="007B6EDD"/>
    <w:rsid w:val="007B7B55"/>
    <w:rsid w:val="007C0369"/>
    <w:rsid w:val="007C1A7D"/>
    <w:rsid w:val="007C2994"/>
    <w:rsid w:val="007C2C38"/>
    <w:rsid w:val="007C2E11"/>
    <w:rsid w:val="007C3659"/>
    <w:rsid w:val="007C3BF1"/>
    <w:rsid w:val="007C432D"/>
    <w:rsid w:val="007C4CD2"/>
    <w:rsid w:val="007C75C4"/>
    <w:rsid w:val="007D011B"/>
    <w:rsid w:val="007D02CE"/>
    <w:rsid w:val="007D1482"/>
    <w:rsid w:val="007D18D4"/>
    <w:rsid w:val="007D2BEE"/>
    <w:rsid w:val="007D2DC3"/>
    <w:rsid w:val="007D2F22"/>
    <w:rsid w:val="007D433E"/>
    <w:rsid w:val="007D58F6"/>
    <w:rsid w:val="007D6479"/>
    <w:rsid w:val="007D6888"/>
    <w:rsid w:val="007D6C08"/>
    <w:rsid w:val="007D771B"/>
    <w:rsid w:val="007D7926"/>
    <w:rsid w:val="007E0BB8"/>
    <w:rsid w:val="007E1B6F"/>
    <w:rsid w:val="007E32D8"/>
    <w:rsid w:val="007E509E"/>
    <w:rsid w:val="007E572E"/>
    <w:rsid w:val="007E5982"/>
    <w:rsid w:val="007E5BAC"/>
    <w:rsid w:val="007E75C7"/>
    <w:rsid w:val="007E7985"/>
    <w:rsid w:val="007F01DB"/>
    <w:rsid w:val="007F08B3"/>
    <w:rsid w:val="007F1877"/>
    <w:rsid w:val="007F19E9"/>
    <w:rsid w:val="007F376A"/>
    <w:rsid w:val="007F3E4B"/>
    <w:rsid w:val="007F46D1"/>
    <w:rsid w:val="007F4DED"/>
    <w:rsid w:val="007F59BB"/>
    <w:rsid w:val="007F5C72"/>
    <w:rsid w:val="007F65E1"/>
    <w:rsid w:val="007F6A22"/>
    <w:rsid w:val="007F6F6A"/>
    <w:rsid w:val="007F728D"/>
    <w:rsid w:val="007F7789"/>
    <w:rsid w:val="00800124"/>
    <w:rsid w:val="008012B7"/>
    <w:rsid w:val="00801F22"/>
    <w:rsid w:val="00802BF0"/>
    <w:rsid w:val="00803350"/>
    <w:rsid w:val="00804A3E"/>
    <w:rsid w:val="00805236"/>
    <w:rsid w:val="008057B6"/>
    <w:rsid w:val="008057FA"/>
    <w:rsid w:val="0080625D"/>
    <w:rsid w:val="008063D3"/>
    <w:rsid w:val="00806750"/>
    <w:rsid w:val="00807584"/>
    <w:rsid w:val="00807589"/>
    <w:rsid w:val="00807650"/>
    <w:rsid w:val="00807C18"/>
    <w:rsid w:val="008101E0"/>
    <w:rsid w:val="00810408"/>
    <w:rsid w:val="008115AD"/>
    <w:rsid w:val="008117E8"/>
    <w:rsid w:val="008122BE"/>
    <w:rsid w:val="00812B3A"/>
    <w:rsid w:val="00813A4D"/>
    <w:rsid w:val="00813DEA"/>
    <w:rsid w:val="00813F2F"/>
    <w:rsid w:val="00814D69"/>
    <w:rsid w:val="00814DB9"/>
    <w:rsid w:val="00815AFB"/>
    <w:rsid w:val="0081648F"/>
    <w:rsid w:val="00820B2F"/>
    <w:rsid w:val="00820C9E"/>
    <w:rsid w:val="00821A06"/>
    <w:rsid w:val="00821E9A"/>
    <w:rsid w:val="0082252C"/>
    <w:rsid w:val="0082282D"/>
    <w:rsid w:val="00822DD8"/>
    <w:rsid w:val="0082315C"/>
    <w:rsid w:val="008264B0"/>
    <w:rsid w:val="00826834"/>
    <w:rsid w:val="008268AA"/>
    <w:rsid w:val="00827703"/>
    <w:rsid w:val="00827F47"/>
    <w:rsid w:val="00830B2E"/>
    <w:rsid w:val="00830E31"/>
    <w:rsid w:val="0083231B"/>
    <w:rsid w:val="00832F77"/>
    <w:rsid w:val="00832F90"/>
    <w:rsid w:val="0083361E"/>
    <w:rsid w:val="00833C6A"/>
    <w:rsid w:val="00834214"/>
    <w:rsid w:val="008344DC"/>
    <w:rsid w:val="00834932"/>
    <w:rsid w:val="00834D94"/>
    <w:rsid w:val="00836059"/>
    <w:rsid w:val="008367D6"/>
    <w:rsid w:val="00836DD9"/>
    <w:rsid w:val="00837869"/>
    <w:rsid w:val="00837878"/>
    <w:rsid w:val="00837FBB"/>
    <w:rsid w:val="00841D73"/>
    <w:rsid w:val="00842685"/>
    <w:rsid w:val="00842F81"/>
    <w:rsid w:val="008434E9"/>
    <w:rsid w:val="008438FA"/>
    <w:rsid w:val="00844599"/>
    <w:rsid w:val="008446AD"/>
    <w:rsid w:val="00844779"/>
    <w:rsid w:val="008461AF"/>
    <w:rsid w:val="00846719"/>
    <w:rsid w:val="00847382"/>
    <w:rsid w:val="0084779C"/>
    <w:rsid w:val="00847FB7"/>
    <w:rsid w:val="00847FD9"/>
    <w:rsid w:val="00850A98"/>
    <w:rsid w:val="008510D6"/>
    <w:rsid w:val="00851E1C"/>
    <w:rsid w:val="0085546B"/>
    <w:rsid w:val="00856534"/>
    <w:rsid w:val="008566AF"/>
    <w:rsid w:val="00856BEC"/>
    <w:rsid w:val="00857395"/>
    <w:rsid w:val="008576BC"/>
    <w:rsid w:val="0086083A"/>
    <w:rsid w:val="008612C2"/>
    <w:rsid w:val="008618E3"/>
    <w:rsid w:val="0086199C"/>
    <w:rsid w:val="008633E5"/>
    <w:rsid w:val="008633F0"/>
    <w:rsid w:val="00864B59"/>
    <w:rsid w:val="008661B7"/>
    <w:rsid w:val="008667A8"/>
    <w:rsid w:val="00866F75"/>
    <w:rsid w:val="008677C4"/>
    <w:rsid w:val="00871338"/>
    <w:rsid w:val="00871690"/>
    <w:rsid w:val="0087185D"/>
    <w:rsid w:val="008722FC"/>
    <w:rsid w:val="00872890"/>
    <w:rsid w:val="00873051"/>
    <w:rsid w:val="0087355E"/>
    <w:rsid w:val="0088065A"/>
    <w:rsid w:val="008808A3"/>
    <w:rsid w:val="008822FE"/>
    <w:rsid w:val="0088317D"/>
    <w:rsid w:val="008844DA"/>
    <w:rsid w:val="00884C3D"/>
    <w:rsid w:val="008855D8"/>
    <w:rsid w:val="0088679A"/>
    <w:rsid w:val="00886FCC"/>
    <w:rsid w:val="00887912"/>
    <w:rsid w:val="00887E53"/>
    <w:rsid w:val="0089019D"/>
    <w:rsid w:val="0089058D"/>
    <w:rsid w:val="00890E1C"/>
    <w:rsid w:val="00890EC2"/>
    <w:rsid w:val="00890F1A"/>
    <w:rsid w:val="008913D9"/>
    <w:rsid w:val="008929BC"/>
    <w:rsid w:val="00892E79"/>
    <w:rsid w:val="00892EAB"/>
    <w:rsid w:val="008937D8"/>
    <w:rsid w:val="00893C84"/>
    <w:rsid w:val="0089450D"/>
    <w:rsid w:val="00894CAD"/>
    <w:rsid w:val="008954F9"/>
    <w:rsid w:val="00895AA5"/>
    <w:rsid w:val="0089675A"/>
    <w:rsid w:val="008973DE"/>
    <w:rsid w:val="00897B8B"/>
    <w:rsid w:val="00897F52"/>
    <w:rsid w:val="008A0DB5"/>
    <w:rsid w:val="008A240F"/>
    <w:rsid w:val="008A29A3"/>
    <w:rsid w:val="008A2BF0"/>
    <w:rsid w:val="008A33D8"/>
    <w:rsid w:val="008A537E"/>
    <w:rsid w:val="008A6FE2"/>
    <w:rsid w:val="008A72C3"/>
    <w:rsid w:val="008A7E81"/>
    <w:rsid w:val="008B0F1C"/>
    <w:rsid w:val="008B139D"/>
    <w:rsid w:val="008B1672"/>
    <w:rsid w:val="008B299B"/>
    <w:rsid w:val="008B4647"/>
    <w:rsid w:val="008B5F26"/>
    <w:rsid w:val="008B63AB"/>
    <w:rsid w:val="008B64F4"/>
    <w:rsid w:val="008B6D1F"/>
    <w:rsid w:val="008B6FE7"/>
    <w:rsid w:val="008B7C56"/>
    <w:rsid w:val="008B7FBF"/>
    <w:rsid w:val="008C0670"/>
    <w:rsid w:val="008C08FD"/>
    <w:rsid w:val="008C151F"/>
    <w:rsid w:val="008C1E54"/>
    <w:rsid w:val="008C208E"/>
    <w:rsid w:val="008C269E"/>
    <w:rsid w:val="008C5A99"/>
    <w:rsid w:val="008C5F05"/>
    <w:rsid w:val="008C6A63"/>
    <w:rsid w:val="008C6E39"/>
    <w:rsid w:val="008C75D4"/>
    <w:rsid w:val="008C7940"/>
    <w:rsid w:val="008C799B"/>
    <w:rsid w:val="008D0459"/>
    <w:rsid w:val="008D2D09"/>
    <w:rsid w:val="008D3B68"/>
    <w:rsid w:val="008D5367"/>
    <w:rsid w:val="008D6A77"/>
    <w:rsid w:val="008D756B"/>
    <w:rsid w:val="008D7816"/>
    <w:rsid w:val="008E0326"/>
    <w:rsid w:val="008E0486"/>
    <w:rsid w:val="008E0928"/>
    <w:rsid w:val="008E13DE"/>
    <w:rsid w:val="008E1589"/>
    <w:rsid w:val="008E2B84"/>
    <w:rsid w:val="008E3812"/>
    <w:rsid w:val="008E399D"/>
    <w:rsid w:val="008E4346"/>
    <w:rsid w:val="008E589D"/>
    <w:rsid w:val="008E5D7C"/>
    <w:rsid w:val="008E7A44"/>
    <w:rsid w:val="008F14EC"/>
    <w:rsid w:val="008F1CC8"/>
    <w:rsid w:val="008F277D"/>
    <w:rsid w:val="008F2FF9"/>
    <w:rsid w:val="008F39C8"/>
    <w:rsid w:val="008F3BA8"/>
    <w:rsid w:val="008F4158"/>
    <w:rsid w:val="008F5468"/>
    <w:rsid w:val="008F5695"/>
    <w:rsid w:val="008F61E8"/>
    <w:rsid w:val="008F697E"/>
    <w:rsid w:val="008F6B51"/>
    <w:rsid w:val="009000E1"/>
    <w:rsid w:val="00900763"/>
    <w:rsid w:val="00900ABE"/>
    <w:rsid w:val="009011B9"/>
    <w:rsid w:val="0090146B"/>
    <w:rsid w:val="00901883"/>
    <w:rsid w:val="0090277D"/>
    <w:rsid w:val="00902A12"/>
    <w:rsid w:val="00902A16"/>
    <w:rsid w:val="00902F2B"/>
    <w:rsid w:val="00904F4A"/>
    <w:rsid w:val="009050ED"/>
    <w:rsid w:val="00905279"/>
    <w:rsid w:val="0090544F"/>
    <w:rsid w:val="00905FBC"/>
    <w:rsid w:val="0090611D"/>
    <w:rsid w:val="009061BE"/>
    <w:rsid w:val="00906788"/>
    <w:rsid w:val="00906895"/>
    <w:rsid w:val="00907FB8"/>
    <w:rsid w:val="00911193"/>
    <w:rsid w:val="009127BC"/>
    <w:rsid w:val="00913145"/>
    <w:rsid w:val="00913C51"/>
    <w:rsid w:val="0091402C"/>
    <w:rsid w:val="009140E1"/>
    <w:rsid w:val="009142F2"/>
    <w:rsid w:val="00915F00"/>
    <w:rsid w:val="00917801"/>
    <w:rsid w:val="0092056C"/>
    <w:rsid w:val="0092112A"/>
    <w:rsid w:val="00921873"/>
    <w:rsid w:val="009219CC"/>
    <w:rsid w:val="00922F35"/>
    <w:rsid w:val="009230A8"/>
    <w:rsid w:val="00923361"/>
    <w:rsid w:val="00924672"/>
    <w:rsid w:val="00924D95"/>
    <w:rsid w:val="00926014"/>
    <w:rsid w:val="00926579"/>
    <w:rsid w:val="00926CD4"/>
    <w:rsid w:val="00927C94"/>
    <w:rsid w:val="00930795"/>
    <w:rsid w:val="00931E91"/>
    <w:rsid w:val="00932A0D"/>
    <w:rsid w:val="00932AC0"/>
    <w:rsid w:val="00933D0F"/>
    <w:rsid w:val="0093504C"/>
    <w:rsid w:val="00935156"/>
    <w:rsid w:val="0093534A"/>
    <w:rsid w:val="009360B9"/>
    <w:rsid w:val="009360C1"/>
    <w:rsid w:val="00936987"/>
    <w:rsid w:val="00937AB2"/>
    <w:rsid w:val="00940FCA"/>
    <w:rsid w:val="00941F8A"/>
    <w:rsid w:val="0094286B"/>
    <w:rsid w:val="00943339"/>
    <w:rsid w:val="00943573"/>
    <w:rsid w:val="009439A0"/>
    <w:rsid w:val="009446EE"/>
    <w:rsid w:val="009453E9"/>
    <w:rsid w:val="00946CEE"/>
    <w:rsid w:val="00951B41"/>
    <w:rsid w:val="0095388E"/>
    <w:rsid w:val="00953D6C"/>
    <w:rsid w:val="009547F8"/>
    <w:rsid w:val="009552CE"/>
    <w:rsid w:val="00955729"/>
    <w:rsid w:val="00955766"/>
    <w:rsid w:val="00956F86"/>
    <w:rsid w:val="009571F4"/>
    <w:rsid w:val="009574F5"/>
    <w:rsid w:val="009576FA"/>
    <w:rsid w:val="00957743"/>
    <w:rsid w:val="00960784"/>
    <w:rsid w:val="00961108"/>
    <w:rsid w:val="00961B42"/>
    <w:rsid w:val="00962993"/>
    <w:rsid w:val="00963866"/>
    <w:rsid w:val="009651F4"/>
    <w:rsid w:val="009653EE"/>
    <w:rsid w:val="00965EB5"/>
    <w:rsid w:val="00966256"/>
    <w:rsid w:val="009664F0"/>
    <w:rsid w:val="00966E09"/>
    <w:rsid w:val="00967142"/>
    <w:rsid w:val="00970106"/>
    <w:rsid w:val="00970431"/>
    <w:rsid w:val="00973845"/>
    <w:rsid w:val="0097431C"/>
    <w:rsid w:val="00974C2F"/>
    <w:rsid w:val="00975229"/>
    <w:rsid w:val="009752BF"/>
    <w:rsid w:val="00975404"/>
    <w:rsid w:val="00975950"/>
    <w:rsid w:val="009765C2"/>
    <w:rsid w:val="00976701"/>
    <w:rsid w:val="00976EA2"/>
    <w:rsid w:val="0097724D"/>
    <w:rsid w:val="00977D51"/>
    <w:rsid w:val="00980933"/>
    <w:rsid w:val="00983BC8"/>
    <w:rsid w:val="00983D54"/>
    <w:rsid w:val="00984FD7"/>
    <w:rsid w:val="0098516D"/>
    <w:rsid w:val="0098568F"/>
    <w:rsid w:val="009857A3"/>
    <w:rsid w:val="00986A13"/>
    <w:rsid w:val="00986A48"/>
    <w:rsid w:val="0098744D"/>
    <w:rsid w:val="00987A75"/>
    <w:rsid w:val="0099098F"/>
    <w:rsid w:val="009912CE"/>
    <w:rsid w:val="00991714"/>
    <w:rsid w:val="00991993"/>
    <w:rsid w:val="00992CDB"/>
    <w:rsid w:val="009933A5"/>
    <w:rsid w:val="009939E5"/>
    <w:rsid w:val="009948BB"/>
    <w:rsid w:val="00994B4A"/>
    <w:rsid w:val="00994C41"/>
    <w:rsid w:val="00994ED9"/>
    <w:rsid w:val="00995E85"/>
    <w:rsid w:val="00996683"/>
    <w:rsid w:val="00997364"/>
    <w:rsid w:val="00997785"/>
    <w:rsid w:val="009A099E"/>
    <w:rsid w:val="009A1F59"/>
    <w:rsid w:val="009A2A20"/>
    <w:rsid w:val="009A3034"/>
    <w:rsid w:val="009A37FF"/>
    <w:rsid w:val="009A3F09"/>
    <w:rsid w:val="009A4717"/>
    <w:rsid w:val="009A6515"/>
    <w:rsid w:val="009A6BDF"/>
    <w:rsid w:val="009B1861"/>
    <w:rsid w:val="009B1D89"/>
    <w:rsid w:val="009B36AB"/>
    <w:rsid w:val="009B5E52"/>
    <w:rsid w:val="009B65B8"/>
    <w:rsid w:val="009B6BBA"/>
    <w:rsid w:val="009B718C"/>
    <w:rsid w:val="009B7C21"/>
    <w:rsid w:val="009C04DE"/>
    <w:rsid w:val="009C18B9"/>
    <w:rsid w:val="009C296A"/>
    <w:rsid w:val="009C2BDD"/>
    <w:rsid w:val="009C369D"/>
    <w:rsid w:val="009C37EE"/>
    <w:rsid w:val="009C3858"/>
    <w:rsid w:val="009C4496"/>
    <w:rsid w:val="009C5320"/>
    <w:rsid w:val="009C6931"/>
    <w:rsid w:val="009D0333"/>
    <w:rsid w:val="009D0E05"/>
    <w:rsid w:val="009D1B3A"/>
    <w:rsid w:val="009D2145"/>
    <w:rsid w:val="009D2B1E"/>
    <w:rsid w:val="009D4DE9"/>
    <w:rsid w:val="009D519D"/>
    <w:rsid w:val="009D566D"/>
    <w:rsid w:val="009D5A0B"/>
    <w:rsid w:val="009D729A"/>
    <w:rsid w:val="009E0437"/>
    <w:rsid w:val="009E0A4A"/>
    <w:rsid w:val="009E32DC"/>
    <w:rsid w:val="009E40DA"/>
    <w:rsid w:val="009E4F45"/>
    <w:rsid w:val="009E5476"/>
    <w:rsid w:val="009E611D"/>
    <w:rsid w:val="009E6996"/>
    <w:rsid w:val="009F1141"/>
    <w:rsid w:val="009F1F4C"/>
    <w:rsid w:val="009F2AB2"/>
    <w:rsid w:val="009F2BB7"/>
    <w:rsid w:val="009F4A3D"/>
    <w:rsid w:val="009F541D"/>
    <w:rsid w:val="009F552A"/>
    <w:rsid w:val="009F5885"/>
    <w:rsid w:val="009F5C69"/>
    <w:rsid w:val="009F5C9E"/>
    <w:rsid w:val="009F61C0"/>
    <w:rsid w:val="00A00CCC"/>
    <w:rsid w:val="00A00F13"/>
    <w:rsid w:val="00A020B0"/>
    <w:rsid w:val="00A02D0F"/>
    <w:rsid w:val="00A0325F"/>
    <w:rsid w:val="00A0333A"/>
    <w:rsid w:val="00A0396E"/>
    <w:rsid w:val="00A03E9C"/>
    <w:rsid w:val="00A0487D"/>
    <w:rsid w:val="00A049A4"/>
    <w:rsid w:val="00A04CE8"/>
    <w:rsid w:val="00A05A7E"/>
    <w:rsid w:val="00A074D0"/>
    <w:rsid w:val="00A12448"/>
    <w:rsid w:val="00A14893"/>
    <w:rsid w:val="00A14A28"/>
    <w:rsid w:val="00A14F24"/>
    <w:rsid w:val="00A150B2"/>
    <w:rsid w:val="00A15129"/>
    <w:rsid w:val="00A1756D"/>
    <w:rsid w:val="00A17A0F"/>
    <w:rsid w:val="00A17CF4"/>
    <w:rsid w:val="00A20490"/>
    <w:rsid w:val="00A20805"/>
    <w:rsid w:val="00A20AD0"/>
    <w:rsid w:val="00A2120C"/>
    <w:rsid w:val="00A214C7"/>
    <w:rsid w:val="00A223D5"/>
    <w:rsid w:val="00A22E5C"/>
    <w:rsid w:val="00A23551"/>
    <w:rsid w:val="00A246FD"/>
    <w:rsid w:val="00A2535E"/>
    <w:rsid w:val="00A25413"/>
    <w:rsid w:val="00A2648A"/>
    <w:rsid w:val="00A26523"/>
    <w:rsid w:val="00A27A4E"/>
    <w:rsid w:val="00A3052C"/>
    <w:rsid w:val="00A30C7D"/>
    <w:rsid w:val="00A3136E"/>
    <w:rsid w:val="00A31C34"/>
    <w:rsid w:val="00A322D6"/>
    <w:rsid w:val="00A326C1"/>
    <w:rsid w:val="00A33314"/>
    <w:rsid w:val="00A33679"/>
    <w:rsid w:val="00A336DD"/>
    <w:rsid w:val="00A339EE"/>
    <w:rsid w:val="00A33F17"/>
    <w:rsid w:val="00A350E1"/>
    <w:rsid w:val="00A355CF"/>
    <w:rsid w:val="00A35E7A"/>
    <w:rsid w:val="00A36D2E"/>
    <w:rsid w:val="00A371F0"/>
    <w:rsid w:val="00A3738E"/>
    <w:rsid w:val="00A37795"/>
    <w:rsid w:val="00A402FE"/>
    <w:rsid w:val="00A40523"/>
    <w:rsid w:val="00A4082A"/>
    <w:rsid w:val="00A40EF1"/>
    <w:rsid w:val="00A40F66"/>
    <w:rsid w:val="00A41F02"/>
    <w:rsid w:val="00A42AD0"/>
    <w:rsid w:val="00A439A3"/>
    <w:rsid w:val="00A44AF3"/>
    <w:rsid w:val="00A451E4"/>
    <w:rsid w:val="00A47867"/>
    <w:rsid w:val="00A47CBC"/>
    <w:rsid w:val="00A51F64"/>
    <w:rsid w:val="00A51FFC"/>
    <w:rsid w:val="00A52AA1"/>
    <w:rsid w:val="00A52BB2"/>
    <w:rsid w:val="00A5307B"/>
    <w:rsid w:val="00A536E2"/>
    <w:rsid w:val="00A53821"/>
    <w:rsid w:val="00A546C5"/>
    <w:rsid w:val="00A54935"/>
    <w:rsid w:val="00A54971"/>
    <w:rsid w:val="00A609EA"/>
    <w:rsid w:val="00A60A17"/>
    <w:rsid w:val="00A60F0D"/>
    <w:rsid w:val="00A6175C"/>
    <w:rsid w:val="00A629E5"/>
    <w:rsid w:val="00A62BD5"/>
    <w:rsid w:val="00A63DEF"/>
    <w:rsid w:val="00A63E04"/>
    <w:rsid w:val="00A66293"/>
    <w:rsid w:val="00A6736F"/>
    <w:rsid w:val="00A67F3A"/>
    <w:rsid w:val="00A70C51"/>
    <w:rsid w:val="00A71547"/>
    <w:rsid w:val="00A71B1B"/>
    <w:rsid w:val="00A71B6E"/>
    <w:rsid w:val="00A72B36"/>
    <w:rsid w:val="00A72E07"/>
    <w:rsid w:val="00A73B30"/>
    <w:rsid w:val="00A7528B"/>
    <w:rsid w:val="00A75FB0"/>
    <w:rsid w:val="00A76C61"/>
    <w:rsid w:val="00A7747F"/>
    <w:rsid w:val="00A77906"/>
    <w:rsid w:val="00A77D9F"/>
    <w:rsid w:val="00A8303B"/>
    <w:rsid w:val="00A83FF8"/>
    <w:rsid w:val="00A85871"/>
    <w:rsid w:val="00A86C0E"/>
    <w:rsid w:val="00A86CC7"/>
    <w:rsid w:val="00A87591"/>
    <w:rsid w:val="00A87B2D"/>
    <w:rsid w:val="00A87C7E"/>
    <w:rsid w:val="00A87E03"/>
    <w:rsid w:val="00A87F46"/>
    <w:rsid w:val="00A902A9"/>
    <w:rsid w:val="00A90AC4"/>
    <w:rsid w:val="00A918AE"/>
    <w:rsid w:val="00A91B2F"/>
    <w:rsid w:val="00A92186"/>
    <w:rsid w:val="00A92784"/>
    <w:rsid w:val="00A92C92"/>
    <w:rsid w:val="00A92DB0"/>
    <w:rsid w:val="00A92FC6"/>
    <w:rsid w:val="00A93888"/>
    <w:rsid w:val="00A93A72"/>
    <w:rsid w:val="00A94D7D"/>
    <w:rsid w:val="00A9536C"/>
    <w:rsid w:val="00A95FA8"/>
    <w:rsid w:val="00A96B51"/>
    <w:rsid w:val="00A9717C"/>
    <w:rsid w:val="00AA0601"/>
    <w:rsid w:val="00AA0C73"/>
    <w:rsid w:val="00AA0DBD"/>
    <w:rsid w:val="00AA250B"/>
    <w:rsid w:val="00AA3E44"/>
    <w:rsid w:val="00AA496C"/>
    <w:rsid w:val="00AA6164"/>
    <w:rsid w:val="00AA6B51"/>
    <w:rsid w:val="00AA79B7"/>
    <w:rsid w:val="00AA7AEF"/>
    <w:rsid w:val="00AB0882"/>
    <w:rsid w:val="00AB10B4"/>
    <w:rsid w:val="00AB1E31"/>
    <w:rsid w:val="00AB2F4E"/>
    <w:rsid w:val="00AB33F2"/>
    <w:rsid w:val="00AB381B"/>
    <w:rsid w:val="00AB385C"/>
    <w:rsid w:val="00AB49F1"/>
    <w:rsid w:val="00AB4D8B"/>
    <w:rsid w:val="00AB54C6"/>
    <w:rsid w:val="00AB5916"/>
    <w:rsid w:val="00AB7B33"/>
    <w:rsid w:val="00AC0DD9"/>
    <w:rsid w:val="00AC0E9F"/>
    <w:rsid w:val="00AC0FCE"/>
    <w:rsid w:val="00AC10DF"/>
    <w:rsid w:val="00AC13CB"/>
    <w:rsid w:val="00AC42E6"/>
    <w:rsid w:val="00AC4BCB"/>
    <w:rsid w:val="00AC5004"/>
    <w:rsid w:val="00AC5A3F"/>
    <w:rsid w:val="00AC6358"/>
    <w:rsid w:val="00AC7F8F"/>
    <w:rsid w:val="00AD0577"/>
    <w:rsid w:val="00AD0861"/>
    <w:rsid w:val="00AD0CCB"/>
    <w:rsid w:val="00AD0E82"/>
    <w:rsid w:val="00AD1895"/>
    <w:rsid w:val="00AD2569"/>
    <w:rsid w:val="00AD27C7"/>
    <w:rsid w:val="00AD2E2B"/>
    <w:rsid w:val="00AD3568"/>
    <w:rsid w:val="00AD3662"/>
    <w:rsid w:val="00AD3BB7"/>
    <w:rsid w:val="00AD46F2"/>
    <w:rsid w:val="00AD476F"/>
    <w:rsid w:val="00AD52A2"/>
    <w:rsid w:val="00AD5A20"/>
    <w:rsid w:val="00AD5EC6"/>
    <w:rsid w:val="00AD7328"/>
    <w:rsid w:val="00AD7588"/>
    <w:rsid w:val="00AE0707"/>
    <w:rsid w:val="00AE0DF4"/>
    <w:rsid w:val="00AE0ED2"/>
    <w:rsid w:val="00AE0F5E"/>
    <w:rsid w:val="00AE0FAD"/>
    <w:rsid w:val="00AE1479"/>
    <w:rsid w:val="00AE1788"/>
    <w:rsid w:val="00AE1AEF"/>
    <w:rsid w:val="00AE1D03"/>
    <w:rsid w:val="00AE1EC2"/>
    <w:rsid w:val="00AE323A"/>
    <w:rsid w:val="00AE32CF"/>
    <w:rsid w:val="00AE353A"/>
    <w:rsid w:val="00AE4477"/>
    <w:rsid w:val="00AE5899"/>
    <w:rsid w:val="00AF0039"/>
    <w:rsid w:val="00AF0306"/>
    <w:rsid w:val="00AF13DA"/>
    <w:rsid w:val="00AF1D56"/>
    <w:rsid w:val="00AF20B7"/>
    <w:rsid w:val="00AF397B"/>
    <w:rsid w:val="00AF3EF9"/>
    <w:rsid w:val="00AF43CF"/>
    <w:rsid w:val="00AF546C"/>
    <w:rsid w:val="00AF5EB6"/>
    <w:rsid w:val="00AF5FEF"/>
    <w:rsid w:val="00B00B61"/>
    <w:rsid w:val="00B02C76"/>
    <w:rsid w:val="00B03C4B"/>
    <w:rsid w:val="00B03F52"/>
    <w:rsid w:val="00B0490E"/>
    <w:rsid w:val="00B04943"/>
    <w:rsid w:val="00B049A1"/>
    <w:rsid w:val="00B04CE5"/>
    <w:rsid w:val="00B0521C"/>
    <w:rsid w:val="00B056D2"/>
    <w:rsid w:val="00B05797"/>
    <w:rsid w:val="00B05A70"/>
    <w:rsid w:val="00B06A11"/>
    <w:rsid w:val="00B10863"/>
    <w:rsid w:val="00B1375D"/>
    <w:rsid w:val="00B13D52"/>
    <w:rsid w:val="00B13E67"/>
    <w:rsid w:val="00B141D2"/>
    <w:rsid w:val="00B150E8"/>
    <w:rsid w:val="00B15C38"/>
    <w:rsid w:val="00B15D2B"/>
    <w:rsid w:val="00B166AC"/>
    <w:rsid w:val="00B17609"/>
    <w:rsid w:val="00B17819"/>
    <w:rsid w:val="00B17A44"/>
    <w:rsid w:val="00B17EDA"/>
    <w:rsid w:val="00B17F34"/>
    <w:rsid w:val="00B20123"/>
    <w:rsid w:val="00B212FA"/>
    <w:rsid w:val="00B2209F"/>
    <w:rsid w:val="00B222E1"/>
    <w:rsid w:val="00B22B9E"/>
    <w:rsid w:val="00B22DDB"/>
    <w:rsid w:val="00B23D9C"/>
    <w:rsid w:val="00B245E6"/>
    <w:rsid w:val="00B2602A"/>
    <w:rsid w:val="00B2772E"/>
    <w:rsid w:val="00B27918"/>
    <w:rsid w:val="00B27A55"/>
    <w:rsid w:val="00B27A6C"/>
    <w:rsid w:val="00B3183A"/>
    <w:rsid w:val="00B319D4"/>
    <w:rsid w:val="00B3347E"/>
    <w:rsid w:val="00B337AD"/>
    <w:rsid w:val="00B33C10"/>
    <w:rsid w:val="00B348E9"/>
    <w:rsid w:val="00B351F3"/>
    <w:rsid w:val="00B35304"/>
    <w:rsid w:val="00B35C42"/>
    <w:rsid w:val="00B35F6A"/>
    <w:rsid w:val="00B37C1B"/>
    <w:rsid w:val="00B408AF"/>
    <w:rsid w:val="00B408B9"/>
    <w:rsid w:val="00B40AB4"/>
    <w:rsid w:val="00B40C0C"/>
    <w:rsid w:val="00B423A1"/>
    <w:rsid w:val="00B43A7C"/>
    <w:rsid w:val="00B43F70"/>
    <w:rsid w:val="00B441F3"/>
    <w:rsid w:val="00B4496B"/>
    <w:rsid w:val="00B44EB2"/>
    <w:rsid w:val="00B45B7F"/>
    <w:rsid w:val="00B45F63"/>
    <w:rsid w:val="00B463BF"/>
    <w:rsid w:val="00B46B2F"/>
    <w:rsid w:val="00B47622"/>
    <w:rsid w:val="00B504F1"/>
    <w:rsid w:val="00B50C83"/>
    <w:rsid w:val="00B50FCB"/>
    <w:rsid w:val="00B52508"/>
    <w:rsid w:val="00B53A3A"/>
    <w:rsid w:val="00B53A79"/>
    <w:rsid w:val="00B540E9"/>
    <w:rsid w:val="00B544EF"/>
    <w:rsid w:val="00B547FA"/>
    <w:rsid w:val="00B55992"/>
    <w:rsid w:val="00B559B9"/>
    <w:rsid w:val="00B56035"/>
    <w:rsid w:val="00B56F14"/>
    <w:rsid w:val="00B61741"/>
    <w:rsid w:val="00B62C45"/>
    <w:rsid w:val="00B6361D"/>
    <w:rsid w:val="00B647EF"/>
    <w:rsid w:val="00B65509"/>
    <w:rsid w:val="00B70A1B"/>
    <w:rsid w:val="00B70D9C"/>
    <w:rsid w:val="00B70DBC"/>
    <w:rsid w:val="00B715ED"/>
    <w:rsid w:val="00B71AD6"/>
    <w:rsid w:val="00B723D8"/>
    <w:rsid w:val="00B72CA6"/>
    <w:rsid w:val="00B7356A"/>
    <w:rsid w:val="00B735B0"/>
    <w:rsid w:val="00B74544"/>
    <w:rsid w:val="00B75790"/>
    <w:rsid w:val="00B75805"/>
    <w:rsid w:val="00B75B25"/>
    <w:rsid w:val="00B81E77"/>
    <w:rsid w:val="00B81F5E"/>
    <w:rsid w:val="00B83079"/>
    <w:rsid w:val="00B8585C"/>
    <w:rsid w:val="00B859E5"/>
    <w:rsid w:val="00B8662F"/>
    <w:rsid w:val="00B86DE4"/>
    <w:rsid w:val="00B9017E"/>
    <w:rsid w:val="00B9032E"/>
    <w:rsid w:val="00B903EC"/>
    <w:rsid w:val="00B908D8"/>
    <w:rsid w:val="00B90BB2"/>
    <w:rsid w:val="00B92AB0"/>
    <w:rsid w:val="00B92F95"/>
    <w:rsid w:val="00B9517C"/>
    <w:rsid w:val="00B95A07"/>
    <w:rsid w:val="00B96E8B"/>
    <w:rsid w:val="00BA02A1"/>
    <w:rsid w:val="00BA0E1E"/>
    <w:rsid w:val="00BA19D9"/>
    <w:rsid w:val="00BA3919"/>
    <w:rsid w:val="00BA3EFD"/>
    <w:rsid w:val="00BA4390"/>
    <w:rsid w:val="00BA4CD0"/>
    <w:rsid w:val="00BA5EB4"/>
    <w:rsid w:val="00BA6659"/>
    <w:rsid w:val="00BA723A"/>
    <w:rsid w:val="00BA7678"/>
    <w:rsid w:val="00BA7AFE"/>
    <w:rsid w:val="00BB0E71"/>
    <w:rsid w:val="00BB1612"/>
    <w:rsid w:val="00BB3E63"/>
    <w:rsid w:val="00BB458B"/>
    <w:rsid w:val="00BB693A"/>
    <w:rsid w:val="00BB7E7C"/>
    <w:rsid w:val="00BC2124"/>
    <w:rsid w:val="00BC22F0"/>
    <w:rsid w:val="00BC2893"/>
    <w:rsid w:val="00BC39B7"/>
    <w:rsid w:val="00BC3C87"/>
    <w:rsid w:val="00BC3F75"/>
    <w:rsid w:val="00BC45B2"/>
    <w:rsid w:val="00BC4BB5"/>
    <w:rsid w:val="00BC4EBC"/>
    <w:rsid w:val="00BC57C0"/>
    <w:rsid w:val="00BC58FE"/>
    <w:rsid w:val="00BC5B02"/>
    <w:rsid w:val="00BC664A"/>
    <w:rsid w:val="00BC68E6"/>
    <w:rsid w:val="00BC6944"/>
    <w:rsid w:val="00BC7751"/>
    <w:rsid w:val="00BD0142"/>
    <w:rsid w:val="00BD1B8B"/>
    <w:rsid w:val="00BD3184"/>
    <w:rsid w:val="00BD3B78"/>
    <w:rsid w:val="00BD3BC6"/>
    <w:rsid w:val="00BD444C"/>
    <w:rsid w:val="00BD47A8"/>
    <w:rsid w:val="00BD48D7"/>
    <w:rsid w:val="00BD6869"/>
    <w:rsid w:val="00BD7703"/>
    <w:rsid w:val="00BD771E"/>
    <w:rsid w:val="00BD7B1C"/>
    <w:rsid w:val="00BD7C69"/>
    <w:rsid w:val="00BE06BB"/>
    <w:rsid w:val="00BE1321"/>
    <w:rsid w:val="00BE137D"/>
    <w:rsid w:val="00BE1D99"/>
    <w:rsid w:val="00BE2779"/>
    <w:rsid w:val="00BE2D3B"/>
    <w:rsid w:val="00BE456C"/>
    <w:rsid w:val="00BE4656"/>
    <w:rsid w:val="00BE4AF5"/>
    <w:rsid w:val="00BE5076"/>
    <w:rsid w:val="00BE53DE"/>
    <w:rsid w:val="00BE751C"/>
    <w:rsid w:val="00BF1466"/>
    <w:rsid w:val="00BF1AF4"/>
    <w:rsid w:val="00BF1DC0"/>
    <w:rsid w:val="00BF3048"/>
    <w:rsid w:val="00BF3F7B"/>
    <w:rsid w:val="00BF4271"/>
    <w:rsid w:val="00BF4610"/>
    <w:rsid w:val="00BF4A23"/>
    <w:rsid w:val="00BF4CE9"/>
    <w:rsid w:val="00BF534D"/>
    <w:rsid w:val="00BF6842"/>
    <w:rsid w:val="00BF6CF2"/>
    <w:rsid w:val="00BF758A"/>
    <w:rsid w:val="00C00DA4"/>
    <w:rsid w:val="00C0110F"/>
    <w:rsid w:val="00C01130"/>
    <w:rsid w:val="00C01196"/>
    <w:rsid w:val="00C01274"/>
    <w:rsid w:val="00C017E5"/>
    <w:rsid w:val="00C027BF"/>
    <w:rsid w:val="00C029AC"/>
    <w:rsid w:val="00C029E5"/>
    <w:rsid w:val="00C0322D"/>
    <w:rsid w:val="00C0354D"/>
    <w:rsid w:val="00C0377B"/>
    <w:rsid w:val="00C03DFD"/>
    <w:rsid w:val="00C04A61"/>
    <w:rsid w:val="00C04BE6"/>
    <w:rsid w:val="00C102F9"/>
    <w:rsid w:val="00C10DC0"/>
    <w:rsid w:val="00C11856"/>
    <w:rsid w:val="00C11CBD"/>
    <w:rsid w:val="00C11F83"/>
    <w:rsid w:val="00C123D5"/>
    <w:rsid w:val="00C124CF"/>
    <w:rsid w:val="00C137B3"/>
    <w:rsid w:val="00C146C8"/>
    <w:rsid w:val="00C14964"/>
    <w:rsid w:val="00C152C6"/>
    <w:rsid w:val="00C15B5D"/>
    <w:rsid w:val="00C17966"/>
    <w:rsid w:val="00C17D38"/>
    <w:rsid w:val="00C20135"/>
    <w:rsid w:val="00C20245"/>
    <w:rsid w:val="00C20E88"/>
    <w:rsid w:val="00C20F11"/>
    <w:rsid w:val="00C21DE2"/>
    <w:rsid w:val="00C21E13"/>
    <w:rsid w:val="00C21E62"/>
    <w:rsid w:val="00C2204A"/>
    <w:rsid w:val="00C23B1B"/>
    <w:rsid w:val="00C23D91"/>
    <w:rsid w:val="00C26347"/>
    <w:rsid w:val="00C26BC4"/>
    <w:rsid w:val="00C26BF8"/>
    <w:rsid w:val="00C26F05"/>
    <w:rsid w:val="00C271F9"/>
    <w:rsid w:val="00C2737C"/>
    <w:rsid w:val="00C32155"/>
    <w:rsid w:val="00C322E0"/>
    <w:rsid w:val="00C3273B"/>
    <w:rsid w:val="00C328F9"/>
    <w:rsid w:val="00C33A24"/>
    <w:rsid w:val="00C33C20"/>
    <w:rsid w:val="00C34108"/>
    <w:rsid w:val="00C342B0"/>
    <w:rsid w:val="00C34CF9"/>
    <w:rsid w:val="00C360D5"/>
    <w:rsid w:val="00C36916"/>
    <w:rsid w:val="00C3740D"/>
    <w:rsid w:val="00C3771F"/>
    <w:rsid w:val="00C378DC"/>
    <w:rsid w:val="00C4086D"/>
    <w:rsid w:val="00C413E6"/>
    <w:rsid w:val="00C41557"/>
    <w:rsid w:val="00C428A4"/>
    <w:rsid w:val="00C43F62"/>
    <w:rsid w:val="00C451B6"/>
    <w:rsid w:val="00C47FEF"/>
    <w:rsid w:val="00C51739"/>
    <w:rsid w:val="00C51E8C"/>
    <w:rsid w:val="00C53D15"/>
    <w:rsid w:val="00C551D5"/>
    <w:rsid w:val="00C558A9"/>
    <w:rsid w:val="00C562B6"/>
    <w:rsid w:val="00C56D70"/>
    <w:rsid w:val="00C56D90"/>
    <w:rsid w:val="00C57037"/>
    <w:rsid w:val="00C6061D"/>
    <w:rsid w:val="00C62172"/>
    <w:rsid w:val="00C62421"/>
    <w:rsid w:val="00C63AAF"/>
    <w:rsid w:val="00C63D52"/>
    <w:rsid w:val="00C63E2D"/>
    <w:rsid w:val="00C64305"/>
    <w:rsid w:val="00C64AD3"/>
    <w:rsid w:val="00C64E23"/>
    <w:rsid w:val="00C64E7F"/>
    <w:rsid w:val="00C65271"/>
    <w:rsid w:val="00C6624A"/>
    <w:rsid w:val="00C66CF1"/>
    <w:rsid w:val="00C6717F"/>
    <w:rsid w:val="00C67212"/>
    <w:rsid w:val="00C67A75"/>
    <w:rsid w:val="00C70504"/>
    <w:rsid w:val="00C706F0"/>
    <w:rsid w:val="00C71788"/>
    <w:rsid w:val="00C71C27"/>
    <w:rsid w:val="00C72A9C"/>
    <w:rsid w:val="00C72E38"/>
    <w:rsid w:val="00C72E52"/>
    <w:rsid w:val="00C734EF"/>
    <w:rsid w:val="00C73A58"/>
    <w:rsid w:val="00C73B07"/>
    <w:rsid w:val="00C73C2C"/>
    <w:rsid w:val="00C73FFC"/>
    <w:rsid w:val="00C7492E"/>
    <w:rsid w:val="00C75565"/>
    <w:rsid w:val="00C75C79"/>
    <w:rsid w:val="00C767E4"/>
    <w:rsid w:val="00C76D60"/>
    <w:rsid w:val="00C7769F"/>
    <w:rsid w:val="00C77BF3"/>
    <w:rsid w:val="00C77C0E"/>
    <w:rsid w:val="00C81938"/>
    <w:rsid w:val="00C82C41"/>
    <w:rsid w:val="00C839BA"/>
    <w:rsid w:val="00C85099"/>
    <w:rsid w:val="00C850F0"/>
    <w:rsid w:val="00C8581D"/>
    <w:rsid w:val="00C85BBD"/>
    <w:rsid w:val="00C86232"/>
    <w:rsid w:val="00C869CD"/>
    <w:rsid w:val="00C87204"/>
    <w:rsid w:val="00C876BC"/>
    <w:rsid w:val="00C87EA9"/>
    <w:rsid w:val="00C9152E"/>
    <w:rsid w:val="00C9176F"/>
    <w:rsid w:val="00C92C14"/>
    <w:rsid w:val="00C93A92"/>
    <w:rsid w:val="00C93E70"/>
    <w:rsid w:val="00C94981"/>
    <w:rsid w:val="00C94B37"/>
    <w:rsid w:val="00C95688"/>
    <w:rsid w:val="00C95FB3"/>
    <w:rsid w:val="00C95FEA"/>
    <w:rsid w:val="00C97D5D"/>
    <w:rsid w:val="00CA140C"/>
    <w:rsid w:val="00CA2730"/>
    <w:rsid w:val="00CA2A67"/>
    <w:rsid w:val="00CA2E38"/>
    <w:rsid w:val="00CA2E85"/>
    <w:rsid w:val="00CA2F4E"/>
    <w:rsid w:val="00CA3A2B"/>
    <w:rsid w:val="00CA3BE4"/>
    <w:rsid w:val="00CA458B"/>
    <w:rsid w:val="00CA5B8B"/>
    <w:rsid w:val="00CA6C7B"/>
    <w:rsid w:val="00CA6E95"/>
    <w:rsid w:val="00CA6FC5"/>
    <w:rsid w:val="00CA71BA"/>
    <w:rsid w:val="00CA727D"/>
    <w:rsid w:val="00CA7A84"/>
    <w:rsid w:val="00CB03C9"/>
    <w:rsid w:val="00CB0F41"/>
    <w:rsid w:val="00CB0F83"/>
    <w:rsid w:val="00CB1758"/>
    <w:rsid w:val="00CB1F1F"/>
    <w:rsid w:val="00CB3A5B"/>
    <w:rsid w:val="00CB4C48"/>
    <w:rsid w:val="00CB5474"/>
    <w:rsid w:val="00CB7388"/>
    <w:rsid w:val="00CC0B04"/>
    <w:rsid w:val="00CC22B2"/>
    <w:rsid w:val="00CC22F4"/>
    <w:rsid w:val="00CC2A7F"/>
    <w:rsid w:val="00CC423B"/>
    <w:rsid w:val="00CC470B"/>
    <w:rsid w:val="00CC60FC"/>
    <w:rsid w:val="00CC62CD"/>
    <w:rsid w:val="00CC7824"/>
    <w:rsid w:val="00CD17CF"/>
    <w:rsid w:val="00CD299B"/>
    <w:rsid w:val="00CD2AA3"/>
    <w:rsid w:val="00CD2BD3"/>
    <w:rsid w:val="00CD4A4B"/>
    <w:rsid w:val="00CD5C69"/>
    <w:rsid w:val="00CD5CE0"/>
    <w:rsid w:val="00CD6846"/>
    <w:rsid w:val="00CD7458"/>
    <w:rsid w:val="00CE0083"/>
    <w:rsid w:val="00CE0DF5"/>
    <w:rsid w:val="00CE10C9"/>
    <w:rsid w:val="00CE18AA"/>
    <w:rsid w:val="00CE1DBA"/>
    <w:rsid w:val="00CE329E"/>
    <w:rsid w:val="00CE43D1"/>
    <w:rsid w:val="00CE44EE"/>
    <w:rsid w:val="00CE4CE9"/>
    <w:rsid w:val="00CE4EA9"/>
    <w:rsid w:val="00CE53CF"/>
    <w:rsid w:val="00CE553C"/>
    <w:rsid w:val="00CE7D51"/>
    <w:rsid w:val="00CF21A9"/>
    <w:rsid w:val="00CF26C8"/>
    <w:rsid w:val="00CF350A"/>
    <w:rsid w:val="00CF3D60"/>
    <w:rsid w:val="00CF3ECA"/>
    <w:rsid w:val="00CF4F6D"/>
    <w:rsid w:val="00CF60E0"/>
    <w:rsid w:val="00CF68D5"/>
    <w:rsid w:val="00CF6D4D"/>
    <w:rsid w:val="00CF7360"/>
    <w:rsid w:val="00CF7B30"/>
    <w:rsid w:val="00CF7BEF"/>
    <w:rsid w:val="00CF7DE6"/>
    <w:rsid w:val="00D00C96"/>
    <w:rsid w:val="00D01198"/>
    <w:rsid w:val="00D01289"/>
    <w:rsid w:val="00D02AC6"/>
    <w:rsid w:val="00D032C2"/>
    <w:rsid w:val="00D03335"/>
    <w:rsid w:val="00D04A35"/>
    <w:rsid w:val="00D05052"/>
    <w:rsid w:val="00D0554F"/>
    <w:rsid w:val="00D056D2"/>
    <w:rsid w:val="00D056EB"/>
    <w:rsid w:val="00D063FE"/>
    <w:rsid w:val="00D10871"/>
    <w:rsid w:val="00D10997"/>
    <w:rsid w:val="00D10FBC"/>
    <w:rsid w:val="00D11F4A"/>
    <w:rsid w:val="00D146D4"/>
    <w:rsid w:val="00D149F9"/>
    <w:rsid w:val="00D14DBB"/>
    <w:rsid w:val="00D1514D"/>
    <w:rsid w:val="00D153F9"/>
    <w:rsid w:val="00D15481"/>
    <w:rsid w:val="00D15981"/>
    <w:rsid w:val="00D15F07"/>
    <w:rsid w:val="00D164C4"/>
    <w:rsid w:val="00D16AAF"/>
    <w:rsid w:val="00D17B07"/>
    <w:rsid w:val="00D17F4B"/>
    <w:rsid w:val="00D20040"/>
    <w:rsid w:val="00D21D0E"/>
    <w:rsid w:val="00D22189"/>
    <w:rsid w:val="00D222BA"/>
    <w:rsid w:val="00D2464E"/>
    <w:rsid w:val="00D24C1A"/>
    <w:rsid w:val="00D25596"/>
    <w:rsid w:val="00D256F5"/>
    <w:rsid w:val="00D26513"/>
    <w:rsid w:val="00D30B65"/>
    <w:rsid w:val="00D31151"/>
    <w:rsid w:val="00D32A26"/>
    <w:rsid w:val="00D32A7C"/>
    <w:rsid w:val="00D32EAB"/>
    <w:rsid w:val="00D33075"/>
    <w:rsid w:val="00D347CC"/>
    <w:rsid w:val="00D348DD"/>
    <w:rsid w:val="00D34DC1"/>
    <w:rsid w:val="00D34E35"/>
    <w:rsid w:val="00D34E71"/>
    <w:rsid w:val="00D35210"/>
    <w:rsid w:val="00D36390"/>
    <w:rsid w:val="00D3744B"/>
    <w:rsid w:val="00D37596"/>
    <w:rsid w:val="00D37606"/>
    <w:rsid w:val="00D37715"/>
    <w:rsid w:val="00D40219"/>
    <w:rsid w:val="00D40722"/>
    <w:rsid w:val="00D40D60"/>
    <w:rsid w:val="00D42125"/>
    <w:rsid w:val="00D4238F"/>
    <w:rsid w:val="00D43659"/>
    <w:rsid w:val="00D44E59"/>
    <w:rsid w:val="00D44EB5"/>
    <w:rsid w:val="00D45284"/>
    <w:rsid w:val="00D46591"/>
    <w:rsid w:val="00D466BC"/>
    <w:rsid w:val="00D46AF9"/>
    <w:rsid w:val="00D4784A"/>
    <w:rsid w:val="00D4786B"/>
    <w:rsid w:val="00D508AC"/>
    <w:rsid w:val="00D50DAE"/>
    <w:rsid w:val="00D5113E"/>
    <w:rsid w:val="00D51344"/>
    <w:rsid w:val="00D54CDA"/>
    <w:rsid w:val="00D55BF8"/>
    <w:rsid w:val="00D55E21"/>
    <w:rsid w:val="00D56799"/>
    <w:rsid w:val="00D56B5E"/>
    <w:rsid w:val="00D56D3A"/>
    <w:rsid w:val="00D56F4F"/>
    <w:rsid w:val="00D57DBB"/>
    <w:rsid w:val="00D6149B"/>
    <w:rsid w:val="00D61A4D"/>
    <w:rsid w:val="00D62218"/>
    <w:rsid w:val="00D62684"/>
    <w:rsid w:val="00D6341A"/>
    <w:rsid w:val="00D63BB5"/>
    <w:rsid w:val="00D64227"/>
    <w:rsid w:val="00D6477F"/>
    <w:rsid w:val="00D65336"/>
    <w:rsid w:val="00D65870"/>
    <w:rsid w:val="00D662A4"/>
    <w:rsid w:val="00D67EBB"/>
    <w:rsid w:val="00D70380"/>
    <w:rsid w:val="00D732B9"/>
    <w:rsid w:val="00D735C0"/>
    <w:rsid w:val="00D73978"/>
    <w:rsid w:val="00D751E9"/>
    <w:rsid w:val="00D754FE"/>
    <w:rsid w:val="00D76447"/>
    <w:rsid w:val="00D8054D"/>
    <w:rsid w:val="00D813C3"/>
    <w:rsid w:val="00D8319D"/>
    <w:rsid w:val="00D8368F"/>
    <w:rsid w:val="00D83EE1"/>
    <w:rsid w:val="00D83FE0"/>
    <w:rsid w:val="00D84111"/>
    <w:rsid w:val="00D84259"/>
    <w:rsid w:val="00D86EA2"/>
    <w:rsid w:val="00D87574"/>
    <w:rsid w:val="00D875B8"/>
    <w:rsid w:val="00D87F43"/>
    <w:rsid w:val="00D87F93"/>
    <w:rsid w:val="00D900E4"/>
    <w:rsid w:val="00D909DB"/>
    <w:rsid w:val="00D90B82"/>
    <w:rsid w:val="00D91E67"/>
    <w:rsid w:val="00D92389"/>
    <w:rsid w:val="00D924E9"/>
    <w:rsid w:val="00D92ACF"/>
    <w:rsid w:val="00D96236"/>
    <w:rsid w:val="00D9630A"/>
    <w:rsid w:val="00D9733A"/>
    <w:rsid w:val="00D978AA"/>
    <w:rsid w:val="00DA052F"/>
    <w:rsid w:val="00DA15B1"/>
    <w:rsid w:val="00DA2284"/>
    <w:rsid w:val="00DA3234"/>
    <w:rsid w:val="00DA3423"/>
    <w:rsid w:val="00DA3918"/>
    <w:rsid w:val="00DA404E"/>
    <w:rsid w:val="00DA5626"/>
    <w:rsid w:val="00DA65F1"/>
    <w:rsid w:val="00DA67D7"/>
    <w:rsid w:val="00DA6E5B"/>
    <w:rsid w:val="00DA7826"/>
    <w:rsid w:val="00DA7AF1"/>
    <w:rsid w:val="00DB0B9A"/>
    <w:rsid w:val="00DB14D5"/>
    <w:rsid w:val="00DB23A6"/>
    <w:rsid w:val="00DB35B1"/>
    <w:rsid w:val="00DB3B69"/>
    <w:rsid w:val="00DB3F41"/>
    <w:rsid w:val="00DB51F2"/>
    <w:rsid w:val="00DB54D5"/>
    <w:rsid w:val="00DB56EF"/>
    <w:rsid w:val="00DB6053"/>
    <w:rsid w:val="00DB61CD"/>
    <w:rsid w:val="00DB77D8"/>
    <w:rsid w:val="00DB7856"/>
    <w:rsid w:val="00DB7986"/>
    <w:rsid w:val="00DB7FE2"/>
    <w:rsid w:val="00DC08BA"/>
    <w:rsid w:val="00DC0A13"/>
    <w:rsid w:val="00DC2524"/>
    <w:rsid w:val="00DC3355"/>
    <w:rsid w:val="00DC342D"/>
    <w:rsid w:val="00DC376F"/>
    <w:rsid w:val="00DC44D9"/>
    <w:rsid w:val="00DC521A"/>
    <w:rsid w:val="00DC5CAB"/>
    <w:rsid w:val="00DC6CFE"/>
    <w:rsid w:val="00DC7023"/>
    <w:rsid w:val="00DC7CA3"/>
    <w:rsid w:val="00DC7DD5"/>
    <w:rsid w:val="00DD15E1"/>
    <w:rsid w:val="00DD2057"/>
    <w:rsid w:val="00DD2E0B"/>
    <w:rsid w:val="00DD3F4B"/>
    <w:rsid w:val="00DD3F5F"/>
    <w:rsid w:val="00DD498B"/>
    <w:rsid w:val="00DD5E1F"/>
    <w:rsid w:val="00DD5E95"/>
    <w:rsid w:val="00DD6476"/>
    <w:rsid w:val="00DD7121"/>
    <w:rsid w:val="00DD7CF9"/>
    <w:rsid w:val="00DD7D3B"/>
    <w:rsid w:val="00DE0796"/>
    <w:rsid w:val="00DE13E4"/>
    <w:rsid w:val="00DE22A5"/>
    <w:rsid w:val="00DE2891"/>
    <w:rsid w:val="00DE3E12"/>
    <w:rsid w:val="00DE4A1C"/>
    <w:rsid w:val="00DF0188"/>
    <w:rsid w:val="00DF10AF"/>
    <w:rsid w:val="00DF2D72"/>
    <w:rsid w:val="00DF33E1"/>
    <w:rsid w:val="00DF4D0F"/>
    <w:rsid w:val="00DF5168"/>
    <w:rsid w:val="00DF54B0"/>
    <w:rsid w:val="00DF6F00"/>
    <w:rsid w:val="00DF6F23"/>
    <w:rsid w:val="00E00368"/>
    <w:rsid w:val="00E005A6"/>
    <w:rsid w:val="00E005C2"/>
    <w:rsid w:val="00E011D9"/>
    <w:rsid w:val="00E01379"/>
    <w:rsid w:val="00E0160D"/>
    <w:rsid w:val="00E02459"/>
    <w:rsid w:val="00E0363C"/>
    <w:rsid w:val="00E03A95"/>
    <w:rsid w:val="00E04680"/>
    <w:rsid w:val="00E04CCE"/>
    <w:rsid w:val="00E04E50"/>
    <w:rsid w:val="00E05511"/>
    <w:rsid w:val="00E06615"/>
    <w:rsid w:val="00E07094"/>
    <w:rsid w:val="00E07886"/>
    <w:rsid w:val="00E07AC6"/>
    <w:rsid w:val="00E07CCA"/>
    <w:rsid w:val="00E07F81"/>
    <w:rsid w:val="00E10B45"/>
    <w:rsid w:val="00E10E44"/>
    <w:rsid w:val="00E11122"/>
    <w:rsid w:val="00E11334"/>
    <w:rsid w:val="00E13655"/>
    <w:rsid w:val="00E140CF"/>
    <w:rsid w:val="00E15059"/>
    <w:rsid w:val="00E15224"/>
    <w:rsid w:val="00E15C58"/>
    <w:rsid w:val="00E15DF8"/>
    <w:rsid w:val="00E167AD"/>
    <w:rsid w:val="00E174F1"/>
    <w:rsid w:val="00E17568"/>
    <w:rsid w:val="00E17B4B"/>
    <w:rsid w:val="00E17B5E"/>
    <w:rsid w:val="00E206DB"/>
    <w:rsid w:val="00E20DDE"/>
    <w:rsid w:val="00E20F8C"/>
    <w:rsid w:val="00E21027"/>
    <w:rsid w:val="00E21071"/>
    <w:rsid w:val="00E21228"/>
    <w:rsid w:val="00E22A12"/>
    <w:rsid w:val="00E22A2B"/>
    <w:rsid w:val="00E230E5"/>
    <w:rsid w:val="00E23346"/>
    <w:rsid w:val="00E23BEC"/>
    <w:rsid w:val="00E24061"/>
    <w:rsid w:val="00E247D5"/>
    <w:rsid w:val="00E24B49"/>
    <w:rsid w:val="00E24BB2"/>
    <w:rsid w:val="00E24BC6"/>
    <w:rsid w:val="00E26016"/>
    <w:rsid w:val="00E26278"/>
    <w:rsid w:val="00E26A3E"/>
    <w:rsid w:val="00E26E41"/>
    <w:rsid w:val="00E26FED"/>
    <w:rsid w:val="00E27416"/>
    <w:rsid w:val="00E27A07"/>
    <w:rsid w:val="00E27CF6"/>
    <w:rsid w:val="00E27F98"/>
    <w:rsid w:val="00E312C5"/>
    <w:rsid w:val="00E31B58"/>
    <w:rsid w:val="00E31C0E"/>
    <w:rsid w:val="00E32E2E"/>
    <w:rsid w:val="00E346A7"/>
    <w:rsid w:val="00E354F4"/>
    <w:rsid w:val="00E36AEF"/>
    <w:rsid w:val="00E36DAA"/>
    <w:rsid w:val="00E3703E"/>
    <w:rsid w:val="00E37CF6"/>
    <w:rsid w:val="00E40866"/>
    <w:rsid w:val="00E40D53"/>
    <w:rsid w:val="00E4105D"/>
    <w:rsid w:val="00E42036"/>
    <w:rsid w:val="00E43011"/>
    <w:rsid w:val="00E43748"/>
    <w:rsid w:val="00E44AE1"/>
    <w:rsid w:val="00E45214"/>
    <w:rsid w:val="00E45667"/>
    <w:rsid w:val="00E4646A"/>
    <w:rsid w:val="00E46B36"/>
    <w:rsid w:val="00E4773C"/>
    <w:rsid w:val="00E53161"/>
    <w:rsid w:val="00E53EEC"/>
    <w:rsid w:val="00E540F3"/>
    <w:rsid w:val="00E544BE"/>
    <w:rsid w:val="00E55680"/>
    <w:rsid w:val="00E55CDD"/>
    <w:rsid w:val="00E55E9F"/>
    <w:rsid w:val="00E56316"/>
    <w:rsid w:val="00E564D4"/>
    <w:rsid w:val="00E56856"/>
    <w:rsid w:val="00E5716E"/>
    <w:rsid w:val="00E574C7"/>
    <w:rsid w:val="00E57F66"/>
    <w:rsid w:val="00E60B77"/>
    <w:rsid w:val="00E615B3"/>
    <w:rsid w:val="00E61C0B"/>
    <w:rsid w:val="00E61D9D"/>
    <w:rsid w:val="00E62749"/>
    <w:rsid w:val="00E63198"/>
    <w:rsid w:val="00E645E4"/>
    <w:rsid w:val="00E64F19"/>
    <w:rsid w:val="00E66C92"/>
    <w:rsid w:val="00E67296"/>
    <w:rsid w:val="00E67367"/>
    <w:rsid w:val="00E674C6"/>
    <w:rsid w:val="00E701D7"/>
    <w:rsid w:val="00E709C6"/>
    <w:rsid w:val="00E719CF"/>
    <w:rsid w:val="00E725ED"/>
    <w:rsid w:val="00E73080"/>
    <w:rsid w:val="00E735DF"/>
    <w:rsid w:val="00E756B3"/>
    <w:rsid w:val="00E778CF"/>
    <w:rsid w:val="00E77B06"/>
    <w:rsid w:val="00E81F5F"/>
    <w:rsid w:val="00E83D55"/>
    <w:rsid w:val="00E83E18"/>
    <w:rsid w:val="00E8426F"/>
    <w:rsid w:val="00E846AD"/>
    <w:rsid w:val="00E84A6E"/>
    <w:rsid w:val="00E85649"/>
    <w:rsid w:val="00E86E8B"/>
    <w:rsid w:val="00E8713D"/>
    <w:rsid w:val="00E9309E"/>
    <w:rsid w:val="00E930B2"/>
    <w:rsid w:val="00E935B0"/>
    <w:rsid w:val="00E93A42"/>
    <w:rsid w:val="00E94ACF"/>
    <w:rsid w:val="00E94DFA"/>
    <w:rsid w:val="00E958BC"/>
    <w:rsid w:val="00E96ACF"/>
    <w:rsid w:val="00E97C84"/>
    <w:rsid w:val="00EA015E"/>
    <w:rsid w:val="00EA03E0"/>
    <w:rsid w:val="00EA09E1"/>
    <w:rsid w:val="00EA09E4"/>
    <w:rsid w:val="00EA0F73"/>
    <w:rsid w:val="00EA1AA1"/>
    <w:rsid w:val="00EA1E29"/>
    <w:rsid w:val="00EA2AC2"/>
    <w:rsid w:val="00EA3E56"/>
    <w:rsid w:val="00EA4ECE"/>
    <w:rsid w:val="00EA585D"/>
    <w:rsid w:val="00EA59BA"/>
    <w:rsid w:val="00EA5C9C"/>
    <w:rsid w:val="00EA5EE7"/>
    <w:rsid w:val="00EA6263"/>
    <w:rsid w:val="00EA6DDA"/>
    <w:rsid w:val="00EB09C0"/>
    <w:rsid w:val="00EB1372"/>
    <w:rsid w:val="00EB1451"/>
    <w:rsid w:val="00EB27E2"/>
    <w:rsid w:val="00EB39A5"/>
    <w:rsid w:val="00EB3B85"/>
    <w:rsid w:val="00EB4182"/>
    <w:rsid w:val="00EB4AB3"/>
    <w:rsid w:val="00EB4BC4"/>
    <w:rsid w:val="00EB55D8"/>
    <w:rsid w:val="00EB6D8F"/>
    <w:rsid w:val="00EC0A94"/>
    <w:rsid w:val="00EC1917"/>
    <w:rsid w:val="00EC19B8"/>
    <w:rsid w:val="00EC19D5"/>
    <w:rsid w:val="00EC1EDF"/>
    <w:rsid w:val="00EC23C8"/>
    <w:rsid w:val="00EC2BB9"/>
    <w:rsid w:val="00EC2D53"/>
    <w:rsid w:val="00EC2FBD"/>
    <w:rsid w:val="00EC2FCC"/>
    <w:rsid w:val="00EC45D3"/>
    <w:rsid w:val="00EC4BED"/>
    <w:rsid w:val="00EC4F4A"/>
    <w:rsid w:val="00EC5032"/>
    <w:rsid w:val="00EC6F18"/>
    <w:rsid w:val="00EC75A4"/>
    <w:rsid w:val="00ED0293"/>
    <w:rsid w:val="00ED02EF"/>
    <w:rsid w:val="00ED06EE"/>
    <w:rsid w:val="00ED0E12"/>
    <w:rsid w:val="00ED1840"/>
    <w:rsid w:val="00ED1F57"/>
    <w:rsid w:val="00ED247D"/>
    <w:rsid w:val="00ED2CC0"/>
    <w:rsid w:val="00ED2DE4"/>
    <w:rsid w:val="00ED32B0"/>
    <w:rsid w:val="00ED32C0"/>
    <w:rsid w:val="00ED5DBE"/>
    <w:rsid w:val="00ED6709"/>
    <w:rsid w:val="00EE02BC"/>
    <w:rsid w:val="00EE0AB1"/>
    <w:rsid w:val="00EE1561"/>
    <w:rsid w:val="00EE1C1B"/>
    <w:rsid w:val="00EE1C5D"/>
    <w:rsid w:val="00EE2697"/>
    <w:rsid w:val="00EE3146"/>
    <w:rsid w:val="00EE3830"/>
    <w:rsid w:val="00EE3AD5"/>
    <w:rsid w:val="00EE4597"/>
    <w:rsid w:val="00EE47C9"/>
    <w:rsid w:val="00EE4AB5"/>
    <w:rsid w:val="00EE5898"/>
    <w:rsid w:val="00EE73EB"/>
    <w:rsid w:val="00EE7B90"/>
    <w:rsid w:val="00EF05FA"/>
    <w:rsid w:val="00EF0D7E"/>
    <w:rsid w:val="00EF25E6"/>
    <w:rsid w:val="00EF3F69"/>
    <w:rsid w:val="00EF5991"/>
    <w:rsid w:val="00EF5C7D"/>
    <w:rsid w:val="00EF6A10"/>
    <w:rsid w:val="00EF6AFF"/>
    <w:rsid w:val="00EF7B13"/>
    <w:rsid w:val="00EF7E14"/>
    <w:rsid w:val="00F00B29"/>
    <w:rsid w:val="00F020C9"/>
    <w:rsid w:val="00F021E2"/>
    <w:rsid w:val="00F02E87"/>
    <w:rsid w:val="00F034B4"/>
    <w:rsid w:val="00F04105"/>
    <w:rsid w:val="00F04E80"/>
    <w:rsid w:val="00F05931"/>
    <w:rsid w:val="00F07C62"/>
    <w:rsid w:val="00F07D1E"/>
    <w:rsid w:val="00F07F89"/>
    <w:rsid w:val="00F102AB"/>
    <w:rsid w:val="00F102DC"/>
    <w:rsid w:val="00F10E42"/>
    <w:rsid w:val="00F11711"/>
    <w:rsid w:val="00F11F1B"/>
    <w:rsid w:val="00F12FA8"/>
    <w:rsid w:val="00F14A61"/>
    <w:rsid w:val="00F14CFC"/>
    <w:rsid w:val="00F15100"/>
    <w:rsid w:val="00F154E2"/>
    <w:rsid w:val="00F15CCC"/>
    <w:rsid w:val="00F16232"/>
    <w:rsid w:val="00F16E1E"/>
    <w:rsid w:val="00F20D0D"/>
    <w:rsid w:val="00F2223B"/>
    <w:rsid w:val="00F22E6C"/>
    <w:rsid w:val="00F23988"/>
    <w:rsid w:val="00F23A62"/>
    <w:rsid w:val="00F23BD9"/>
    <w:rsid w:val="00F2412B"/>
    <w:rsid w:val="00F2503E"/>
    <w:rsid w:val="00F269FF"/>
    <w:rsid w:val="00F2705E"/>
    <w:rsid w:val="00F310AC"/>
    <w:rsid w:val="00F3183C"/>
    <w:rsid w:val="00F33EDB"/>
    <w:rsid w:val="00F342F2"/>
    <w:rsid w:val="00F353F5"/>
    <w:rsid w:val="00F354E9"/>
    <w:rsid w:val="00F365CF"/>
    <w:rsid w:val="00F36645"/>
    <w:rsid w:val="00F366D4"/>
    <w:rsid w:val="00F36B47"/>
    <w:rsid w:val="00F36EFC"/>
    <w:rsid w:val="00F37886"/>
    <w:rsid w:val="00F37C2B"/>
    <w:rsid w:val="00F410A2"/>
    <w:rsid w:val="00F41BE2"/>
    <w:rsid w:val="00F41D45"/>
    <w:rsid w:val="00F41D76"/>
    <w:rsid w:val="00F4233B"/>
    <w:rsid w:val="00F4376F"/>
    <w:rsid w:val="00F43AAE"/>
    <w:rsid w:val="00F43CBB"/>
    <w:rsid w:val="00F43FBC"/>
    <w:rsid w:val="00F4495B"/>
    <w:rsid w:val="00F454DD"/>
    <w:rsid w:val="00F4706B"/>
    <w:rsid w:val="00F50F6C"/>
    <w:rsid w:val="00F51510"/>
    <w:rsid w:val="00F52378"/>
    <w:rsid w:val="00F538F1"/>
    <w:rsid w:val="00F539CF"/>
    <w:rsid w:val="00F53C41"/>
    <w:rsid w:val="00F54115"/>
    <w:rsid w:val="00F545A3"/>
    <w:rsid w:val="00F54CFD"/>
    <w:rsid w:val="00F54D42"/>
    <w:rsid w:val="00F550E4"/>
    <w:rsid w:val="00F618A6"/>
    <w:rsid w:val="00F618EB"/>
    <w:rsid w:val="00F64390"/>
    <w:rsid w:val="00F64766"/>
    <w:rsid w:val="00F647B3"/>
    <w:rsid w:val="00F648A2"/>
    <w:rsid w:val="00F64DDE"/>
    <w:rsid w:val="00F64E7B"/>
    <w:rsid w:val="00F6506C"/>
    <w:rsid w:val="00F65241"/>
    <w:rsid w:val="00F657C8"/>
    <w:rsid w:val="00F65C59"/>
    <w:rsid w:val="00F6685F"/>
    <w:rsid w:val="00F6713D"/>
    <w:rsid w:val="00F672DD"/>
    <w:rsid w:val="00F67713"/>
    <w:rsid w:val="00F67D4B"/>
    <w:rsid w:val="00F710F9"/>
    <w:rsid w:val="00F712D3"/>
    <w:rsid w:val="00F71ABF"/>
    <w:rsid w:val="00F72E2C"/>
    <w:rsid w:val="00F7610E"/>
    <w:rsid w:val="00F766DD"/>
    <w:rsid w:val="00F76D19"/>
    <w:rsid w:val="00F76ECE"/>
    <w:rsid w:val="00F7792A"/>
    <w:rsid w:val="00F77E4F"/>
    <w:rsid w:val="00F80AA1"/>
    <w:rsid w:val="00F82D29"/>
    <w:rsid w:val="00F83E18"/>
    <w:rsid w:val="00F863BF"/>
    <w:rsid w:val="00F869C1"/>
    <w:rsid w:val="00F87952"/>
    <w:rsid w:val="00F87BB4"/>
    <w:rsid w:val="00F903CE"/>
    <w:rsid w:val="00F90766"/>
    <w:rsid w:val="00F90ECD"/>
    <w:rsid w:val="00F91202"/>
    <w:rsid w:val="00F91322"/>
    <w:rsid w:val="00F91F66"/>
    <w:rsid w:val="00F93096"/>
    <w:rsid w:val="00F94199"/>
    <w:rsid w:val="00F95198"/>
    <w:rsid w:val="00F96EE4"/>
    <w:rsid w:val="00F975AF"/>
    <w:rsid w:val="00F97A05"/>
    <w:rsid w:val="00FA086F"/>
    <w:rsid w:val="00FA1079"/>
    <w:rsid w:val="00FA11D2"/>
    <w:rsid w:val="00FA14A3"/>
    <w:rsid w:val="00FA1629"/>
    <w:rsid w:val="00FA1B6D"/>
    <w:rsid w:val="00FA1C6D"/>
    <w:rsid w:val="00FA21EA"/>
    <w:rsid w:val="00FA228B"/>
    <w:rsid w:val="00FA4639"/>
    <w:rsid w:val="00FA4F22"/>
    <w:rsid w:val="00FA63F7"/>
    <w:rsid w:val="00FA794A"/>
    <w:rsid w:val="00FB08A1"/>
    <w:rsid w:val="00FB0AA5"/>
    <w:rsid w:val="00FB0CA9"/>
    <w:rsid w:val="00FB228D"/>
    <w:rsid w:val="00FB2D5F"/>
    <w:rsid w:val="00FB3266"/>
    <w:rsid w:val="00FB593F"/>
    <w:rsid w:val="00FB598D"/>
    <w:rsid w:val="00FB5A4D"/>
    <w:rsid w:val="00FB60F2"/>
    <w:rsid w:val="00FB6630"/>
    <w:rsid w:val="00FB6646"/>
    <w:rsid w:val="00FB7897"/>
    <w:rsid w:val="00FC0558"/>
    <w:rsid w:val="00FC1D37"/>
    <w:rsid w:val="00FC302B"/>
    <w:rsid w:val="00FC3B13"/>
    <w:rsid w:val="00FC3C5E"/>
    <w:rsid w:val="00FC4B10"/>
    <w:rsid w:val="00FC4E98"/>
    <w:rsid w:val="00FC5F12"/>
    <w:rsid w:val="00FC78FD"/>
    <w:rsid w:val="00FC7A22"/>
    <w:rsid w:val="00FC7CEB"/>
    <w:rsid w:val="00FD01D6"/>
    <w:rsid w:val="00FD1465"/>
    <w:rsid w:val="00FD2A94"/>
    <w:rsid w:val="00FD32DC"/>
    <w:rsid w:val="00FD3636"/>
    <w:rsid w:val="00FD497D"/>
    <w:rsid w:val="00FD6670"/>
    <w:rsid w:val="00FD7D03"/>
    <w:rsid w:val="00FE0065"/>
    <w:rsid w:val="00FE083A"/>
    <w:rsid w:val="00FE099E"/>
    <w:rsid w:val="00FE1DEE"/>
    <w:rsid w:val="00FE2D6D"/>
    <w:rsid w:val="00FE6B0F"/>
    <w:rsid w:val="00FE6E12"/>
    <w:rsid w:val="00FE7728"/>
    <w:rsid w:val="00FF058A"/>
    <w:rsid w:val="00FF0714"/>
    <w:rsid w:val="00FF080B"/>
    <w:rsid w:val="00FF1456"/>
    <w:rsid w:val="00FF2D7E"/>
    <w:rsid w:val="00FF3733"/>
    <w:rsid w:val="00FF51EE"/>
    <w:rsid w:val="00FF5330"/>
    <w:rsid w:val="00FF5F90"/>
    <w:rsid w:val="03E563DB"/>
    <w:rsid w:val="0B0B6DF3"/>
    <w:rsid w:val="0C6407AC"/>
    <w:rsid w:val="1BC98512"/>
    <w:rsid w:val="1FF958FE"/>
    <w:rsid w:val="261E7477"/>
    <w:rsid w:val="3DA5B642"/>
    <w:rsid w:val="6781BED9"/>
    <w:rsid w:val="684B3254"/>
    <w:rsid w:val="7651B0C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85" style="mso-position-horizontal-relative:margin" fill="f" fillcolor="white" stroke="f">
      <v:fill color="white" on="f"/>
      <v:stroke on="f"/>
      <v:textbox style="layout-flow:vertical;mso-layout-flow-alt:bottom-to-top"/>
    </o:shapedefaults>
    <o:shapelayout v:ext="edit">
      <o:idmap v:ext="edit" data="2"/>
    </o:shapelayout>
  </w:shapeDefaults>
  <w:decimalSymbol w:val="."/>
  <w:listSeparator w:val=","/>
  <w14:docId w14:val="3CFB5E87"/>
  <w15:chartTrackingRefBased/>
  <w15:docId w15:val="{FD6CCAE0-95E6-46F8-BE29-F3BDC501D4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IN" w:eastAsia="en-I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qFormat="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F4157"/>
    <w:rPr>
      <w:sz w:val="22"/>
      <w:szCs w:val="22"/>
      <w:lang w:val="bg-BG" w:eastAsia="en-US"/>
    </w:rPr>
  </w:style>
  <w:style w:type="paragraph" w:styleId="Heading1">
    <w:name w:val="heading 1"/>
    <w:aliases w:val="D70AR,Info rubrik 1,titel 1"/>
    <w:basedOn w:val="Normal"/>
    <w:next w:val="Normal"/>
    <w:qFormat/>
    <w:rsid w:val="004B70E4"/>
    <w:pPr>
      <w:keepNext/>
      <w:keepLines/>
      <w:numPr>
        <w:numId w:val="1"/>
      </w:numPr>
      <w:spacing w:before="240" w:after="120"/>
      <w:outlineLvl w:val="0"/>
    </w:pPr>
    <w:rPr>
      <w:b/>
      <w:caps/>
    </w:rPr>
  </w:style>
  <w:style w:type="paragraph" w:styleId="Heading2">
    <w:name w:val="heading 2"/>
    <w:aliases w:val="D70AR2"/>
    <w:basedOn w:val="Normal"/>
    <w:next w:val="Normal"/>
    <w:qFormat/>
    <w:rsid w:val="004B70E4"/>
    <w:pPr>
      <w:keepNext/>
      <w:keepLines/>
      <w:numPr>
        <w:ilvl w:val="1"/>
        <w:numId w:val="1"/>
      </w:numPr>
      <w:spacing w:before="120" w:after="120"/>
      <w:outlineLvl w:val="1"/>
    </w:pPr>
    <w:rPr>
      <w:b/>
    </w:rPr>
  </w:style>
  <w:style w:type="paragraph" w:styleId="Heading3">
    <w:name w:val="heading 3"/>
    <w:aliases w:val="D70AR3,OLD Heading 3,titel 3"/>
    <w:basedOn w:val="Normal"/>
    <w:next w:val="Normal"/>
    <w:qFormat/>
    <w:rsid w:val="004B70E4"/>
    <w:pPr>
      <w:keepNext/>
      <w:numPr>
        <w:ilvl w:val="2"/>
        <w:numId w:val="1"/>
      </w:numPr>
      <w:spacing w:before="240" w:after="60"/>
      <w:outlineLvl w:val="2"/>
    </w:pPr>
    <w:rPr>
      <w:b/>
      <w:sz w:val="24"/>
    </w:rPr>
  </w:style>
  <w:style w:type="paragraph" w:styleId="Heading4">
    <w:name w:val="heading 4"/>
    <w:aliases w:val="D70AR4,titel 4"/>
    <w:basedOn w:val="Normal"/>
    <w:next w:val="Normal"/>
    <w:qFormat/>
    <w:rsid w:val="004B70E4"/>
    <w:pPr>
      <w:keepNext/>
      <w:numPr>
        <w:ilvl w:val="3"/>
        <w:numId w:val="1"/>
      </w:numPr>
      <w:spacing w:before="240" w:after="60"/>
      <w:outlineLvl w:val="3"/>
    </w:pPr>
    <w:rPr>
      <w:b/>
      <w:i/>
      <w:sz w:val="24"/>
    </w:rPr>
  </w:style>
  <w:style w:type="paragraph" w:styleId="Heading5">
    <w:name w:val="heading 5"/>
    <w:aliases w:val="D70AR5,titel 5"/>
    <w:basedOn w:val="Normal"/>
    <w:next w:val="Normal"/>
    <w:qFormat/>
    <w:rsid w:val="004B70E4"/>
    <w:pPr>
      <w:numPr>
        <w:ilvl w:val="4"/>
        <w:numId w:val="1"/>
      </w:numPr>
      <w:spacing w:before="240" w:after="60"/>
      <w:outlineLvl w:val="4"/>
    </w:pPr>
    <w:rPr>
      <w:rFonts w:ascii="Arial" w:hAnsi="Arial"/>
    </w:rPr>
  </w:style>
  <w:style w:type="paragraph" w:styleId="Heading6">
    <w:name w:val="heading 6"/>
    <w:basedOn w:val="Normal"/>
    <w:next w:val="Normal"/>
    <w:qFormat/>
    <w:rsid w:val="004B70E4"/>
    <w:pPr>
      <w:numPr>
        <w:ilvl w:val="5"/>
        <w:numId w:val="1"/>
      </w:numPr>
      <w:spacing w:before="240" w:after="60"/>
      <w:outlineLvl w:val="5"/>
    </w:pPr>
    <w:rPr>
      <w:rFonts w:ascii="Arial" w:hAnsi="Arial"/>
      <w:i/>
    </w:rPr>
  </w:style>
  <w:style w:type="paragraph" w:styleId="Heading7">
    <w:name w:val="heading 7"/>
    <w:basedOn w:val="Normal"/>
    <w:next w:val="Normal"/>
    <w:qFormat/>
    <w:rsid w:val="004B70E4"/>
    <w:pPr>
      <w:numPr>
        <w:ilvl w:val="6"/>
        <w:numId w:val="1"/>
      </w:numPr>
      <w:spacing w:before="240" w:after="60"/>
      <w:outlineLvl w:val="6"/>
    </w:pPr>
    <w:rPr>
      <w:rFonts w:ascii="Arial" w:hAnsi="Arial"/>
    </w:rPr>
  </w:style>
  <w:style w:type="paragraph" w:styleId="Heading8">
    <w:name w:val="heading 8"/>
    <w:basedOn w:val="Normal"/>
    <w:next w:val="Normal"/>
    <w:qFormat/>
    <w:rsid w:val="004B70E4"/>
    <w:pPr>
      <w:numPr>
        <w:ilvl w:val="7"/>
        <w:numId w:val="1"/>
      </w:numPr>
      <w:spacing w:before="240" w:after="60"/>
      <w:outlineLvl w:val="7"/>
    </w:pPr>
    <w:rPr>
      <w:rFonts w:ascii="Arial" w:hAnsi="Arial"/>
      <w:i/>
    </w:rPr>
  </w:style>
  <w:style w:type="paragraph" w:styleId="Heading9">
    <w:name w:val="heading 9"/>
    <w:basedOn w:val="Normal"/>
    <w:next w:val="Normal"/>
    <w:qFormat/>
    <w:rsid w:val="004B70E4"/>
    <w:pPr>
      <w:numPr>
        <w:ilvl w:val="8"/>
        <w:numId w:val="1"/>
      </w:numPr>
      <w:spacing w:before="240" w:after="60"/>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MEATableCentered">
    <w:name w:val="EMEA Table Centered"/>
    <w:basedOn w:val="EMEABodyText"/>
    <w:next w:val="Normal"/>
    <w:rsid w:val="004B70E4"/>
    <w:pPr>
      <w:keepNext/>
      <w:keepLines/>
      <w:jc w:val="center"/>
    </w:pPr>
  </w:style>
  <w:style w:type="paragraph" w:customStyle="1" w:styleId="EMEATableLeft">
    <w:name w:val="EMEA Table Left"/>
    <w:basedOn w:val="EMEABodyText"/>
    <w:rsid w:val="004B70E4"/>
    <w:pPr>
      <w:keepNext/>
      <w:keepLines/>
    </w:pPr>
  </w:style>
  <w:style w:type="paragraph" w:customStyle="1" w:styleId="EMEABodyTextIndent">
    <w:name w:val="EMEA Body Text Indent"/>
    <w:basedOn w:val="EMEABodyText"/>
    <w:next w:val="EMEABodyText"/>
    <w:rsid w:val="004B70E4"/>
  </w:style>
  <w:style w:type="paragraph" w:customStyle="1" w:styleId="EMEABodyText">
    <w:name w:val="EMEA Body Text"/>
    <w:basedOn w:val="Normal"/>
    <w:link w:val="EMEABodyTextChar"/>
    <w:rsid w:val="004B70E4"/>
  </w:style>
  <w:style w:type="paragraph" w:customStyle="1" w:styleId="EMEATitle">
    <w:name w:val="EMEA Title"/>
    <w:basedOn w:val="EMEABodyText"/>
    <w:next w:val="EMEABodyText"/>
    <w:rsid w:val="004B70E4"/>
    <w:pPr>
      <w:keepNext/>
      <w:keepLines/>
      <w:jc w:val="center"/>
    </w:pPr>
    <w:rPr>
      <w:b/>
    </w:rPr>
  </w:style>
  <w:style w:type="paragraph" w:customStyle="1" w:styleId="EMEAHeading1NoIndent">
    <w:name w:val="EMEA Heading 1 No Indent"/>
    <w:basedOn w:val="EMEABodyText"/>
    <w:next w:val="EMEABodyText"/>
    <w:rsid w:val="004B70E4"/>
    <w:pPr>
      <w:keepNext/>
      <w:keepLines/>
      <w:outlineLvl w:val="0"/>
    </w:pPr>
    <w:rPr>
      <w:b/>
      <w:caps/>
    </w:rPr>
  </w:style>
  <w:style w:type="paragraph" w:customStyle="1" w:styleId="EMEAHeading3">
    <w:name w:val="EMEA Heading 3"/>
    <w:basedOn w:val="EMEABodyText"/>
    <w:next w:val="EMEABodyText"/>
    <w:rsid w:val="003E0810"/>
    <w:pPr>
      <w:keepNext/>
      <w:keepLines/>
    </w:pPr>
    <w:rPr>
      <w:b/>
    </w:rPr>
  </w:style>
  <w:style w:type="paragraph" w:customStyle="1" w:styleId="EMEAHeading1">
    <w:name w:val="EMEA Heading 1"/>
    <w:basedOn w:val="EMEABodyText"/>
    <w:next w:val="EMEABodyText"/>
    <w:rsid w:val="004B70E4"/>
    <w:pPr>
      <w:keepNext/>
      <w:keepLines/>
      <w:ind w:left="567" w:hanging="567"/>
      <w:outlineLvl w:val="0"/>
    </w:pPr>
    <w:rPr>
      <w:b/>
      <w:caps/>
    </w:rPr>
  </w:style>
  <w:style w:type="paragraph" w:customStyle="1" w:styleId="EMEAHeading2">
    <w:name w:val="EMEA Heading 2"/>
    <w:basedOn w:val="EMEABodyText"/>
    <w:next w:val="EMEABodyText"/>
    <w:rsid w:val="003E0810"/>
    <w:pPr>
      <w:keepNext/>
      <w:keepLines/>
      <w:ind w:left="567" w:hanging="567"/>
    </w:pPr>
    <w:rPr>
      <w:b/>
    </w:rPr>
  </w:style>
  <w:style w:type="paragraph" w:customStyle="1" w:styleId="EMEAAddress">
    <w:name w:val="EMEA Address"/>
    <w:basedOn w:val="EMEABodyText"/>
    <w:next w:val="EMEABodyText"/>
    <w:rsid w:val="004B70E4"/>
    <w:pPr>
      <w:keepLines/>
    </w:pPr>
  </w:style>
  <w:style w:type="paragraph" w:customStyle="1" w:styleId="EMEAComment">
    <w:name w:val="EMEA Comment"/>
    <w:basedOn w:val="EMEABodyText"/>
    <w:rsid w:val="004B70E4"/>
    <w:pPr>
      <w:suppressLineNumbers/>
    </w:pPr>
    <w:rPr>
      <w:i/>
      <w:sz w:val="20"/>
    </w:rPr>
  </w:style>
  <w:style w:type="paragraph" w:styleId="DocumentMap">
    <w:name w:val="Document Map"/>
    <w:basedOn w:val="Normal"/>
    <w:semiHidden/>
    <w:rsid w:val="004B70E4"/>
    <w:pPr>
      <w:shd w:val="clear" w:color="auto" w:fill="000080"/>
    </w:pPr>
    <w:rPr>
      <w:rFonts w:ascii="Tahoma" w:hAnsi="Tahoma"/>
    </w:rPr>
  </w:style>
  <w:style w:type="paragraph" w:customStyle="1" w:styleId="EMEAHiddenTitlePIL">
    <w:name w:val="EMEA Hidden Title PIL"/>
    <w:basedOn w:val="EMEABodyText"/>
    <w:next w:val="EMEABodyText"/>
    <w:rsid w:val="004B70E4"/>
    <w:pPr>
      <w:keepNext/>
      <w:keepLines/>
    </w:pPr>
    <w:rPr>
      <w:i/>
    </w:rPr>
  </w:style>
  <w:style w:type="paragraph" w:customStyle="1" w:styleId="EMEATitlePAC">
    <w:name w:val="EMEA Title PAC"/>
    <w:basedOn w:val="EMEAHiddenTitlePIL"/>
    <w:next w:val="EMEABodyText"/>
    <w:rsid w:val="004B70E4"/>
    <w:pPr>
      <w:pBdr>
        <w:top w:val="single" w:sz="4" w:space="1" w:color="auto"/>
        <w:left w:val="single" w:sz="4" w:space="4" w:color="auto"/>
        <w:bottom w:val="single" w:sz="4" w:space="1" w:color="auto"/>
        <w:right w:val="single" w:sz="4" w:space="4" w:color="auto"/>
      </w:pBdr>
    </w:pPr>
    <w:rPr>
      <w:b/>
      <w:i w:val="0"/>
      <w:caps/>
    </w:rPr>
  </w:style>
  <w:style w:type="character" w:customStyle="1" w:styleId="BMSInstructionText">
    <w:name w:val="BMS Instruction Text"/>
    <w:rsid w:val="004B70E4"/>
    <w:rPr>
      <w:rFonts w:ascii="Times New Roman" w:hAnsi="Times New Roman"/>
      <w:i/>
      <w:dstrike w:val="0"/>
      <w:vanish/>
      <w:color w:val="FF0000"/>
      <w:sz w:val="24"/>
      <w:u w:val="none"/>
      <w:vertAlign w:val="baseline"/>
    </w:rPr>
  </w:style>
  <w:style w:type="character" w:customStyle="1" w:styleId="EMEASubscript">
    <w:name w:val="EMEA Subscript"/>
    <w:rsid w:val="004B70E4"/>
    <w:rPr>
      <w:sz w:val="22"/>
      <w:vertAlign w:val="subscript"/>
    </w:rPr>
  </w:style>
  <w:style w:type="character" w:customStyle="1" w:styleId="EMEASuperscript">
    <w:name w:val="EMEA Superscript"/>
    <w:rsid w:val="004B70E4"/>
    <w:rPr>
      <w:sz w:val="22"/>
      <w:vertAlign w:val="superscript"/>
    </w:rPr>
  </w:style>
  <w:style w:type="paragraph" w:customStyle="1" w:styleId="EMEATableHeader">
    <w:name w:val="EMEA Table Header"/>
    <w:basedOn w:val="EMEATableCentered"/>
    <w:rsid w:val="004B70E4"/>
    <w:rPr>
      <w:b/>
    </w:rPr>
  </w:style>
  <w:style w:type="paragraph" w:styleId="TOC1">
    <w:name w:val="toc 1"/>
    <w:basedOn w:val="Normal"/>
    <w:next w:val="Normal"/>
    <w:autoRedefine/>
    <w:semiHidden/>
    <w:rsid w:val="004B70E4"/>
    <w:pPr>
      <w:tabs>
        <w:tab w:val="right" w:leader="dot" w:pos="9360"/>
      </w:tabs>
    </w:pPr>
  </w:style>
  <w:style w:type="paragraph" w:styleId="TOC2">
    <w:name w:val="toc 2"/>
    <w:basedOn w:val="Normal"/>
    <w:next w:val="Normal"/>
    <w:autoRedefine/>
    <w:semiHidden/>
    <w:rsid w:val="004B70E4"/>
    <w:pPr>
      <w:tabs>
        <w:tab w:val="right" w:leader="dot" w:pos="9360"/>
      </w:tabs>
      <w:ind w:left="220"/>
    </w:pPr>
  </w:style>
  <w:style w:type="paragraph" w:styleId="TOC3">
    <w:name w:val="toc 3"/>
    <w:basedOn w:val="Normal"/>
    <w:next w:val="Normal"/>
    <w:autoRedefine/>
    <w:semiHidden/>
    <w:rsid w:val="004B70E4"/>
    <w:pPr>
      <w:tabs>
        <w:tab w:val="right" w:leader="dot" w:pos="9360"/>
      </w:tabs>
      <w:ind w:left="440"/>
    </w:pPr>
  </w:style>
  <w:style w:type="paragraph" w:styleId="TOC4">
    <w:name w:val="toc 4"/>
    <w:basedOn w:val="Normal"/>
    <w:next w:val="Normal"/>
    <w:autoRedefine/>
    <w:semiHidden/>
    <w:rsid w:val="004B70E4"/>
    <w:pPr>
      <w:tabs>
        <w:tab w:val="right" w:leader="dot" w:pos="9360"/>
      </w:tabs>
      <w:ind w:left="660"/>
    </w:pPr>
  </w:style>
  <w:style w:type="paragraph" w:styleId="TOC5">
    <w:name w:val="toc 5"/>
    <w:basedOn w:val="Normal"/>
    <w:next w:val="Normal"/>
    <w:autoRedefine/>
    <w:semiHidden/>
    <w:rsid w:val="004B70E4"/>
    <w:pPr>
      <w:ind w:left="880"/>
    </w:pPr>
  </w:style>
  <w:style w:type="paragraph" w:styleId="TOC6">
    <w:name w:val="toc 6"/>
    <w:basedOn w:val="Normal"/>
    <w:next w:val="Normal"/>
    <w:autoRedefine/>
    <w:semiHidden/>
    <w:rsid w:val="004B70E4"/>
    <w:pPr>
      <w:ind w:left="1100"/>
    </w:pPr>
  </w:style>
  <w:style w:type="paragraph" w:styleId="TOC7">
    <w:name w:val="toc 7"/>
    <w:basedOn w:val="Normal"/>
    <w:next w:val="Normal"/>
    <w:autoRedefine/>
    <w:semiHidden/>
    <w:rsid w:val="004B70E4"/>
    <w:pPr>
      <w:ind w:left="1320"/>
    </w:pPr>
  </w:style>
  <w:style w:type="paragraph" w:styleId="TOC8">
    <w:name w:val="toc 8"/>
    <w:basedOn w:val="Normal"/>
    <w:next w:val="Normal"/>
    <w:autoRedefine/>
    <w:semiHidden/>
    <w:rsid w:val="004B70E4"/>
    <w:pPr>
      <w:ind w:left="1540"/>
    </w:pPr>
  </w:style>
  <w:style w:type="paragraph" w:styleId="TOC9">
    <w:name w:val="toc 9"/>
    <w:basedOn w:val="Normal"/>
    <w:next w:val="Normal"/>
    <w:autoRedefine/>
    <w:semiHidden/>
    <w:rsid w:val="004B70E4"/>
    <w:pPr>
      <w:ind w:left="1760"/>
    </w:pPr>
  </w:style>
  <w:style w:type="paragraph" w:styleId="Header">
    <w:name w:val="header"/>
    <w:basedOn w:val="Normal"/>
    <w:rsid w:val="004B70E4"/>
    <w:pPr>
      <w:tabs>
        <w:tab w:val="center" w:pos="4320"/>
        <w:tab w:val="right" w:pos="8640"/>
      </w:tabs>
    </w:pPr>
  </w:style>
  <w:style w:type="paragraph" w:styleId="Footer">
    <w:name w:val="footer"/>
    <w:basedOn w:val="Normal"/>
    <w:link w:val="FooterChar"/>
    <w:uiPriority w:val="99"/>
    <w:rsid w:val="004B70E4"/>
    <w:pPr>
      <w:tabs>
        <w:tab w:val="center" w:pos="4320"/>
        <w:tab w:val="right" w:pos="8640"/>
      </w:tabs>
    </w:pPr>
  </w:style>
  <w:style w:type="character" w:styleId="PageNumber">
    <w:name w:val="page number"/>
    <w:basedOn w:val="DefaultParagraphFont"/>
    <w:rsid w:val="004B70E4"/>
  </w:style>
  <w:style w:type="character" w:customStyle="1" w:styleId="EMEABodyTextChar">
    <w:name w:val="EMEA Body Text Char"/>
    <w:link w:val="EMEABodyText"/>
    <w:rsid w:val="00980933"/>
    <w:rPr>
      <w:sz w:val="22"/>
      <w:lang w:val="bg-BG" w:eastAsia="en-US"/>
    </w:rPr>
  </w:style>
  <w:style w:type="table" w:styleId="TableGrid">
    <w:name w:val="Table Grid"/>
    <w:basedOn w:val="TableNormal"/>
    <w:uiPriority w:val="39"/>
    <w:rsid w:val="0098093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qFormat/>
    <w:rsid w:val="00980933"/>
    <w:rPr>
      <w:sz w:val="16"/>
      <w:szCs w:val="16"/>
    </w:rPr>
  </w:style>
  <w:style w:type="paragraph" w:styleId="CommentText">
    <w:name w:val="annotation text"/>
    <w:aliases w:val="Annotationtext,Comment Text Char Char,Comment Text Char Char Char Char,Comment Text Char Char1 Char,Comment Text Char1 Char Char,Comment Text Char2 Char,- H19,Comment Text Char Char1,Comment Text Char1 Char,Comment Text Char2"/>
    <w:basedOn w:val="Normal"/>
    <w:link w:val="CommentTextChar1"/>
    <w:uiPriority w:val="99"/>
    <w:qFormat/>
    <w:rsid w:val="00980933"/>
    <w:rPr>
      <w:sz w:val="20"/>
    </w:rPr>
  </w:style>
  <w:style w:type="character" w:customStyle="1" w:styleId="CommentTextChar">
    <w:name w:val="Comment Text Char"/>
    <w:rsid w:val="00980933"/>
    <w:rPr>
      <w:lang w:val="bg-BG" w:eastAsia="en-US"/>
    </w:rPr>
  </w:style>
  <w:style w:type="paragraph" w:styleId="CommentSubject">
    <w:name w:val="annotation subject"/>
    <w:basedOn w:val="CommentText"/>
    <w:next w:val="CommentText"/>
    <w:link w:val="CommentSubjectChar"/>
    <w:rsid w:val="00980933"/>
    <w:rPr>
      <w:b/>
      <w:bCs/>
    </w:rPr>
  </w:style>
  <w:style w:type="character" w:customStyle="1" w:styleId="CommentSubjectChar">
    <w:name w:val="Comment Subject Char"/>
    <w:link w:val="CommentSubject"/>
    <w:rsid w:val="00980933"/>
    <w:rPr>
      <w:b/>
      <w:bCs/>
      <w:lang w:val="bg-BG" w:eastAsia="en-US"/>
    </w:rPr>
  </w:style>
  <w:style w:type="paragraph" w:styleId="BalloonText">
    <w:name w:val="Balloon Text"/>
    <w:basedOn w:val="Normal"/>
    <w:link w:val="BalloonTextChar"/>
    <w:rsid w:val="00980933"/>
    <w:rPr>
      <w:rFonts w:ascii="Tahoma" w:hAnsi="Tahoma" w:cs="Tahoma"/>
      <w:sz w:val="16"/>
      <w:szCs w:val="16"/>
    </w:rPr>
  </w:style>
  <w:style w:type="character" w:customStyle="1" w:styleId="BalloonTextChar">
    <w:name w:val="Balloon Text Char"/>
    <w:link w:val="BalloonText"/>
    <w:rsid w:val="00980933"/>
    <w:rPr>
      <w:rFonts w:ascii="Tahoma" w:hAnsi="Tahoma" w:cs="Tahoma"/>
      <w:sz w:val="16"/>
      <w:szCs w:val="16"/>
      <w:lang w:val="bg-BG" w:eastAsia="en-US"/>
    </w:rPr>
  </w:style>
  <w:style w:type="character" w:customStyle="1" w:styleId="CommentTextChar1">
    <w:name w:val="Comment Text Char1"/>
    <w:aliases w:val="Annotationtext Char,Comment Text Char Char Char,Comment Text Char Char Char Char Char,Comment Text Char Char1 Char Char,Comment Text Char1 Char Char Char,Comment Text Char2 Char Char,- H19 Char,Comment Text Char Char1 Char1"/>
    <w:link w:val="CommentText"/>
    <w:uiPriority w:val="99"/>
    <w:rsid w:val="00980933"/>
    <w:rPr>
      <w:lang w:val="bg-BG" w:eastAsia="en-US"/>
    </w:rPr>
  </w:style>
  <w:style w:type="character" w:customStyle="1" w:styleId="longtext">
    <w:name w:val="long_text"/>
    <w:basedOn w:val="DefaultParagraphFont"/>
    <w:rsid w:val="00980933"/>
  </w:style>
  <w:style w:type="paragraph" w:customStyle="1" w:styleId="EMEAEnBodyText">
    <w:name w:val="EMEA En Body Text"/>
    <w:basedOn w:val="Normal"/>
    <w:rsid w:val="00980933"/>
    <w:pPr>
      <w:spacing w:before="120" w:after="120"/>
      <w:jc w:val="both"/>
    </w:pPr>
  </w:style>
  <w:style w:type="character" w:styleId="Hyperlink">
    <w:name w:val="Hyperlink"/>
    <w:rsid w:val="00980933"/>
    <w:rPr>
      <w:color w:val="0000FF"/>
      <w:u w:val="single"/>
    </w:rPr>
  </w:style>
  <w:style w:type="paragraph" w:customStyle="1" w:styleId="Inforubrik2">
    <w:name w:val="Info rubrik 2"/>
    <w:basedOn w:val="Heading1"/>
    <w:rsid w:val="00980933"/>
    <w:pPr>
      <w:keepLines w:val="0"/>
      <w:pageBreakBefore/>
      <w:numPr>
        <w:numId w:val="0"/>
      </w:numPr>
      <w:spacing w:before="120"/>
    </w:pPr>
    <w:rPr>
      <w:bCs/>
      <w:caps w:val="0"/>
      <w:sz w:val="24"/>
      <w:szCs w:val="24"/>
    </w:rPr>
  </w:style>
  <w:style w:type="paragraph" w:customStyle="1" w:styleId="Title1">
    <w:name w:val="Title 1"/>
    <w:rsid w:val="00980933"/>
    <w:pPr>
      <w:keepNext/>
      <w:ind w:left="851" w:hanging="851"/>
    </w:pPr>
    <w:rPr>
      <w:b/>
      <w:bCs/>
      <w:caps/>
      <w:sz w:val="32"/>
      <w:szCs w:val="32"/>
      <w:lang w:val="bg-BG" w:eastAsia="en-US"/>
    </w:rPr>
  </w:style>
  <w:style w:type="paragraph" w:customStyle="1" w:styleId="Annexheading2">
    <w:name w:val="Annex heading2"/>
    <w:basedOn w:val="Annexheading"/>
    <w:rsid w:val="00980933"/>
  </w:style>
  <w:style w:type="paragraph" w:customStyle="1" w:styleId="Annexheading">
    <w:name w:val="Annex heading"/>
    <w:basedOn w:val="Normal"/>
    <w:next w:val="Normal"/>
    <w:rsid w:val="00980933"/>
    <w:pPr>
      <w:jc w:val="center"/>
    </w:pPr>
    <w:rPr>
      <w:b/>
      <w:bCs/>
      <w:sz w:val="28"/>
      <w:szCs w:val="28"/>
    </w:rPr>
  </w:style>
  <w:style w:type="paragraph" w:styleId="BodyText2">
    <w:name w:val="Body Text 2"/>
    <w:basedOn w:val="Normal"/>
    <w:link w:val="BodyText2Char"/>
    <w:rsid w:val="00980933"/>
    <w:rPr>
      <w:b/>
      <w:bCs/>
    </w:rPr>
  </w:style>
  <w:style w:type="character" w:customStyle="1" w:styleId="BodyText2Char">
    <w:name w:val="Body Text 2 Char"/>
    <w:link w:val="BodyText2"/>
    <w:rsid w:val="00980933"/>
    <w:rPr>
      <w:b/>
      <w:bCs/>
      <w:sz w:val="22"/>
      <w:szCs w:val="22"/>
      <w:lang w:val="bg-BG" w:eastAsia="en-US"/>
    </w:rPr>
  </w:style>
  <w:style w:type="paragraph" w:styleId="BodyText">
    <w:name w:val="Body Text"/>
    <w:aliases w:val="corps de texte PRP"/>
    <w:basedOn w:val="Normal"/>
    <w:link w:val="BodyTextChar"/>
    <w:rsid w:val="00980933"/>
    <w:pPr>
      <w:pBdr>
        <w:top w:val="single" w:sz="4" w:space="1" w:color="auto"/>
        <w:left w:val="single" w:sz="4" w:space="4" w:color="auto"/>
        <w:bottom w:val="single" w:sz="4" w:space="1" w:color="auto"/>
        <w:right w:val="single" w:sz="4" w:space="4" w:color="auto"/>
      </w:pBdr>
    </w:pPr>
  </w:style>
  <w:style w:type="character" w:customStyle="1" w:styleId="BodyTextChar">
    <w:name w:val="Body Text Char"/>
    <w:aliases w:val="corps de texte PRP Char"/>
    <w:link w:val="BodyText"/>
    <w:rsid w:val="00980933"/>
    <w:rPr>
      <w:sz w:val="22"/>
      <w:szCs w:val="22"/>
      <w:lang w:val="bg-BG" w:eastAsia="en-US"/>
    </w:rPr>
  </w:style>
  <w:style w:type="character" w:styleId="FollowedHyperlink">
    <w:name w:val="FollowedHyperlink"/>
    <w:rsid w:val="00980933"/>
    <w:rPr>
      <w:color w:val="800080"/>
      <w:u w:val="single"/>
    </w:rPr>
  </w:style>
  <w:style w:type="paragraph" w:styleId="BodyText3">
    <w:name w:val="Body Text 3"/>
    <w:basedOn w:val="Normal"/>
    <w:link w:val="BodyText3Char"/>
    <w:rsid w:val="00980933"/>
    <w:rPr>
      <w:i/>
      <w:iCs/>
    </w:rPr>
  </w:style>
  <w:style w:type="character" w:customStyle="1" w:styleId="BodyText3Char">
    <w:name w:val="Body Text 3 Char"/>
    <w:link w:val="BodyText3"/>
    <w:rsid w:val="00980933"/>
    <w:rPr>
      <w:i/>
      <w:iCs/>
      <w:sz w:val="22"/>
      <w:szCs w:val="22"/>
      <w:lang w:val="bg-BG" w:eastAsia="en-US"/>
    </w:rPr>
  </w:style>
  <w:style w:type="paragraph" w:styleId="Title">
    <w:name w:val="Title"/>
    <w:basedOn w:val="Normal"/>
    <w:link w:val="TitleChar"/>
    <w:qFormat/>
    <w:rsid w:val="00980933"/>
    <w:pPr>
      <w:jc w:val="center"/>
    </w:pPr>
    <w:rPr>
      <w:b/>
      <w:bCs/>
    </w:rPr>
  </w:style>
  <w:style w:type="character" w:customStyle="1" w:styleId="TitleChar">
    <w:name w:val="Title Char"/>
    <w:link w:val="Title"/>
    <w:rsid w:val="00980933"/>
    <w:rPr>
      <w:b/>
      <w:bCs/>
      <w:sz w:val="22"/>
      <w:lang w:val="bg-BG" w:eastAsia="en-US"/>
    </w:rPr>
  </w:style>
  <w:style w:type="paragraph" w:styleId="BodyTextIndent">
    <w:name w:val="Body Text Indent"/>
    <w:basedOn w:val="Normal"/>
    <w:link w:val="BodyTextIndentChar"/>
    <w:rsid w:val="00980933"/>
    <w:pPr>
      <w:spacing w:after="120"/>
      <w:ind w:left="283"/>
    </w:pPr>
  </w:style>
  <w:style w:type="character" w:customStyle="1" w:styleId="BodyTextIndentChar">
    <w:name w:val="Body Text Indent Char"/>
    <w:link w:val="BodyTextIndent"/>
    <w:rsid w:val="00980933"/>
    <w:rPr>
      <w:sz w:val="22"/>
      <w:lang w:val="bg-BG" w:eastAsia="en-US"/>
    </w:rPr>
  </w:style>
  <w:style w:type="paragraph" w:styleId="BodyTextIndent2">
    <w:name w:val="Body Text Indent 2"/>
    <w:basedOn w:val="Normal"/>
    <w:link w:val="BodyTextIndent2Char"/>
    <w:rsid w:val="00980933"/>
    <w:pPr>
      <w:spacing w:after="120" w:line="480" w:lineRule="auto"/>
      <w:ind w:left="283"/>
    </w:pPr>
  </w:style>
  <w:style w:type="character" w:customStyle="1" w:styleId="BodyTextIndent2Char">
    <w:name w:val="Body Text Indent 2 Char"/>
    <w:link w:val="BodyTextIndent2"/>
    <w:rsid w:val="00980933"/>
    <w:rPr>
      <w:sz w:val="22"/>
      <w:lang w:val="bg-BG" w:eastAsia="en-US"/>
    </w:rPr>
  </w:style>
  <w:style w:type="paragraph" w:styleId="BodyTextIndent3">
    <w:name w:val="Body Text Indent 3"/>
    <w:basedOn w:val="Normal"/>
    <w:link w:val="BodyTextIndent3Char"/>
    <w:rsid w:val="00980933"/>
    <w:pPr>
      <w:numPr>
        <w:numId w:val="4"/>
      </w:numPr>
      <w:tabs>
        <w:tab w:val="clear" w:pos="567"/>
      </w:tabs>
      <w:spacing w:after="120"/>
      <w:ind w:left="283" w:firstLine="0"/>
    </w:pPr>
    <w:rPr>
      <w:sz w:val="16"/>
      <w:szCs w:val="16"/>
    </w:rPr>
  </w:style>
  <w:style w:type="character" w:customStyle="1" w:styleId="BodyTextIndent3Char">
    <w:name w:val="Body Text Indent 3 Char"/>
    <w:link w:val="BodyTextIndent3"/>
    <w:rsid w:val="00980933"/>
    <w:rPr>
      <w:sz w:val="16"/>
      <w:szCs w:val="16"/>
      <w:lang w:val="bg-BG" w:eastAsia="en-US"/>
    </w:rPr>
  </w:style>
  <w:style w:type="paragraph" w:customStyle="1" w:styleId="bulletlist">
    <w:name w:val="bullet list"/>
    <w:basedOn w:val="Normal"/>
    <w:rsid w:val="00980933"/>
    <w:pPr>
      <w:tabs>
        <w:tab w:val="num" w:pos="851"/>
      </w:tabs>
      <w:ind w:left="851" w:hanging="851"/>
    </w:pPr>
    <w:rPr>
      <w:kern w:val="28"/>
    </w:rPr>
  </w:style>
  <w:style w:type="paragraph" w:customStyle="1" w:styleId="BMSBullets">
    <w:name w:val="BMS Bullets"/>
    <w:basedOn w:val="Normal"/>
    <w:link w:val="BMSBulletsChar"/>
    <w:rsid w:val="00980933"/>
    <w:pPr>
      <w:tabs>
        <w:tab w:val="num" w:pos="851"/>
      </w:tabs>
      <w:spacing w:after="60"/>
      <w:ind w:left="851" w:hanging="851"/>
      <w:jc w:val="both"/>
    </w:pPr>
    <w:rPr>
      <w:color w:val="000000"/>
      <w:sz w:val="24"/>
    </w:rPr>
  </w:style>
  <w:style w:type="character" w:customStyle="1" w:styleId="BMSBulletsChar">
    <w:name w:val="BMS Bullets Char"/>
    <w:link w:val="BMSBullets"/>
    <w:rsid w:val="00980933"/>
    <w:rPr>
      <w:color w:val="000000"/>
      <w:sz w:val="24"/>
      <w:lang w:val="bg-BG" w:eastAsia="en-US"/>
    </w:rPr>
  </w:style>
  <w:style w:type="paragraph" w:customStyle="1" w:styleId="BMSBodyText">
    <w:name w:val="BMS Body Text"/>
    <w:link w:val="BMSBodyTextChar"/>
    <w:qFormat/>
    <w:rsid w:val="00EC2FBD"/>
    <w:pPr>
      <w:spacing w:before="120" w:after="120" w:line="300" w:lineRule="auto"/>
      <w:jc w:val="both"/>
    </w:pPr>
    <w:rPr>
      <w:color w:val="000000"/>
      <w:sz w:val="24"/>
      <w:szCs w:val="22"/>
      <w:lang w:val="bg-BG" w:eastAsia="en-US"/>
    </w:rPr>
  </w:style>
  <w:style w:type="character" w:customStyle="1" w:styleId="BMSBodyTextChar">
    <w:name w:val="BMS Body Text Char"/>
    <w:link w:val="BMSBodyText"/>
    <w:rsid w:val="00980933"/>
    <w:rPr>
      <w:color w:val="000000"/>
      <w:sz w:val="24"/>
      <w:szCs w:val="22"/>
      <w:lang w:eastAsia="en-US"/>
    </w:rPr>
  </w:style>
  <w:style w:type="paragraph" w:customStyle="1" w:styleId="BMSOutlineNumbering">
    <w:name w:val="BMS Outline Numbering"/>
    <w:basedOn w:val="BMSBodyText"/>
    <w:rsid w:val="00980933"/>
    <w:pPr>
      <w:numPr>
        <w:numId w:val="5"/>
      </w:numPr>
      <w:tabs>
        <w:tab w:val="clear" w:pos="360"/>
        <w:tab w:val="num" w:pos="1287"/>
      </w:tabs>
      <w:spacing w:before="0" w:after="60" w:line="240" w:lineRule="auto"/>
      <w:ind w:left="1287"/>
    </w:pPr>
    <w:rPr>
      <w:szCs w:val="24"/>
    </w:rPr>
  </w:style>
  <w:style w:type="paragraph" w:styleId="Caption">
    <w:name w:val="caption"/>
    <w:aliases w:val="Caption Char,Caption Char Char,Caption Char Char Char Char,Caption Char2,fig cadre,fig cadre Char Char,fig cadre Char2"/>
    <w:basedOn w:val="BodyText"/>
    <w:link w:val="CaptionChar1"/>
    <w:qFormat/>
    <w:rsid w:val="00980933"/>
    <w:pPr>
      <w:keepNext/>
      <w:keepLines/>
      <w:widowControl w:val="0"/>
      <w:pBdr>
        <w:top w:val="none" w:sz="0" w:space="0" w:color="auto"/>
        <w:left w:val="none" w:sz="0" w:space="0" w:color="auto"/>
        <w:bottom w:val="none" w:sz="0" w:space="0" w:color="auto"/>
        <w:right w:val="none" w:sz="0" w:space="0" w:color="auto"/>
      </w:pBdr>
      <w:ind w:left="720" w:hanging="720"/>
      <w:jc w:val="center"/>
      <w:outlineLvl w:val="0"/>
    </w:pPr>
    <w:rPr>
      <w:b/>
      <w:bCs/>
      <w:caps/>
      <w:sz w:val="24"/>
      <w:szCs w:val="24"/>
    </w:rPr>
  </w:style>
  <w:style w:type="character" w:customStyle="1" w:styleId="CaptionChar1">
    <w:name w:val="Caption Char1"/>
    <w:aliases w:val="Caption Char Char1,Caption Char Char Char,Caption Char Char Char Char Char,Caption Char2 Char,fig cadre Char,fig cadre Char Char Char,fig cadre Char2 Char"/>
    <w:link w:val="Caption"/>
    <w:locked/>
    <w:rsid w:val="00980933"/>
    <w:rPr>
      <w:b/>
      <w:bCs/>
      <w:caps/>
      <w:sz w:val="24"/>
      <w:szCs w:val="24"/>
      <w:lang w:val="bg-BG" w:eastAsia="en-US"/>
    </w:rPr>
  </w:style>
  <w:style w:type="paragraph" w:styleId="ListNumber2">
    <w:name w:val="List Number 2"/>
    <w:basedOn w:val="Normal"/>
    <w:rsid w:val="00980933"/>
    <w:pPr>
      <w:tabs>
        <w:tab w:val="num" w:pos="851"/>
      </w:tabs>
      <w:ind w:left="851" w:hanging="851"/>
    </w:pPr>
    <w:rPr>
      <w:rFonts w:ascii="Arial" w:hAnsi="Arial"/>
      <w:sz w:val="20"/>
      <w:lang w:eastAsia="nl-NL"/>
    </w:rPr>
  </w:style>
  <w:style w:type="paragraph" w:styleId="Salutation">
    <w:name w:val="Salutation"/>
    <w:basedOn w:val="Normal"/>
    <w:next w:val="Normal"/>
    <w:link w:val="SalutationChar"/>
    <w:rsid w:val="00980933"/>
    <w:rPr>
      <w:rFonts w:ascii="Arial" w:hAnsi="Arial"/>
      <w:sz w:val="20"/>
      <w:lang w:eastAsia="nl-NL"/>
    </w:rPr>
  </w:style>
  <w:style w:type="character" w:customStyle="1" w:styleId="SalutationChar">
    <w:name w:val="Salutation Char"/>
    <w:link w:val="Salutation"/>
    <w:rsid w:val="00980933"/>
    <w:rPr>
      <w:rFonts w:ascii="Arial" w:hAnsi="Arial"/>
      <w:lang w:val="bg-BG" w:eastAsia="nl-NL"/>
    </w:rPr>
  </w:style>
  <w:style w:type="character" w:styleId="Emphasis">
    <w:name w:val="Emphasis"/>
    <w:qFormat/>
    <w:rsid w:val="00980933"/>
    <w:rPr>
      <w:rFonts w:ascii="Arial" w:hAnsi="Arial"/>
      <w:i/>
      <w:sz w:val="20"/>
    </w:rPr>
  </w:style>
  <w:style w:type="paragraph" w:styleId="PlainText">
    <w:name w:val="Plain Text"/>
    <w:basedOn w:val="Normal"/>
    <w:link w:val="PlainTextChar"/>
    <w:rsid w:val="00980933"/>
    <w:rPr>
      <w:rFonts w:ascii="Arial" w:hAnsi="Arial"/>
      <w:sz w:val="20"/>
      <w:lang w:eastAsia="nl-NL"/>
    </w:rPr>
  </w:style>
  <w:style w:type="character" w:customStyle="1" w:styleId="PlainTextChar">
    <w:name w:val="Plain Text Char"/>
    <w:link w:val="PlainText"/>
    <w:rsid w:val="00980933"/>
    <w:rPr>
      <w:rFonts w:ascii="Arial" w:hAnsi="Arial"/>
      <w:lang w:val="bg-BG" w:eastAsia="nl-NL"/>
    </w:rPr>
  </w:style>
  <w:style w:type="character" w:styleId="LineNumber">
    <w:name w:val="line number"/>
    <w:rsid w:val="00980933"/>
    <w:rPr>
      <w:rFonts w:ascii="Arial" w:hAnsi="Arial"/>
      <w:sz w:val="18"/>
    </w:rPr>
  </w:style>
  <w:style w:type="character" w:styleId="Strong">
    <w:name w:val="Strong"/>
    <w:qFormat/>
    <w:rsid w:val="00980933"/>
    <w:rPr>
      <w:rFonts w:ascii="Arial" w:hAnsi="Arial"/>
      <w:b/>
    </w:rPr>
  </w:style>
  <w:style w:type="paragraph" w:customStyle="1" w:styleId="Kop1D80AR">
    <w:name w:val="Kop 1 D80 AR"/>
    <w:basedOn w:val="Heading1"/>
    <w:autoRedefine/>
    <w:rsid w:val="00980933"/>
    <w:pPr>
      <w:keepNext w:val="0"/>
      <w:keepLines w:val="0"/>
      <w:numPr>
        <w:numId w:val="0"/>
      </w:numPr>
      <w:tabs>
        <w:tab w:val="num" w:pos="851"/>
      </w:tabs>
      <w:spacing w:after="60"/>
      <w:ind w:left="851" w:hanging="851"/>
    </w:pPr>
    <w:rPr>
      <w:kern w:val="28"/>
      <w:sz w:val="28"/>
      <w:u w:val="dotted"/>
      <w:lang w:eastAsia="nl-NL"/>
    </w:rPr>
  </w:style>
  <w:style w:type="paragraph" w:customStyle="1" w:styleId="Kop2D80AR">
    <w:name w:val="Kop 2 D80 AR"/>
    <w:basedOn w:val="Heading2"/>
    <w:autoRedefine/>
    <w:rsid w:val="00980933"/>
    <w:pPr>
      <w:keepLines w:val="0"/>
      <w:numPr>
        <w:ilvl w:val="0"/>
        <w:numId w:val="0"/>
      </w:numPr>
      <w:tabs>
        <w:tab w:val="num" w:pos="851"/>
      </w:tabs>
      <w:spacing w:before="240" w:after="60"/>
      <w:ind w:left="851" w:hanging="851"/>
    </w:pPr>
    <w:rPr>
      <w:sz w:val="24"/>
      <w:lang w:eastAsia="nl-NL"/>
    </w:rPr>
  </w:style>
  <w:style w:type="character" w:customStyle="1" w:styleId="Style11pt">
    <w:name w:val="Style 11 pt"/>
    <w:rsid w:val="00980933"/>
    <w:rPr>
      <w:rFonts w:ascii="Times New Roman" w:hAnsi="Times New Roman"/>
      <w:sz w:val="22"/>
    </w:rPr>
  </w:style>
  <w:style w:type="paragraph" w:customStyle="1" w:styleId="eottabletext">
    <w:name w:val="eot table text"/>
    <w:basedOn w:val="Header"/>
    <w:link w:val="eottabletextChar"/>
    <w:rsid w:val="00980933"/>
    <w:rPr>
      <w:rFonts w:cs="Courier New"/>
      <w:sz w:val="20"/>
    </w:rPr>
  </w:style>
  <w:style w:type="character" w:customStyle="1" w:styleId="eottabletextChar">
    <w:name w:val="eot table text Char"/>
    <w:link w:val="eottabletext"/>
    <w:rsid w:val="00980933"/>
    <w:rPr>
      <w:rFonts w:cs="Courier New"/>
      <w:lang w:val="bg-BG" w:eastAsia="en-US"/>
    </w:rPr>
  </w:style>
  <w:style w:type="paragraph" w:customStyle="1" w:styleId="tablehead">
    <w:name w:val="table head"/>
    <w:basedOn w:val="Normal"/>
    <w:rsid w:val="00980933"/>
    <w:pPr>
      <w:keepNext/>
      <w:keepLines/>
      <w:spacing w:before="60" w:after="60"/>
      <w:jc w:val="center"/>
    </w:pPr>
    <w:rPr>
      <w:rFonts w:eastAsia="SimSun"/>
      <w:b/>
      <w:sz w:val="20"/>
      <w:lang w:eastAsia="ja-JP"/>
    </w:rPr>
  </w:style>
  <w:style w:type="paragraph" w:customStyle="1" w:styleId="Para">
    <w:name w:val="Para"/>
    <w:link w:val="ParaChar"/>
    <w:rsid w:val="00980933"/>
    <w:pPr>
      <w:suppressAutoHyphens/>
      <w:spacing w:after="180" w:line="320" w:lineRule="exact"/>
    </w:pPr>
    <w:rPr>
      <w:sz w:val="24"/>
      <w:lang w:val="bg-BG" w:eastAsia="en-US"/>
    </w:rPr>
  </w:style>
  <w:style w:type="character" w:customStyle="1" w:styleId="ParaChar">
    <w:name w:val="Para Char"/>
    <w:link w:val="Para"/>
    <w:rsid w:val="00980933"/>
    <w:rPr>
      <w:sz w:val="24"/>
      <w:lang w:val="bg-BG" w:eastAsia="en-US" w:bidi="ar-SA"/>
    </w:rPr>
  </w:style>
  <w:style w:type="paragraph" w:customStyle="1" w:styleId="Bodytext0">
    <w:name w:val="Bodytext"/>
    <w:basedOn w:val="Normal"/>
    <w:rsid w:val="00980933"/>
    <w:pPr>
      <w:ind w:left="851"/>
    </w:pPr>
    <w:rPr>
      <w:sz w:val="24"/>
    </w:rPr>
  </w:style>
  <w:style w:type="paragraph" w:customStyle="1" w:styleId="Default">
    <w:name w:val="Default"/>
    <w:rsid w:val="00980933"/>
    <w:pPr>
      <w:autoSpaceDE w:val="0"/>
      <w:autoSpaceDN w:val="0"/>
      <w:adjustRightInd w:val="0"/>
    </w:pPr>
    <w:rPr>
      <w:rFonts w:eastAsia="MS Mincho"/>
      <w:color w:val="000000"/>
      <w:sz w:val="24"/>
      <w:szCs w:val="24"/>
      <w:lang w:val="bg-BG" w:eastAsia="ja-JP"/>
    </w:rPr>
  </w:style>
  <w:style w:type="paragraph" w:styleId="ListParagraph">
    <w:name w:val="List Paragraph"/>
    <w:basedOn w:val="Normal"/>
    <w:uiPriority w:val="34"/>
    <w:qFormat/>
    <w:rsid w:val="00980933"/>
    <w:pPr>
      <w:tabs>
        <w:tab w:val="left" w:pos="567"/>
      </w:tabs>
      <w:spacing w:line="260" w:lineRule="exact"/>
      <w:ind w:left="720"/>
    </w:pPr>
  </w:style>
  <w:style w:type="paragraph" w:styleId="FootnoteText">
    <w:name w:val="footnote text"/>
    <w:basedOn w:val="Normal"/>
    <w:link w:val="FootnoteTextChar"/>
    <w:rsid w:val="00980933"/>
    <w:rPr>
      <w:sz w:val="20"/>
    </w:rPr>
  </w:style>
  <w:style w:type="character" w:customStyle="1" w:styleId="FootnoteTextChar">
    <w:name w:val="Footnote Text Char"/>
    <w:link w:val="FootnoteText"/>
    <w:rsid w:val="00980933"/>
    <w:rPr>
      <w:lang w:val="bg-BG" w:eastAsia="en-US"/>
    </w:rPr>
  </w:style>
  <w:style w:type="paragraph" w:styleId="NormalWeb">
    <w:name w:val="Normal (Web)"/>
    <w:basedOn w:val="Normal"/>
    <w:unhideWhenUsed/>
    <w:rsid w:val="00980933"/>
    <w:pPr>
      <w:spacing w:before="100" w:beforeAutospacing="1" w:after="100" w:afterAutospacing="1"/>
    </w:pPr>
    <w:rPr>
      <w:sz w:val="24"/>
      <w:szCs w:val="24"/>
      <w:lang w:eastAsia="nl-NL"/>
    </w:rPr>
  </w:style>
  <w:style w:type="paragraph" w:customStyle="1" w:styleId="Lijstalinea1">
    <w:name w:val="Lijstalinea1"/>
    <w:basedOn w:val="Normal"/>
    <w:qFormat/>
    <w:rsid w:val="00980933"/>
    <w:pPr>
      <w:ind w:left="708"/>
    </w:pPr>
  </w:style>
  <w:style w:type="paragraph" w:customStyle="1" w:styleId="citation">
    <w:name w:val="citation"/>
    <w:basedOn w:val="Normal"/>
    <w:rsid w:val="00980933"/>
    <w:pPr>
      <w:spacing w:before="100" w:beforeAutospacing="1" w:after="100" w:afterAutospacing="1"/>
    </w:pPr>
    <w:rPr>
      <w:sz w:val="24"/>
      <w:szCs w:val="24"/>
      <w:lang w:eastAsia="nl-NL"/>
    </w:rPr>
  </w:style>
  <w:style w:type="paragraph" w:styleId="EndnoteText">
    <w:name w:val="endnote text"/>
    <w:basedOn w:val="Normal"/>
    <w:link w:val="EndnoteTextChar"/>
    <w:rsid w:val="00980933"/>
    <w:pPr>
      <w:widowControl w:val="0"/>
      <w:overflowPunct w:val="0"/>
      <w:autoSpaceDE w:val="0"/>
      <w:autoSpaceDN w:val="0"/>
      <w:adjustRightInd w:val="0"/>
      <w:ind w:left="720" w:hanging="720"/>
      <w:textAlignment w:val="baseline"/>
    </w:pPr>
    <w:rPr>
      <w:sz w:val="20"/>
    </w:rPr>
  </w:style>
  <w:style w:type="character" w:customStyle="1" w:styleId="EndnoteTextChar">
    <w:name w:val="Endnote Text Char"/>
    <w:link w:val="EndnoteText"/>
    <w:rsid w:val="00980933"/>
    <w:rPr>
      <w:lang w:val="bg-BG" w:eastAsia="en-US"/>
    </w:rPr>
  </w:style>
  <w:style w:type="character" w:customStyle="1" w:styleId="CharChar3">
    <w:name w:val="Char Char3"/>
    <w:rsid w:val="00980933"/>
    <w:rPr>
      <w:lang w:val="bg-BG" w:eastAsia="en-US"/>
    </w:rPr>
  </w:style>
  <w:style w:type="paragraph" w:customStyle="1" w:styleId="EMEAHiddenTitlePAC">
    <w:name w:val="EMEA Hidden Title PAC"/>
    <w:basedOn w:val="EMEAHiddenTitlePIL"/>
    <w:next w:val="EMEABodyText"/>
    <w:rsid w:val="00980933"/>
    <w:pPr>
      <w:ind w:left="567" w:hanging="567"/>
    </w:pPr>
    <w:rPr>
      <w:b/>
      <w:i w:val="0"/>
      <w:caps/>
    </w:rPr>
  </w:style>
  <w:style w:type="paragraph" w:customStyle="1" w:styleId="USPIHighlightsBulletedList">
    <w:name w:val="USPI Highlights Bulleted List"/>
    <w:basedOn w:val="BMSBullets"/>
    <w:rsid w:val="00980933"/>
    <w:pPr>
      <w:tabs>
        <w:tab w:val="clear" w:pos="851"/>
        <w:tab w:val="num" w:pos="360"/>
        <w:tab w:val="num" w:pos="720"/>
      </w:tabs>
      <w:spacing w:after="0"/>
      <w:ind w:left="567" w:hanging="567"/>
    </w:pPr>
    <w:rPr>
      <w:sz w:val="16"/>
      <w:szCs w:val="16"/>
    </w:rPr>
  </w:style>
  <w:style w:type="paragraph" w:customStyle="1" w:styleId="BMSTableTitle">
    <w:name w:val="BMS Table Title"/>
    <w:link w:val="BMSTableTitleChar"/>
    <w:rsid w:val="00980933"/>
    <w:pPr>
      <w:keepNext/>
      <w:keepLines/>
      <w:tabs>
        <w:tab w:val="left" w:pos="2160"/>
      </w:tabs>
      <w:spacing w:before="120" w:after="120"/>
      <w:ind w:left="2160" w:hanging="2160"/>
    </w:pPr>
    <w:rPr>
      <w:b/>
      <w:sz w:val="24"/>
      <w:lang w:val="bg-BG" w:eastAsia="en-US"/>
    </w:rPr>
  </w:style>
  <w:style w:type="character" w:customStyle="1" w:styleId="BMSTableTitleChar">
    <w:name w:val="BMS Table Title Char"/>
    <w:link w:val="BMSTableTitle"/>
    <w:rsid w:val="00980933"/>
    <w:rPr>
      <w:b/>
      <w:sz w:val="24"/>
      <w:lang w:val="bg-BG" w:eastAsia="en-US" w:bidi="ar-SA"/>
    </w:rPr>
  </w:style>
  <w:style w:type="paragraph" w:customStyle="1" w:styleId="BMSTableNoteInfo">
    <w:name w:val="BMS Table Note Info"/>
    <w:basedOn w:val="BMSBodyText"/>
    <w:next w:val="BMSBodyText"/>
    <w:link w:val="BMSTableNoteInfoChar"/>
    <w:rsid w:val="00980933"/>
    <w:pPr>
      <w:tabs>
        <w:tab w:val="left" w:pos="216"/>
      </w:tabs>
      <w:spacing w:before="40" w:after="0" w:line="240" w:lineRule="auto"/>
      <w:ind w:left="216" w:hanging="216"/>
    </w:pPr>
    <w:rPr>
      <w:sz w:val="20"/>
      <w:szCs w:val="20"/>
    </w:rPr>
  </w:style>
  <w:style w:type="character" w:customStyle="1" w:styleId="BMSTableNoteInfoChar">
    <w:name w:val="BMS Table Note Info Char"/>
    <w:link w:val="BMSTableNoteInfo"/>
    <w:locked/>
    <w:rsid w:val="00980933"/>
    <w:rPr>
      <w:color w:val="000000"/>
      <w:lang w:val="bg-BG" w:eastAsia="en-US"/>
    </w:rPr>
  </w:style>
  <w:style w:type="paragraph" w:customStyle="1" w:styleId="BMSTableHeader">
    <w:name w:val="BMS Table Header"/>
    <w:basedOn w:val="BMSTableText"/>
    <w:link w:val="BMSTableHeaderChar"/>
    <w:rsid w:val="00980933"/>
    <w:rPr>
      <w:b/>
    </w:rPr>
  </w:style>
  <w:style w:type="paragraph" w:customStyle="1" w:styleId="BMSTableText">
    <w:name w:val="BMS Table Text"/>
    <w:link w:val="BMSTableTextChar"/>
    <w:rsid w:val="00980933"/>
    <w:pPr>
      <w:tabs>
        <w:tab w:val="left" w:pos="360"/>
      </w:tabs>
      <w:spacing w:before="60" w:after="60"/>
      <w:jc w:val="center"/>
    </w:pPr>
    <w:rPr>
      <w:lang w:val="bg-BG" w:eastAsia="en-US"/>
    </w:rPr>
  </w:style>
  <w:style w:type="character" w:customStyle="1" w:styleId="BMSTableTextChar">
    <w:name w:val="BMS Table Text Char"/>
    <w:link w:val="BMSTableText"/>
    <w:rsid w:val="00980933"/>
    <w:rPr>
      <w:lang w:val="bg-BG" w:eastAsia="en-US" w:bidi="ar-SA"/>
    </w:rPr>
  </w:style>
  <w:style w:type="paragraph" w:customStyle="1" w:styleId="BMSBulletsSmall">
    <w:name w:val="BMS Bullets Small"/>
    <w:basedOn w:val="BMSBullets"/>
    <w:rsid w:val="00980933"/>
    <w:pPr>
      <w:tabs>
        <w:tab w:val="num" w:pos="1080"/>
      </w:tabs>
      <w:ind w:left="1080"/>
    </w:pPr>
    <w:rPr>
      <w:sz w:val="20"/>
    </w:rPr>
  </w:style>
  <w:style w:type="paragraph" w:customStyle="1" w:styleId="BMSListNumbering">
    <w:name w:val="BMS List Numbering"/>
    <w:basedOn w:val="BMSBodyText"/>
    <w:rsid w:val="00980933"/>
    <w:pPr>
      <w:tabs>
        <w:tab w:val="num" w:pos="720"/>
        <w:tab w:val="num" w:pos="851"/>
      </w:tabs>
      <w:ind w:left="720" w:hanging="851"/>
    </w:pPr>
    <w:rPr>
      <w:szCs w:val="20"/>
    </w:rPr>
  </w:style>
  <w:style w:type="character" w:customStyle="1" w:styleId="BMSSuperscript">
    <w:name w:val="BMS Superscript"/>
    <w:rsid w:val="00980933"/>
    <w:rPr>
      <w:sz w:val="28"/>
      <w:vertAlign w:val="superscript"/>
    </w:rPr>
  </w:style>
  <w:style w:type="paragraph" w:customStyle="1" w:styleId="BMSEndnoteText">
    <w:name w:val="BMS Endnote Text"/>
    <w:basedOn w:val="BMSBodyText"/>
    <w:link w:val="BMSEndnoteTextChar"/>
    <w:rsid w:val="00980933"/>
    <w:pPr>
      <w:tabs>
        <w:tab w:val="num" w:pos="851"/>
      </w:tabs>
      <w:ind w:left="851" w:hanging="851"/>
    </w:pPr>
    <w:rPr>
      <w:szCs w:val="20"/>
      <w:lang w:eastAsia="ja-JP"/>
    </w:rPr>
  </w:style>
  <w:style w:type="character" w:customStyle="1" w:styleId="BMSEndnoteTextChar">
    <w:name w:val="BMS Endnote Text Char"/>
    <w:link w:val="BMSEndnoteText"/>
    <w:rsid w:val="00980933"/>
    <w:rPr>
      <w:color w:val="000000"/>
      <w:sz w:val="24"/>
      <w:szCs w:val="22"/>
      <w:lang w:val="bg-BG" w:eastAsia="ja-JP" w:bidi="ar-SA"/>
    </w:rPr>
  </w:style>
  <w:style w:type="character" w:customStyle="1" w:styleId="BMSTableNote">
    <w:name w:val="BMS Table Note"/>
    <w:rsid w:val="00980933"/>
    <w:rPr>
      <w:rFonts w:ascii="Times New Roman" w:hAnsi="Times New Roman"/>
      <w:dstrike w:val="0"/>
      <w:color w:val="auto"/>
      <w:sz w:val="28"/>
      <w:vertAlign w:val="superscript"/>
    </w:rPr>
  </w:style>
  <w:style w:type="paragraph" w:customStyle="1" w:styleId="BMSHeading1">
    <w:name w:val="BMS Heading 1"/>
    <w:next w:val="BMSBodyText"/>
    <w:rsid w:val="00980933"/>
    <w:pPr>
      <w:keepNext/>
      <w:keepLines/>
      <w:tabs>
        <w:tab w:val="num" w:pos="851"/>
        <w:tab w:val="left" w:pos="1152"/>
      </w:tabs>
      <w:spacing w:before="120" w:after="240"/>
      <w:ind w:left="851" w:hanging="851"/>
      <w:outlineLvl w:val="0"/>
    </w:pPr>
    <w:rPr>
      <w:rFonts w:ascii="Arial" w:hAnsi="Arial"/>
      <w:b/>
      <w:caps/>
      <w:color w:val="000000"/>
      <w:sz w:val="28"/>
      <w:lang w:val="bg-BG" w:eastAsia="en-US"/>
    </w:rPr>
  </w:style>
  <w:style w:type="paragraph" w:customStyle="1" w:styleId="BMSHeading2">
    <w:name w:val="BMS Heading 2"/>
    <w:next w:val="BMSBodyText"/>
    <w:rsid w:val="00980933"/>
    <w:pPr>
      <w:keepNext/>
      <w:keepLines/>
      <w:tabs>
        <w:tab w:val="num" w:pos="851"/>
        <w:tab w:val="left" w:pos="1152"/>
      </w:tabs>
      <w:spacing w:before="120" w:after="240"/>
      <w:ind w:left="851" w:hanging="851"/>
      <w:outlineLvl w:val="1"/>
    </w:pPr>
    <w:rPr>
      <w:rFonts w:ascii="Arial" w:hAnsi="Arial"/>
      <w:b/>
      <w:color w:val="000000"/>
      <w:sz w:val="28"/>
      <w:lang w:val="bg-BG" w:eastAsia="en-US"/>
    </w:rPr>
  </w:style>
  <w:style w:type="paragraph" w:customStyle="1" w:styleId="BMSHeading3">
    <w:name w:val="BMS Heading 3"/>
    <w:next w:val="BMSBodyText"/>
    <w:rsid w:val="00980933"/>
    <w:pPr>
      <w:keepNext/>
      <w:keepLines/>
      <w:tabs>
        <w:tab w:val="num" w:pos="851"/>
        <w:tab w:val="left" w:pos="1152"/>
      </w:tabs>
      <w:spacing w:before="120" w:after="240"/>
      <w:ind w:left="851" w:hanging="851"/>
      <w:outlineLvl w:val="2"/>
    </w:pPr>
    <w:rPr>
      <w:rFonts w:ascii="Arial" w:hAnsi="Arial"/>
      <w:b/>
      <w:color w:val="000000"/>
      <w:sz w:val="24"/>
      <w:lang w:val="bg-BG" w:eastAsia="en-US"/>
    </w:rPr>
  </w:style>
  <w:style w:type="paragraph" w:customStyle="1" w:styleId="BMSHeading4">
    <w:name w:val="BMS Heading 4"/>
    <w:next w:val="BMSBodyText"/>
    <w:rsid w:val="00980933"/>
    <w:pPr>
      <w:keepNext/>
      <w:keepLines/>
      <w:tabs>
        <w:tab w:val="num" w:pos="360"/>
        <w:tab w:val="num" w:pos="864"/>
        <w:tab w:val="left" w:pos="1152"/>
      </w:tabs>
      <w:spacing w:before="120" w:after="240"/>
      <w:ind w:left="864" w:hanging="864"/>
      <w:outlineLvl w:val="3"/>
    </w:pPr>
    <w:rPr>
      <w:rFonts w:ascii="Arial" w:hAnsi="Arial"/>
      <w:b/>
      <w:i/>
      <w:color w:val="000000"/>
      <w:sz w:val="24"/>
      <w:lang w:val="bg-BG" w:eastAsia="en-US"/>
    </w:rPr>
  </w:style>
  <w:style w:type="character" w:customStyle="1" w:styleId="BMSSubscript">
    <w:name w:val="BMS Subscript"/>
    <w:rsid w:val="00980933"/>
    <w:rPr>
      <w:sz w:val="28"/>
      <w:vertAlign w:val="subscript"/>
    </w:rPr>
  </w:style>
  <w:style w:type="paragraph" w:customStyle="1" w:styleId="BMSFigureCaption">
    <w:name w:val="BMS Figure Caption"/>
    <w:basedOn w:val="BMSTableTitle"/>
    <w:rsid w:val="00980933"/>
    <w:pPr>
      <w:numPr>
        <w:numId w:val="6"/>
      </w:numPr>
      <w:tabs>
        <w:tab w:val="clear" w:pos="432"/>
        <w:tab w:val="num" w:pos="360"/>
        <w:tab w:val="num" w:pos="1492"/>
      </w:tabs>
      <w:ind w:left="2160" w:hanging="2160"/>
    </w:pPr>
  </w:style>
  <w:style w:type="paragraph" w:customStyle="1" w:styleId="BMSHeadingAppendix">
    <w:name w:val="BMS Heading Appendix"/>
    <w:next w:val="BMSBodyText"/>
    <w:rsid w:val="00980933"/>
    <w:pPr>
      <w:keepNext/>
      <w:keepLines/>
      <w:numPr>
        <w:ilvl w:val="3"/>
        <w:numId w:val="2"/>
      </w:numPr>
      <w:tabs>
        <w:tab w:val="num" w:pos="1800"/>
        <w:tab w:val="left" w:pos="2160"/>
      </w:tabs>
      <w:spacing w:before="120" w:after="240"/>
      <w:ind w:left="432" w:hanging="432"/>
      <w:outlineLvl w:val="0"/>
    </w:pPr>
    <w:rPr>
      <w:rFonts w:ascii="Arial" w:hAnsi="Arial"/>
      <w:b/>
      <w:caps/>
      <w:sz w:val="28"/>
      <w:lang w:val="bg-BG" w:eastAsia="en-US"/>
    </w:rPr>
  </w:style>
  <w:style w:type="paragraph" w:customStyle="1" w:styleId="BMSHeadingCentered">
    <w:name w:val="BMS Heading Centered"/>
    <w:rsid w:val="00980933"/>
    <w:pPr>
      <w:keepNext/>
      <w:keepLines/>
      <w:numPr>
        <w:ilvl w:val="2"/>
        <w:numId w:val="6"/>
      </w:numPr>
      <w:tabs>
        <w:tab w:val="clear" w:pos="720"/>
      </w:tabs>
      <w:spacing w:before="120" w:after="240"/>
      <w:ind w:left="0" w:firstLine="0"/>
      <w:jc w:val="center"/>
      <w:outlineLvl w:val="0"/>
    </w:pPr>
    <w:rPr>
      <w:rFonts w:ascii="Arial" w:hAnsi="Arial"/>
      <w:b/>
      <w:caps/>
      <w:noProof/>
      <w:sz w:val="28"/>
      <w:lang w:val="bg-BG" w:eastAsia="en-US"/>
    </w:rPr>
  </w:style>
  <w:style w:type="paragraph" w:customStyle="1" w:styleId="BMSTableHeaderLarge">
    <w:name w:val="BMS Table Header Large"/>
    <w:basedOn w:val="BMSTableHeader"/>
    <w:rsid w:val="00980933"/>
    <w:pPr>
      <w:numPr>
        <w:ilvl w:val="3"/>
        <w:numId w:val="6"/>
      </w:numPr>
      <w:tabs>
        <w:tab w:val="clear" w:pos="864"/>
        <w:tab w:val="num" w:pos="360"/>
      </w:tabs>
      <w:ind w:left="0" w:firstLine="0"/>
    </w:pPr>
    <w:rPr>
      <w:sz w:val="24"/>
    </w:rPr>
  </w:style>
  <w:style w:type="paragraph" w:customStyle="1" w:styleId="BMSBodyTextSmall">
    <w:name w:val="BMS Body Text Small"/>
    <w:basedOn w:val="BMSBodyText"/>
    <w:rsid w:val="00980933"/>
    <w:pPr>
      <w:numPr>
        <w:numId w:val="3"/>
      </w:numPr>
      <w:spacing w:before="0" w:line="240" w:lineRule="auto"/>
      <w:ind w:left="0" w:firstLine="0"/>
    </w:pPr>
    <w:rPr>
      <w:sz w:val="20"/>
      <w:szCs w:val="20"/>
    </w:rPr>
  </w:style>
  <w:style w:type="paragraph" w:customStyle="1" w:styleId="msolistparagraph0">
    <w:name w:val="msolistparagraph"/>
    <w:basedOn w:val="Normal"/>
    <w:rsid w:val="00980933"/>
    <w:pPr>
      <w:ind w:left="720"/>
    </w:pPr>
    <w:rPr>
      <w:rFonts w:ascii="Calibri" w:eastAsia="MS Mincho" w:hAnsi="Calibri"/>
      <w:lang w:eastAsia="ja-JP"/>
    </w:rPr>
  </w:style>
  <w:style w:type="paragraph" w:styleId="HTMLPreformatted">
    <w:name w:val="HTML Preformatted"/>
    <w:basedOn w:val="Normal"/>
    <w:link w:val="HTMLPreformattedChar"/>
    <w:rsid w:val="00980933"/>
    <w:pPr>
      <w:numPr>
        <w:numId w:val="7"/>
      </w:numPr>
      <w:tabs>
        <w:tab w:val="clear" w:pos="180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pPr>
    <w:rPr>
      <w:rFonts w:ascii="Courier New" w:hAnsi="Courier New" w:cs="Courier New"/>
      <w:sz w:val="20"/>
      <w:lang w:eastAsia="fr-FR"/>
    </w:rPr>
  </w:style>
  <w:style w:type="character" w:customStyle="1" w:styleId="HTMLPreformattedChar">
    <w:name w:val="HTML Preformatted Char"/>
    <w:link w:val="HTMLPreformatted"/>
    <w:rsid w:val="00980933"/>
    <w:rPr>
      <w:rFonts w:ascii="Courier New" w:hAnsi="Courier New" w:cs="Courier New"/>
      <w:lang w:val="bg-BG" w:eastAsia="fr-FR"/>
    </w:rPr>
  </w:style>
  <w:style w:type="paragraph" w:customStyle="1" w:styleId="Heading2Agency">
    <w:name w:val="Heading 2 (Agency)"/>
    <w:basedOn w:val="Normal"/>
    <w:next w:val="Normal"/>
    <w:rsid w:val="00980933"/>
    <w:pPr>
      <w:keepNext/>
      <w:tabs>
        <w:tab w:val="num" w:pos="1080"/>
      </w:tabs>
      <w:spacing w:before="280" w:after="220"/>
      <w:ind w:left="1080" w:hanging="360"/>
      <w:outlineLvl w:val="1"/>
    </w:pPr>
    <w:rPr>
      <w:rFonts w:ascii="Verdana" w:eastAsia="Verdana" w:hAnsi="Verdana" w:cs="Arial"/>
      <w:b/>
      <w:bCs/>
      <w:i/>
      <w:kern w:val="32"/>
      <w:lang w:eastAsia="en-GB"/>
    </w:rPr>
  </w:style>
  <w:style w:type="paragraph" w:customStyle="1" w:styleId="FooterAgency">
    <w:name w:val="Footer (Agency)"/>
    <w:basedOn w:val="Normal"/>
    <w:link w:val="FooterAgencyCharChar"/>
    <w:rsid w:val="00980933"/>
    <w:rPr>
      <w:rFonts w:ascii="Verdana" w:eastAsia="Verdana" w:hAnsi="Verdana" w:cs="Verdana"/>
      <w:color w:val="6D6F71"/>
      <w:sz w:val="14"/>
      <w:szCs w:val="14"/>
      <w:lang w:eastAsia="en-GB"/>
    </w:rPr>
  </w:style>
  <w:style w:type="character" w:customStyle="1" w:styleId="FooterAgencyCharChar">
    <w:name w:val="Footer (Agency) Char Char"/>
    <w:link w:val="FooterAgency"/>
    <w:rsid w:val="00980933"/>
    <w:rPr>
      <w:rFonts w:ascii="Verdana" w:eastAsia="Verdana" w:hAnsi="Verdana" w:cs="Verdana"/>
      <w:color w:val="6D6F71"/>
      <w:sz w:val="14"/>
      <w:szCs w:val="14"/>
      <w:lang w:val="bg-BG" w:eastAsia="en-GB"/>
    </w:rPr>
  </w:style>
  <w:style w:type="paragraph" w:customStyle="1" w:styleId="FooterblueAgency">
    <w:name w:val="Footer blue (Agency)"/>
    <w:basedOn w:val="Normal"/>
    <w:link w:val="FooterblueAgencyCharChar"/>
    <w:rsid w:val="00980933"/>
    <w:rPr>
      <w:rFonts w:ascii="Verdana" w:eastAsia="Verdana" w:hAnsi="Verdana" w:cs="Verdana"/>
      <w:b/>
      <w:color w:val="003399"/>
      <w:sz w:val="13"/>
      <w:szCs w:val="14"/>
      <w:lang w:eastAsia="en-GB"/>
    </w:rPr>
  </w:style>
  <w:style w:type="character" w:customStyle="1" w:styleId="FooterblueAgencyCharChar">
    <w:name w:val="Footer blue (Agency) Char Char"/>
    <w:link w:val="FooterblueAgency"/>
    <w:rsid w:val="00980933"/>
    <w:rPr>
      <w:rFonts w:ascii="Verdana" w:eastAsia="Verdana" w:hAnsi="Verdana" w:cs="Verdana"/>
      <w:b/>
      <w:color w:val="003399"/>
      <w:sz w:val="13"/>
      <w:szCs w:val="14"/>
      <w:lang w:val="bg-BG" w:eastAsia="en-GB"/>
    </w:rPr>
  </w:style>
  <w:style w:type="paragraph" w:customStyle="1" w:styleId="PagenumberAgency">
    <w:name w:val="Page number (Agency)"/>
    <w:basedOn w:val="Normal"/>
    <w:next w:val="Normal"/>
    <w:link w:val="PagenumberAgencyCharChar"/>
    <w:rsid w:val="00980933"/>
    <w:pPr>
      <w:tabs>
        <w:tab w:val="right" w:pos="9781"/>
      </w:tabs>
      <w:jc w:val="right"/>
    </w:pPr>
    <w:rPr>
      <w:rFonts w:ascii="Verdana" w:eastAsia="Verdana" w:hAnsi="Verdana" w:cs="Verdana"/>
      <w:color w:val="6D6F71"/>
      <w:sz w:val="14"/>
      <w:szCs w:val="14"/>
      <w:lang w:eastAsia="en-GB"/>
    </w:rPr>
  </w:style>
  <w:style w:type="character" w:customStyle="1" w:styleId="PagenumberAgencyCharChar">
    <w:name w:val="Page number (Agency) Char Char"/>
    <w:link w:val="PagenumberAgency"/>
    <w:rsid w:val="00980933"/>
    <w:rPr>
      <w:rFonts w:ascii="Verdana" w:eastAsia="Verdana" w:hAnsi="Verdana" w:cs="Verdana"/>
      <w:color w:val="6D6F71"/>
      <w:sz w:val="14"/>
      <w:szCs w:val="14"/>
      <w:lang w:val="bg-BG" w:eastAsia="en-GB"/>
    </w:rPr>
  </w:style>
  <w:style w:type="character" w:customStyle="1" w:styleId="BMSBodyTextChar1">
    <w:name w:val="BMS Body Text Char1"/>
    <w:rsid w:val="00980933"/>
    <w:rPr>
      <w:color w:val="000000"/>
      <w:sz w:val="24"/>
      <w:lang w:val="bg-BG" w:eastAsia="en-US" w:bidi="ar-SA"/>
    </w:rPr>
  </w:style>
  <w:style w:type="paragraph" w:customStyle="1" w:styleId="Action0">
    <w:name w:val="Action"/>
    <w:basedOn w:val="Normal"/>
    <w:qFormat/>
    <w:rsid w:val="00980933"/>
    <w:pPr>
      <w:numPr>
        <w:numId w:val="8"/>
      </w:numPr>
      <w:tabs>
        <w:tab w:val="left" w:pos="284"/>
        <w:tab w:val="left" w:pos="567"/>
      </w:tabs>
      <w:spacing w:before="120" w:line="260" w:lineRule="exact"/>
    </w:pPr>
    <w:rPr>
      <w:szCs w:val="24"/>
      <w:lang w:eastAsia="en-GB"/>
    </w:rPr>
  </w:style>
  <w:style w:type="paragraph" w:styleId="Revision">
    <w:name w:val="Revision"/>
    <w:hidden/>
    <w:semiHidden/>
    <w:rsid w:val="00980933"/>
    <w:rPr>
      <w:sz w:val="22"/>
      <w:lang w:val="bg-BG" w:eastAsia="en-US"/>
    </w:rPr>
  </w:style>
  <w:style w:type="paragraph" w:customStyle="1" w:styleId="action">
    <w:name w:val="action"/>
    <w:qFormat/>
    <w:rsid w:val="00980933"/>
    <w:pPr>
      <w:numPr>
        <w:numId w:val="9"/>
      </w:numPr>
    </w:pPr>
    <w:rPr>
      <w:b/>
      <w:sz w:val="22"/>
      <w:lang w:val="bg-BG" w:eastAsia="en-US"/>
    </w:rPr>
  </w:style>
  <w:style w:type="paragraph" w:customStyle="1" w:styleId="Bullet">
    <w:name w:val="Bullet"/>
    <w:basedOn w:val="Normal"/>
    <w:qFormat/>
    <w:rsid w:val="00980933"/>
    <w:pPr>
      <w:numPr>
        <w:numId w:val="10"/>
      </w:numPr>
      <w:tabs>
        <w:tab w:val="left" w:pos="284"/>
        <w:tab w:val="left" w:pos="567"/>
      </w:tabs>
      <w:spacing w:before="60" w:line="260" w:lineRule="exact"/>
    </w:pPr>
    <w:rPr>
      <w:szCs w:val="24"/>
      <w:lang w:eastAsia="en-GB"/>
    </w:rPr>
  </w:style>
  <w:style w:type="paragraph" w:customStyle="1" w:styleId="Numberedinstruction">
    <w:name w:val="Numbered instruction"/>
    <w:qFormat/>
    <w:rsid w:val="00980933"/>
    <w:pPr>
      <w:tabs>
        <w:tab w:val="left" w:pos="567"/>
      </w:tabs>
      <w:spacing w:before="120"/>
      <w:ind w:left="567" w:hanging="567"/>
    </w:pPr>
    <w:rPr>
      <w:sz w:val="22"/>
      <w:szCs w:val="24"/>
      <w:lang w:val="bg-BG" w:eastAsia="en-GB"/>
    </w:rPr>
  </w:style>
  <w:style w:type="paragraph" w:customStyle="1" w:styleId="Style1">
    <w:name w:val="Style1"/>
    <w:basedOn w:val="Heading2"/>
    <w:qFormat/>
    <w:rsid w:val="00980933"/>
    <w:pPr>
      <w:numPr>
        <w:ilvl w:val="0"/>
        <w:numId w:val="0"/>
      </w:numPr>
    </w:pPr>
    <w:rPr>
      <w:noProof/>
    </w:rPr>
  </w:style>
  <w:style w:type="paragraph" w:customStyle="1" w:styleId="Endbox">
    <w:name w:val="End box"/>
    <w:rsid w:val="00980933"/>
    <w:pPr>
      <w:pBdr>
        <w:left w:val="single" w:sz="12" w:space="4" w:color="800000"/>
        <w:bottom w:val="single" w:sz="12" w:space="1" w:color="800000"/>
        <w:right w:val="single" w:sz="12" w:space="4" w:color="800000"/>
      </w:pBdr>
      <w:tabs>
        <w:tab w:val="left" w:pos="284"/>
      </w:tabs>
      <w:spacing w:before="120" w:line="260" w:lineRule="atLeast"/>
      <w:ind w:left="567"/>
    </w:pPr>
    <w:rPr>
      <w:sz w:val="22"/>
      <w:szCs w:val="24"/>
      <w:lang w:val="bg-BG" w:eastAsia="en-GB"/>
    </w:rPr>
  </w:style>
  <w:style w:type="paragraph" w:customStyle="1" w:styleId="BodytextAgency">
    <w:name w:val="Body text (Agency)"/>
    <w:basedOn w:val="Normal"/>
    <w:link w:val="BodytextAgencyChar"/>
    <w:qFormat/>
    <w:rsid w:val="00980933"/>
    <w:pPr>
      <w:spacing w:after="140" w:line="280" w:lineRule="atLeast"/>
    </w:pPr>
    <w:rPr>
      <w:rFonts w:ascii="Verdana" w:eastAsia="Verdana" w:hAnsi="Verdana" w:cs="Verdana"/>
      <w:sz w:val="18"/>
      <w:szCs w:val="18"/>
      <w:lang w:eastAsia="en-GB"/>
    </w:rPr>
  </w:style>
  <w:style w:type="character" w:customStyle="1" w:styleId="BodytextAgencyChar">
    <w:name w:val="Body text (Agency) Char"/>
    <w:link w:val="BodytextAgency"/>
    <w:rsid w:val="00980933"/>
    <w:rPr>
      <w:rFonts w:ascii="Verdana" w:eastAsia="Verdana" w:hAnsi="Verdana" w:cs="Verdana"/>
      <w:sz w:val="18"/>
      <w:szCs w:val="18"/>
      <w:lang w:val="bg-BG" w:eastAsia="en-GB"/>
    </w:rPr>
  </w:style>
  <w:style w:type="character" w:customStyle="1" w:styleId="FooterChar">
    <w:name w:val="Footer Char"/>
    <w:link w:val="Footer"/>
    <w:uiPriority w:val="99"/>
    <w:rsid w:val="006D7F40"/>
    <w:rPr>
      <w:sz w:val="22"/>
      <w:lang w:val="bg-BG" w:eastAsia="en-US"/>
    </w:rPr>
  </w:style>
  <w:style w:type="character" w:customStyle="1" w:styleId="EmailStyle158">
    <w:name w:val="EmailStyle158"/>
    <w:semiHidden/>
    <w:rsid w:val="006C6EE0"/>
    <w:rPr>
      <w:rFonts w:ascii="Arial" w:hAnsi="Arial" w:cs="Arial"/>
      <w:color w:val="auto"/>
      <w:sz w:val="20"/>
      <w:szCs w:val="20"/>
    </w:rPr>
  </w:style>
  <w:style w:type="paragraph" w:customStyle="1" w:styleId="NormalAgency">
    <w:name w:val="Normal (Agency)"/>
    <w:link w:val="NormalAgencyChar"/>
    <w:rsid w:val="00CB0F41"/>
    <w:rPr>
      <w:rFonts w:ascii="Verdana" w:eastAsia="Verdana" w:hAnsi="Verdana" w:cs="Verdana"/>
      <w:sz w:val="18"/>
      <w:szCs w:val="18"/>
      <w:lang w:val="bg-BG" w:eastAsia="en-GB"/>
    </w:rPr>
  </w:style>
  <w:style w:type="character" w:customStyle="1" w:styleId="NormalAgencyChar">
    <w:name w:val="Normal (Agency) Char"/>
    <w:link w:val="NormalAgency"/>
    <w:rsid w:val="00CB0F41"/>
    <w:rPr>
      <w:rFonts w:ascii="Verdana" w:eastAsia="Verdana" w:hAnsi="Verdana" w:cs="Verdana"/>
      <w:sz w:val="18"/>
      <w:szCs w:val="18"/>
      <w:lang w:val="bg-BG" w:eastAsia="en-GB" w:bidi="ar-SA"/>
    </w:rPr>
  </w:style>
  <w:style w:type="paragraph" w:customStyle="1" w:styleId="DraftingNotesAgency">
    <w:name w:val="Drafting Notes (Agency)"/>
    <w:basedOn w:val="Normal"/>
    <w:next w:val="BodytextAgency"/>
    <w:link w:val="DraftingNotesAgencyChar"/>
    <w:qFormat/>
    <w:rsid w:val="006B1CA1"/>
    <w:pPr>
      <w:spacing w:after="140" w:line="280" w:lineRule="atLeast"/>
    </w:pPr>
    <w:rPr>
      <w:rFonts w:ascii="Courier New" w:eastAsia="Verdana" w:hAnsi="Courier New"/>
      <w:i/>
      <w:color w:val="339966"/>
      <w:szCs w:val="18"/>
      <w:lang w:eastAsia="en-GB"/>
    </w:rPr>
  </w:style>
  <w:style w:type="character" w:customStyle="1" w:styleId="DraftingNotesAgencyChar">
    <w:name w:val="Drafting Notes (Agency) Char"/>
    <w:link w:val="DraftingNotesAgency"/>
    <w:rsid w:val="006B1CA1"/>
    <w:rPr>
      <w:rFonts w:ascii="Courier New" w:eastAsia="Verdana" w:hAnsi="Courier New"/>
      <w:i/>
      <w:color w:val="339966"/>
      <w:sz w:val="22"/>
      <w:szCs w:val="18"/>
      <w:lang w:val="bg-BG" w:eastAsia="en-GB"/>
    </w:rPr>
  </w:style>
  <w:style w:type="paragraph" w:customStyle="1" w:styleId="Lijstalinea">
    <w:name w:val="Lijstalinea"/>
    <w:basedOn w:val="Normal"/>
    <w:qFormat/>
    <w:rsid w:val="008618E3"/>
    <w:pPr>
      <w:ind w:left="708"/>
    </w:pPr>
  </w:style>
  <w:style w:type="character" w:customStyle="1" w:styleId="BMSTableHeaderChar">
    <w:name w:val="BMS Table Header Char"/>
    <w:link w:val="BMSTableHeader"/>
    <w:rsid w:val="00C72E52"/>
    <w:rPr>
      <w:b/>
      <w:lang w:eastAsia="en-US"/>
    </w:rPr>
  </w:style>
  <w:style w:type="character" w:customStyle="1" w:styleId="TextocomentarioCar1">
    <w:name w:val="Texto comentario Car1"/>
    <w:uiPriority w:val="99"/>
    <w:rsid w:val="00E709C6"/>
    <w:rPr>
      <w:lang w:val="bg-BG"/>
    </w:rPr>
  </w:style>
  <w:style w:type="character" w:customStyle="1" w:styleId="highlight">
    <w:name w:val="highlight"/>
    <w:basedOn w:val="DefaultParagraphFont"/>
    <w:rsid w:val="005E5779"/>
  </w:style>
  <w:style w:type="character" w:customStyle="1" w:styleId="No-numheading3AgencyChar">
    <w:name w:val="No-num heading 3 (Agency) Char"/>
    <w:link w:val="No-numheading3Agency"/>
    <w:locked/>
    <w:rsid w:val="00F04E80"/>
    <w:rPr>
      <w:rFonts w:ascii="Verdana" w:eastAsia="Verdana" w:hAnsi="Verdana"/>
      <w:b/>
      <w:bCs/>
      <w:kern w:val="32"/>
      <w:sz w:val="22"/>
      <w:szCs w:val="22"/>
      <w:lang w:val="bg-BG" w:eastAsia="x-none"/>
    </w:rPr>
  </w:style>
  <w:style w:type="paragraph" w:customStyle="1" w:styleId="No-numheading3Agency">
    <w:name w:val="No-num heading 3 (Agency)"/>
    <w:basedOn w:val="Normal"/>
    <w:next w:val="BodytextAgency"/>
    <w:link w:val="No-numheading3AgencyChar"/>
    <w:rsid w:val="00F04E80"/>
    <w:pPr>
      <w:keepNext/>
      <w:spacing w:before="280" w:after="220"/>
      <w:outlineLvl w:val="2"/>
    </w:pPr>
    <w:rPr>
      <w:rFonts w:ascii="Verdana" w:eastAsia="Verdana" w:hAnsi="Verdana"/>
      <w:b/>
      <w:bCs/>
      <w:kern w:val="32"/>
      <w:lang w:eastAsia="x-none"/>
    </w:rPr>
  </w:style>
  <w:style w:type="paragraph" w:styleId="ListBullet">
    <w:name w:val="List Bullet"/>
    <w:basedOn w:val="Normal"/>
    <w:unhideWhenUsed/>
    <w:rsid w:val="00800124"/>
    <w:pPr>
      <w:numPr>
        <w:numId w:val="35"/>
      </w:numPr>
      <w:contextualSpacing/>
    </w:pPr>
  </w:style>
  <w:style w:type="paragraph" w:customStyle="1" w:styleId="Style10">
    <w:name w:val="_Style 10"/>
    <w:basedOn w:val="Normal"/>
    <w:qFormat/>
    <w:rsid w:val="0010376C"/>
    <w:rPr>
      <w:rFonts w:eastAsia="MS Mincho"/>
      <w:sz w:val="20"/>
    </w:rPr>
  </w:style>
  <w:style w:type="paragraph" w:customStyle="1" w:styleId="TitleA">
    <w:name w:val="Title A"/>
    <w:basedOn w:val="EMEATitle"/>
    <w:qFormat/>
    <w:rsid w:val="003E0810"/>
    <w:pPr>
      <w:keepLines w:val="0"/>
      <w:outlineLvl w:val="0"/>
    </w:pPr>
  </w:style>
  <w:style w:type="paragraph" w:customStyle="1" w:styleId="TitleB">
    <w:name w:val="Title B"/>
    <w:basedOn w:val="EMEAHeading1"/>
    <w:qFormat/>
    <w:rsid w:val="00844779"/>
    <w:pPr>
      <w:keepLines w:val="0"/>
    </w:pPr>
  </w:style>
  <w:style w:type="character" w:customStyle="1" w:styleId="UnresolvedMention1">
    <w:name w:val="Unresolved Mention1"/>
    <w:rsid w:val="00D9630A"/>
    <w:rPr>
      <w:color w:val="605E5C"/>
      <w:shd w:val="clear" w:color="auto" w:fill="E1DFDD"/>
    </w:rPr>
  </w:style>
  <w:style w:type="paragraph" w:customStyle="1" w:styleId="Tablenotes">
    <w:name w:val="Table notes"/>
    <w:basedOn w:val="EMEABodyText"/>
    <w:qFormat/>
    <w:rsid w:val="00E23346"/>
    <w:pPr>
      <w:ind w:left="567" w:hanging="567"/>
    </w:pPr>
    <w:rPr>
      <w:sz w:val="18"/>
      <w:szCs w:val="18"/>
    </w:rPr>
  </w:style>
  <w:style w:type="paragraph" w:customStyle="1" w:styleId="Style2">
    <w:name w:val="Style2"/>
    <w:basedOn w:val="EMEABodyText"/>
    <w:qFormat/>
    <w:rsid w:val="004C7EF5"/>
    <w:pPr>
      <w:keepNext/>
    </w:pPr>
    <w:rPr>
      <w:sz w:val="20"/>
      <w:szCs w:val="20"/>
    </w:rPr>
  </w:style>
  <w:style w:type="paragraph" w:customStyle="1" w:styleId="Style3">
    <w:name w:val="Style3"/>
    <w:basedOn w:val="Normal"/>
    <w:qFormat/>
    <w:rsid w:val="00E06615"/>
    <w:pPr>
      <w:keepNext/>
      <w:tabs>
        <w:tab w:val="left" w:pos="360"/>
      </w:tabs>
      <w:spacing w:before="60" w:after="60"/>
      <w:jc w:val="center"/>
    </w:pPr>
    <w:rPr>
      <w:b/>
      <w:sz w:val="18"/>
      <w:szCs w:val="18"/>
    </w:rPr>
  </w:style>
  <w:style w:type="paragraph" w:customStyle="1" w:styleId="Heading11Bold">
    <w:name w:val="Heading 11 Bold"/>
    <w:basedOn w:val="BMSTableTitle"/>
    <w:qFormat/>
    <w:rsid w:val="00E06615"/>
    <w:pPr>
      <w:keepLines w:val="0"/>
      <w:tabs>
        <w:tab w:val="clear" w:pos="2160"/>
      </w:tabs>
      <w:spacing w:before="0" w:after="0"/>
      <w:ind w:left="1418" w:hanging="1418"/>
    </w:pPr>
    <w:rPr>
      <w:bCs/>
      <w:sz w:val="22"/>
      <w:szCs w:val="22"/>
    </w:rPr>
  </w:style>
  <w:style w:type="paragraph" w:customStyle="1" w:styleId="HeadingItalicU">
    <w:name w:val="Heading Italic U"/>
    <w:basedOn w:val="EMEABodyText"/>
    <w:qFormat/>
    <w:rsid w:val="000A7A8A"/>
    <w:pPr>
      <w:keepNext/>
    </w:pPr>
    <w:rPr>
      <w:i/>
      <w:u w:val="single"/>
    </w:rPr>
  </w:style>
  <w:style w:type="paragraph" w:customStyle="1" w:styleId="Style4">
    <w:name w:val="Style4"/>
    <w:basedOn w:val="BMSTableText"/>
    <w:qFormat/>
    <w:rsid w:val="000A7A8A"/>
    <w:pPr>
      <w:keepNext/>
      <w:tabs>
        <w:tab w:val="clear" w:pos="360"/>
      </w:tabs>
      <w:spacing w:before="0" w:after="0"/>
      <w:ind w:left="567"/>
      <w:jc w:val="left"/>
    </w:pPr>
  </w:style>
  <w:style w:type="paragraph" w:customStyle="1" w:styleId="Style5">
    <w:name w:val="Style5"/>
    <w:basedOn w:val="BMSTableText"/>
    <w:qFormat/>
    <w:rsid w:val="001D0CD2"/>
    <w:pPr>
      <w:keepNext/>
      <w:spacing w:before="0" w:after="0"/>
      <w:jc w:val="left"/>
    </w:pPr>
    <w:rPr>
      <w:b/>
    </w:rPr>
  </w:style>
  <w:style w:type="paragraph" w:customStyle="1" w:styleId="Style6">
    <w:name w:val="Style6"/>
    <w:basedOn w:val="EMEABodyText"/>
    <w:qFormat/>
    <w:rsid w:val="001D0CD2"/>
    <w:pPr>
      <w:keepNext/>
      <w:jc w:val="center"/>
    </w:pPr>
    <w:rPr>
      <w:b/>
      <w:sz w:val="18"/>
      <w:szCs w:val="18"/>
    </w:rPr>
  </w:style>
  <w:style w:type="paragraph" w:customStyle="1" w:styleId="Style7">
    <w:name w:val="Style7"/>
    <w:basedOn w:val="BMSTableHeader"/>
    <w:qFormat/>
    <w:rsid w:val="00EC19B8"/>
    <w:pPr>
      <w:keepNext/>
      <w:spacing w:before="0" w:after="0"/>
    </w:pPr>
  </w:style>
  <w:style w:type="paragraph" w:customStyle="1" w:styleId="Style8">
    <w:name w:val="Style8"/>
    <w:basedOn w:val="BMSTableText"/>
    <w:qFormat/>
    <w:rsid w:val="00EC19B8"/>
    <w:pPr>
      <w:keepNext/>
      <w:spacing w:before="20" w:after="20"/>
      <w:ind w:left="198"/>
      <w:jc w:val="left"/>
    </w:pPr>
  </w:style>
  <w:style w:type="paragraph" w:customStyle="1" w:styleId="Style9">
    <w:name w:val="Style9"/>
    <w:basedOn w:val="EMEABodyText"/>
    <w:qFormat/>
    <w:rsid w:val="00A77D9F"/>
    <w:pPr>
      <w:keepNext/>
      <w:numPr>
        <w:numId w:val="33"/>
      </w:numPr>
      <w:tabs>
        <w:tab w:val="clear" w:pos="360"/>
        <w:tab w:val="num" w:pos="567"/>
      </w:tabs>
      <w:ind w:left="567" w:hanging="567"/>
    </w:pPr>
  </w:style>
  <w:style w:type="paragraph" w:customStyle="1" w:styleId="Style100">
    <w:name w:val="Style10"/>
    <w:basedOn w:val="Style7"/>
    <w:qFormat/>
    <w:rsid w:val="00D84111"/>
    <w:pPr>
      <w:jc w:val="left"/>
    </w:pPr>
  </w:style>
  <w:style w:type="paragraph" w:customStyle="1" w:styleId="Style11">
    <w:name w:val="Style11"/>
    <w:basedOn w:val="BMSTableText"/>
    <w:qFormat/>
    <w:rsid w:val="00795A41"/>
    <w:pPr>
      <w:keepNext/>
      <w:spacing w:before="0" w:after="0"/>
      <w:ind w:left="198"/>
      <w:jc w:val="left"/>
    </w:pPr>
  </w:style>
  <w:style w:type="paragraph" w:customStyle="1" w:styleId="Style12">
    <w:name w:val="Style12"/>
    <w:basedOn w:val="EMEABodyText"/>
    <w:qFormat/>
    <w:rsid w:val="00795A41"/>
    <w:pPr>
      <w:keepNext/>
      <w:tabs>
        <w:tab w:val="left" w:pos="680"/>
        <w:tab w:val="center" w:pos="4535"/>
      </w:tabs>
      <w:jc w:val="center"/>
    </w:pPr>
    <w:rPr>
      <w:b/>
      <w:sz w:val="20"/>
    </w:rPr>
  </w:style>
  <w:style w:type="paragraph" w:customStyle="1" w:styleId="HeadingItalic">
    <w:name w:val="Heading Italic"/>
    <w:basedOn w:val="EMEABodyText"/>
    <w:qFormat/>
    <w:rsid w:val="00517452"/>
    <w:pPr>
      <w:keepNext/>
    </w:pPr>
    <w:rPr>
      <w:i/>
      <w:iCs/>
    </w:rPr>
  </w:style>
  <w:style w:type="character" w:customStyle="1" w:styleId="normaltextrun">
    <w:name w:val="normaltextrun"/>
    <w:basedOn w:val="DefaultParagraphFont"/>
    <w:rsid w:val="004475DB"/>
  </w:style>
  <w:style w:type="paragraph" w:customStyle="1" w:styleId="Headingitalic0">
    <w:name w:val="Heading italic"/>
    <w:basedOn w:val="Normal"/>
    <w:qFormat/>
    <w:rsid w:val="00C85BBD"/>
    <w:rPr>
      <w:i/>
    </w:rPr>
  </w:style>
  <w:style w:type="paragraph" w:customStyle="1" w:styleId="Style13">
    <w:name w:val="Style13"/>
    <w:basedOn w:val="Style10"/>
    <w:qFormat/>
    <w:rsid w:val="00C85BBD"/>
    <w:rPr>
      <w:b/>
      <w:bCs/>
    </w:rPr>
  </w:style>
  <w:style w:type="paragraph" w:customStyle="1" w:styleId="HeadingU">
    <w:name w:val="Heading U"/>
    <w:basedOn w:val="EMEABodyText"/>
    <w:qFormat/>
    <w:rsid w:val="0048157B"/>
    <w:pPr>
      <w:keepNext/>
    </w:pPr>
    <w:rPr>
      <w:u w:val="single"/>
    </w:rPr>
  </w:style>
  <w:style w:type="paragraph" w:customStyle="1" w:styleId="Style10C">
    <w:name w:val="_Style 10 C"/>
    <w:basedOn w:val="EMEABodyText"/>
    <w:qFormat/>
    <w:rsid w:val="00BC5B02"/>
    <w:pPr>
      <w:jc w:val="center"/>
    </w:pPr>
    <w:rPr>
      <w:sz w:val="20"/>
    </w:rPr>
  </w:style>
  <w:style w:type="paragraph" w:customStyle="1" w:styleId="StyleTablerow8">
    <w:name w:val="_Style Table row 8"/>
    <w:basedOn w:val="Normal"/>
    <w:qFormat/>
    <w:rsid w:val="00A402FE"/>
    <w:pPr>
      <w:keepNext/>
      <w:ind w:left="-142" w:right="-142"/>
      <w:jc w:val="center"/>
    </w:pPr>
    <w:rPr>
      <w:sz w:val="16"/>
      <w:szCs w:val="16"/>
    </w:rPr>
  </w:style>
  <w:style w:type="paragraph" w:customStyle="1" w:styleId="StyleEMEAHeading1NotAllcaps">
    <w:name w:val="Style EMEA Heading 1 + Not All caps"/>
    <w:basedOn w:val="EMEAHeading1"/>
    <w:rsid w:val="003E0810"/>
    <w:pPr>
      <w:outlineLvl w:val="9"/>
    </w:pPr>
    <w:rPr>
      <w:caps w:val="0"/>
    </w:rPr>
  </w:style>
  <w:style w:type="paragraph" w:customStyle="1" w:styleId="StyleBMSHeading3TimesNewRomanLatin11ptNotLatinB">
    <w:name w:val="Style BMS Heading 3 + Times New Roman (Latin) 11 pt Not (Latin) B..."/>
    <w:basedOn w:val="BMSHeading3"/>
    <w:rsid w:val="003E0810"/>
    <w:pPr>
      <w:spacing w:before="0" w:after="0"/>
      <w:ind w:left="0" w:firstLine="0"/>
      <w:outlineLvl w:val="9"/>
    </w:pPr>
    <w:rPr>
      <w:rFonts w:ascii="Times New Roman" w:hAnsi="Times New Roman"/>
      <w:b w:val="0"/>
      <w:i/>
      <w:color w:val="auto"/>
      <w:sz w:val="22"/>
      <w:u w:val="single"/>
    </w:rPr>
  </w:style>
  <w:style w:type="paragraph" w:customStyle="1" w:styleId="StyleBMSHeading3TimesNewRomanLatin11ptNotLatinB1">
    <w:name w:val="Style BMS Heading 3 + Times New Roman (Latin) 11 pt Not (Latin) B...1"/>
    <w:basedOn w:val="BMSHeading3"/>
    <w:rsid w:val="003E0810"/>
    <w:pPr>
      <w:spacing w:before="0" w:after="0"/>
      <w:ind w:left="0" w:firstLine="0"/>
    </w:pPr>
    <w:rPr>
      <w:rFonts w:ascii="Times New Roman" w:hAnsi="Times New Roman"/>
      <w:b w:val="0"/>
      <w:color w:val="auto"/>
      <w:sz w:val="22"/>
      <w:u w:val="single"/>
    </w:rPr>
  </w:style>
  <w:style w:type="character" w:customStyle="1" w:styleId="ui-provider">
    <w:name w:val="ui-provider"/>
    <w:basedOn w:val="DefaultParagraphFont"/>
    <w:rsid w:val="000D0AB7"/>
  </w:style>
  <w:style w:type="paragraph" w:customStyle="1" w:styleId="size10">
    <w:name w:val="_size 10"/>
    <w:qFormat/>
    <w:rsid w:val="003E3EAA"/>
    <w:pPr>
      <w:keepNext/>
    </w:pPr>
    <w:rPr>
      <w:szCs w:val="22"/>
      <w:lang w:val="bg-BG" w:eastAsia="en-US"/>
    </w:rPr>
  </w:style>
  <w:style w:type="paragraph" w:customStyle="1" w:styleId="HeadingTableFig">
    <w:name w:val="_Heading Table/Fig"/>
    <w:basedOn w:val="Normal"/>
    <w:qFormat/>
    <w:rsid w:val="008C0670"/>
    <w:pPr>
      <w:keepNext/>
      <w:ind w:left="1418" w:hanging="1418"/>
    </w:pPr>
    <w:rPr>
      <w:b/>
      <w:bCs/>
    </w:rPr>
  </w:style>
  <w:style w:type="character" w:customStyle="1" w:styleId="UnresolvedMention2">
    <w:name w:val="Unresolved Mention2"/>
    <w:uiPriority w:val="99"/>
    <w:semiHidden/>
    <w:unhideWhenUsed/>
    <w:rsid w:val="00512381"/>
    <w:rPr>
      <w:color w:val="605E5C"/>
      <w:shd w:val="clear" w:color="auto" w:fill="E1DFDD"/>
    </w:rPr>
  </w:style>
  <w:style w:type="paragraph" w:customStyle="1" w:styleId="HeadingItalic1">
    <w:name w:val="_Heading Italic"/>
    <w:basedOn w:val="BMSHeading3"/>
    <w:qFormat/>
    <w:rsid w:val="006260F2"/>
    <w:pPr>
      <w:keepLines w:val="0"/>
      <w:tabs>
        <w:tab w:val="clear" w:pos="851"/>
      </w:tabs>
      <w:spacing w:before="0" w:after="0"/>
      <w:ind w:left="0" w:firstLine="0"/>
      <w:outlineLvl w:val="9"/>
    </w:pPr>
    <w:rPr>
      <w:rFonts w:ascii="Times New Roman" w:hAnsi="Times New Roman"/>
      <w:b w:val="0"/>
      <w:i/>
      <w:iCs/>
      <w:color w:val="auto"/>
      <w:sz w:val="22"/>
      <w:u w:val="single"/>
    </w:rPr>
  </w:style>
  <w:style w:type="paragraph" w:customStyle="1" w:styleId="HeadingU0">
    <w:name w:val="_Heading U"/>
    <w:basedOn w:val="CommentText"/>
    <w:qFormat/>
    <w:rsid w:val="006260F2"/>
    <w:pPr>
      <w:keepNext/>
    </w:pPr>
    <w:rPr>
      <w:sz w:val="22"/>
      <w:u w:val="single"/>
    </w:rPr>
  </w:style>
  <w:style w:type="paragraph" w:customStyle="1" w:styleId="HeadingUnderlined">
    <w:name w:val="_Heading Underlined"/>
    <w:basedOn w:val="HeadingU0"/>
    <w:qFormat/>
    <w:rsid w:val="006260F2"/>
  </w:style>
  <w:style w:type="paragraph" w:customStyle="1" w:styleId="HeadingItalicUnderlined">
    <w:name w:val="_Heading Italic Underlined"/>
    <w:basedOn w:val="EMEABodyText"/>
    <w:qFormat/>
    <w:rsid w:val="0004221F"/>
    <w:pPr>
      <w:keepNext/>
    </w:pPr>
    <w:rPr>
      <w:i/>
      <w:u w:val="single"/>
    </w:rPr>
  </w:style>
  <w:style w:type="paragraph" w:customStyle="1" w:styleId="HeadingTable">
    <w:name w:val="_Heading Table"/>
    <w:basedOn w:val="EMEABodyText"/>
    <w:qFormat/>
    <w:rsid w:val="0004221F"/>
    <w:pPr>
      <w:keepNext/>
      <w:ind w:left="1418" w:hanging="1418"/>
    </w:pPr>
    <w:rPr>
      <w:b/>
    </w:rPr>
  </w:style>
  <w:style w:type="paragraph" w:customStyle="1" w:styleId="Style14">
    <w:name w:val="Style14"/>
    <w:basedOn w:val="EMEABodyText"/>
    <w:qFormat/>
    <w:rsid w:val="0004221F"/>
    <w:pPr>
      <w:keepNext/>
      <w:jc w:val="center"/>
    </w:pPr>
    <w:rPr>
      <w:b/>
      <w:sz w:val="20"/>
    </w:rPr>
  </w:style>
  <w:style w:type="paragraph" w:customStyle="1" w:styleId="Style15">
    <w:name w:val="Style15"/>
    <w:basedOn w:val="Normal"/>
    <w:qFormat/>
    <w:rsid w:val="0004221F"/>
    <w:pPr>
      <w:keepNext/>
      <w:tabs>
        <w:tab w:val="left" w:pos="201"/>
      </w:tabs>
      <w:ind w:left="198"/>
    </w:pPr>
    <w:rPr>
      <w:sz w:val="20"/>
    </w:rPr>
  </w:style>
  <w:style w:type="paragraph" w:customStyle="1" w:styleId="Style16">
    <w:name w:val="Style16"/>
    <w:basedOn w:val="Normal"/>
    <w:qFormat/>
    <w:rsid w:val="0004221F"/>
    <w:pPr>
      <w:keepNext/>
      <w:keepLines/>
      <w:jc w:val="center"/>
    </w:pPr>
    <w:rPr>
      <w:sz w:val="20"/>
    </w:rPr>
  </w:style>
  <w:style w:type="paragraph" w:customStyle="1" w:styleId="Style17">
    <w:name w:val="Style17"/>
    <w:basedOn w:val="Normal"/>
    <w:qFormat/>
    <w:rsid w:val="0004221F"/>
    <w:pPr>
      <w:keepNext/>
      <w:ind w:firstLine="567"/>
      <w:jc w:val="center"/>
    </w:pPr>
    <w:rPr>
      <w:sz w:val="20"/>
    </w:rPr>
  </w:style>
  <w:style w:type="paragraph" w:customStyle="1" w:styleId="Style18">
    <w:name w:val="Style18"/>
    <w:basedOn w:val="EMEABodyText"/>
    <w:qFormat/>
    <w:rsid w:val="0004221F"/>
    <w:pPr>
      <w:keepNext/>
    </w:pPr>
    <w:rPr>
      <w:sz w:val="20"/>
    </w:rPr>
  </w:style>
  <w:style w:type="paragraph" w:customStyle="1" w:styleId="Style19">
    <w:name w:val="Style19"/>
    <w:basedOn w:val="Normal"/>
    <w:qFormat/>
    <w:rsid w:val="0004221F"/>
    <w:pPr>
      <w:keepNext/>
    </w:pPr>
    <w:rPr>
      <w:sz w:val="20"/>
      <w:lang w:eastAsia="en-GB"/>
    </w:rPr>
  </w:style>
  <w:style w:type="paragraph" w:customStyle="1" w:styleId="Style20">
    <w:name w:val="Style20"/>
    <w:basedOn w:val="Normal"/>
    <w:qFormat/>
    <w:rsid w:val="0004221F"/>
    <w:pPr>
      <w:keepNext/>
    </w:pPr>
    <w:rPr>
      <w:rFonts w:eastAsia="MS Mincho"/>
      <w:sz w:val="18"/>
      <w:szCs w:val="18"/>
    </w:rPr>
  </w:style>
  <w:style w:type="paragraph" w:customStyle="1" w:styleId="Style21">
    <w:name w:val="Style21"/>
    <w:basedOn w:val="Style10"/>
    <w:qFormat/>
    <w:rsid w:val="007A0458"/>
    <w:pPr>
      <w:jc w:val="center"/>
    </w:pPr>
    <w:rPr>
      <w:b/>
      <w:bCs/>
    </w:rPr>
  </w:style>
  <w:style w:type="character" w:customStyle="1" w:styleId="eop">
    <w:name w:val="eop"/>
    <w:basedOn w:val="DefaultParagraphFont"/>
    <w:rsid w:val="006045C0"/>
  </w:style>
  <w:style w:type="paragraph" w:customStyle="1" w:styleId="Styleunderline">
    <w:name w:val="_Style underline"/>
    <w:basedOn w:val="Normal"/>
    <w:qFormat/>
    <w:rsid w:val="003F4157"/>
    <w:rPr>
      <w:u w:val="single"/>
    </w:rPr>
  </w:style>
  <w:style w:type="paragraph" w:customStyle="1" w:styleId="Styleunderlineitalic">
    <w:name w:val="_Style underline italic"/>
    <w:basedOn w:val="Normal"/>
    <w:qFormat/>
    <w:rsid w:val="003F4157"/>
    <w:rPr>
      <w:i/>
      <w:u w:val="single"/>
    </w:rPr>
  </w:style>
  <w:style w:type="paragraph" w:customStyle="1" w:styleId="StyleBold">
    <w:name w:val="_Style Bold"/>
    <w:basedOn w:val="Normal"/>
    <w:qFormat/>
    <w:rsid w:val="003F4157"/>
    <w:rPr>
      <w:b/>
    </w:rPr>
  </w:style>
  <w:style w:type="paragraph" w:customStyle="1" w:styleId="Styletablebold">
    <w:name w:val="_Style table bold"/>
    <w:basedOn w:val="Normal"/>
    <w:qFormat/>
    <w:rsid w:val="003F4157"/>
    <w:rPr>
      <w:b/>
      <w:sz w:val="20"/>
    </w:rPr>
  </w:style>
  <w:style w:type="paragraph" w:customStyle="1" w:styleId="Styletable10">
    <w:name w:val="_Style table 10"/>
    <w:basedOn w:val="Normal"/>
    <w:qFormat/>
    <w:rsid w:val="003F4157"/>
    <w:rPr>
      <w:sz w:val="20"/>
    </w:rPr>
  </w:style>
  <w:style w:type="paragraph" w:customStyle="1" w:styleId="Stylefooter">
    <w:name w:val="_Style footer"/>
    <w:basedOn w:val="Normal"/>
    <w:qFormat/>
    <w:rsid w:val="00E15059"/>
    <w:rPr>
      <w:sz w:val="18"/>
    </w:rPr>
  </w:style>
  <w:style w:type="paragraph" w:customStyle="1" w:styleId="Style90">
    <w:name w:val="_Style 9"/>
    <w:basedOn w:val="Normal"/>
    <w:qFormat/>
    <w:rsid w:val="003A0D92"/>
    <w:rPr>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991192">
      <w:bodyDiv w:val="1"/>
      <w:marLeft w:val="0"/>
      <w:marRight w:val="0"/>
      <w:marTop w:val="0"/>
      <w:marBottom w:val="0"/>
      <w:divBdr>
        <w:top w:val="none" w:sz="0" w:space="0" w:color="auto"/>
        <w:left w:val="none" w:sz="0" w:space="0" w:color="auto"/>
        <w:bottom w:val="none" w:sz="0" w:space="0" w:color="auto"/>
        <w:right w:val="none" w:sz="0" w:space="0" w:color="auto"/>
      </w:divBdr>
    </w:div>
    <w:div w:id="53084364">
      <w:bodyDiv w:val="1"/>
      <w:marLeft w:val="0"/>
      <w:marRight w:val="0"/>
      <w:marTop w:val="0"/>
      <w:marBottom w:val="0"/>
      <w:divBdr>
        <w:top w:val="none" w:sz="0" w:space="0" w:color="auto"/>
        <w:left w:val="none" w:sz="0" w:space="0" w:color="auto"/>
        <w:bottom w:val="none" w:sz="0" w:space="0" w:color="auto"/>
        <w:right w:val="none" w:sz="0" w:space="0" w:color="auto"/>
      </w:divBdr>
    </w:div>
    <w:div w:id="116027705">
      <w:bodyDiv w:val="1"/>
      <w:marLeft w:val="0"/>
      <w:marRight w:val="0"/>
      <w:marTop w:val="0"/>
      <w:marBottom w:val="0"/>
      <w:divBdr>
        <w:top w:val="none" w:sz="0" w:space="0" w:color="auto"/>
        <w:left w:val="none" w:sz="0" w:space="0" w:color="auto"/>
        <w:bottom w:val="none" w:sz="0" w:space="0" w:color="auto"/>
        <w:right w:val="none" w:sz="0" w:space="0" w:color="auto"/>
      </w:divBdr>
    </w:div>
    <w:div w:id="191039485">
      <w:bodyDiv w:val="1"/>
      <w:marLeft w:val="0"/>
      <w:marRight w:val="0"/>
      <w:marTop w:val="0"/>
      <w:marBottom w:val="0"/>
      <w:divBdr>
        <w:top w:val="none" w:sz="0" w:space="0" w:color="auto"/>
        <w:left w:val="none" w:sz="0" w:space="0" w:color="auto"/>
        <w:bottom w:val="none" w:sz="0" w:space="0" w:color="auto"/>
        <w:right w:val="none" w:sz="0" w:space="0" w:color="auto"/>
      </w:divBdr>
    </w:div>
    <w:div w:id="433941889">
      <w:bodyDiv w:val="1"/>
      <w:marLeft w:val="0"/>
      <w:marRight w:val="0"/>
      <w:marTop w:val="0"/>
      <w:marBottom w:val="0"/>
      <w:divBdr>
        <w:top w:val="none" w:sz="0" w:space="0" w:color="auto"/>
        <w:left w:val="none" w:sz="0" w:space="0" w:color="auto"/>
        <w:bottom w:val="none" w:sz="0" w:space="0" w:color="auto"/>
        <w:right w:val="none" w:sz="0" w:space="0" w:color="auto"/>
      </w:divBdr>
    </w:div>
    <w:div w:id="553154272">
      <w:bodyDiv w:val="1"/>
      <w:marLeft w:val="0"/>
      <w:marRight w:val="0"/>
      <w:marTop w:val="0"/>
      <w:marBottom w:val="0"/>
      <w:divBdr>
        <w:top w:val="none" w:sz="0" w:space="0" w:color="auto"/>
        <w:left w:val="none" w:sz="0" w:space="0" w:color="auto"/>
        <w:bottom w:val="none" w:sz="0" w:space="0" w:color="auto"/>
        <w:right w:val="none" w:sz="0" w:space="0" w:color="auto"/>
      </w:divBdr>
    </w:div>
    <w:div w:id="578976547">
      <w:bodyDiv w:val="1"/>
      <w:marLeft w:val="0"/>
      <w:marRight w:val="0"/>
      <w:marTop w:val="0"/>
      <w:marBottom w:val="0"/>
      <w:divBdr>
        <w:top w:val="none" w:sz="0" w:space="0" w:color="auto"/>
        <w:left w:val="none" w:sz="0" w:space="0" w:color="auto"/>
        <w:bottom w:val="none" w:sz="0" w:space="0" w:color="auto"/>
        <w:right w:val="none" w:sz="0" w:space="0" w:color="auto"/>
      </w:divBdr>
    </w:div>
    <w:div w:id="649018824">
      <w:bodyDiv w:val="1"/>
      <w:marLeft w:val="0"/>
      <w:marRight w:val="0"/>
      <w:marTop w:val="0"/>
      <w:marBottom w:val="0"/>
      <w:divBdr>
        <w:top w:val="none" w:sz="0" w:space="0" w:color="auto"/>
        <w:left w:val="none" w:sz="0" w:space="0" w:color="auto"/>
        <w:bottom w:val="none" w:sz="0" w:space="0" w:color="auto"/>
        <w:right w:val="none" w:sz="0" w:space="0" w:color="auto"/>
      </w:divBdr>
    </w:div>
    <w:div w:id="671027710">
      <w:bodyDiv w:val="1"/>
      <w:marLeft w:val="0"/>
      <w:marRight w:val="0"/>
      <w:marTop w:val="0"/>
      <w:marBottom w:val="0"/>
      <w:divBdr>
        <w:top w:val="none" w:sz="0" w:space="0" w:color="auto"/>
        <w:left w:val="none" w:sz="0" w:space="0" w:color="auto"/>
        <w:bottom w:val="none" w:sz="0" w:space="0" w:color="auto"/>
        <w:right w:val="none" w:sz="0" w:space="0" w:color="auto"/>
      </w:divBdr>
    </w:div>
    <w:div w:id="830217043">
      <w:bodyDiv w:val="1"/>
      <w:marLeft w:val="0"/>
      <w:marRight w:val="0"/>
      <w:marTop w:val="0"/>
      <w:marBottom w:val="0"/>
      <w:divBdr>
        <w:top w:val="none" w:sz="0" w:space="0" w:color="auto"/>
        <w:left w:val="none" w:sz="0" w:space="0" w:color="auto"/>
        <w:bottom w:val="none" w:sz="0" w:space="0" w:color="auto"/>
        <w:right w:val="none" w:sz="0" w:space="0" w:color="auto"/>
      </w:divBdr>
    </w:div>
    <w:div w:id="942107506">
      <w:bodyDiv w:val="1"/>
      <w:marLeft w:val="0"/>
      <w:marRight w:val="0"/>
      <w:marTop w:val="0"/>
      <w:marBottom w:val="0"/>
      <w:divBdr>
        <w:top w:val="none" w:sz="0" w:space="0" w:color="auto"/>
        <w:left w:val="none" w:sz="0" w:space="0" w:color="auto"/>
        <w:bottom w:val="none" w:sz="0" w:space="0" w:color="auto"/>
        <w:right w:val="none" w:sz="0" w:space="0" w:color="auto"/>
      </w:divBdr>
    </w:div>
    <w:div w:id="949748209">
      <w:bodyDiv w:val="1"/>
      <w:marLeft w:val="0"/>
      <w:marRight w:val="0"/>
      <w:marTop w:val="0"/>
      <w:marBottom w:val="0"/>
      <w:divBdr>
        <w:top w:val="none" w:sz="0" w:space="0" w:color="auto"/>
        <w:left w:val="none" w:sz="0" w:space="0" w:color="auto"/>
        <w:bottom w:val="none" w:sz="0" w:space="0" w:color="auto"/>
        <w:right w:val="none" w:sz="0" w:space="0" w:color="auto"/>
      </w:divBdr>
    </w:div>
    <w:div w:id="970406106">
      <w:bodyDiv w:val="1"/>
      <w:marLeft w:val="0"/>
      <w:marRight w:val="0"/>
      <w:marTop w:val="0"/>
      <w:marBottom w:val="0"/>
      <w:divBdr>
        <w:top w:val="none" w:sz="0" w:space="0" w:color="auto"/>
        <w:left w:val="none" w:sz="0" w:space="0" w:color="auto"/>
        <w:bottom w:val="none" w:sz="0" w:space="0" w:color="auto"/>
        <w:right w:val="none" w:sz="0" w:space="0" w:color="auto"/>
      </w:divBdr>
    </w:div>
    <w:div w:id="1032919603">
      <w:bodyDiv w:val="1"/>
      <w:marLeft w:val="0"/>
      <w:marRight w:val="0"/>
      <w:marTop w:val="0"/>
      <w:marBottom w:val="0"/>
      <w:divBdr>
        <w:top w:val="none" w:sz="0" w:space="0" w:color="auto"/>
        <w:left w:val="none" w:sz="0" w:space="0" w:color="auto"/>
        <w:bottom w:val="none" w:sz="0" w:space="0" w:color="auto"/>
        <w:right w:val="none" w:sz="0" w:space="0" w:color="auto"/>
      </w:divBdr>
    </w:div>
    <w:div w:id="1042901341">
      <w:bodyDiv w:val="1"/>
      <w:marLeft w:val="0"/>
      <w:marRight w:val="0"/>
      <w:marTop w:val="0"/>
      <w:marBottom w:val="0"/>
      <w:divBdr>
        <w:top w:val="none" w:sz="0" w:space="0" w:color="auto"/>
        <w:left w:val="none" w:sz="0" w:space="0" w:color="auto"/>
        <w:bottom w:val="none" w:sz="0" w:space="0" w:color="auto"/>
        <w:right w:val="none" w:sz="0" w:space="0" w:color="auto"/>
      </w:divBdr>
    </w:div>
    <w:div w:id="1072122102">
      <w:bodyDiv w:val="1"/>
      <w:marLeft w:val="0"/>
      <w:marRight w:val="0"/>
      <w:marTop w:val="0"/>
      <w:marBottom w:val="0"/>
      <w:divBdr>
        <w:top w:val="none" w:sz="0" w:space="0" w:color="auto"/>
        <w:left w:val="none" w:sz="0" w:space="0" w:color="auto"/>
        <w:bottom w:val="none" w:sz="0" w:space="0" w:color="auto"/>
        <w:right w:val="none" w:sz="0" w:space="0" w:color="auto"/>
      </w:divBdr>
    </w:div>
    <w:div w:id="1091314095">
      <w:bodyDiv w:val="1"/>
      <w:marLeft w:val="0"/>
      <w:marRight w:val="0"/>
      <w:marTop w:val="0"/>
      <w:marBottom w:val="0"/>
      <w:divBdr>
        <w:top w:val="none" w:sz="0" w:space="0" w:color="auto"/>
        <w:left w:val="none" w:sz="0" w:space="0" w:color="auto"/>
        <w:bottom w:val="none" w:sz="0" w:space="0" w:color="auto"/>
        <w:right w:val="none" w:sz="0" w:space="0" w:color="auto"/>
      </w:divBdr>
    </w:div>
    <w:div w:id="1133137979">
      <w:bodyDiv w:val="1"/>
      <w:marLeft w:val="0"/>
      <w:marRight w:val="0"/>
      <w:marTop w:val="0"/>
      <w:marBottom w:val="0"/>
      <w:divBdr>
        <w:top w:val="none" w:sz="0" w:space="0" w:color="auto"/>
        <w:left w:val="none" w:sz="0" w:space="0" w:color="auto"/>
        <w:bottom w:val="none" w:sz="0" w:space="0" w:color="auto"/>
        <w:right w:val="none" w:sz="0" w:space="0" w:color="auto"/>
      </w:divBdr>
    </w:div>
    <w:div w:id="1361587547">
      <w:bodyDiv w:val="1"/>
      <w:marLeft w:val="0"/>
      <w:marRight w:val="0"/>
      <w:marTop w:val="0"/>
      <w:marBottom w:val="0"/>
      <w:divBdr>
        <w:top w:val="none" w:sz="0" w:space="0" w:color="auto"/>
        <w:left w:val="none" w:sz="0" w:space="0" w:color="auto"/>
        <w:bottom w:val="none" w:sz="0" w:space="0" w:color="auto"/>
        <w:right w:val="none" w:sz="0" w:space="0" w:color="auto"/>
      </w:divBdr>
    </w:div>
    <w:div w:id="1405833590">
      <w:bodyDiv w:val="1"/>
      <w:marLeft w:val="0"/>
      <w:marRight w:val="0"/>
      <w:marTop w:val="0"/>
      <w:marBottom w:val="0"/>
      <w:divBdr>
        <w:top w:val="none" w:sz="0" w:space="0" w:color="auto"/>
        <w:left w:val="none" w:sz="0" w:space="0" w:color="auto"/>
        <w:bottom w:val="none" w:sz="0" w:space="0" w:color="auto"/>
        <w:right w:val="none" w:sz="0" w:space="0" w:color="auto"/>
      </w:divBdr>
    </w:div>
    <w:div w:id="1423524294">
      <w:bodyDiv w:val="1"/>
      <w:marLeft w:val="0"/>
      <w:marRight w:val="0"/>
      <w:marTop w:val="0"/>
      <w:marBottom w:val="0"/>
      <w:divBdr>
        <w:top w:val="none" w:sz="0" w:space="0" w:color="auto"/>
        <w:left w:val="none" w:sz="0" w:space="0" w:color="auto"/>
        <w:bottom w:val="none" w:sz="0" w:space="0" w:color="auto"/>
        <w:right w:val="none" w:sz="0" w:space="0" w:color="auto"/>
      </w:divBdr>
    </w:div>
    <w:div w:id="1430152754">
      <w:bodyDiv w:val="1"/>
      <w:marLeft w:val="0"/>
      <w:marRight w:val="0"/>
      <w:marTop w:val="0"/>
      <w:marBottom w:val="0"/>
      <w:divBdr>
        <w:top w:val="none" w:sz="0" w:space="0" w:color="auto"/>
        <w:left w:val="none" w:sz="0" w:space="0" w:color="auto"/>
        <w:bottom w:val="none" w:sz="0" w:space="0" w:color="auto"/>
        <w:right w:val="none" w:sz="0" w:space="0" w:color="auto"/>
      </w:divBdr>
    </w:div>
    <w:div w:id="1577475968">
      <w:bodyDiv w:val="1"/>
      <w:marLeft w:val="0"/>
      <w:marRight w:val="0"/>
      <w:marTop w:val="0"/>
      <w:marBottom w:val="0"/>
      <w:divBdr>
        <w:top w:val="none" w:sz="0" w:space="0" w:color="auto"/>
        <w:left w:val="none" w:sz="0" w:space="0" w:color="auto"/>
        <w:bottom w:val="none" w:sz="0" w:space="0" w:color="auto"/>
        <w:right w:val="none" w:sz="0" w:space="0" w:color="auto"/>
      </w:divBdr>
    </w:div>
    <w:div w:id="1615283946">
      <w:bodyDiv w:val="1"/>
      <w:marLeft w:val="0"/>
      <w:marRight w:val="0"/>
      <w:marTop w:val="0"/>
      <w:marBottom w:val="0"/>
      <w:divBdr>
        <w:top w:val="none" w:sz="0" w:space="0" w:color="auto"/>
        <w:left w:val="none" w:sz="0" w:space="0" w:color="auto"/>
        <w:bottom w:val="none" w:sz="0" w:space="0" w:color="auto"/>
        <w:right w:val="none" w:sz="0" w:space="0" w:color="auto"/>
      </w:divBdr>
    </w:div>
    <w:div w:id="1683438031">
      <w:bodyDiv w:val="1"/>
      <w:marLeft w:val="0"/>
      <w:marRight w:val="0"/>
      <w:marTop w:val="0"/>
      <w:marBottom w:val="0"/>
      <w:divBdr>
        <w:top w:val="none" w:sz="0" w:space="0" w:color="auto"/>
        <w:left w:val="none" w:sz="0" w:space="0" w:color="auto"/>
        <w:bottom w:val="none" w:sz="0" w:space="0" w:color="auto"/>
        <w:right w:val="none" w:sz="0" w:space="0" w:color="auto"/>
      </w:divBdr>
    </w:div>
    <w:div w:id="1734810489">
      <w:bodyDiv w:val="1"/>
      <w:marLeft w:val="0"/>
      <w:marRight w:val="0"/>
      <w:marTop w:val="0"/>
      <w:marBottom w:val="0"/>
      <w:divBdr>
        <w:top w:val="none" w:sz="0" w:space="0" w:color="auto"/>
        <w:left w:val="none" w:sz="0" w:space="0" w:color="auto"/>
        <w:bottom w:val="none" w:sz="0" w:space="0" w:color="auto"/>
        <w:right w:val="none" w:sz="0" w:space="0" w:color="auto"/>
      </w:divBdr>
    </w:div>
    <w:div w:id="18461653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image" Target="media/image7.emf"/><Relationship Id="rId26" Type="http://schemas.openxmlformats.org/officeDocument/2006/relationships/image" Target="media/image15.png"/><Relationship Id="rId21" Type="http://schemas.openxmlformats.org/officeDocument/2006/relationships/image" Target="media/image10.emf"/><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image" Target="media/image6.emf"/><Relationship Id="rId25" Type="http://schemas.openxmlformats.org/officeDocument/2006/relationships/image" Target="media/image14.png"/><Relationship Id="rId33"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image" Target="media/image9.emf"/><Relationship Id="rId29" Type="http://schemas.openxmlformats.org/officeDocument/2006/relationships/hyperlink" Target="https://www.ema.europa.eu"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ema.europa.eu/documents/template-form/qrd-appendix-v-adverse-drug-reaction-reporting-details_en.docx" TargetMode="External"/><Relationship Id="rId24" Type="http://schemas.openxmlformats.org/officeDocument/2006/relationships/image" Target="media/image13.png"/><Relationship Id="rId32" Type="http://schemas.openxmlformats.org/officeDocument/2006/relationships/footer" Target="footer1.xml"/><Relationship Id="rId37" Type="http://schemas.openxmlformats.org/officeDocument/2006/relationships/customXml" Target="../customXml/item5.xml"/><Relationship Id="rId5" Type="http://schemas.openxmlformats.org/officeDocument/2006/relationships/numbering" Target="numbering.xml"/><Relationship Id="rId15" Type="http://schemas.openxmlformats.org/officeDocument/2006/relationships/image" Target="media/image4.emf"/><Relationship Id="rId23" Type="http://schemas.openxmlformats.org/officeDocument/2006/relationships/image" Target="media/image12.emf"/><Relationship Id="rId28" Type="http://schemas.openxmlformats.org/officeDocument/2006/relationships/image" Target="media/image17.png"/><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8.emf"/><Relationship Id="rId31" Type="http://schemas.openxmlformats.org/officeDocument/2006/relationships/hyperlink" Target="https://www.ema.europa.eu/en"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emf"/><Relationship Id="rId22" Type="http://schemas.openxmlformats.org/officeDocument/2006/relationships/image" Target="media/image11.emf"/><Relationship Id="rId27" Type="http://schemas.openxmlformats.org/officeDocument/2006/relationships/image" Target="media/image16.emf"/><Relationship Id="rId30" Type="http://schemas.openxmlformats.org/officeDocument/2006/relationships/hyperlink" Target="https://www.ema.europa.eu/documents/template-form/qrd-appendix-v-adverse-drug-reaction-reporting-details_en.docx" TargetMode="External"/><Relationship Id="rId35" Type="http://schemas.microsoft.com/office/2011/relationships/people" Target="people.xml"/><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a:spPr>
      <a:bodyPr rot="0" vert="vert270" wrap="square" anchor="t" anchorCtr="0" upright="1"/>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b:Sources>
</file>

<file path=customXml/item3.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1" ma:contentTypeDescription="Create a new document." ma:contentTypeScope="" ma:versionID="01a42e107c028263249675435255f947">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ec614decc28b11eebabad3354049677a"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element name="MediaServiceBillingMetadata" ma:index="4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62874b74-7561-4a92-a6e7-f8370cb4455a">
      <Terms xmlns="http://schemas.microsoft.com/office/infopath/2007/PartnerControls"/>
    </lcf76f155ced4ddcb4097134ff3c332f>
    <TaxCatchAll xmlns="a034c160-bfb7-45f5-8632-2eb7e0508071" xsi:nil="true"/>
    <vqsn xmlns="62874b74-7561-4a92-a6e7-f8370cb4455a" xsi:nil="true"/>
    <Sign_x002d_off xmlns="62874b74-7561-4a92-a6e7-f8370cb4455a"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_dlc_DocIdUrl xmlns="a034c160-bfb7-45f5-8632-2eb7e0508071">
      <Url>https://euema.sharepoint.com/sites/CRM/_layouts/15/DocIdRedir.aspx?ID=EMADOC-1700519818-2616879</Url>
      <Description>EMADOC-1700519818-2616879</Description>
    </_dlc_DocIdUrl>
    <_dlc_DocId xmlns="a034c160-bfb7-45f5-8632-2eb7e0508071">EMADOC-1700519818-2616879</_dlc_DocId>
  </documentManagement>
</p:properti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DE039EDF-F67D-4492-AF49-30CAFEE4AE05}">
  <ds:schemaRefs>
    <ds:schemaRef ds:uri="http://schemas.microsoft.com/sharepoint/v3/contenttype/forms"/>
  </ds:schemaRefs>
</ds:datastoreItem>
</file>

<file path=customXml/itemProps2.xml><?xml version="1.0" encoding="utf-8"?>
<ds:datastoreItem xmlns:ds="http://schemas.openxmlformats.org/officeDocument/2006/customXml" ds:itemID="{384A5924-D6FC-4ABE-8D86-FB9D06A57DE4}">
  <ds:schemaRefs>
    <ds:schemaRef ds:uri="http://schemas.openxmlformats.org/officeDocument/2006/bibliography"/>
  </ds:schemaRefs>
</ds:datastoreItem>
</file>

<file path=customXml/itemProps3.xml><?xml version="1.0" encoding="utf-8"?>
<ds:datastoreItem xmlns:ds="http://schemas.openxmlformats.org/officeDocument/2006/customXml" ds:itemID="{D47F8C94-DABA-434F-838A-A178E9FA7C6B}"/>
</file>

<file path=customXml/itemProps4.xml><?xml version="1.0" encoding="utf-8"?>
<ds:datastoreItem xmlns:ds="http://schemas.openxmlformats.org/officeDocument/2006/customXml" ds:itemID="{846DC23A-54AB-461C-9BC8-3701A1FAA540}">
  <ds:schemaRefs>
    <ds:schemaRef ds:uri="http://schemas.microsoft.com/office/2006/metadata/properties"/>
    <ds:schemaRef ds:uri="http://schemas.microsoft.com/office/infopath/2007/PartnerControls"/>
    <ds:schemaRef ds:uri="3f83d26c-a6bb-4832-bb49-a594a1586919"/>
    <ds:schemaRef ds:uri="e04e76cc-cb97-4764-ace6-9c092957dc51"/>
  </ds:schemaRefs>
</ds:datastoreItem>
</file>

<file path=customXml/itemProps5.xml><?xml version="1.0" encoding="utf-8"?>
<ds:datastoreItem xmlns:ds="http://schemas.openxmlformats.org/officeDocument/2006/customXml" ds:itemID="{9CFBF21C-3FB2-4620-9083-8495D8F82F6B}"/>
</file>

<file path=docMetadata/LabelInfo.xml><?xml version="1.0" encoding="utf-8"?>
<clbl:labelList xmlns:clbl="http://schemas.microsoft.com/office/2020/mipLabelMetadata">
  <clbl:label id="{71e34cb8-3a56-4fd5-a259-4acadab6e4ac}" enabled="0" method="" siteId="{71e34cb8-3a56-4fd5-a259-4acadab6e4ac}" removed="1"/>
</clbl:labelList>
</file>

<file path=docProps/app.xml><?xml version="1.0" encoding="utf-8"?>
<Properties xmlns="http://schemas.openxmlformats.org/officeDocument/2006/extended-properties" xmlns:vt="http://schemas.openxmlformats.org/officeDocument/2006/docPropsVTypes">
  <Template>Normal</Template>
  <TotalTime>2</TotalTime>
  <Pages>105</Pages>
  <Words>40209</Words>
  <Characters>229193</Characters>
  <Application>Microsoft Office Word</Application>
  <DocSecurity>0</DocSecurity>
  <Lines>1909</Lines>
  <Paragraphs>537</Paragraphs>
  <ScaleCrop>false</ScaleCrop>
  <HeadingPairs>
    <vt:vector size="2" baseType="variant">
      <vt:variant>
        <vt:lpstr>Title</vt:lpstr>
      </vt:variant>
      <vt:variant>
        <vt:i4>1</vt:i4>
      </vt:variant>
    </vt:vector>
  </HeadingPairs>
  <TitlesOfParts>
    <vt:vector size="1" baseType="lpstr">
      <vt:lpstr>Yervoy, INN-ipilimumab</vt:lpstr>
    </vt:vector>
  </TitlesOfParts>
  <Company>Bristol-Myers Squibb Company</Company>
  <LinksUpToDate>false</LinksUpToDate>
  <CharactersWithSpaces>268865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Yervoy, INN-ipilimumab</dc:title>
  <dc:subject>EPAR</dc:subject>
  <dc:creator>CHMP</dc:creator>
  <cp:keywords>Yervoy, INN-ipilimumab</cp:keywords>
  <dc:description/>
  <cp:lastModifiedBy>BMS </cp:lastModifiedBy>
  <cp:revision>5</cp:revision>
  <cp:lastPrinted>2022-11-24T13:24:00Z</cp:lastPrinted>
  <dcterms:created xsi:type="dcterms:W3CDTF">2025-02-21T16:05:00Z</dcterms:created>
  <dcterms:modified xsi:type="dcterms:W3CDTF">2025-07-24T12:23:00Z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p_dc_filepath">
    <vt:lpwstr>C:\Users\schladec\AppData\Local\Temp\DocsCorp\pdfDocs compareDocs\Output\ema-combined-h2213enannotated-1.docx</vt:lpwstr>
  </property>
  <property fmtid="{D5CDD505-2E9C-101B-9397-08002B2CF9AE}" pid="3" name="/bp_dc_modversion">
    <vt:lpwstr>I:\rle\07 ONC\07 Ipi\04 Label\00 PI\934 BELT II-047 EN\ema-combined-h2213enannotated.docx!***:</vt:lpwstr>
  </property>
  <property fmtid="{D5CDD505-2E9C-101B-9397-08002B2CF9AE}" pid="4" name="/bp_dc_orgversion">
    <vt:lpwstr>C:\Users\schladec\Desktop\Yervoy latest approved vs studio samsung.docx!***:</vt:lpwstr>
  </property>
  <property fmtid="{D5CDD505-2E9C-101B-9397-08002B2CF9AE}" pid="5" name="ACTIVEINGR">
    <vt:lpwstr>
    </vt:lpwstr>
  </property>
  <property fmtid="{D5CDD505-2E9C-101B-9397-08002B2CF9AE}" pid="6" name="bp_dc_comparedocs">
    <vt:lpwstr>3.4.15.10</vt:lpwstr>
  </property>
  <property fmtid="{D5CDD505-2E9C-101B-9397-08002B2CF9AE}" pid="7" name="CAPSULEDESC1">
    <vt:lpwstr>
    </vt:lpwstr>
  </property>
  <property fmtid="{D5CDD505-2E9C-101B-9397-08002B2CF9AE}" pid="8" name="CAPSULEDESC2">
    <vt:lpwstr>
    </vt:lpwstr>
  </property>
  <property fmtid="{D5CDD505-2E9C-101B-9397-08002B2CF9AE}" pid="9" name="CAPSULEDESC3">
    <vt:lpwstr>
    </vt:lpwstr>
  </property>
  <property fmtid="{D5CDD505-2E9C-101B-9397-08002B2CF9AE}" pid="10" name="Classification">
    <vt:lpwstr>Internal All EMA Staff and Contractors</vt:lpwstr>
  </property>
  <property fmtid="{D5CDD505-2E9C-101B-9397-08002B2CF9AE}" pid="11" name="COLOUR1">
    <vt:lpwstr>
    </vt:lpwstr>
  </property>
  <property fmtid="{D5CDD505-2E9C-101B-9397-08002B2CF9AE}" pid="12" name="COLOUR2">
    <vt:lpwstr>
    </vt:lpwstr>
  </property>
  <property fmtid="{D5CDD505-2E9C-101B-9397-08002B2CF9AE}" pid="13" name="COLOUR3">
    <vt:lpwstr>
    </vt:lpwstr>
  </property>
  <property fmtid="{D5CDD505-2E9C-101B-9397-08002B2CF9AE}" pid="14" name="COLOURANT1">
    <vt:lpwstr>
    </vt:lpwstr>
  </property>
  <property fmtid="{D5CDD505-2E9C-101B-9397-08002B2CF9AE}" pid="15" name="COLOURANT2">
    <vt:lpwstr>
    </vt:lpwstr>
  </property>
  <property fmtid="{D5CDD505-2E9C-101B-9397-08002B2CF9AE}" pid="16" name="COLOURANT3">
    <vt:lpwstr>
    </vt:lpwstr>
  </property>
  <property fmtid="{D5CDD505-2E9C-101B-9397-08002B2CF9AE}" pid="17" name="ContentTypeId">
    <vt:lpwstr>0x0101000DA6AD19014FF648A49316945EE786F90200176DED4FF78CD74995F64A0F46B59E48</vt:lpwstr>
  </property>
  <property fmtid="{D5CDD505-2E9C-101B-9397-08002B2CF9AE}" pid="18" name="DM_Author">
    <vt:lpwstr/>
  </property>
  <property fmtid="{D5CDD505-2E9C-101B-9397-08002B2CF9AE}" pid="19" name="DM_Category">
    <vt:lpwstr>Product Information</vt:lpwstr>
  </property>
  <property fmtid="{D5CDD505-2E9C-101B-9397-08002B2CF9AE}" pid="20" name="DM_Creation_Date">
    <vt:lpwstr>12/01/2022 15:40:15</vt:lpwstr>
  </property>
  <property fmtid="{D5CDD505-2E9C-101B-9397-08002B2CF9AE}" pid="21" name="DM_Creator_Name">
    <vt:lpwstr>Irndorfer Hilke</vt:lpwstr>
  </property>
  <property fmtid="{D5CDD505-2E9C-101B-9397-08002B2CF9AE}" pid="22" name="DM_DocRefId">
    <vt:lpwstr>EMA/CHMP/21106/2022</vt:lpwstr>
  </property>
  <property fmtid="{D5CDD505-2E9C-101B-9397-08002B2CF9AE}" pid="23" name="DM_emea_doc_ref_id">
    <vt:lpwstr>EMA/CHMP/21106/2022</vt:lpwstr>
  </property>
  <property fmtid="{D5CDD505-2E9C-101B-9397-08002B2CF9AE}" pid="24" name="DM_Keywords">
    <vt:lpwstr/>
  </property>
  <property fmtid="{D5CDD505-2E9C-101B-9397-08002B2CF9AE}" pid="25" name="DM_Language">
    <vt:lpwstr/>
  </property>
  <property fmtid="{D5CDD505-2E9C-101B-9397-08002B2CF9AE}" pid="26" name="DM_Modifer_Name">
    <vt:lpwstr>Irndorfer Hilke</vt:lpwstr>
  </property>
  <property fmtid="{D5CDD505-2E9C-101B-9397-08002B2CF9AE}" pid="27" name="DM_Modified_Date">
    <vt:lpwstr>12/01/2022 17:53:04</vt:lpwstr>
  </property>
  <property fmtid="{D5CDD505-2E9C-101B-9397-08002B2CF9AE}" pid="28" name="DM_Modifier_Name">
    <vt:lpwstr>Irndorfer Hilke</vt:lpwstr>
  </property>
  <property fmtid="{D5CDD505-2E9C-101B-9397-08002B2CF9AE}" pid="29" name="DM_Modify_Date">
    <vt:lpwstr>12/01/2022 17:53:04</vt:lpwstr>
  </property>
  <property fmtid="{D5CDD505-2E9C-101B-9397-08002B2CF9AE}" pid="30" name="DM_Name">
    <vt:lpwstr>WS-2170 Yervoy EN PI clean</vt:lpwstr>
  </property>
  <property fmtid="{D5CDD505-2E9C-101B-9397-08002B2CF9AE}" pid="31" name="DM_Path">
    <vt:lpwstr>/01. Evaluation of Medicines/H-C/_WS (Worksharing)/2021/2021-xx-xx-WS-2170 Brystol-Myers-I/03. Opinion</vt:lpwstr>
  </property>
  <property fmtid="{D5CDD505-2E9C-101B-9397-08002B2CF9AE}" pid="32" name="DM_Status">
    <vt:lpwstr/>
  </property>
  <property fmtid="{D5CDD505-2E9C-101B-9397-08002B2CF9AE}" pid="33" name="DM_Subject">
    <vt:lpwstr/>
  </property>
  <property fmtid="{D5CDD505-2E9C-101B-9397-08002B2CF9AE}" pid="34" name="DM_Title">
    <vt:lpwstr/>
  </property>
  <property fmtid="{D5CDD505-2E9C-101B-9397-08002B2CF9AE}" pid="35" name="DM_Type">
    <vt:lpwstr>emea_document</vt:lpwstr>
  </property>
  <property fmtid="{D5CDD505-2E9C-101B-9397-08002B2CF9AE}" pid="36" name="DM_Version">
    <vt:lpwstr>1.0,CURRENT</vt:lpwstr>
  </property>
  <property fmtid="{D5CDD505-2E9C-101B-9397-08002B2CF9AE}" pid="37" name="ENGRAVED">
    <vt:lpwstr>
    </vt:lpwstr>
  </property>
  <property fmtid="{D5CDD505-2E9C-101B-9397-08002B2CF9AE}" pid="38" name="ENGRAVED1">
    <vt:lpwstr>
    </vt:lpwstr>
  </property>
  <property fmtid="{D5CDD505-2E9C-101B-9397-08002B2CF9AE}" pid="39" name="ENGRAVED2">
    <vt:lpwstr>
    </vt:lpwstr>
  </property>
  <property fmtid="{D5CDD505-2E9C-101B-9397-08002B2CF9AE}" pid="40" name="ENGRAVED3">
    <vt:lpwstr>
    </vt:lpwstr>
  </property>
  <property fmtid="{D5CDD505-2E9C-101B-9397-08002B2CF9AE}" pid="41" name="ENUMBER1">
    <vt:lpwstr>
    </vt:lpwstr>
  </property>
  <property fmtid="{D5CDD505-2E9C-101B-9397-08002B2CF9AE}" pid="42" name="ENUMBER2">
    <vt:lpwstr>
    </vt:lpwstr>
  </property>
  <property fmtid="{D5CDD505-2E9C-101B-9397-08002B2CF9AE}" pid="43" name="ENUMBER3">
    <vt:lpwstr>
    </vt:lpwstr>
  </property>
  <property fmtid="{D5CDD505-2E9C-101B-9397-08002B2CF9AE}" pid="44" name="EUNUMLANG">
    <vt:lpwstr>
    </vt:lpwstr>
  </property>
  <property fmtid="{D5CDD505-2E9C-101B-9397-08002B2CF9AE}" pid="45" name="EXCIPIENT1">
    <vt:lpwstr>
    </vt:lpwstr>
  </property>
  <property fmtid="{D5CDD505-2E9C-101B-9397-08002B2CF9AE}" pid="46" name="EXCIPIENT2">
    <vt:lpwstr>
    </vt:lpwstr>
  </property>
  <property fmtid="{D5CDD505-2E9C-101B-9397-08002B2CF9AE}" pid="47" name="EXCIPIENT3">
    <vt:lpwstr>
    </vt:lpwstr>
  </property>
  <property fmtid="{D5CDD505-2E9C-101B-9397-08002B2CF9AE}" pid="48" name="INKCOLOUR1">
    <vt:lpwstr>
    </vt:lpwstr>
  </property>
  <property fmtid="{D5CDD505-2E9C-101B-9397-08002B2CF9AE}" pid="49" name="INKCOLOUR2">
    <vt:lpwstr>
    </vt:lpwstr>
  </property>
  <property fmtid="{D5CDD505-2E9C-101B-9397-08002B2CF9AE}" pid="50" name="INKCOLOUR3">
    <vt:lpwstr>
    </vt:lpwstr>
  </property>
  <property fmtid="{D5CDD505-2E9C-101B-9397-08002B2CF9AE}" pid="51" name="LISTOFREPS">
    <vt:lpwstr>
    </vt:lpwstr>
  </property>
  <property fmtid="{D5CDD505-2E9C-101B-9397-08002B2CF9AE}" pid="52" name="MADATE">
    <vt:lpwstr>
    </vt:lpwstr>
  </property>
  <property fmtid="{D5CDD505-2E9C-101B-9397-08002B2CF9AE}" pid="53" name="MAHADDRESS1">
    <vt:lpwstr>
    </vt:lpwstr>
  </property>
  <property fmtid="{D5CDD505-2E9C-101B-9397-08002B2CF9AE}" pid="54" name="MAHADDRESS2">
    <vt:lpwstr>
    </vt:lpwstr>
  </property>
  <property fmtid="{D5CDD505-2E9C-101B-9397-08002B2CF9AE}" pid="55" name="MAHCOUNTRY">
    <vt:lpwstr>
    </vt:lpwstr>
  </property>
  <property fmtid="{D5CDD505-2E9C-101B-9397-08002B2CF9AE}" pid="56" name="MAHNAME">
    <vt:lpwstr>
    </vt:lpwstr>
  </property>
  <property fmtid="{D5CDD505-2E9C-101B-9397-08002B2CF9AE}" pid="57" name="MANUFADDRESS1">
    <vt:lpwstr>
    </vt:lpwstr>
  </property>
  <property fmtid="{D5CDD505-2E9C-101B-9397-08002B2CF9AE}" pid="58" name="MANUFADDRESS2">
    <vt:lpwstr>
    </vt:lpwstr>
  </property>
  <property fmtid="{D5CDD505-2E9C-101B-9397-08002B2CF9AE}" pid="59" name="MANUFAUTHORISATION">
    <vt:lpwstr>
    </vt:lpwstr>
  </property>
  <property fmtid="{D5CDD505-2E9C-101B-9397-08002B2CF9AE}" pid="60" name="MANUFCOUNTRY">
    <vt:lpwstr>
    </vt:lpwstr>
  </property>
  <property fmtid="{D5CDD505-2E9C-101B-9397-08002B2CF9AE}" pid="61" name="MANUFNAME">
    <vt:lpwstr>
    </vt:lpwstr>
  </property>
  <property fmtid="{D5CDD505-2E9C-101B-9397-08002B2CF9AE}" pid="62" name="MANUMBER">
    <vt:lpwstr>
    </vt:lpwstr>
  </property>
  <property fmtid="{D5CDD505-2E9C-101B-9397-08002B2CF9AE}" pid="63" name="MANUMBER1">
    <vt:lpwstr>
    </vt:lpwstr>
  </property>
  <property fmtid="{D5CDD505-2E9C-101B-9397-08002B2CF9AE}" pid="64" name="MANUMBER2">
    <vt:lpwstr>
    </vt:lpwstr>
  </property>
  <property fmtid="{D5CDD505-2E9C-101B-9397-08002B2CF9AE}" pid="65" name="MANUMBER3">
    <vt:lpwstr>
    </vt:lpwstr>
  </property>
  <property fmtid="{D5CDD505-2E9C-101B-9397-08002B2CF9AE}" pid="66" name="MANUMBERRANGE">
    <vt:lpwstr>
    </vt:lpwstr>
  </property>
  <property fmtid="{D5CDD505-2E9C-101B-9397-08002B2CF9AE}" pid="67" name="MAREVDATE">
    <vt:lpwstr>
    </vt:lpwstr>
  </property>
  <property fmtid="{D5CDD505-2E9C-101B-9397-08002B2CF9AE}" pid="68" name="MISCLANGPAC1">
    <vt:lpwstr>
    </vt:lpwstr>
  </property>
  <property fmtid="{D5CDD505-2E9C-101B-9397-08002B2CF9AE}" pid="69" name="MISCLANGPAC2">
    <vt:lpwstr>
    </vt:lpwstr>
  </property>
  <property fmtid="{D5CDD505-2E9C-101B-9397-08002B2CF9AE}" pid="70" name="MISCLANGPAC3">
    <vt:lpwstr>
    </vt:lpwstr>
  </property>
  <property fmtid="{D5CDD505-2E9C-101B-9397-08002B2CF9AE}" pid="71" name="MISCLANGSTR1">
    <vt:lpwstr>
    </vt:lpwstr>
  </property>
  <property fmtid="{D5CDD505-2E9C-101B-9397-08002B2CF9AE}" pid="72" name="MISCLANGSTR2">
    <vt:lpwstr>
    </vt:lpwstr>
  </property>
  <property fmtid="{D5CDD505-2E9C-101B-9397-08002B2CF9AE}" pid="73" name="MISCLANGSTR3">
    <vt:lpwstr>
    </vt:lpwstr>
  </property>
  <property fmtid="{D5CDD505-2E9C-101B-9397-08002B2CF9AE}" pid="74" name="MISCLANGSTRPAC1">
    <vt:lpwstr>
    </vt:lpwstr>
  </property>
  <property fmtid="{D5CDD505-2E9C-101B-9397-08002B2CF9AE}" pid="75" name="MISCLANGSTRPAC10">
    <vt:lpwstr>
    </vt:lpwstr>
  </property>
  <property fmtid="{D5CDD505-2E9C-101B-9397-08002B2CF9AE}" pid="76" name="MISCLANGSTRPAC2">
    <vt:lpwstr>
    </vt:lpwstr>
  </property>
  <property fmtid="{D5CDD505-2E9C-101B-9397-08002B2CF9AE}" pid="77" name="MISCLANGSTRPAC3">
    <vt:lpwstr>
    </vt:lpwstr>
  </property>
  <property fmtid="{D5CDD505-2E9C-101B-9397-08002B2CF9AE}" pid="78" name="MISCLANGSTRPAC4">
    <vt:lpwstr>
    </vt:lpwstr>
  </property>
  <property fmtid="{D5CDD505-2E9C-101B-9397-08002B2CF9AE}" pid="79" name="MISCLANGSTRPAC5">
    <vt:lpwstr>
    </vt:lpwstr>
  </property>
  <property fmtid="{D5CDD505-2E9C-101B-9397-08002B2CF9AE}" pid="80" name="MISCLANGSTRPAC6">
    <vt:lpwstr>
    </vt:lpwstr>
  </property>
  <property fmtid="{D5CDD505-2E9C-101B-9397-08002B2CF9AE}" pid="81" name="MISCLANGSTRPAC7">
    <vt:lpwstr>
    </vt:lpwstr>
  </property>
  <property fmtid="{D5CDD505-2E9C-101B-9397-08002B2CF9AE}" pid="82" name="MISCLANGSTRPAC8">
    <vt:lpwstr>
    </vt:lpwstr>
  </property>
  <property fmtid="{D5CDD505-2E9C-101B-9397-08002B2CF9AE}" pid="83" name="MISCLANGSTRPAC9">
    <vt:lpwstr>
    </vt:lpwstr>
  </property>
  <property fmtid="{D5CDD505-2E9C-101B-9397-08002B2CF9AE}" pid="84" name="MISCLANGTM1">
    <vt:lpwstr>
    </vt:lpwstr>
  </property>
  <property fmtid="{D5CDD505-2E9C-101B-9397-08002B2CF9AE}" pid="85" name="MISCLANGTM2">
    <vt:lpwstr>
    </vt:lpwstr>
  </property>
  <property fmtid="{D5CDD505-2E9C-101B-9397-08002B2CF9AE}" pid="86" name="MISCLANGTM3">
    <vt:lpwstr>
    </vt:lpwstr>
  </property>
  <property fmtid="{D5CDD505-2E9C-101B-9397-08002B2CF9AE}" pid="87" name="MISCLANGTM4">
    <vt:lpwstr>
    </vt:lpwstr>
  </property>
  <property fmtid="{D5CDD505-2E9C-101B-9397-08002B2CF9AE}" pid="88" name="MISCLANGTM5">
    <vt:lpwstr>
    </vt:lpwstr>
  </property>
  <property fmtid="{D5CDD505-2E9C-101B-9397-08002B2CF9AE}" pid="89" name="MISCLANGTM6">
    <vt:lpwstr>
    </vt:lpwstr>
  </property>
  <property fmtid="{D5CDD505-2E9C-101B-9397-08002B2CF9AE}" pid="90" name="MISCLANGTMPF1">
    <vt:lpwstr>
    </vt:lpwstr>
  </property>
  <property fmtid="{D5CDD505-2E9C-101B-9397-08002B2CF9AE}" pid="91" name="MISCLANGTMPF2">
    <vt:lpwstr>
    </vt:lpwstr>
  </property>
  <property fmtid="{D5CDD505-2E9C-101B-9397-08002B2CF9AE}" pid="92" name="MISCLANGTMPF3">
    <vt:lpwstr>
    </vt:lpwstr>
  </property>
  <property fmtid="{D5CDD505-2E9C-101B-9397-08002B2CF9AE}" pid="93" name="MISCSTR1">
    <vt:lpwstr>
    </vt:lpwstr>
  </property>
  <property fmtid="{D5CDD505-2E9C-101B-9397-08002B2CF9AE}" pid="94" name="MISCSTR2">
    <vt:lpwstr>
    </vt:lpwstr>
  </property>
  <property fmtid="{D5CDD505-2E9C-101B-9397-08002B2CF9AE}" pid="95" name="MISCSTR3">
    <vt:lpwstr>
    </vt:lpwstr>
  </property>
  <property fmtid="{D5CDD505-2E9C-101B-9397-08002B2CF9AE}" pid="96" name="MISCTM1">
    <vt:lpwstr>
    </vt:lpwstr>
  </property>
  <property fmtid="{D5CDD505-2E9C-101B-9397-08002B2CF9AE}" pid="97" name="MISCTM2">
    <vt:lpwstr>
    </vt:lpwstr>
  </property>
  <property fmtid="{D5CDD505-2E9C-101B-9397-08002B2CF9AE}" pid="98" name="MISCTM3">
    <vt:lpwstr>
    </vt:lpwstr>
  </property>
  <property fmtid="{D5CDD505-2E9C-101B-9397-08002B2CF9AE}" pid="99" name="MISCTMSTR1">
    <vt:lpwstr>
    </vt:lpwstr>
  </property>
  <property fmtid="{D5CDD505-2E9C-101B-9397-08002B2CF9AE}" pid="100" name="MISCTMSTR2">
    <vt:lpwstr>
    </vt:lpwstr>
  </property>
  <property fmtid="{D5CDD505-2E9C-101B-9397-08002B2CF9AE}" pid="101" name="MISCTMSTR3">
    <vt:lpwstr>
    </vt:lpwstr>
  </property>
  <property fmtid="{D5CDD505-2E9C-101B-9397-08002B2CF9AE}" pid="102" name="MISCTMSTR4">
    <vt:lpwstr>
    </vt:lpwstr>
  </property>
  <property fmtid="{D5CDD505-2E9C-101B-9397-08002B2CF9AE}" pid="103" name="MISCTMSTR5">
    <vt:lpwstr>
    </vt:lpwstr>
  </property>
  <property fmtid="{D5CDD505-2E9C-101B-9397-08002B2CF9AE}" pid="104" name="MISCTMSTR6">
    <vt:lpwstr>
    </vt:lpwstr>
  </property>
  <property fmtid="{D5CDD505-2E9C-101B-9397-08002B2CF9AE}" pid="105" name="MISCTMSTRPAC1">
    <vt:lpwstr>
    </vt:lpwstr>
  </property>
  <property fmtid="{D5CDD505-2E9C-101B-9397-08002B2CF9AE}" pid="106" name="MISCTMSTRPAC2">
    <vt:lpwstr>
    </vt:lpwstr>
  </property>
  <property fmtid="{D5CDD505-2E9C-101B-9397-08002B2CF9AE}" pid="107" name="MISCTMSTRPAC3">
    <vt:lpwstr>
    </vt:lpwstr>
  </property>
  <property fmtid="{D5CDD505-2E9C-101B-9397-08002B2CF9AE}" pid="108" name="MISCTMSTRPAC4">
    <vt:lpwstr>
    </vt:lpwstr>
  </property>
  <property fmtid="{D5CDD505-2E9C-101B-9397-08002B2CF9AE}" pid="109" name="MISCTMSTRPAC5">
    <vt:lpwstr>
    </vt:lpwstr>
  </property>
  <property fmtid="{D5CDD505-2E9C-101B-9397-08002B2CF9AE}" pid="110" name="MSIP_Label_afe1b31d-cec0-4074-b4bd-f07689e43d84_ActionId">
    <vt:lpwstr>71598feb-fc7d-4a6d-b91b-dbfb164f5022</vt:lpwstr>
  </property>
  <property fmtid="{D5CDD505-2E9C-101B-9397-08002B2CF9AE}" pid="111" name="MSIP_Label_afe1b31d-cec0-4074-b4bd-f07689e43d84_Application">
    <vt:lpwstr>Microsoft Azure Information Protection</vt:lpwstr>
  </property>
  <property fmtid="{D5CDD505-2E9C-101B-9397-08002B2CF9AE}" pid="112" name="MSIP_Label_afe1b31d-cec0-4074-b4bd-f07689e43d84_Enabled">
    <vt:lpwstr>True</vt:lpwstr>
  </property>
  <property fmtid="{D5CDD505-2E9C-101B-9397-08002B2CF9AE}" pid="113" name="MSIP_Label_afe1b31d-cec0-4074-b4bd-f07689e43d84_Extended_MSFT_Method">
    <vt:lpwstr>Automatic</vt:lpwstr>
  </property>
  <property fmtid="{D5CDD505-2E9C-101B-9397-08002B2CF9AE}" pid="114" name="MSIP_Label_afe1b31d-cec0-4074-b4bd-f07689e43d84_Name">
    <vt:lpwstr>Internal</vt:lpwstr>
  </property>
  <property fmtid="{D5CDD505-2E9C-101B-9397-08002B2CF9AE}" pid="115" name="MSIP_Label_afe1b31d-cec0-4074-b4bd-f07689e43d84_Owner">
    <vt:lpwstr>andrea.buzzi@ema.europa.eu</vt:lpwstr>
  </property>
  <property fmtid="{D5CDD505-2E9C-101B-9397-08002B2CF9AE}" pid="116" name="MSIP_Label_afe1b31d-cec0-4074-b4bd-f07689e43d84_SetDate">
    <vt:lpwstr>2020-06-02T05:50:03.8748267Z</vt:lpwstr>
  </property>
  <property fmtid="{D5CDD505-2E9C-101B-9397-08002B2CF9AE}" pid="117" name="MSIP_Label_afe1b31d-cec0-4074-b4bd-f07689e43d84_SiteId">
    <vt:lpwstr>bc9dc15c-61bc-4f03-b60b-e5b6d8922839</vt:lpwstr>
  </property>
  <property fmtid="{D5CDD505-2E9C-101B-9397-08002B2CF9AE}" pid="118" name="PACKQTY1">
    <vt:lpwstr>
    </vt:lpwstr>
  </property>
  <property fmtid="{D5CDD505-2E9C-101B-9397-08002B2CF9AE}" pid="119" name="PACKQTY2">
    <vt:lpwstr>
    </vt:lpwstr>
  </property>
  <property fmtid="{D5CDD505-2E9C-101B-9397-08002B2CF9AE}" pid="120" name="PACKQTY3">
    <vt:lpwstr>
    </vt:lpwstr>
  </property>
  <property fmtid="{D5CDD505-2E9C-101B-9397-08002B2CF9AE}" pid="121" name="PACKSIZE">
    <vt:lpwstr>
    </vt:lpwstr>
  </property>
  <property fmtid="{D5CDD505-2E9C-101B-9397-08002B2CF9AE}" pid="122" name="PHARMFORM">
    <vt:lpwstr>
    </vt:lpwstr>
  </property>
  <property fmtid="{D5CDD505-2E9C-101B-9397-08002B2CF9AE}" pid="123" name="SCORING">
    <vt:lpwstr>
    </vt:lpwstr>
  </property>
  <property fmtid="{D5CDD505-2E9C-101B-9397-08002B2CF9AE}" pid="124" name="SCORING1">
    <vt:lpwstr>
    </vt:lpwstr>
  </property>
  <property fmtid="{D5CDD505-2E9C-101B-9397-08002B2CF9AE}" pid="125" name="SCORING2">
    <vt:lpwstr>
    </vt:lpwstr>
  </property>
  <property fmtid="{D5CDD505-2E9C-101B-9397-08002B2CF9AE}" pid="126" name="SCORING3">
    <vt:lpwstr>
    </vt:lpwstr>
  </property>
  <property fmtid="{D5CDD505-2E9C-101B-9397-08002B2CF9AE}" pid="127" name="SHAPE">
    <vt:lpwstr>
    </vt:lpwstr>
  </property>
  <property fmtid="{D5CDD505-2E9C-101B-9397-08002B2CF9AE}" pid="128" name="SHAPE1">
    <vt:lpwstr>
    </vt:lpwstr>
  </property>
  <property fmtid="{D5CDD505-2E9C-101B-9397-08002B2CF9AE}" pid="129" name="SHAPE2">
    <vt:lpwstr>
    </vt:lpwstr>
  </property>
  <property fmtid="{D5CDD505-2E9C-101B-9397-08002B2CF9AE}" pid="130" name="SHAPE3">
    <vt:lpwstr>
    </vt:lpwstr>
  </property>
  <property fmtid="{D5CDD505-2E9C-101B-9397-08002B2CF9AE}" pid="131" name="STRENGTH">
    <vt:lpwstr>
    </vt:lpwstr>
  </property>
  <property fmtid="{D5CDD505-2E9C-101B-9397-08002B2CF9AE}" pid="132" name="TAG">
    <vt:lpwstr>
    </vt:lpwstr>
  </property>
  <property fmtid="{D5CDD505-2E9C-101B-9397-08002B2CF9AE}" pid="133" name="TAG1">
    <vt:lpwstr>
    </vt:lpwstr>
  </property>
  <property fmtid="{D5CDD505-2E9C-101B-9397-08002B2CF9AE}" pid="134" name="TAG2">
    <vt:lpwstr>
    </vt:lpwstr>
  </property>
  <property fmtid="{D5CDD505-2E9C-101B-9397-08002B2CF9AE}" pid="135" name="TAG3">
    <vt:lpwstr>
    </vt:lpwstr>
  </property>
  <property fmtid="{D5CDD505-2E9C-101B-9397-08002B2CF9AE}" pid="136" name="TEAROFFTEXT">
    <vt:lpwstr>
    </vt:lpwstr>
  </property>
  <property fmtid="{D5CDD505-2E9C-101B-9397-08002B2CF9AE}" pid="137" name="TEST">
    <vt:lpwstr>
    </vt:lpwstr>
  </property>
  <property fmtid="{D5CDD505-2E9C-101B-9397-08002B2CF9AE}" pid="138" name="TRADENAME">
    <vt:lpwstr>
    </vt:lpwstr>
  </property>
  <property fmtid="{D5CDD505-2E9C-101B-9397-08002B2CF9AE}" pid="139" name="TRADENAMEH">
    <vt:lpwstr>
    </vt:lpwstr>
  </property>
  <property fmtid="{D5CDD505-2E9C-101B-9397-08002B2CF9AE}" pid="140" name="TRADENAMEINITIAL">
    <vt:lpwstr>
    </vt:lpwstr>
  </property>
  <property fmtid="{D5CDD505-2E9C-101B-9397-08002B2CF9AE}" pid="141" name="_NewReviewCycle">
    <vt:lpwstr>
    </vt:lpwstr>
  </property>
  <property fmtid="{D5CDD505-2E9C-101B-9397-08002B2CF9AE}" pid="142" name="MSIP_Label_0eea11ca-d417-4147-80ed-01a58412c458_Enabled">
    <vt:lpwstr>true</vt:lpwstr>
  </property>
  <property fmtid="{D5CDD505-2E9C-101B-9397-08002B2CF9AE}" pid="143" name="MSIP_Label_0eea11ca-d417-4147-80ed-01a58412c458_SetDate">
    <vt:lpwstr>2022-01-14T10:26:19Z</vt:lpwstr>
  </property>
  <property fmtid="{D5CDD505-2E9C-101B-9397-08002B2CF9AE}" pid="144" name="MSIP_Label_0eea11ca-d417-4147-80ed-01a58412c458_Method">
    <vt:lpwstr>Standard</vt:lpwstr>
  </property>
  <property fmtid="{D5CDD505-2E9C-101B-9397-08002B2CF9AE}" pid="145" name="MSIP_Label_0eea11ca-d417-4147-80ed-01a58412c458_Name">
    <vt:lpwstr>0eea11ca-d417-4147-80ed-01a58412c458</vt:lpwstr>
  </property>
  <property fmtid="{D5CDD505-2E9C-101B-9397-08002B2CF9AE}" pid="146" name="MSIP_Label_0eea11ca-d417-4147-80ed-01a58412c458_SiteId">
    <vt:lpwstr>bc9dc15c-61bc-4f03-b60b-e5b6d8922839</vt:lpwstr>
  </property>
  <property fmtid="{D5CDD505-2E9C-101B-9397-08002B2CF9AE}" pid="147" name="MSIP_Label_0eea11ca-d417-4147-80ed-01a58412c458_ActionId">
    <vt:lpwstr>e96bf7c0-2c03-40a0-9f15-34b46514df10</vt:lpwstr>
  </property>
  <property fmtid="{D5CDD505-2E9C-101B-9397-08002B2CF9AE}" pid="148" name="MSIP_Label_0eea11ca-d417-4147-80ed-01a58412c458_ContentBits">
    <vt:lpwstr>2</vt:lpwstr>
  </property>
  <property fmtid="{D5CDD505-2E9C-101B-9397-08002B2CF9AE}" pid="149" name="MediaServiceImageTags">
    <vt:lpwstr/>
  </property>
  <property fmtid="{D5CDD505-2E9C-101B-9397-08002B2CF9AE}" pid="150" name="lcf76f155ced4ddcb4097134ff3c332f">
    <vt:lpwstr/>
  </property>
  <property fmtid="{D5CDD505-2E9C-101B-9397-08002B2CF9AE}" pid="151" name="TaxCatchAll">
    <vt:lpwstr/>
  </property>
  <property fmtid="{D5CDD505-2E9C-101B-9397-08002B2CF9AE}" pid="152" name="_dlc_DocIdItemGuid">
    <vt:lpwstr>7cab6851-9618-43a2-919f-dfe8d29d36ff</vt:lpwstr>
  </property>
</Properties>
</file>