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B205" w14:textId="77777777" w:rsidR="001B3EBC" w:rsidRPr="00D80271" w:rsidRDefault="00B05E6D" w:rsidP="001B3EBC">
      <w:pPr>
        <w:tabs>
          <w:tab w:val="left" w:pos="720"/>
        </w:tabs>
        <w:rPr>
          <w:noProof/>
        </w:rPr>
      </w:pPr>
      <w:r>
        <w:rPr>
          <w:noProof/>
        </w:rPr>
        <mc:AlternateContent>
          <mc:Choice Requires="wps">
            <w:drawing>
              <wp:anchor distT="0" distB="0" distL="114300" distR="114300" simplePos="0" relativeHeight="251659264" behindDoc="0" locked="0" layoutInCell="1" allowOverlap="1" wp14:anchorId="114B46B1" wp14:editId="0FE3B87D">
                <wp:simplePos x="0" y="0"/>
                <wp:positionH relativeFrom="margin">
                  <wp:align>right</wp:align>
                </wp:positionH>
                <wp:positionV relativeFrom="paragraph">
                  <wp:posOffset>3810</wp:posOffset>
                </wp:positionV>
                <wp:extent cx="5734050" cy="1066800"/>
                <wp:effectExtent l="0" t="0" r="19050" b="19050"/>
                <wp:wrapNone/>
                <wp:docPr id="1981156409" name="Text Box 4"/>
                <wp:cNvGraphicFramePr/>
                <a:graphic xmlns:a="http://schemas.openxmlformats.org/drawingml/2006/main">
                  <a:graphicData uri="http://schemas.microsoft.com/office/word/2010/wordprocessingShape">
                    <wps:wsp>
                      <wps:cNvSpPr txBox="1"/>
                      <wps:spPr>
                        <a:xfrm>
                          <a:off x="0" y="0"/>
                          <a:ext cx="5734050" cy="1066800"/>
                        </a:xfrm>
                        <a:prstGeom prst="rect">
                          <a:avLst/>
                        </a:prstGeom>
                        <a:solidFill>
                          <a:schemeClr val="lt1"/>
                        </a:solidFill>
                        <a:ln w="6350">
                          <a:solidFill>
                            <a:prstClr val="black"/>
                          </a:solidFill>
                        </a:ln>
                      </wps:spPr>
                      <wps:txbx>
                        <w:txbxContent>
                          <w:p w14:paraId="090AD365" w14:textId="77777777" w:rsidR="00B05E6D" w:rsidRPr="00B46EC3" w:rsidRDefault="00B05E6D" w:rsidP="00B05E6D">
                            <w:r w:rsidRPr="00B05E6D">
                              <w:t xml:space="preserve">Настоящият документ представлява одобрената информация за продукта </w:t>
                            </w:r>
                            <w:r w:rsidR="009F4C0F">
                              <w:t>Zefylti</w:t>
                            </w:r>
                            <w:r w:rsidR="009F4C0F" w:rsidRPr="0066285D">
                              <w:rPr>
                                <w:vertAlign w:val="superscript"/>
                              </w:rPr>
                              <w:t>®</w:t>
                            </w:r>
                            <w:r w:rsidRPr="00B05E6D">
                              <w:t>, като са подчертани промените, настъпили след предходната процедура, които засягат информацията за продукта</w:t>
                            </w:r>
                            <w:r w:rsidRPr="00B46EC3">
                              <w:t xml:space="preserve"> (</w:t>
                            </w:r>
                            <w:r w:rsidRPr="0066285D">
                              <w:t>EMEA/H/C/006400/0000</w:t>
                            </w:r>
                            <w:r w:rsidRPr="00B46EC3">
                              <w:t>)</w:t>
                            </w:r>
                            <w:r w:rsidRPr="00887907">
                              <w:t>.</w:t>
                            </w:r>
                          </w:p>
                          <w:p w14:paraId="7F5C8A20" w14:textId="77777777" w:rsidR="00B05E6D" w:rsidRPr="00B46EC3" w:rsidRDefault="00B05E6D" w:rsidP="00B05E6D"/>
                          <w:p w14:paraId="1C2BF5EC" w14:textId="77777777" w:rsidR="00B05E6D" w:rsidRDefault="00B05E6D" w:rsidP="00B05E6D">
                            <w:r w:rsidRPr="00B05E6D">
                              <w:t>За повече информация вж. уебсайта на Европейската агенция по лекарствата:</w:t>
                            </w:r>
                            <w:r>
                              <w:t xml:space="preserve"> </w:t>
                            </w:r>
                          </w:p>
                          <w:p w14:paraId="5D8621CB" w14:textId="77777777" w:rsidR="00B05E6D" w:rsidRPr="004E75FB" w:rsidRDefault="00B05E6D" w:rsidP="00B05E6D">
                            <w:hyperlink r:id="rId8" w:history="1">
                              <w:r w:rsidRPr="0066285D">
                                <w:rPr>
                                  <w:rStyle w:val="Hyperlink"/>
                                </w:rPr>
                                <w:t>https://www.ema.europa.eu/en/medicines/human/EPAR/zefylti</w:t>
                              </w:r>
                            </w:hyperlink>
                          </w:p>
                          <w:p w14:paraId="7DCB5863" w14:textId="77777777" w:rsidR="00B05E6D" w:rsidRDefault="00B05E6D" w:rsidP="00B05E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B46B1" id="_x0000_t202" coordsize="21600,21600" o:spt="202" path="m,l,21600r21600,l21600,xe">
                <v:stroke joinstyle="miter"/>
                <v:path gradientshapeok="t" o:connecttype="rect"/>
              </v:shapetype>
              <v:shape id="Text Box 4" o:spid="_x0000_s1026" type="#_x0000_t202" style="position:absolute;margin-left:400.3pt;margin-top:.3pt;width:451.5pt;height: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" fillcolor="white [3201]" strokeweight=".5pt">
                <v:textbox>
                  <w:txbxContent>
                    <w:p w14:paraId="090AD365" w14:textId="77777777" w:rsidR="00B05E6D" w:rsidRPr="00B46EC3" w:rsidRDefault="00B05E6D" w:rsidP="00B05E6D">
                      <w:r w:rsidRPr="00B05E6D">
                        <w:t xml:space="preserve">Настоящият документ представлява одобрената информация за продукта </w:t>
                      </w:r>
                      <w:r w:rsidR="009F4C0F">
                        <w:t>Zefylti</w:t>
                      </w:r>
                      <w:r w:rsidR="009F4C0F" w:rsidRPr="0066285D">
                        <w:rPr>
                          <w:vertAlign w:val="superscript"/>
                        </w:rPr>
                        <w:t>®</w:t>
                      </w:r>
                      <w:r w:rsidRPr="00B05E6D">
                        <w:t>, като са подчертани промените, настъпили след предходната процедура, които засягат информацията за продукта</w:t>
                      </w:r>
                      <w:r w:rsidRPr="00B46EC3">
                        <w:t xml:space="preserve"> (</w:t>
                      </w:r>
                      <w:r w:rsidRPr="0066285D">
                        <w:t>EMEA/H/C/006400/0000</w:t>
                      </w:r>
                      <w:r w:rsidRPr="00B46EC3">
                        <w:t>)</w:t>
                      </w:r>
                      <w:r w:rsidRPr="00887907">
                        <w:t>.</w:t>
                      </w:r>
                    </w:p>
                    <w:p w14:paraId="7F5C8A20" w14:textId="77777777" w:rsidR="00B05E6D" w:rsidRPr="00B46EC3" w:rsidRDefault="00B05E6D" w:rsidP="00B05E6D"/>
                    <w:p w14:paraId="1C2BF5EC" w14:textId="77777777" w:rsidR="00B05E6D" w:rsidRDefault="00B05E6D" w:rsidP="00B05E6D">
                      <w:r w:rsidRPr="00B05E6D">
                        <w:t>За повече информация вж. уебсайта на Европейската агенция по лекарствата:</w:t>
                      </w:r>
                      <w:r>
                        <w:t xml:space="preserve"> </w:t>
                      </w:r>
                    </w:p>
                    <w:p w14:paraId="5D8621CB" w14:textId="77777777" w:rsidR="00B05E6D" w:rsidRPr="004E75FB" w:rsidRDefault="00B05E6D" w:rsidP="00B05E6D">
                      <w:hyperlink r:id="rId9" w:history="1">
                        <w:r w:rsidRPr="0066285D">
                          <w:rPr>
                            <w:rStyle w:val="Hyperlink"/>
                          </w:rPr>
                          <w:t>https://www.ema.europa.eu/en/medicines/human/EPAR/zefylti</w:t>
                        </w:r>
                      </w:hyperlink>
                    </w:p>
                    <w:p w14:paraId="7DCB5863" w14:textId="77777777" w:rsidR="00B05E6D" w:rsidRDefault="00B05E6D" w:rsidP="00B05E6D"/>
                  </w:txbxContent>
                </v:textbox>
                <w10:wrap anchorx="margin"/>
              </v:shape>
            </w:pict>
          </mc:Fallback>
        </mc:AlternateContent>
      </w:r>
    </w:p>
    <w:p w14:paraId="30DB4634" w14:textId="77777777" w:rsidR="001B3EBC" w:rsidRPr="00BB11BD" w:rsidRDefault="001B3EBC" w:rsidP="001B3EBC">
      <w:pPr>
        <w:tabs>
          <w:tab w:val="left" w:pos="720"/>
        </w:tabs>
        <w:rPr>
          <w:noProof/>
          <w:lang w:val="en-US"/>
        </w:rPr>
      </w:pPr>
    </w:p>
    <w:p w14:paraId="6721114E" w14:textId="77777777" w:rsidR="001B3EBC" w:rsidRPr="00BB11BD" w:rsidRDefault="001B3EBC" w:rsidP="001B3EBC">
      <w:pPr>
        <w:tabs>
          <w:tab w:val="left" w:pos="720"/>
        </w:tabs>
        <w:rPr>
          <w:noProof/>
          <w:lang w:val="en-US"/>
        </w:rPr>
      </w:pPr>
    </w:p>
    <w:p w14:paraId="7AA1C40F" w14:textId="77777777" w:rsidR="001B3EBC" w:rsidRPr="00BB11BD" w:rsidRDefault="001B3EBC" w:rsidP="001B3EBC">
      <w:pPr>
        <w:tabs>
          <w:tab w:val="left" w:pos="720"/>
        </w:tabs>
        <w:rPr>
          <w:noProof/>
          <w:lang w:val="en-US"/>
        </w:rPr>
      </w:pPr>
    </w:p>
    <w:p w14:paraId="2AEB74C7" w14:textId="77777777" w:rsidR="001B3EBC" w:rsidRPr="00BB11BD" w:rsidRDefault="001B3EBC" w:rsidP="001B3EBC">
      <w:pPr>
        <w:tabs>
          <w:tab w:val="left" w:pos="720"/>
        </w:tabs>
        <w:rPr>
          <w:noProof/>
          <w:lang w:val="en-US"/>
        </w:rPr>
      </w:pPr>
    </w:p>
    <w:p w14:paraId="25EBBD8D" w14:textId="77777777" w:rsidR="001B3EBC" w:rsidRPr="00BB11BD" w:rsidRDefault="001B3EBC" w:rsidP="001B3EBC">
      <w:pPr>
        <w:tabs>
          <w:tab w:val="left" w:pos="720"/>
        </w:tabs>
        <w:rPr>
          <w:noProof/>
          <w:lang w:val="en-US"/>
        </w:rPr>
      </w:pPr>
    </w:p>
    <w:p w14:paraId="5FD39A18" w14:textId="77777777" w:rsidR="001B3EBC" w:rsidRPr="00BB11BD" w:rsidRDefault="001B3EBC" w:rsidP="001B3EBC">
      <w:pPr>
        <w:tabs>
          <w:tab w:val="left" w:pos="720"/>
        </w:tabs>
        <w:rPr>
          <w:noProof/>
          <w:lang w:val="en-US"/>
        </w:rPr>
      </w:pPr>
    </w:p>
    <w:p w14:paraId="53CB7CAF" w14:textId="77777777" w:rsidR="001B3EBC" w:rsidRPr="00BB11BD" w:rsidRDefault="001B3EBC" w:rsidP="001B3EBC">
      <w:pPr>
        <w:tabs>
          <w:tab w:val="left" w:pos="720"/>
        </w:tabs>
        <w:rPr>
          <w:noProof/>
          <w:lang w:val="en-US"/>
        </w:rPr>
      </w:pPr>
    </w:p>
    <w:p w14:paraId="407B29FA" w14:textId="77777777" w:rsidR="001B3EBC" w:rsidRPr="00BB11BD" w:rsidRDefault="001B3EBC" w:rsidP="001B3EBC">
      <w:pPr>
        <w:tabs>
          <w:tab w:val="left" w:pos="720"/>
        </w:tabs>
        <w:rPr>
          <w:noProof/>
          <w:lang w:val="en-US"/>
        </w:rPr>
      </w:pPr>
    </w:p>
    <w:p w14:paraId="500644F2" w14:textId="77777777" w:rsidR="001B3EBC" w:rsidRPr="00BB11BD" w:rsidRDefault="001B3EBC" w:rsidP="001B3EBC">
      <w:pPr>
        <w:tabs>
          <w:tab w:val="left" w:pos="720"/>
        </w:tabs>
        <w:rPr>
          <w:noProof/>
          <w:lang w:val="en-US"/>
        </w:rPr>
      </w:pPr>
    </w:p>
    <w:p w14:paraId="1B8FCBB0" w14:textId="77777777" w:rsidR="001B3EBC" w:rsidRPr="00BB11BD" w:rsidRDefault="001B3EBC" w:rsidP="001B3EBC">
      <w:pPr>
        <w:tabs>
          <w:tab w:val="left" w:pos="720"/>
        </w:tabs>
        <w:rPr>
          <w:noProof/>
          <w:lang w:val="en-US"/>
        </w:rPr>
      </w:pPr>
    </w:p>
    <w:p w14:paraId="7685D542" w14:textId="77777777" w:rsidR="001B3EBC" w:rsidRPr="00BB11BD" w:rsidRDefault="001B3EBC" w:rsidP="001B3EBC">
      <w:pPr>
        <w:tabs>
          <w:tab w:val="left" w:pos="720"/>
        </w:tabs>
        <w:rPr>
          <w:noProof/>
          <w:lang w:val="en-US"/>
        </w:rPr>
      </w:pPr>
    </w:p>
    <w:p w14:paraId="07533945" w14:textId="77777777" w:rsidR="001B3EBC" w:rsidRPr="00BB11BD" w:rsidRDefault="001B3EBC" w:rsidP="001B3EBC">
      <w:pPr>
        <w:tabs>
          <w:tab w:val="left" w:pos="720"/>
        </w:tabs>
        <w:rPr>
          <w:noProof/>
          <w:lang w:val="en-US"/>
        </w:rPr>
      </w:pPr>
    </w:p>
    <w:p w14:paraId="1EC8BBF3" w14:textId="77777777" w:rsidR="001B3EBC" w:rsidRPr="00BB11BD" w:rsidRDefault="001B3EBC" w:rsidP="001B3EBC">
      <w:pPr>
        <w:tabs>
          <w:tab w:val="left" w:pos="720"/>
        </w:tabs>
        <w:rPr>
          <w:noProof/>
          <w:lang w:val="en-US"/>
        </w:rPr>
      </w:pPr>
    </w:p>
    <w:p w14:paraId="15DF0F61" w14:textId="77777777" w:rsidR="001B3EBC" w:rsidRPr="00BB11BD" w:rsidRDefault="001B3EBC" w:rsidP="001B3EBC">
      <w:pPr>
        <w:tabs>
          <w:tab w:val="left" w:pos="720"/>
        </w:tabs>
        <w:rPr>
          <w:noProof/>
          <w:lang w:val="en-US"/>
        </w:rPr>
      </w:pPr>
    </w:p>
    <w:p w14:paraId="295DB543" w14:textId="77777777" w:rsidR="001B3EBC" w:rsidRPr="00BB11BD" w:rsidRDefault="001B3EBC" w:rsidP="001B3EBC">
      <w:pPr>
        <w:tabs>
          <w:tab w:val="left" w:pos="720"/>
        </w:tabs>
        <w:rPr>
          <w:noProof/>
          <w:lang w:val="en-US"/>
        </w:rPr>
      </w:pPr>
    </w:p>
    <w:p w14:paraId="0AFF8796" w14:textId="77777777" w:rsidR="001B3EBC" w:rsidRPr="00BB11BD" w:rsidRDefault="001B3EBC" w:rsidP="001B3EBC">
      <w:pPr>
        <w:tabs>
          <w:tab w:val="left" w:pos="720"/>
        </w:tabs>
        <w:rPr>
          <w:noProof/>
          <w:lang w:val="en-US"/>
        </w:rPr>
      </w:pPr>
    </w:p>
    <w:p w14:paraId="08013A78" w14:textId="77777777" w:rsidR="001B3EBC" w:rsidRPr="00BB11BD" w:rsidRDefault="001B3EBC" w:rsidP="001B3EBC">
      <w:pPr>
        <w:tabs>
          <w:tab w:val="left" w:pos="-1440"/>
          <w:tab w:val="left" w:pos="-720"/>
        </w:tabs>
        <w:rPr>
          <w:b/>
          <w:noProof/>
          <w:lang w:val="en-US"/>
        </w:rPr>
      </w:pPr>
    </w:p>
    <w:p w14:paraId="322CD12E" w14:textId="77777777" w:rsidR="001B3EBC" w:rsidRPr="00BB11BD" w:rsidRDefault="001B3EBC" w:rsidP="001B3EBC">
      <w:pPr>
        <w:tabs>
          <w:tab w:val="left" w:pos="-1440"/>
          <w:tab w:val="left" w:pos="-720"/>
        </w:tabs>
        <w:rPr>
          <w:b/>
          <w:noProof/>
          <w:lang w:val="en-US"/>
        </w:rPr>
      </w:pPr>
    </w:p>
    <w:p w14:paraId="7C61A567" w14:textId="77777777" w:rsidR="001B3EBC" w:rsidRDefault="001B3EBC" w:rsidP="001B3EBC">
      <w:pPr>
        <w:tabs>
          <w:tab w:val="left" w:pos="-1440"/>
          <w:tab w:val="left" w:pos="-720"/>
        </w:tabs>
        <w:rPr>
          <w:b/>
          <w:noProof/>
        </w:rPr>
      </w:pPr>
    </w:p>
    <w:p w14:paraId="49135C80" w14:textId="77777777" w:rsidR="001B3EBC" w:rsidRPr="00BB11BD" w:rsidRDefault="001B3EBC" w:rsidP="001B3EBC">
      <w:pPr>
        <w:tabs>
          <w:tab w:val="left" w:pos="-1440"/>
          <w:tab w:val="left" w:pos="-720"/>
        </w:tabs>
        <w:jc w:val="center"/>
        <w:rPr>
          <w:noProof/>
        </w:rPr>
      </w:pPr>
      <w:r w:rsidRPr="00BB11BD">
        <w:rPr>
          <w:b/>
          <w:noProof/>
        </w:rPr>
        <w:t>ПРИЛОЖЕНИЕ I</w:t>
      </w:r>
    </w:p>
    <w:p w14:paraId="06D06C8D" w14:textId="77777777" w:rsidR="001B3EBC" w:rsidRPr="001B3EBC" w:rsidRDefault="001B3EBC" w:rsidP="001B3EBC">
      <w:pPr>
        <w:tabs>
          <w:tab w:val="left" w:pos="-1440"/>
          <w:tab w:val="left" w:pos="-720"/>
        </w:tabs>
        <w:jc w:val="center"/>
        <w:rPr>
          <w:noProof/>
        </w:rPr>
      </w:pPr>
    </w:p>
    <w:p w14:paraId="04E10CBB" w14:textId="77777777" w:rsidR="001B3EBC" w:rsidRPr="001B3EBC" w:rsidRDefault="001B3EBC" w:rsidP="001B3EBC">
      <w:pPr>
        <w:tabs>
          <w:tab w:val="left" w:pos="-1440"/>
          <w:tab w:val="left" w:pos="-720"/>
        </w:tabs>
        <w:jc w:val="center"/>
        <w:rPr>
          <w:noProof/>
        </w:rPr>
      </w:pPr>
      <w:r w:rsidRPr="001B3EBC">
        <w:rPr>
          <w:b/>
          <w:noProof/>
        </w:rPr>
        <w:t>КРАТКА ХАРАКТЕРИСТИКА НА ПРОДУКТА</w:t>
      </w:r>
    </w:p>
    <w:p w14:paraId="48B21B8E" w14:textId="77777777" w:rsidR="001B3EBC" w:rsidRPr="001B3EBC" w:rsidRDefault="001B3EBC" w:rsidP="001B3EBC">
      <w:pPr>
        <w:jc w:val="center"/>
        <w:rPr>
          <w:b/>
        </w:rPr>
      </w:pPr>
      <w:r w:rsidRPr="001B3EBC">
        <w:rPr>
          <w:noProof/>
        </w:rPr>
        <w:br w:type="page"/>
      </w:r>
    </w:p>
    <w:p w14:paraId="73D7E435" w14:textId="77777777" w:rsidR="00F722D6" w:rsidRDefault="00374993" w:rsidP="00F722D6">
      <w:pPr>
        <w:pStyle w:val="Heading1"/>
        <w:spacing w:before="0"/>
        <w:ind w:left="0"/>
        <w:rPr>
          <w:lang w:val="en-US"/>
        </w:rPr>
      </w:pPr>
      <w:r>
        <w:rPr>
          <w:b w:val="0"/>
          <w:bCs w:val="0"/>
          <w:noProof/>
          <w:lang w:val="en-GB" w:eastAsia="en-GB"/>
        </w:rPr>
        <w:lastRenderedPageBreak/>
        <w:drawing>
          <wp:inline distT="0" distB="0" distL="0" distR="0" wp14:anchorId="2E295220" wp14:editId="024070BE">
            <wp:extent cx="198755" cy="182880"/>
            <wp:effectExtent l="0" t="0" r="0" b="7620"/>
            <wp:docPr id="457800419" name="Picture 209822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2228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noFill/>
                    </a:ln>
                  </pic:spPr>
                </pic:pic>
              </a:graphicData>
            </a:graphic>
          </wp:inline>
        </w:drawing>
      </w:r>
      <w:r w:rsidR="00F722D6" w:rsidRPr="00F722D6">
        <w:rPr>
          <w:b w:val="0"/>
          <w:bCs w:val="0"/>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r w:rsidR="00F722D6" w:rsidRPr="00BB11BD">
        <w:t>.</w:t>
      </w:r>
    </w:p>
    <w:p w14:paraId="3C5ACC5A" w14:textId="77777777" w:rsidR="00F722D6" w:rsidRPr="00DC1D53" w:rsidRDefault="00F722D6" w:rsidP="00DC1D53">
      <w:pPr>
        <w:pStyle w:val="Heading1"/>
        <w:spacing w:before="0"/>
        <w:ind w:left="0"/>
        <w:rPr>
          <w:lang w:val="en-US"/>
        </w:rPr>
      </w:pPr>
    </w:p>
    <w:p w14:paraId="025E5F5B" w14:textId="77777777" w:rsidR="003F5C25" w:rsidRPr="00951D92" w:rsidRDefault="00951D92" w:rsidP="00951D92">
      <w:pPr>
        <w:pStyle w:val="Heading1"/>
        <w:numPr>
          <w:ilvl w:val="0"/>
          <w:numId w:val="15"/>
        </w:numPr>
        <w:spacing w:before="0"/>
        <w:ind w:left="567" w:hanging="567"/>
      </w:pPr>
      <w:r w:rsidRPr="00951D92">
        <w:t>ИМЕ</w:t>
      </w:r>
      <w:r w:rsidRPr="00951D92">
        <w:rPr>
          <w:spacing w:val="-3"/>
        </w:rPr>
        <w:t xml:space="preserve"> </w:t>
      </w:r>
      <w:r w:rsidRPr="00951D92">
        <w:t>НА</w:t>
      </w:r>
      <w:r w:rsidRPr="00951D92">
        <w:rPr>
          <w:spacing w:val="-3"/>
        </w:rPr>
        <w:t xml:space="preserve"> </w:t>
      </w:r>
      <w:r w:rsidRPr="00951D92">
        <w:t>ЛЕКАРСТВЕНИЯ</w:t>
      </w:r>
      <w:r w:rsidRPr="00951D92">
        <w:rPr>
          <w:spacing w:val="-3"/>
        </w:rPr>
        <w:t xml:space="preserve"> </w:t>
      </w:r>
      <w:r w:rsidRPr="00951D92">
        <w:t>ПРОДУКТ</w:t>
      </w:r>
    </w:p>
    <w:p w14:paraId="797CE48C" w14:textId="77777777" w:rsidR="003F5C25" w:rsidRPr="00951D92" w:rsidRDefault="003F5C25" w:rsidP="00951D92">
      <w:pPr>
        <w:pStyle w:val="BodyText"/>
        <w:rPr>
          <w:b/>
        </w:rPr>
      </w:pPr>
    </w:p>
    <w:p w14:paraId="4758BB6F" w14:textId="77777777" w:rsidR="003F5C25" w:rsidRPr="00951D92" w:rsidRDefault="007F5C0C" w:rsidP="00951D92">
      <w:pPr>
        <w:pStyle w:val="BodyText"/>
      </w:pPr>
      <w:r w:rsidRPr="00951D92">
        <w:t>Zefylti</w:t>
      </w:r>
      <w:r w:rsidRPr="00951D92">
        <w:rPr>
          <w:spacing w:val="-7"/>
        </w:rPr>
        <w:t xml:space="preserve"> </w:t>
      </w:r>
      <w:r w:rsidRPr="00951D92">
        <w:t>30</w:t>
      </w:r>
      <w:r w:rsidR="009E6F09">
        <w:rPr>
          <w:spacing w:val="-5"/>
          <w:lang w:val="en-IN"/>
        </w:rPr>
        <w:t> </w:t>
      </w:r>
      <w:r w:rsidRPr="00951D92">
        <w:t>MU/0,5</w:t>
      </w:r>
      <w:r w:rsidR="009E6F09">
        <w:rPr>
          <w:spacing w:val="-7"/>
          <w:lang w:val="en-IN"/>
        </w:rPr>
        <w:t> </w:t>
      </w:r>
      <w:r w:rsidR="00230635">
        <w:rPr>
          <w:lang w:val="en-US"/>
        </w:rPr>
        <w:t>m</w:t>
      </w:r>
      <w:r w:rsidR="00980D67">
        <w:rPr>
          <w:lang w:val="en-US"/>
        </w:rPr>
        <w:t>l</w:t>
      </w:r>
      <w:r w:rsidRPr="00951D92">
        <w:rPr>
          <w:spacing w:val="-5"/>
        </w:rPr>
        <w:t xml:space="preserve"> </w:t>
      </w:r>
      <w:r w:rsidR="000F6F49" w:rsidRPr="000F6F49">
        <w:t>инжекционен/инфузионен разтвор в предварително напълнена спринцовка</w:t>
      </w:r>
    </w:p>
    <w:p w14:paraId="321B635F" w14:textId="77777777" w:rsidR="003F5C25" w:rsidRPr="00951D92" w:rsidRDefault="00980D67" w:rsidP="00951D92">
      <w:pPr>
        <w:pStyle w:val="BodyText"/>
      </w:pPr>
      <w:r>
        <w:rPr>
          <w:lang w:val="en-US"/>
        </w:rPr>
        <w:t>Z</w:t>
      </w:r>
      <w:r w:rsidR="000F6F49" w:rsidRPr="00951D92">
        <w:t>efylti</w:t>
      </w:r>
      <w:r w:rsidR="000F6F49" w:rsidRPr="00951D92">
        <w:rPr>
          <w:spacing w:val="-7"/>
        </w:rPr>
        <w:t xml:space="preserve"> </w:t>
      </w:r>
      <w:r w:rsidR="000F6F49" w:rsidRPr="00951D92">
        <w:t>48</w:t>
      </w:r>
      <w:r w:rsidR="000F6F49">
        <w:rPr>
          <w:spacing w:val="-5"/>
          <w:lang w:val="en-IN"/>
        </w:rPr>
        <w:t> </w:t>
      </w:r>
      <w:r w:rsidR="00374993">
        <w:rPr>
          <w:lang w:val="en-US"/>
        </w:rPr>
        <w:t>MU</w:t>
      </w:r>
      <w:r w:rsidR="000F6F49">
        <w:t>/0,</w:t>
      </w:r>
      <w:r w:rsidR="000F6F49" w:rsidRPr="00F722D6">
        <w:t>5</w:t>
      </w:r>
      <w:r w:rsidR="000F6F49">
        <w:rPr>
          <w:spacing w:val="-7"/>
          <w:lang w:val="en-IN"/>
        </w:rPr>
        <w:t> </w:t>
      </w:r>
      <w:r w:rsidR="00374993" w:rsidRPr="00951D92">
        <w:t>m</w:t>
      </w:r>
      <w:r w:rsidR="00685A39">
        <w:rPr>
          <w:lang w:val="en-US"/>
        </w:rPr>
        <w:t>l</w:t>
      </w:r>
      <w:r w:rsidR="00374993" w:rsidRPr="00951D92">
        <w:rPr>
          <w:spacing w:val="-5"/>
        </w:rPr>
        <w:t xml:space="preserve"> </w:t>
      </w:r>
      <w:r w:rsidR="000F6F49" w:rsidRPr="000F6F49">
        <w:t>инжекционен/инфузионен разтвор в предварително напълнена спринцовка</w:t>
      </w:r>
    </w:p>
    <w:p w14:paraId="5FC00961" w14:textId="77777777" w:rsidR="003F5C25" w:rsidRPr="00951D92" w:rsidRDefault="003F5C25" w:rsidP="00951D92">
      <w:pPr>
        <w:pStyle w:val="BodyText"/>
      </w:pPr>
    </w:p>
    <w:p w14:paraId="6534AE38" w14:textId="77777777" w:rsidR="003F5C25" w:rsidRPr="00951D92" w:rsidRDefault="003F5C25" w:rsidP="00951D92">
      <w:pPr>
        <w:pStyle w:val="BodyText"/>
      </w:pPr>
    </w:p>
    <w:p w14:paraId="310C8E55" w14:textId="77777777" w:rsidR="003F5C25" w:rsidRPr="00951D92" w:rsidRDefault="00951D92" w:rsidP="00951D92">
      <w:pPr>
        <w:pStyle w:val="Heading1"/>
        <w:numPr>
          <w:ilvl w:val="0"/>
          <w:numId w:val="15"/>
        </w:numPr>
        <w:spacing w:before="0"/>
        <w:ind w:left="567" w:hanging="567"/>
      </w:pPr>
      <w:r w:rsidRPr="00951D92">
        <w:t>КАЧЕСТВЕН И КОЛИЧЕСТВЕН СЪСТАВ</w:t>
      </w:r>
    </w:p>
    <w:p w14:paraId="49BD339C" w14:textId="77777777" w:rsidR="003F5C25" w:rsidRPr="00951D92" w:rsidRDefault="003F5C25" w:rsidP="00951D92">
      <w:pPr>
        <w:pStyle w:val="BodyText"/>
        <w:rPr>
          <w:b/>
        </w:rPr>
      </w:pPr>
    </w:p>
    <w:p w14:paraId="7A71D49D" w14:textId="77777777" w:rsidR="007F5C0C" w:rsidRPr="009E70FA" w:rsidRDefault="007F5C0C" w:rsidP="00951D92">
      <w:pPr>
        <w:pStyle w:val="BodyText"/>
        <w:rPr>
          <w:u w:val="single"/>
        </w:rPr>
      </w:pPr>
      <w:r w:rsidRPr="009E70FA">
        <w:rPr>
          <w:u w:val="single"/>
        </w:rPr>
        <w:t>Zefylti 30</w:t>
      </w:r>
      <w:r w:rsidR="009E6F09">
        <w:rPr>
          <w:u w:val="single"/>
          <w:lang w:val="en-IN"/>
        </w:rPr>
        <w:t> </w:t>
      </w:r>
      <w:r w:rsidRPr="009E70FA">
        <w:rPr>
          <w:u w:val="single"/>
        </w:rPr>
        <w:t>MU/0,5</w:t>
      </w:r>
      <w:r w:rsidR="009E6F09">
        <w:rPr>
          <w:u w:val="single"/>
          <w:lang w:val="en-IN"/>
        </w:rPr>
        <w:t> </w:t>
      </w:r>
      <w:r w:rsidR="00AD7D64">
        <w:rPr>
          <w:u w:val="single"/>
        </w:rPr>
        <w:t>ml</w:t>
      </w:r>
      <w:r w:rsidR="00374993" w:rsidRPr="009E70FA">
        <w:rPr>
          <w:u w:val="single"/>
        </w:rPr>
        <w:t xml:space="preserve"> </w:t>
      </w:r>
      <w:r w:rsidRPr="009E70FA">
        <w:rPr>
          <w:u w:val="single"/>
        </w:rPr>
        <w:t>инжекционен</w:t>
      </w:r>
      <w:r w:rsidR="00980D67">
        <w:rPr>
          <w:u w:val="single"/>
        </w:rPr>
        <w:t>/</w:t>
      </w:r>
      <w:r w:rsidRPr="009E70FA">
        <w:rPr>
          <w:u w:val="single"/>
        </w:rPr>
        <w:t>инфузионен разтвор в предварително напълнена спринцовка</w:t>
      </w:r>
    </w:p>
    <w:p w14:paraId="7BF68F48" w14:textId="77777777" w:rsidR="007F5C0C" w:rsidRPr="009E70FA" w:rsidRDefault="007F5C0C" w:rsidP="00951D92">
      <w:pPr>
        <w:pStyle w:val="BodyText"/>
      </w:pPr>
    </w:p>
    <w:p w14:paraId="3CE3ADED" w14:textId="77777777" w:rsidR="007F5C0C" w:rsidRPr="00951D92" w:rsidRDefault="00965D46" w:rsidP="00951D92">
      <w:pPr>
        <w:pStyle w:val="BodyText"/>
      </w:pPr>
      <w:r>
        <w:t xml:space="preserve">Всеки милилитър от разтвора съдържа 60 милиона единици (MU) (еквивалентни на 600 микрограма </w:t>
      </w:r>
      <w:r w:rsidR="00CE433D">
        <w:t>(</w:t>
      </w:r>
      <w:r w:rsidR="00980D67" w:rsidRPr="002F4878">
        <w:t>µ</w:t>
      </w:r>
      <w:r w:rsidR="00374993">
        <w:t>g</w:t>
      </w:r>
      <w:r>
        <w:t>])</w:t>
      </w:r>
      <w:r w:rsidR="00CE433D">
        <w:t>)</w:t>
      </w:r>
      <w:r>
        <w:t xml:space="preserve"> филграстим</w:t>
      </w:r>
      <w:r w:rsidR="00CE433D" w:rsidRPr="002F4878">
        <w:t xml:space="preserve"> </w:t>
      </w:r>
      <w:r w:rsidR="00CE433D">
        <w:t>(</w:t>
      </w:r>
      <w:r w:rsidR="00CE433D" w:rsidRPr="004E75FB">
        <w:t>filgrastim</w:t>
      </w:r>
      <w:r w:rsidR="00CE433D">
        <w:t>)</w:t>
      </w:r>
      <w:r>
        <w:t>*</w:t>
      </w:r>
      <w:r w:rsidR="007F5C0C" w:rsidRPr="00951D92">
        <w:t xml:space="preserve">. </w:t>
      </w:r>
    </w:p>
    <w:p w14:paraId="05941ED0" w14:textId="77777777" w:rsidR="007F5C0C" w:rsidRPr="00951D92" w:rsidRDefault="007F5C0C" w:rsidP="00951D92">
      <w:pPr>
        <w:pStyle w:val="BodyText"/>
      </w:pPr>
    </w:p>
    <w:p w14:paraId="1E6ED081" w14:textId="77777777" w:rsidR="007F5C0C" w:rsidRPr="00951D92" w:rsidRDefault="007F5C0C" w:rsidP="00951D92">
      <w:pPr>
        <w:pStyle w:val="BodyText"/>
      </w:pPr>
      <w:r w:rsidRPr="00951D92">
        <w:t>Всяка предварително напълнена спринцовка съдържа 30</w:t>
      </w:r>
      <w:r w:rsidR="009E6F09">
        <w:rPr>
          <w:lang w:val="en-IN"/>
        </w:rPr>
        <w:t> </w:t>
      </w:r>
      <w:r w:rsidRPr="00951D92">
        <w:t xml:space="preserve">MU </w:t>
      </w:r>
      <w:r w:rsidR="00CE433D">
        <w:t>(</w:t>
      </w:r>
      <w:r w:rsidRPr="00951D92">
        <w:t>еквивалентни на 300</w:t>
      </w:r>
      <w:r w:rsidR="009E6F09">
        <w:rPr>
          <w:lang w:val="en-IN"/>
        </w:rPr>
        <w:t> </w:t>
      </w:r>
      <w:r w:rsidR="00685A39" w:rsidRPr="002F4878">
        <w:t>µ</w:t>
      </w:r>
      <w:r w:rsidR="00374993" w:rsidRPr="00951D92">
        <w:t>g</w:t>
      </w:r>
      <w:r w:rsidR="00CE433D">
        <w:t>)</w:t>
      </w:r>
      <w:r w:rsidRPr="00951D92">
        <w:t xml:space="preserve"> филграстим в 0,5</w:t>
      </w:r>
      <w:r w:rsidR="009E6F09">
        <w:rPr>
          <w:lang w:val="en-IN"/>
        </w:rPr>
        <w:t> </w:t>
      </w:r>
      <w:r w:rsidR="00AD7D64">
        <w:t>ml</w:t>
      </w:r>
      <w:r w:rsidR="00374993" w:rsidRPr="00951D92">
        <w:t xml:space="preserve"> </w:t>
      </w:r>
      <w:r w:rsidRPr="00951D92">
        <w:t>(0,6</w:t>
      </w:r>
      <w:r w:rsidR="006D7DFA">
        <w:rPr>
          <w:lang w:val="en-IN"/>
        </w:rPr>
        <w:t> </w:t>
      </w:r>
      <w:r w:rsidRPr="00951D92">
        <w:t>mg/</w:t>
      </w:r>
      <w:r w:rsidR="00374993" w:rsidRPr="00951D92">
        <w:t>m</w:t>
      </w:r>
      <w:r w:rsidR="00685A39">
        <w:rPr>
          <w:lang w:val="en-US"/>
        </w:rPr>
        <w:t>l</w:t>
      </w:r>
      <w:r w:rsidRPr="00951D92">
        <w:t xml:space="preserve">). </w:t>
      </w:r>
    </w:p>
    <w:p w14:paraId="1C41AE85" w14:textId="77777777" w:rsidR="007F5C0C" w:rsidRPr="00951D92" w:rsidRDefault="007F5C0C" w:rsidP="00951D92">
      <w:pPr>
        <w:pStyle w:val="BodyText"/>
      </w:pPr>
    </w:p>
    <w:p w14:paraId="1ED0ED00" w14:textId="77777777" w:rsidR="007F5C0C" w:rsidRPr="009E70FA" w:rsidRDefault="007F5C0C" w:rsidP="00951D92">
      <w:pPr>
        <w:pStyle w:val="BodyText"/>
        <w:rPr>
          <w:u w:val="single"/>
        </w:rPr>
      </w:pPr>
      <w:r w:rsidRPr="009E70FA">
        <w:rPr>
          <w:u w:val="single"/>
        </w:rPr>
        <w:t>Zefylti 48</w:t>
      </w:r>
      <w:r w:rsidR="009E6F09">
        <w:rPr>
          <w:u w:val="single"/>
          <w:lang w:val="en-IN"/>
        </w:rPr>
        <w:t> </w:t>
      </w:r>
      <w:r w:rsidRPr="009E70FA">
        <w:rPr>
          <w:u w:val="single"/>
        </w:rPr>
        <w:t>MU/0,5</w:t>
      </w:r>
      <w:r w:rsidR="009E6F09">
        <w:rPr>
          <w:u w:val="single"/>
          <w:lang w:val="en-IN"/>
        </w:rPr>
        <w:t> </w:t>
      </w:r>
      <w:r w:rsidR="00AD7D64">
        <w:rPr>
          <w:u w:val="single"/>
        </w:rPr>
        <w:t>ml</w:t>
      </w:r>
      <w:r w:rsidR="00374993" w:rsidRPr="009E70FA">
        <w:rPr>
          <w:u w:val="single"/>
        </w:rPr>
        <w:t xml:space="preserve"> </w:t>
      </w:r>
      <w:r w:rsidRPr="009E70FA">
        <w:rPr>
          <w:u w:val="single"/>
        </w:rPr>
        <w:t>инжекционен</w:t>
      </w:r>
      <w:r w:rsidR="00980D67">
        <w:rPr>
          <w:u w:val="single"/>
        </w:rPr>
        <w:t>/</w:t>
      </w:r>
      <w:r w:rsidRPr="009E70FA">
        <w:rPr>
          <w:u w:val="single"/>
        </w:rPr>
        <w:t>инфузионен разтвор в предварително напълнена спринцовка</w:t>
      </w:r>
    </w:p>
    <w:p w14:paraId="5020D3D1" w14:textId="77777777" w:rsidR="007F5C0C" w:rsidRPr="00951D92" w:rsidRDefault="007F5C0C" w:rsidP="00951D92">
      <w:pPr>
        <w:pStyle w:val="BodyText"/>
      </w:pPr>
    </w:p>
    <w:p w14:paraId="166AE952" w14:textId="77777777" w:rsidR="007F5C0C" w:rsidRPr="00951D92" w:rsidRDefault="007F5C0C" w:rsidP="00951D92">
      <w:pPr>
        <w:pStyle w:val="BodyText"/>
      </w:pPr>
      <w:r w:rsidRPr="00951D92">
        <w:t xml:space="preserve">Всеки милилитър от разтвора съдържа </w:t>
      </w:r>
      <w:r w:rsidR="004F66CE" w:rsidRPr="00951D92">
        <w:t>96</w:t>
      </w:r>
      <w:r w:rsidR="004F66CE">
        <w:rPr>
          <w:lang w:val="en-US"/>
        </w:rPr>
        <w:t> </w:t>
      </w:r>
      <w:r w:rsidRPr="00951D92">
        <w:t xml:space="preserve">милиона единици (MU) </w:t>
      </w:r>
      <w:r w:rsidR="00CE433D">
        <w:t>(</w:t>
      </w:r>
      <w:r w:rsidRPr="00951D92">
        <w:t xml:space="preserve">еквивалентни на </w:t>
      </w:r>
      <w:r w:rsidR="00374993" w:rsidRPr="00951D92">
        <w:t>960</w:t>
      </w:r>
      <w:r w:rsidR="00374993">
        <w:rPr>
          <w:lang w:val="en-US"/>
        </w:rPr>
        <w:t> </w:t>
      </w:r>
      <w:r w:rsidRPr="00951D92">
        <w:t>микрограма (</w:t>
      </w:r>
      <w:r w:rsidR="00685A39" w:rsidRPr="002F4878">
        <w:t>µ</w:t>
      </w:r>
      <w:r w:rsidR="00374993" w:rsidRPr="00951D92">
        <w:t>g</w:t>
      </w:r>
      <w:r w:rsidRPr="00951D92">
        <w:t>)</w:t>
      </w:r>
      <w:r w:rsidR="00CE433D">
        <w:t>)</w:t>
      </w:r>
      <w:r w:rsidRPr="00951D92">
        <w:t xml:space="preserve"> филграстим</w:t>
      </w:r>
      <w:r w:rsidR="00CE433D">
        <w:t xml:space="preserve"> (</w:t>
      </w:r>
      <w:r w:rsidR="00CE433D" w:rsidRPr="004E75FB">
        <w:t>filgrastim</w:t>
      </w:r>
      <w:r w:rsidR="00CE433D">
        <w:t>)</w:t>
      </w:r>
      <w:r w:rsidRPr="00951D92">
        <w:t xml:space="preserve">*. </w:t>
      </w:r>
    </w:p>
    <w:p w14:paraId="1E85B3F3" w14:textId="77777777" w:rsidR="007F5C0C" w:rsidRPr="00951D92" w:rsidRDefault="007F5C0C" w:rsidP="00951D92">
      <w:pPr>
        <w:pStyle w:val="BodyText"/>
      </w:pPr>
    </w:p>
    <w:p w14:paraId="0A553DDC" w14:textId="77777777" w:rsidR="007F5C0C" w:rsidRPr="00951D92" w:rsidRDefault="007F5C0C" w:rsidP="00951D92">
      <w:pPr>
        <w:pStyle w:val="BodyText"/>
      </w:pPr>
      <w:r w:rsidRPr="00951D92">
        <w:t>Всяка предварително напълнена спринцовка съдържа 48</w:t>
      </w:r>
      <w:r w:rsidR="009E6F09">
        <w:rPr>
          <w:lang w:val="en-IN"/>
        </w:rPr>
        <w:t> </w:t>
      </w:r>
      <w:r w:rsidRPr="00951D92">
        <w:t xml:space="preserve">MU </w:t>
      </w:r>
      <w:r w:rsidR="00CE433D">
        <w:t>(</w:t>
      </w:r>
      <w:r w:rsidRPr="00951D92">
        <w:t>еквивалентни на 480</w:t>
      </w:r>
      <w:r w:rsidR="006D7DFA">
        <w:rPr>
          <w:lang w:val="en-IN"/>
        </w:rPr>
        <w:t> </w:t>
      </w:r>
      <w:r w:rsidR="00685A39" w:rsidRPr="002F4878">
        <w:t>µ</w:t>
      </w:r>
      <w:r w:rsidR="00374993" w:rsidRPr="00951D92">
        <w:t>g</w:t>
      </w:r>
      <w:r w:rsidR="00CE433D">
        <w:t>)</w:t>
      </w:r>
      <w:r w:rsidRPr="00951D92">
        <w:t xml:space="preserve"> филграстим в 0,5</w:t>
      </w:r>
      <w:r w:rsidR="009E6F09">
        <w:rPr>
          <w:lang w:val="en-IN"/>
        </w:rPr>
        <w:t> </w:t>
      </w:r>
      <w:r w:rsidR="00AD7D64">
        <w:t>ml</w:t>
      </w:r>
      <w:r w:rsidRPr="00951D92">
        <w:t>(0,96</w:t>
      </w:r>
      <w:r w:rsidR="006D7DFA">
        <w:rPr>
          <w:lang w:val="en-IN"/>
        </w:rPr>
        <w:t> </w:t>
      </w:r>
      <w:r w:rsidRPr="00951D92">
        <w:t>mg/</w:t>
      </w:r>
      <w:r w:rsidR="00374993" w:rsidRPr="00951D92">
        <w:t>m</w:t>
      </w:r>
      <w:r w:rsidR="00685A39">
        <w:rPr>
          <w:lang w:val="en-US"/>
        </w:rPr>
        <w:t>l</w:t>
      </w:r>
      <w:r w:rsidRPr="00951D92">
        <w:t xml:space="preserve">). </w:t>
      </w:r>
    </w:p>
    <w:p w14:paraId="0332C677" w14:textId="77777777" w:rsidR="007F5C0C" w:rsidRPr="00951D92" w:rsidRDefault="007F5C0C" w:rsidP="00951D92">
      <w:pPr>
        <w:pStyle w:val="BodyText"/>
      </w:pPr>
    </w:p>
    <w:p w14:paraId="4DF476C8" w14:textId="77777777" w:rsidR="003F5C25" w:rsidRPr="00951D92" w:rsidRDefault="007F5C0C" w:rsidP="00951D92">
      <w:pPr>
        <w:pStyle w:val="BodyText"/>
      </w:pPr>
      <w:r w:rsidRPr="00951D92">
        <w:t xml:space="preserve">*Филграстим (рекомбинантен метионил-човешки гранулоцит-колониостимулиращ фактор) се </w:t>
      </w:r>
      <w:r w:rsidR="00CE433D">
        <w:t>произвежда</w:t>
      </w:r>
      <w:r w:rsidR="00CE433D" w:rsidRPr="00951D92">
        <w:t xml:space="preserve"> </w:t>
      </w:r>
      <w:r w:rsidRPr="00951D92">
        <w:t xml:space="preserve">в клетки на </w:t>
      </w:r>
      <w:r w:rsidRPr="00D80271">
        <w:rPr>
          <w:i/>
        </w:rPr>
        <w:t>Escherichia coli</w:t>
      </w:r>
      <w:r w:rsidRPr="00951D92">
        <w:t xml:space="preserve"> чрез рекомбинантна ДНК технология.</w:t>
      </w:r>
    </w:p>
    <w:p w14:paraId="367DAF4D" w14:textId="77777777" w:rsidR="007F5C0C" w:rsidRPr="00951D92" w:rsidRDefault="007F5C0C" w:rsidP="00951D92">
      <w:pPr>
        <w:pStyle w:val="BodyText"/>
      </w:pPr>
    </w:p>
    <w:p w14:paraId="0EBAE2E2" w14:textId="77777777" w:rsidR="003F5C25" w:rsidRPr="00951D92" w:rsidRDefault="00951D92" w:rsidP="00951D92">
      <w:pPr>
        <w:rPr>
          <w:iCs/>
          <w:u w:val="single"/>
        </w:rPr>
      </w:pPr>
      <w:r w:rsidRPr="00951D92">
        <w:rPr>
          <w:iCs/>
          <w:u w:val="single"/>
        </w:rPr>
        <w:t>Помощно</w:t>
      </w:r>
      <w:r w:rsidRPr="00951D92">
        <w:rPr>
          <w:iCs/>
          <w:spacing w:val="-4"/>
          <w:u w:val="single"/>
        </w:rPr>
        <w:t xml:space="preserve"> </w:t>
      </w:r>
      <w:r w:rsidRPr="00951D92">
        <w:rPr>
          <w:iCs/>
          <w:u w:val="single"/>
        </w:rPr>
        <w:t>вещество</w:t>
      </w:r>
      <w:r w:rsidRPr="00951D92">
        <w:rPr>
          <w:iCs/>
          <w:spacing w:val="-4"/>
          <w:u w:val="single"/>
        </w:rPr>
        <w:t xml:space="preserve"> </w:t>
      </w:r>
      <w:r w:rsidRPr="00951D92">
        <w:rPr>
          <w:iCs/>
          <w:u w:val="single"/>
        </w:rPr>
        <w:t>с</w:t>
      </w:r>
      <w:r w:rsidRPr="00951D92">
        <w:rPr>
          <w:iCs/>
          <w:spacing w:val="-4"/>
          <w:u w:val="single"/>
        </w:rPr>
        <w:t xml:space="preserve"> </w:t>
      </w:r>
      <w:r w:rsidRPr="00951D92">
        <w:rPr>
          <w:iCs/>
          <w:u w:val="single"/>
        </w:rPr>
        <w:t>известно</w:t>
      </w:r>
      <w:r w:rsidRPr="00951D92">
        <w:rPr>
          <w:iCs/>
          <w:spacing w:val="-3"/>
          <w:u w:val="single"/>
        </w:rPr>
        <w:t xml:space="preserve"> </w:t>
      </w:r>
      <w:r w:rsidRPr="00951D92">
        <w:rPr>
          <w:iCs/>
          <w:u w:val="single"/>
        </w:rPr>
        <w:t>действие</w:t>
      </w:r>
    </w:p>
    <w:p w14:paraId="329EBDA3" w14:textId="77777777" w:rsidR="004E4660" w:rsidRPr="00951D92" w:rsidRDefault="004E4660" w:rsidP="00951D92">
      <w:pPr>
        <w:pStyle w:val="BodyText"/>
      </w:pPr>
    </w:p>
    <w:p w14:paraId="0EDDDF46" w14:textId="77777777" w:rsidR="003F5C25" w:rsidRPr="00951D92" w:rsidRDefault="00965D46" w:rsidP="00951D92">
      <w:pPr>
        <w:pStyle w:val="BodyText"/>
      </w:pPr>
      <w:r>
        <w:t xml:space="preserve">Всеки </w:t>
      </w:r>
      <w:r w:rsidR="00AD7D64">
        <w:t>ml</w:t>
      </w:r>
      <w:r w:rsidR="00374993">
        <w:t xml:space="preserve"> </w:t>
      </w:r>
      <w:r>
        <w:t>от разтвора съдържа 0,0</w:t>
      </w:r>
      <w:r w:rsidR="0095636B" w:rsidRPr="0095636B">
        <w:t>4</w:t>
      </w:r>
      <w:r>
        <w:t> mg полисорбат 80 (E433) и 50 mg сорбитол (E420)</w:t>
      </w:r>
      <w:r w:rsidR="00951D92" w:rsidRPr="00951D92">
        <w:t>.</w:t>
      </w:r>
    </w:p>
    <w:p w14:paraId="70CB37B9" w14:textId="77777777" w:rsidR="003F5C25" w:rsidRPr="00951D92" w:rsidRDefault="003F5C25" w:rsidP="00951D92">
      <w:pPr>
        <w:pStyle w:val="BodyText"/>
      </w:pPr>
    </w:p>
    <w:p w14:paraId="3F25B65C" w14:textId="77777777" w:rsidR="003F5C25" w:rsidRPr="00951D92" w:rsidRDefault="00951D92" w:rsidP="00AD3BD4">
      <w:pPr>
        <w:pStyle w:val="BodyText"/>
        <w:tabs>
          <w:tab w:val="left" w:pos="8115"/>
        </w:tabs>
      </w:pPr>
      <w:r w:rsidRPr="00951D92">
        <w:t>За</w:t>
      </w:r>
      <w:r w:rsidRPr="00951D92">
        <w:rPr>
          <w:spacing w:val="-3"/>
        </w:rPr>
        <w:t xml:space="preserve"> </w:t>
      </w:r>
      <w:r w:rsidRPr="00951D92">
        <w:t>пълния</w:t>
      </w:r>
      <w:r w:rsidRPr="00951D92">
        <w:rPr>
          <w:spacing w:val="-3"/>
        </w:rPr>
        <w:t xml:space="preserve"> </w:t>
      </w:r>
      <w:r w:rsidRPr="00951D92">
        <w:t>списък</w:t>
      </w:r>
      <w:r w:rsidRPr="00951D92">
        <w:rPr>
          <w:spacing w:val="-2"/>
        </w:rPr>
        <w:t xml:space="preserve"> </w:t>
      </w:r>
      <w:r w:rsidRPr="00951D92">
        <w:t>на</w:t>
      </w:r>
      <w:r w:rsidRPr="00951D92">
        <w:rPr>
          <w:spacing w:val="-3"/>
        </w:rPr>
        <w:t xml:space="preserve"> </w:t>
      </w:r>
      <w:r w:rsidRPr="00951D92">
        <w:t>помощните</w:t>
      </w:r>
      <w:r w:rsidRPr="00951D92">
        <w:rPr>
          <w:spacing w:val="-3"/>
        </w:rPr>
        <w:t xml:space="preserve"> </w:t>
      </w:r>
      <w:r w:rsidRPr="00951D92">
        <w:t>вещества</w:t>
      </w:r>
      <w:r w:rsidRPr="00951D92">
        <w:rPr>
          <w:spacing w:val="-3"/>
        </w:rPr>
        <w:t xml:space="preserve"> </w:t>
      </w:r>
      <w:r w:rsidRPr="00951D92">
        <w:t>вижте</w:t>
      </w:r>
      <w:r w:rsidRPr="00951D92">
        <w:rPr>
          <w:spacing w:val="-1"/>
        </w:rPr>
        <w:t xml:space="preserve"> </w:t>
      </w:r>
      <w:r w:rsidRPr="00951D92">
        <w:t>точка</w:t>
      </w:r>
      <w:r w:rsidRPr="00951D92">
        <w:rPr>
          <w:spacing w:val="-2"/>
        </w:rPr>
        <w:t xml:space="preserve"> </w:t>
      </w:r>
      <w:r w:rsidRPr="00951D92">
        <w:t>6.1.</w:t>
      </w:r>
      <w:r w:rsidR="00AD3BD4">
        <w:tab/>
      </w:r>
    </w:p>
    <w:p w14:paraId="24D1AE88" w14:textId="77777777" w:rsidR="003F5C25" w:rsidRPr="00951D92" w:rsidRDefault="003F5C25" w:rsidP="00951D92">
      <w:pPr>
        <w:pStyle w:val="BodyText"/>
      </w:pPr>
    </w:p>
    <w:p w14:paraId="1B215959" w14:textId="77777777" w:rsidR="003F5C25" w:rsidRPr="00951D92" w:rsidRDefault="003F5C25" w:rsidP="00951D92">
      <w:pPr>
        <w:pStyle w:val="BodyText"/>
      </w:pPr>
    </w:p>
    <w:p w14:paraId="696D58D0" w14:textId="77777777" w:rsidR="004429C4" w:rsidRPr="00951D92" w:rsidRDefault="00951D92" w:rsidP="00951D92">
      <w:pPr>
        <w:pStyle w:val="Heading1"/>
        <w:numPr>
          <w:ilvl w:val="0"/>
          <w:numId w:val="15"/>
        </w:numPr>
        <w:spacing w:before="0"/>
        <w:ind w:left="567" w:hanging="567"/>
      </w:pPr>
      <w:r w:rsidRPr="00951D92">
        <w:t xml:space="preserve">ЛЕКАРСТВЕНА ФОРМА </w:t>
      </w:r>
    </w:p>
    <w:p w14:paraId="22F50738" w14:textId="77777777" w:rsidR="00951D92" w:rsidRDefault="00951D92" w:rsidP="00951D92">
      <w:pPr>
        <w:pStyle w:val="ListParagraph"/>
        <w:tabs>
          <w:tab w:val="left" w:pos="805"/>
          <w:tab w:val="left" w:pos="806"/>
        </w:tabs>
        <w:ind w:left="0" w:firstLine="0"/>
      </w:pPr>
    </w:p>
    <w:p w14:paraId="2D22B926" w14:textId="77777777" w:rsidR="009A231D" w:rsidRPr="00951D92" w:rsidRDefault="00951D92" w:rsidP="00951D92">
      <w:pPr>
        <w:pStyle w:val="ListParagraph"/>
        <w:tabs>
          <w:tab w:val="left" w:pos="805"/>
          <w:tab w:val="left" w:pos="806"/>
        </w:tabs>
        <w:ind w:left="0" w:firstLine="0"/>
        <w:rPr>
          <w:spacing w:val="-53"/>
        </w:rPr>
      </w:pPr>
      <w:r w:rsidRPr="00951D92">
        <w:t>Инжекционен/инфузионен разтвор</w:t>
      </w:r>
      <w:r w:rsidRPr="00951D92">
        <w:rPr>
          <w:spacing w:val="-53"/>
        </w:rPr>
        <w:t xml:space="preserve"> </w:t>
      </w:r>
    </w:p>
    <w:p w14:paraId="2825BD6C" w14:textId="77777777" w:rsidR="00F62DE5" w:rsidRDefault="00F62DE5" w:rsidP="00951D92"/>
    <w:p w14:paraId="4AE0B12D" w14:textId="77777777" w:rsidR="009A231D" w:rsidRPr="00951D92" w:rsidRDefault="009A231D" w:rsidP="00951D92">
      <w:r w:rsidRPr="00951D92">
        <w:t xml:space="preserve">Бистър, безцветен или </w:t>
      </w:r>
      <w:r w:rsidR="00CE433D">
        <w:t>бледо</w:t>
      </w:r>
      <w:r w:rsidRPr="00951D92">
        <w:t>жълтеникав разтвор.</w:t>
      </w:r>
    </w:p>
    <w:p w14:paraId="28F9D621" w14:textId="77777777" w:rsidR="003F5C25" w:rsidRDefault="003F5C25" w:rsidP="00951D92">
      <w:pPr>
        <w:pStyle w:val="BodyText"/>
      </w:pPr>
    </w:p>
    <w:p w14:paraId="13986E1B" w14:textId="77777777" w:rsidR="00951D92" w:rsidRPr="00951D92" w:rsidRDefault="00951D92" w:rsidP="00951D92">
      <w:pPr>
        <w:pStyle w:val="BodyText"/>
      </w:pPr>
    </w:p>
    <w:p w14:paraId="59C4CB89" w14:textId="77777777" w:rsidR="003F5C25" w:rsidRPr="00951D92" w:rsidRDefault="00951D92" w:rsidP="00951D92">
      <w:pPr>
        <w:pStyle w:val="Heading1"/>
        <w:numPr>
          <w:ilvl w:val="0"/>
          <w:numId w:val="15"/>
        </w:numPr>
        <w:spacing w:before="0"/>
        <w:ind w:left="567" w:hanging="567"/>
      </w:pPr>
      <w:r w:rsidRPr="00951D92">
        <w:t>КЛИНИЧНИ ДАННИ</w:t>
      </w:r>
    </w:p>
    <w:p w14:paraId="6DC13CC7" w14:textId="77777777" w:rsidR="003F5C25" w:rsidRPr="00951D92" w:rsidRDefault="003F5C25" w:rsidP="00951D92">
      <w:pPr>
        <w:pStyle w:val="BodyText"/>
        <w:rPr>
          <w:b/>
        </w:rPr>
      </w:pPr>
    </w:p>
    <w:p w14:paraId="2945A1B8" w14:textId="77777777" w:rsidR="003F5C25" w:rsidRPr="00951D92" w:rsidRDefault="00951D92" w:rsidP="00B61C5E">
      <w:pPr>
        <w:pStyle w:val="ListParagraph"/>
        <w:numPr>
          <w:ilvl w:val="1"/>
          <w:numId w:val="15"/>
        </w:numPr>
        <w:ind w:left="567" w:hanging="567"/>
        <w:rPr>
          <w:b/>
        </w:rPr>
      </w:pPr>
      <w:r w:rsidRPr="00951D92">
        <w:rPr>
          <w:b/>
        </w:rPr>
        <w:t>Терапевтични</w:t>
      </w:r>
      <w:r w:rsidRPr="00951D92">
        <w:rPr>
          <w:b/>
          <w:spacing w:val="-6"/>
        </w:rPr>
        <w:t xml:space="preserve"> </w:t>
      </w:r>
      <w:r w:rsidRPr="00951D92">
        <w:rPr>
          <w:b/>
        </w:rPr>
        <w:t>показания</w:t>
      </w:r>
    </w:p>
    <w:p w14:paraId="6F59DA65" w14:textId="77777777" w:rsidR="003F5C25" w:rsidRPr="00951D92" w:rsidRDefault="003F5C25" w:rsidP="00951D92">
      <w:pPr>
        <w:pStyle w:val="BodyText"/>
        <w:rPr>
          <w:b/>
        </w:rPr>
      </w:pPr>
    </w:p>
    <w:p w14:paraId="651C4AA0" w14:textId="77777777" w:rsidR="003F5C25" w:rsidRPr="00951D92" w:rsidRDefault="007F5C0C" w:rsidP="00951D92">
      <w:pPr>
        <w:pStyle w:val="BodyText"/>
      </w:pPr>
      <w:r w:rsidRPr="00951D92">
        <w:t>Zefylti е показан за намаляване продължителността на неутропенията и честотата на</w:t>
      </w:r>
      <w:r w:rsidRPr="00951D92">
        <w:rPr>
          <w:spacing w:val="1"/>
        </w:rPr>
        <w:t xml:space="preserve"> </w:t>
      </w:r>
      <w:r w:rsidRPr="00951D92">
        <w:t xml:space="preserve">фебрилна неутропения при пациенти, </w:t>
      </w:r>
      <w:r w:rsidR="00CE433D">
        <w:t>лекувани</w:t>
      </w:r>
      <w:r w:rsidR="00CE433D" w:rsidRPr="00951D92">
        <w:t xml:space="preserve"> </w:t>
      </w:r>
      <w:r w:rsidRPr="00951D92">
        <w:t>с утвърдената цитотоксична химиотерапия</w:t>
      </w:r>
      <w:r w:rsidR="00F33CC6" w:rsidRPr="00D80271">
        <w:t xml:space="preserve"> </w:t>
      </w:r>
      <w:r w:rsidRPr="00951D92">
        <w:t>по повод злокачествени заболявания (с изключение на хронична миелоидна левкемия и</w:t>
      </w:r>
      <w:r w:rsidRPr="00951D92">
        <w:rPr>
          <w:spacing w:val="1"/>
        </w:rPr>
        <w:t xml:space="preserve"> </w:t>
      </w:r>
      <w:r w:rsidRPr="00951D92">
        <w:t>миелодиспластични синдроми)</w:t>
      </w:r>
      <w:r w:rsidR="00F33CC6">
        <w:t>,</w:t>
      </w:r>
      <w:r w:rsidRPr="00951D92">
        <w:t xml:space="preserve"> и за намаляване продължителността на неутропенията при</w:t>
      </w:r>
      <w:r w:rsidRPr="00951D92">
        <w:rPr>
          <w:spacing w:val="1"/>
        </w:rPr>
        <w:t xml:space="preserve"> </w:t>
      </w:r>
      <w:r w:rsidRPr="00951D92">
        <w:t>пациенти</w:t>
      </w:r>
      <w:r w:rsidR="00F33CC6" w:rsidRPr="00951D92">
        <w:t>, подложени на миелоаблативна</w:t>
      </w:r>
      <w:r w:rsidR="00F33CC6" w:rsidRPr="00951D92">
        <w:rPr>
          <w:spacing w:val="-53"/>
        </w:rPr>
        <w:t xml:space="preserve"> </w:t>
      </w:r>
      <w:r w:rsidR="00F33CC6">
        <w:rPr>
          <w:spacing w:val="-53"/>
        </w:rPr>
        <w:t xml:space="preserve">   </w:t>
      </w:r>
      <w:r w:rsidR="00F33CC6" w:rsidRPr="00951D92">
        <w:rPr>
          <w:spacing w:val="-1"/>
        </w:rPr>
        <w:t xml:space="preserve"> </w:t>
      </w:r>
      <w:r w:rsidR="00F33CC6" w:rsidRPr="00D80271">
        <w:rPr>
          <w:spacing w:val="-1"/>
        </w:rPr>
        <w:t>терапия,</w:t>
      </w:r>
      <w:r w:rsidR="00F33CC6">
        <w:rPr>
          <w:spacing w:val="-1"/>
        </w:rPr>
        <w:t xml:space="preserve"> </w:t>
      </w:r>
      <w:r w:rsidR="00F33CC6" w:rsidRPr="00951D92">
        <w:t>последвана</w:t>
      </w:r>
      <w:r w:rsidR="00F33CC6" w:rsidRPr="00951D92">
        <w:rPr>
          <w:spacing w:val="-1"/>
        </w:rPr>
        <w:t xml:space="preserve"> </w:t>
      </w:r>
      <w:r w:rsidR="00F33CC6" w:rsidRPr="00951D92">
        <w:t>от</w:t>
      </w:r>
      <w:r w:rsidR="00F33CC6" w:rsidRPr="00951D92">
        <w:rPr>
          <w:spacing w:val="-1"/>
        </w:rPr>
        <w:t xml:space="preserve"> </w:t>
      </w:r>
      <w:r w:rsidR="00F33CC6" w:rsidRPr="00951D92">
        <w:t>костномозъчна</w:t>
      </w:r>
      <w:r w:rsidR="00F33CC6" w:rsidRPr="00951D92">
        <w:rPr>
          <w:spacing w:val="-1"/>
        </w:rPr>
        <w:t xml:space="preserve"> </w:t>
      </w:r>
      <w:r w:rsidR="00F33CC6" w:rsidRPr="00951D92">
        <w:t>трансплантация</w:t>
      </w:r>
      <w:r w:rsidR="00F33CC6">
        <w:t>,</w:t>
      </w:r>
      <w:r w:rsidRPr="00951D92">
        <w:t xml:space="preserve"> </w:t>
      </w:r>
      <w:r w:rsidR="00297497">
        <w:t>при</w:t>
      </w:r>
      <w:r w:rsidR="00F33CC6">
        <w:t xml:space="preserve"> които се счита, че съществува</w:t>
      </w:r>
      <w:r w:rsidRPr="00951D92">
        <w:t xml:space="preserve"> повишен риск </w:t>
      </w:r>
      <w:r w:rsidR="00F33CC6">
        <w:t>от</w:t>
      </w:r>
      <w:r w:rsidR="00F33CC6" w:rsidRPr="00951D92">
        <w:t xml:space="preserve"> </w:t>
      </w:r>
      <w:r w:rsidRPr="00951D92">
        <w:t>протрахирана тежка неутропения.</w:t>
      </w:r>
    </w:p>
    <w:p w14:paraId="0967D8BC" w14:textId="77777777" w:rsidR="003F5C25" w:rsidRPr="00951D92" w:rsidRDefault="003F5C25" w:rsidP="00951D92">
      <w:pPr>
        <w:pStyle w:val="BodyText"/>
      </w:pPr>
    </w:p>
    <w:p w14:paraId="6FF25A64" w14:textId="77777777" w:rsidR="003F5C25" w:rsidRPr="00951D92" w:rsidRDefault="00951D92" w:rsidP="00951D92">
      <w:pPr>
        <w:pStyle w:val="BodyText"/>
      </w:pPr>
      <w:r w:rsidRPr="00951D92">
        <w:t xml:space="preserve">Безопасността и ефикасността на </w:t>
      </w:r>
      <w:r w:rsidR="00E23977" w:rsidRPr="00951D92">
        <w:t xml:space="preserve">Zefylti </w:t>
      </w:r>
      <w:r w:rsidRPr="00951D92">
        <w:t>е сходна при възрастни и деца, подложени на</w:t>
      </w:r>
      <w:r w:rsidRPr="00951D92">
        <w:rPr>
          <w:spacing w:val="-52"/>
        </w:rPr>
        <w:t xml:space="preserve"> </w:t>
      </w:r>
      <w:r w:rsidRPr="00951D92">
        <w:t>цитотоксична</w:t>
      </w:r>
      <w:r w:rsidRPr="00951D92">
        <w:rPr>
          <w:spacing w:val="-2"/>
        </w:rPr>
        <w:t xml:space="preserve"> </w:t>
      </w:r>
      <w:r w:rsidRPr="00951D92">
        <w:t>химиотерапия.</w:t>
      </w:r>
    </w:p>
    <w:p w14:paraId="3F82B413" w14:textId="77777777" w:rsidR="003F5C25" w:rsidRPr="00951D92" w:rsidRDefault="003F5C25" w:rsidP="00951D92">
      <w:pPr>
        <w:pStyle w:val="BodyText"/>
      </w:pPr>
    </w:p>
    <w:p w14:paraId="14431F96" w14:textId="77777777" w:rsidR="003F5C25" w:rsidRPr="00951D92" w:rsidRDefault="007F5C0C" w:rsidP="00951D92">
      <w:pPr>
        <w:pStyle w:val="BodyText"/>
      </w:pPr>
      <w:r w:rsidRPr="00951D92">
        <w:t>Zefylti</w:t>
      </w:r>
      <w:r w:rsidRPr="00951D92">
        <w:rPr>
          <w:spacing w:val="-5"/>
        </w:rPr>
        <w:t xml:space="preserve"> </w:t>
      </w:r>
      <w:r w:rsidRPr="00951D92">
        <w:t>е</w:t>
      </w:r>
      <w:r w:rsidRPr="00951D92">
        <w:rPr>
          <w:spacing w:val="-3"/>
        </w:rPr>
        <w:t xml:space="preserve"> </w:t>
      </w:r>
      <w:r w:rsidRPr="00951D92">
        <w:t>показан</w:t>
      </w:r>
      <w:r w:rsidRPr="00951D92">
        <w:rPr>
          <w:spacing w:val="-2"/>
        </w:rPr>
        <w:t xml:space="preserve"> </w:t>
      </w:r>
      <w:r w:rsidRPr="00951D92">
        <w:t>за</w:t>
      </w:r>
      <w:r w:rsidRPr="00951D92">
        <w:rPr>
          <w:spacing w:val="-2"/>
        </w:rPr>
        <w:t xml:space="preserve"> </w:t>
      </w:r>
      <w:r w:rsidRPr="00951D92">
        <w:t>мобилизация</w:t>
      </w:r>
      <w:r w:rsidRPr="00951D92">
        <w:rPr>
          <w:spacing w:val="-2"/>
        </w:rPr>
        <w:t xml:space="preserve"> </w:t>
      </w:r>
      <w:r w:rsidRPr="00951D92">
        <w:t>на</w:t>
      </w:r>
      <w:r w:rsidRPr="00951D92">
        <w:rPr>
          <w:spacing w:val="-4"/>
        </w:rPr>
        <w:t xml:space="preserve"> </w:t>
      </w:r>
      <w:r w:rsidRPr="00951D92">
        <w:t>периферни</w:t>
      </w:r>
      <w:r w:rsidRPr="00951D92">
        <w:rPr>
          <w:spacing w:val="-4"/>
        </w:rPr>
        <w:t xml:space="preserve"> </w:t>
      </w:r>
      <w:r w:rsidRPr="00951D92">
        <w:t>кръвни</w:t>
      </w:r>
      <w:r w:rsidRPr="00951D92">
        <w:rPr>
          <w:spacing w:val="-2"/>
        </w:rPr>
        <w:t xml:space="preserve"> </w:t>
      </w:r>
      <w:r w:rsidRPr="00951D92">
        <w:t>стволови</w:t>
      </w:r>
      <w:r w:rsidRPr="00951D92">
        <w:rPr>
          <w:spacing w:val="-3"/>
        </w:rPr>
        <w:t xml:space="preserve"> </w:t>
      </w:r>
      <w:r w:rsidRPr="00951D92">
        <w:t>клетки</w:t>
      </w:r>
      <w:r w:rsidRPr="00951D92">
        <w:rPr>
          <w:spacing w:val="-3"/>
        </w:rPr>
        <w:t xml:space="preserve"> </w:t>
      </w:r>
      <w:r w:rsidRPr="00951D92">
        <w:t>(PBPC).</w:t>
      </w:r>
    </w:p>
    <w:p w14:paraId="6E1F796F" w14:textId="77777777" w:rsidR="00F71E11" w:rsidRDefault="00951D92" w:rsidP="00951D92">
      <w:pPr>
        <w:pStyle w:val="BodyText"/>
      </w:pPr>
      <w:r w:rsidRPr="00951D92">
        <w:t>При пациенти, деца или възрастни</w:t>
      </w:r>
      <w:r w:rsidR="00B753C4">
        <w:t>,</w:t>
      </w:r>
      <w:r w:rsidRPr="00951D92">
        <w:t xml:space="preserve"> с тежка </w:t>
      </w:r>
      <w:r w:rsidR="00533937" w:rsidRPr="00533937">
        <w:t>конгенитална</w:t>
      </w:r>
      <w:r w:rsidRPr="00951D92">
        <w:t>, циклична или идиопатична неутропения с</w:t>
      </w:r>
      <w:r w:rsidRPr="00951D92">
        <w:rPr>
          <w:spacing w:val="-52"/>
        </w:rPr>
        <w:t xml:space="preserve"> </w:t>
      </w:r>
      <w:r w:rsidRPr="00951D92">
        <w:t xml:space="preserve">абсолютен неутрофилен брой (ANC) </w:t>
      </w:r>
      <w:r w:rsidR="00374993" w:rsidRPr="00951D92">
        <w:t>≤</w:t>
      </w:r>
      <w:r w:rsidR="00374993">
        <w:rPr>
          <w:lang w:val="en-US"/>
        </w:rPr>
        <w:t> </w:t>
      </w:r>
      <w:r w:rsidRPr="00951D92">
        <w:t>0,</w:t>
      </w:r>
      <w:r w:rsidR="00374993" w:rsidRPr="00951D92">
        <w:t>5</w:t>
      </w:r>
      <w:r w:rsidR="00374993">
        <w:rPr>
          <w:lang w:val="en-US"/>
        </w:rPr>
        <w:t> </w:t>
      </w:r>
      <w:r w:rsidR="00374993" w:rsidRPr="00951D92">
        <w:t>x</w:t>
      </w:r>
      <w:r w:rsidR="00374993">
        <w:rPr>
          <w:lang w:val="en-US"/>
        </w:rPr>
        <w:t> </w:t>
      </w:r>
      <w:r w:rsidRPr="00951D92">
        <w:t>10</w:t>
      </w:r>
      <w:r w:rsidRPr="00951D92">
        <w:rPr>
          <w:vertAlign w:val="superscript"/>
        </w:rPr>
        <w:t>9</w:t>
      </w:r>
      <w:r w:rsidRPr="00951D92">
        <w:t>/</w:t>
      </w:r>
      <w:r w:rsidR="00B753C4">
        <w:rPr>
          <w:lang w:val="en-US"/>
        </w:rPr>
        <w:t>l</w:t>
      </w:r>
      <w:r w:rsidR="00B753C4" w:rsidRPr="00951D92">
        <w:t xml:space="preserve"> </w:t>
      </w:r>
      <w:r w:rsidRPr="00951D92">
        <w:t xml:space="preserve">и </w:t>
      </w:r>
      <w:r w:rsidR="00B753C4" w:rsidRPr="002F4878">
        <w:t>а</w:t>
      </w:r>
      <w:r w:rsidR="00B753C4">
        <w:t>н</w:t>
      </w:r>
      <w:r w:rsidR="00B753C4" w:rsidRPr="002F4878">
        <w:t>амнеза</w:t>
      </w:r>
      <w:r w:rsidR="00B753C4">
        <w:t xml:space="preserve"> за</w:t>
      </w:r>
      <w:r w:rsidR="00B753C4" w:rsidRPr="00951D92">
        <w:t xml:space="preserve"> </w:t>
      </w:r>
      <w:r w:rsidRPr="00951D92">
        <w:t>тежки или рецидивиращи</w:t>
      </w:r>
      <w:r w:rsidRPr="00D80271">
        <w:t xml:space="preserve"> </w:t>
      </w:r>
      <w:r w:rsidRPr="00951D92">
        <w:t xml:space="preserve">инфекции е показано дългосрочно приложение на </w:t>
      </w:r>
      <w:r w:rsidR="007F5C0C" w:rsidRPr="00951D92">
        <w:t>Zefylti</w:t>
      </w:r>
      <w:r w:rsidRPr="00951D92">
        <w:t xml:space="preserve"> с цел повишаване броя на</w:t>
      </w:r>
      <w:r w:rsidRPr="00951D92">
        <w:rPr>
          <w:spacing w:val="1"/>
        </w:rPr>
        <w:t xml:space="preserve"> </w:t>
      </w:r>
      <w:r w:rsidRPr="00951D92">
        <w:t>неутрофилите и намаляване на честотата и продължителността на свързаните с инфекция</w:t>
      </w:r>
      <w:r w:rsidRPr="00951D92">
        <w:rPr>
          <w:spacing w:val="1"/>
        </w:rPr>
        <w:t xml:space="preserve"> </w:t>
      </w:r>
      <w:r w:rsidRPr="00951D92">
        <w:t>събития.</w:t>
      </w:r>
    </w:p>
    <w:p w14:paraId="48827D27" w14:textId="77777777" w:rsidR="00F71E11" w:rsidRDefault="00F71E11" w:rsidP="00951D92">
      <w:pPr>
        <w:pStyle w:val="BodyText"/>
      </w:pPr>
    </w:p>
    <w:p w14:paraId="51081550" w14:textId="77777777" w:rsidR="003F5C25" w:rsidRPr="00951D92" w:rsidRDefault="007F5C0C" w:rsidP="00951D92">
      <w:pPr>
        <w:pStyle w:val="BodyText"/>
      </w:pPr>
      <w:r w:rsidRPr="00951D92">
        <w:t>Zefylti е показан за лечение на персистираща неутропения (ANC по-малък или равен на</w:t>
      </w:r>
      <w:r w:rsidRPr="00951D92">
        <w:rPr>
          <w:spacing w:val="1"/>
        </w:rPr>
        <w:t xml:space="preserve"> </w:t>
      </w:r>
      <w:r w:rsidR="00374993" w:rsidRPr="00951D92">
        <w:t>1</w:t>
      </w:r>
      <w:r w:rsidR="00374993">
        <w:rPr>
          <w:lang w:val="en-US"/>
        </w:rPr>
        <w:t> </w:t>
      </w:r>
      <w:r w:rsidR="00374993" w:rsidRPr="00951D92">
        <w:t>x</w:t>
      </w:r>
      <w:r w:rsidR="00374993">
        <w:rPr>
          <w:lang w:val="en-US"/>
        </w:rPr>
        <w:t> </w:t>
      </w:r>
      <w:r w:rsidRPr="00951D92">
        <w:t>10</w:t>
      </w:r>
      <w:r w:rsidRPr="00951D92">
        <w:rPr>
          <w:vertAlign w:val="superscript"/>
        </w:rPr>
        <w:t>9</w:t>
      </w:r>
      <w:r w:rsidRPr="00951D92">
        <w:t>/</w:t>
      </w:r>
      <w:r w:rsidR="00AD7D64">
        <w:t>l</w:t>
      </w:r>
      <w:r w:rsidRPr="00951D92">
        <w:t xml:space="preserve">) при пациенти с напреднала HIV инфекция, за </w:t>
      </w:r>
      <w:r w:rsidR="003C5945">
        <w:t>по</w:t>
      </w:r>
      <w:r w:rsidRPr="00951D92">
        <w:t>нижаване на риска от бактериални</w:t>
      </w:r>
      <w:r w:rsidRPr="00951D92">
        <w:rPr>
          <w:spacing w:val="1"/>
        </w:rPr>
        <w:t xml:space="preserve"> </w:t>
      </w:r>
      <w:r w:rsidRPr="00951D92">
        <w:t>инфекции,</w:t>
      </w:r>
      <w:r w:rsidRPr="00951D92">
        <w:rPr>
          <w:spacing w:val="-5"/>
        </w:rPr>
        <w:t xml:space="preserve"> </w:t>
      </w:r>
      <w:r w:rsidRPr="00951D92">
        <w:t>когато</w:t>
      </w:r>
      <w:r w:rsidRPr="00951D92">
        <w:rPr>
          <w:spacing w:val="-5"/>
        </w:rPr>
        <w:t xml:space="preserve"> </w:t>
      </w:r>
      <w:r w:rsidRPr="00951D92">
        <w:t>останалите</w:t>
      </w:r>
      <w:r w:rsidRPr="00951D92">
        <w:rPr>
          <w:spacing w:val="-5"/>
        </w:rPr>
        <w:t xml:space="preserve"> </w:t>
      </w:r>
      <w:r w:rsidRPr="00951D92">
        <w:t>възможности</w:t>
      </w:r>
      <w:r w:rsidRPr="00951D92">
        <w:rPr>
          <w:spacing w:val="-5"/>
        </w:rPr>
        <w:t xml:space="preserve"> </w:t>
      </w:r>
      <w:r w:rsidRPr="00951D92">
        <w:t>за</w:t>
      </w:r>
      <w:r w:rsidRPr="00951D92">
        <w:rPr>
          <w:spacing w:val="-6"/>
        </w:rPr>
        <w:t xml:space="preserve"> </w:t>
      </w:r>
      <w:r w:rsidRPr="00951D92">
        <w:t>овладяването</w:t>
      </w:r>
      <w:r w:rsidRPr="00951D92">
        <w:rPr>
          <w:spacing w:val="-5"/>
        </w:rPr>
        <w:t xml:space="preserve"> </w:t>
      </w:r>
      <w:r w:rsidRPr="00951D92">
        <w:t>на</w:t>
      </w:r>
      <w:r w:rsidRPr="00951D92">
        <w:rPr>
          <w:spacing w:val="-3"/>
        </w:rPr>
        <w:t xml:space="preserve"> </w:t>
      </w:r>
      <w:r w:rsidRPr="00951D92">
        <w:t>неутропенията</w:t>
      </w:r>
      <w:r w:rsidRPr="00951D92">
        <w:rPr>
          <w:spacing w:val="-6"/>
        </w:rPr>
        <w:t xml:space="preserve"> </w:t>
      </w:r>
      <w:r w:rsidRPr="00951D92">
        <w:t>са</w:t>
      </w:r>
      <w:r w:rsidRPr="00951D92">
        <w:rPr>
          <w:spacing w:val="-6"/>
        </w:rPr>
        <w:t xml:space="preserve"> </w:t>
      </w:r>
      <w:r w:rsidRPr="00951D92">
        <w:t>неподходящи.</w:t>
      </w:r>
    </w:p>
    <w:p w14:paraId="3E26773A" w14:textId="77777777" w:rsidR="003F5C25" w:rsidRPr="00951D92" w:rsidRDefault="003F5C25" w:rsidP="00951D92">
      <w:pPr>
        <w:pStyle w:val="BodyText"/>
      </w:pPr>
    </w:p>
    <w:p w14:paraId="64B8CBC0" w14:textId="77777777" w:rsidR="003F5C25" w:rsidRPr="00B61C5E" w:rsidRDefault="00951D92" w:rsidP="00B61C5E">
      <w:pPr>
        <w:pStyle w:val="ListParagraph"/>
        <w:numPr>
          <w:ilvl w:val="1"/>
          <w:numId w:val="15"/>
        </w:numPr>
        <w:ind w:left="567" w:hanging="567"/>
        <w:rPr>
          <w:b/>
        </w:rPr>
      </w:pPr>
      <w:r w:rsidRPr="00B61C5E">
        <w:rPr>
          <w:b/>
        </w:rPr>
        <w:t>Дозировка и начин на приложение</w:t>
      </w:r>
    </w:p>
    <w:p w14:paraId="206D833B" w14:textId="77777777" w:rsidR="003F5C25" w:rsidRPr="00951D92" w:rsidRDefault="003F5C25" w:rsidP="00951D92">
      <w:pPr>
        <w:pStyle w:val="BodyText"/>
        <w:rPr>
          <w:b/>
        </w:rPr>
      </w:pPr>
    </w:p>
    <w:p w14:paraId="2450394A" w14:textId="77777777" w:rsidR="003F5C25" w:rsidRPr="00951D92" w:rsidRDefault="00951D92" w:rsidP="00951D92">
      <w:pPr>
        <w:pStyle w:val="BodyText"/>
      </w:pPr>
      <w:r w:rsidRPr="00951D92">
        <w:t>Терапията с филграстим трябва да се прилага само в сътрудничество с онкологичен център</w:t>
      </w:r>
      <w:r w:rsidRPr="00951D92">
        <w:rPr>
          <w:spacing w:val="1"/>
        </w:rPr>
        <w:t xml:space="preserve"> </w:t>
      </w:r>
      <w:r w:rsidR="003C5945">
        <w:t>с</w:t>
      </w:r>
      <w:r w:rsidR="003C5945" w:rsidRPr="00951D92">
        <w:t xml:space="preserve"> </w:t>
      </w:r>
      <w:r w:rsidRPr="00951D92">
        <w:t>опит в лечението с гранулоцит-колониостимулиращ</w:t>
      </w:r>
      <w:r w:rsidR="003C5945">
        <w:t>и</w:t>
      </w:r>
      <w:r w:rsidRPr="00951D92">
        <w:t xml:space="preserve"> фактор</w:t>
      </w:r>
      <w:r w:rsidR="003C5945">
        <w:t>и</w:t>
      </w:r>
      <w:r w:rsidRPr="00951D92">
        <w:t xml:space="preserve"> (G-CSF) и </w:t>
      </w:r>
      <w:r w:rsidR="004505CB">
        <w:t xml:space="preserve">в </w:t>
      </w:r>
      <w:r w:rsidRPr="00951D92">
        <w:t>хематологията</w:t>
      </w:r>
      <w:r w:rsidRPr="00951D92">
        <w:rPr>
          <w:spacing w:val="1"/>
        </w:rPr>
        <w:t xml:space="preserve"> </w:t>
      </w:r>
      <w:r w:rsidRPr="00951D92">
        <w:t>и притежаващ необходимата диагностична апаратура. Процедурите за мобилизация и афереза</w:t>
      </w:r>
      <w:r w:rsidRPr="00951D92">
        <w:rPr>
          <w:spacing w:val="1"/>
        </w:rPr>
        <w:t xml:space="preserve"> </w:t>
      </w:r>
      <w:r w:rsidRPr="00951D92">
        <w:t>трябва</w:t>
      </w:r>
      <w:r w:rsidRPr="00951D92">
        <w:rPr>
          <w:spacing w:val="-4"/>
        </w:rPr>
        <w:t xml:space="preserve"> </w:t>
      </w:r>
      <w:r w:rsidRPr="00951D92">
        <w:t>да</w:t>
      </w:r>
      <w:r w:rsidRPr="00951D92">
        <w:rPr>
          <w:spacing w:val="-3"/>
        </w:rPr>
        <w:t xml:space="preserve"> </w:t>
      </w:r>
      <w:r w:rsidRPr="00951D92">
        <w:t>се</w:t>
      </w:r>
      <w:r w:rsidRPr="00951D92">
        <w:rPr>
          <w:spacing w:val="-2"/>
        </w:rPr>
        <w:t xml:space="preserve"> </w:t>
      </w:r>
      <w:r w:rsidRPr="00951D92">
        <w:t>извършват</w:t>
      </w:r>
      <w:r w:rsidRPr="00951D92">
        <w:rPr>
          <w:spacing w:val="-3"/>
        </w:rPr>
        <w:t xml:space="preserve"> </w:t>
      </w:r>
      <w:r w:rsidRPr="00951D92">
        <w:t>в</w:t>
      </w:r>
      <w:r w:rsidRPr="00951D92">
        <w:rPr>
          <w:spacing w:val="-3"/>
        </w:rPr>
        <w:t xml:space="preserve"> </w:t>
      </w:r>
      <w:r w:rsidRPr="00951D92">
        <w:t>сътрудничество</w:t>
      </w:r>
      <w:r w:rsidRPr="00951D92">
        <w:rPr>
          <w:spacing w:val="-4"/>
        </w:rPr>
        <w:t xml:space="preserve"> </w:t>
      </w:r>
      <w:r w:rsidRPr="00951D92">
        <w:t>с</w:t>
      </w:r>
      <w:r w:rsidRPr="00951D92">
        <w:rPr>
          <w:spacing w:val="-3"/>
        </w:rPr>
        <w:t xml:space="preserve"> </w:t>
      </w:r>
      <w:r w:rsidRPr="00951D92">
        <w:t>онкохематологичен</w:t>
      </w:r>
      <w:r w:rsidRPr="00951D92">
        <w:rPr>
          <w:spacing w:val="-2"/>
        </w:rPr>
        <w:t xml:space="preserve"> </w:t>
      </w:r>
      <w:r w:rsidRPr="00951D92">
        <w:t>център</w:t>
      </w:r>
      <w:r w:rsidRPr="00951D92">
        <w:rPr>
          <w:spacing w:val="-3"/>
        </w:rPr>
        <w:t xml:space="preserve"> </w:t>
      </w:r>
      <w:r w:rsidRPr="00951D92">
        <w:t>с</w:t>
      </w:r>
      <w:r w:rsidRPr="00951D92">
        <w:rPr>
          <w:spacing w:val="-4"/>
        </w:rPr>
        <w:t xml:space="preserve"> </w:t>
      </w:r>
      <w:r w:rsidR="003C5945">
        <w:t>подходящ опит</w:t>
      </w:r>
      <w:r w:rsidRPr="00951D92">
        <w:rPr>
          <w:spacing w:val="-4"/>
        </w:rPr>
        <w:t xml:space="preserve"> </w:t>
      </w:r>
      <w:r w:rsidRPr="00951D92">
        <w:t>в</w:t>
      </w:r>
      <w:r w:rsidRPr="00951D92">
        <w:rPr>
          <w:spacing w:val="-4"/>
        </w:rPr>
        <w:t xml:space="preserve"> </w:t>
      </w:r>
      <w:r w:rsidRPr="00951D92">
        <w:t>тази</w:t>
      </w:r>
      <w:r w:rsidRPr="00951D92">
        <w:rPr>
          <w:spacing w:val="-52"/>
        </w:rPr>
        <w:t xml:space="preserve"> </w:t>
      </w:r>
      <w:r w:rsidRPr="00951D92">
        <w:t>област, в който проследяването на хемопоетичните стволови клетки може да се извършва</w:t>
      </w:r>
      <w:r w:rsidRPr="00951D92">
        <w:rPr>
          <w:spacing w:val="1"/>
        </w:rPr>
        <w:t xml:space="preserve"> </w:t>
      </w:r>
      <w:r w:rsidRPr="00951D92">
        <w:t>коректно.</w:t>
      </w:r>
    </w:p>
    <w:p w14:paraId="34B290F8" w14:textId="77777777" w:rsidR="003F5C25" w:rsidRPr="00951D92" w:rsidRDefault="003F5C25" w:rsidP="00951D92">
      <w:pPr>
        <w:pStyle w:val="BodyText"/>
      </w:pPr>
    </w:p>
    <w:p w14:paraId="41703FB4" w14:textId="77777777" w:rsidR="003F5C25" w:rsidRPr="00951D92" w:rsidRDefault="00951D92" w:rsidP="00951D92">
      <w:pPr>
        <w:pStyle w:val="BodyText"/>
      </w:pPr>
      <w:r w:rsidRPr="00951D92">
        <w:rPr>
          <w:u w:val="single"/>
        </w:rPr>
        <w:t>Утвърдена</w:t>
      </w:r>
      <w:r w:rsidRPr="00951D92">
        <w:rPr>
          <w:spacing w:val="-8"/>
          <w:u w:val="single"/>
        </w:rPr>
        <w:t xml:space="preserve"> </w:t>
      </w:r>
      <w:r w:rsidRPr="00951D92">
        <w:rPr>
          <w:u w:val="single"/>
        </w:rPr>
        <w:t>цитотоксична</w:t>
      </w:r>
      <w:r w:rsidRPr="00951D92">
        <w:rPr>
          <w:spacing w:val="-6"/>
          <w:u w:val="single"/>
        </w:rPr>
        <w:t xml:space="preserve"> </w:t>
      </w:r>
      <w:r w:rsidRPr="00951D92">
        <w:rPr>
          <w:u w:val="single"/>
        </w:rPr>
        <w:t>химиотерапия</w:t>
      </w:r>
    </w:p>
    <w:p w14:paraId="0A48AC6B" w14:textId="77777777" w:rsidR="003F5C25" w:rsidRPr="00951D92" w:rsidRDefault="003F5C25" w:rsidP="00951D92">
      <w:pPr>
        <w:pStyle w:val="BodyText"/>
      </w:pPr>
    </w:p>
    <w:p w14:paraId="210B380D" w14:textId="77777777" w:rsidR="003F5C25" w:rsidRPr="00951D92" w:rsidRDefault="00951D92" w:rsidP="00951D92">
      <w:pPr>
        <w:rPr>
          <w:i/>
        </w:rPr>
      </w:pPr>
      <w:r w:rsidRPr="00951D92">
        <w:rPr>
          <w:i/>
        </w:rPr>
        <w:t>Дозировка</w:t>
      </w:r>
    </w:p>
    <w:p w14:paraId="46720085" w14:textId="77777777" w:rsidR="003F5C25" w:rsidRPr="00951D92" w:rsidRDefault="003F5C25" w:rsidP="00951D92">
      <w:pPr>
        <w:pStyle w:val="BodyText"/>
        <w:rPr>
          <w:i/>
        </w:rPr>
      </w:pPr>
    </w:p>
    <w:p w14:paraId="1E8AD831" w14:textId="77777777" w:rsidR="003F5C25" w:rsidRPr="00951D92" w:rsidRDefault="00951D92" w:rsidP="00951D92">
      <w:pPr>
        <w:pStyle w:val="BodyText"/>
      </w:pPr>
      <w:r w:rsidRPr="00951D92">
        <w:t>Препоръчителната доза филграстим е 0,5</w:t>
      </w:r>
      <w:r w:rsidR="009E6F09">
        <w:rPr>
          <w:lang w:val="en-IN"/>
        </w:rPr>
        <w:t> </w:t>
      </w:r>
      <w:r w:rsidRPr="00951D92">
        <w:t>MU (5</w:t>
      </w:r>
      <w:r w:rsidR="006D7DFA">
        <w:rPr>
          <w:lang w:val="en-IN"/>
        </w:rPr>
        <w:t> </w:t>
      </w:r>
      <w:r w:rsidR="00685A39" w:rsidRPr="002F4878">
        <w:t>µ</w:t>
      </w:r>
      <w:r w:rsidR="00374993" w:rsidRPr="00951D92">
        <w:t>g</w:t>
      </w:r>
      <w:r w:rsidR="00056AE6" w:rsidRPr="00951D92">
        <w:t>)</w:t>
      </w:r>
      <w:r w:rsidRPr="00951D92">
        <w:t>/kg/ден. Първата доза филграстим трябва</w:t>
      </w:r>
      <w:r w:rsidRPr="00951D92">
        <w:rPr>
          <w:spacing w:val="-52"/>
        </w:rPr>
        <w:t xml:space="preserve"> </w:t>
      </w:r>
      <w:r w:rsidRPr="00951D92">
        <w:t>да</w:t>
      </w:r>
      <w:r w:rsidRPr="00951D92">
        <w:rPr>
          <w:spacing w:val="-1"/>
        </w:rPr>
        <w:t xml:space="preserve"> </w:t>
      </w:r>
      <w:r w:rsidRPr="00951D92">
        <w:t>се</w:t>
      </w:r>
      <w:r w:rsidRPr="00951D92">
        <w:rPr>
          <w:spacing w:val="-1"/>
        </w:rPr>
        <w:t xml:space="preserve"> </w:t>
      </w:r>
      <w:r w:rsidRPr="00951D92">
        <w:t>прил</w:t>
      </w:r>
      <w:r w:rsidR="004505CB">
        <w:t>ожи</w:t>
      </w:r>
      <w:r w:rsidRPr="00951D92">
        <w:t xml:space="preserve"> най-малко</w:t>
      </w:r>
      <w:r w:rsidRPr="00951D92">
        <w:rPr>
          <w:spacing w:val="-1"/>
        </w:rPr>
        <w:t xml:space="preserve"> </w:t>
      </w:r>
      <w:r w:rsidRPr="00951D92">
        <w:t>24</w:t>
      </w:r>
      <w:r w:rsidRPr="00951D92">
        <w:rPr>
          <w:spacing w:val="-1"/>
        </w:rPr>
        <w:t xml:space="preserve"> </w:t>
      </w:r>
      <w:r w:rsidRPr="00951D92">
        <w:t>часа</w:t>
      </w:r>
      <w:r w:rsidRPr="00951D92">
        <w:rPr>
          <w:spacing w:val="-1"/>
        </w:rPr>
        <w:t xml:space="preserve"> </w:t>
      </w:r>
      <w:r w:rsidRPr="00951D92">
        <w:t>след цитотоксичната</w:t>
      </w:r>
      <w:r w:rsidRPr="00951D92">
        <w:rPr>
          <w:spacing w:val="-1"/>
        </w:rPr>
        <w:t xml:space="preserve"> </w:t>
      </w:r>
      <w:r w:rsidRPr="00951D92">
        <w:t>химиотерапия.</w:t>
      </w:r>
      <w:r w:rsidR="00D56F30" w:rsidRPr="00951D92">
        <w:t xml:space="preserve"> При рандомизирани</w:t>
      </w:r>
      <w:r w:rsidR="00E23977" w:rsidRPr="00F722D6">
        <w:t xml:space="preserve"> </w:t>
      </w:r>
      <w:r w:rsidR="00D56F30" w:rsidRPr="00951D92">
        <w:t>клинични изпитания е използвана подкожно прилагана доза 230</w:t>
      </w:r>
      <w:r w:rsidR="006D7DFA">
        <w:rPr>
          <w:spacing w:val="-1"/>
          <w:lang w:val="en-IN"/>
        </w:rPr>
        <w:t> </w:t>
      </w:r>
      <w:r w:rsidR="00685A39" w:rsidRPr="002F4878">
        <w:t>µ</w:t>
      </w:r>
      <w:r w:rsidR="00374993" w:rsidRPr="00951D92">
        <w:t>g</w:t>
      </w:r>
      <w:r w:rsidR="00D56F30" w:rsidRPr="00951D92">
        <w:t>/m</w:t>
      </w:r>
      <w:r w:rsidR="00D56F30" w:rsidRPr="00951D92">
        <w:rPr>
          <w:vertAlign w:val="superscript"/>
        </w:rPr>
        <w:t>2</w:t>
      </w:r>
      <w:r w:rsidR="00D56F30" w:rsidRPr="00951D92">
        <w:t>/ден (4</w:t>
      </w:r>
      <w:r w:rsidR="00DC1D53" w:rsidRPr="00DC1D53">
        <w:t xml:space="preserve"> </w:t>
      </w:r>
      <w:r w:rsidR="00D56F30" w:rsidRPr="00951D92">
        <w:t>до 8,4</w:t>
      </w:r>
      <w:r w:rsidR="006D7DFA">
        <w:rPr>
          <w:spacing w:val="1"/>
          <w:lang w:val="en-IN"/>
        </w:rPr>
        <w:t> </w:t>
      </w:r>
      <w:r w:rsidR="00685A39" w:rsidRPr="002F4878">
        <w:t>µ</w:t>
      </w:r>
      <w:r w:rsidR="00374993" w:rsidRPr="00951D92">
        <w:t>g</w:t>
      </w:r>
      <w:r w:rsidR="00056AE6" w:rsidRPr="00951D92">
        <w:t>)</w:t>
      </w:r>
      <w:r w:rsidR="00D56F30" w:rsidRPr="00951D92">
        <w:t>/kg/ден).</w:t>
      </w:r>
    </w:p>
    <w:p w14:paraId="4F949C87" w14:textId="77777777" w:rsidR="003F5C25" w:rsidRPr="00951D92" w:rsidRDefault="003F5C25" w:rsidP="00951D92">
      <w:pPr>
        <w:pStyle w:val="BodyText"/>
      </w:pPr>
    </w:p>
    <w:p w14:paraId="1345C0E3" w14:textId="77777777" w:rsidR="003F5C25" w:rsidRPr="00951D92" w:rsidRDefault="00951D92" w:rsidP="00951D92">
      <w:pPr>
        <w:pStyle w:val="BodyText"/>
      </w:pPr>
      <w:r w:rsidRPr="00951D92">
        <w:t>Ежедневното приложение на филграстим трябва да продължи до преминаването на очакваната</w:t>
      </w:r>
      <w:r w:rsidRPr="00951D92">
        <w:rPr>
          <w:spacing w:val="1"/>
        </w:rPr>
        <w:t xml:space="preserve"> </w:t>
      </w:r>
      <w:r w:rsidRPr="00951D92">
        <w:t>най-ниска стойност (надир) на броя на неутрофилите и неговото възстановяване в границите на</w:t>
      </w:r>
      <w:r w:rsidRPr="00951D92">
        <w:rPr>
          <w:spacing w:val="-53"/>
        </w:rPr>
        <w:t xml:space="preserve"> </w:t>
      </w:r>
      <w:r w:rsidRPr="00951D92">
        <w:t>нормата. След утвърдената химиотерапия за солидни тумори, лимфоми и лимфоидни левкемии</w:t>
      </w:r>
      <w:r w:rsidRPr="00951D92">
        <w:rPr>
          <w:spacing w:val="-52"/>
        </w:rPr>
        <w:t xml:space="preserve"> </w:t>
      </w:r>
      <w:r w:rsidRPr="00951D92">
        <w:t>се</w:t>
      </w:r>
      <w:r w:rsidRPr="00951D92">
        <w:rPr>
          <w:spacing w:val="-2"/>
        </w:rPr>
        <w:t xml:space="preserve"> </w:t>
      </w:r>
      <w:r w:rsidRPr="00951D92">
        <w:t>очаква</w:t>
      </w:r>
      <w:r w:rsidRPr="00951D92">
        <w:rPr>
          <w:spacing w:val="-2"/>
        </w:rPr>
        <w:t xml:space="preserve"> </w:t>
      </w:r>
      <w:r w:rsidRPr="00951D92">
        <w:t>продължителност</w:t>
      </w:r>
      <w:r w:rsidRPr="00951D92">
        <w:rPr>
          <w:spacing w:val="-1"/>
        </w:rPr>
        <w:t xml:space="preserve"> </w:t>
      </w:r>
      <w:r w:rsidRPr="00951D92">
        <w:t>на</w:t>
      </w:r>
      <w:r w:rsidRPr="00951D92">
        <w:rPr>
          <w:spacing w:val="-2"/>
        </w:rPr>
        <w:t xml:space="preserve"> </w:t>
      </w:r>
      <w:r w:rsidRPr="00951D92">
        <w:t>лечението,</w:t>
      </w:r>
      <w:r w:rsidRPr="00951D92">
        <w:rPr>
          <w:spacing w:val="-2"/>
        </w:rPr>
        <w:t xml:space="preserve"> </w:t>
      </w:r>
      <w:r w:rsidRPr="00951D92">
        <w:t>необходимо</w:t>
      </w:r>
      <w:r w:rsidRPr="00951D92">
        <w:rPr>
          <w:spacing w:val="-1"/>
        </w:rPr>
        <w:t xml:space="preserve"> </w:t>
      </w:r>
      <w:r w:rsidRPr="00951D92">
        <w:t>за</w:t>
      </w:r>
      <w:r w:rsidRPr="00951D92">
        <w:rPr>
          <w:spacing w:val="-3"/>
        </w:rPr>
        <w:t xml:space="preserve"> </w:t>
      </w:r>
      <w:r w:rsidRPr="00951D92">
        <w:t>покриване</w:t>
      </w:r>
      <w:r w:rsidRPr="00951D92">
        <w:rPr>
          <w:spacing w:val="-3"/>
        </w:rPr>
        <w:t xml:space="preserve"> </w:t>
      </w:r>
      <w:r w:rsidRPr="00951D92">
        <w:t>на</w:t>
      </w:r>
      <w:r w:rsidRPr="00951D92">
        <w:rPr>
          <w:spacing w:val="-2"/>
        </w:rPr>
        <w:t xml:space="preserve"> </w:t>
      </w:r>
      <w:r w:rsidRPr="00951D92">
        <w:t>тези</w:t>
      </w:r>
      <w:r w:rsidRPr="00951D92">
        <w:rPr>
          <w:spacing w:val="-2"/>
        </w:rPr>
        <w:t xml:space="preserve"> </w:t>
      </w:r>
      <w:r w:rsidRPr="00951D92">
        <w:t>критерии,</w:t>
      </w:r>
      <w:r w:rsidRPr="00951D92">
        <w:rPr>
          <w:spacing w:val="-1"/>
        </w:rPr>
        <w:t xml:space="preserve"> </w:t>
      </w:r>
      <w:r w:rsidRPr="00951D92">
        <w:t>до</w:t>
      </w:r>
    </w:p>
    <w:p w14:paraId="76056FC5" w14:textId="77777777" w:rsidR="003F5C25" w:rsidRPr="00951D92" w:rsidRDefault="00951D92" w:rsidP="00951D92">
      <w:pPr>
        <w:pStyle w:val="BodyText"/>
      </w:pPr>
      <w:r w:rsidRPr="00951D92">
        <w:t>14 дни. След индукционното и консолидиращо лечение на остра миелоидна левкемия,</w:t>
      </w:r>
      <w:r w:rsidRPr="00951D92">
        <w:rPr>
          <w:spacing w:val="1"/>
        </w:rPr>
        <w:t xml:space="preserve"> </w:t>
      </w:r>
      <w:r w:rsidRPr="00951D92">
        <w:t>продължителността на лечението може да бъде значително по-голяма (до 38 дни) в зависимост</w:t>
      </w:r>
      <w:r w:rsidRPr="00951D92">
        <w:rPr>
          <w:spacing w:val="-53"/>
        </w:rPr>
        <w:t xml:space="preserve"> </w:t>
      </w:r>
      <w:r w:rsidRPr="00951D92">
        <w:t>от</w:t>
      </w:r>
      <w:r w:rsidRPr="00951D92">
        <w:rPr>
          <w:spacing w:val="-1"/>
        </w:rPr>
        <w:t xml:space="preserve"> </w:t>
      </w:r>
      <w:r w:rsidRPr="00951D92">
        <w:t>типа,</w:t>
      </w:r>
      <w:r w:rsidRPr="00951D92">
        <w:rPr>
          <w:spacing w:val="-1"/>
        </w:rPr>
        <w:t xml:space="preserve"> </w:t>
      </w:r>
      <w:r w:rsidRPr="00951D92">
        <w:t>дозата и</w:t>
      </w:r>
      <w:r w:rsidRPr="00951D92">
        <w:rPr>
          <w:spacing w:val="-1"/>
        </w:rPr>
        <w:t xml:space="preserve"> </w:t>
      </w:r>
      <w:r w:rsidRPr="00951D92">
        <w:t>схемата на</w:t>
      </w:r>
      <w:r w:rsidRPr="00951D92">
        <w:rPr>
          <w:spacing w:val="-1"/>
        </w:rPr>
        <w:t xml:space="preserve"> </w:t>
      </w:r>
      <w:r w:rsidRPr="00951D92">
        <w:t>използваната</w:t>
      </w:r>
      <w:r w:rsidRPr="00951D92">
        <w:rPr>
          <w:spacing w:val="-2"/>
        </w:rPr>
        <w:t xml:space="preserve"> </w:t>
      </w:r>
      <w:r w:rsidRPr="00951D92">
        <w:t>цитотоксична</w:t>
      </w:r>
      <w:r w:rsidRPr="00951D92">
        <w:rPr>
          <w:spacing w:val="-1"/>
        </w:rPr>
        <w:t xml:space="preserve"> </w:t>
      </w:r>
      <w:r w:rsidRPr="00951D92">
        <w:t>химиотерапия.</w:t>
      </w:r>
    </w:p>
    <w:p w14:paraId="499DD852" w14:textId="77777777" w:rsidR="003F5C25" w:rsidRPr="00951D92" w:rsidRDefault="003F5C25" w:rsidP="00951D92">
      <w:pPr>
        <w:pStyle w:val="BodyText"/>
      </w:pPr>
    </w:p>
    <w:p w14:paraId="47809017" w14:textId="77777777" w:rsidR="003F5C25" w:rsidRPr="00951D92" w:rsidRDefault="00951D92" w:rsidP="00951D92">
      <w:pPr>
        <w:pStyle w:val="BodyText"/>
      </w:pPr>
      <w:r w:rsidRPr="00951D92">
        <w:t>При пациенти, подложени на цитотоксична химиотерапия, обикновено се наблюдава преходно</w:t>
      </w:r>
      <w:r w:rsidRPr="00951D92">
        <w:rPr>
          <w:spacing w:val="-53"/>
        </w:rPr>
        <w:t xml:space="preserve"> </w:t>
      </w:r>
      <w:r w:rsidRPr="00951D92">
        <w:t>увеличаване на броя на неутрофилите 1-2 дни след започване на лечението с филграстим. За</w:t>
      </w:r>
      <w:r w:rsidRPr="00951D92">
        <w:rPr>
          <w:spacing w:val="1"/>
        </w:rPr>
        <w:t xml:space="preserve"> </w:t>
      </w:r>
      <w:r w:rsidRPr="00951D92">
        <w:t>постигането на траен терапевтичен отговор обаче лечението с филграстим не трябва да се</w:t>
      </w:r>
      <w:r w:rsidRPr="00951D92">
        <w:rPr>
          <w:spacing w:val="1"/>
        </w:rPr>
        <w:t xml:space="preserve"> </w:t>
      </w:r>
      <w:r w:rsidRPr="00951D92">
        <w:t>прекратява преди преминаването на очаквания надир и възстановяването на броя на</w:t>
      </w:r>
      <w:r w:rsidRPr="00951D92">
        <w:rPr>
          <w:spacing w:val="1"/>
        </w:rPr>
        <w:t xml:space="preserve"> </w:t>
      </w:r>
      <w:r w:rsidRPr="00951D92">
        <w:t>неутрофилите в границите на нормата. Не се препоръчва преждевременно прекъсване на</w:t>
      </w:r>
      <w:r w:rsidRPr="00951D92">
        <w:rPr>
          <w:spacing w:val="1"/>
        </w:rPr>
        <w:t xml:space="preserve"> </w:t>
      </w:r>
      <w:r w:rsidRPr="00951D92">
        <w:t>лечението</w:t>
      </w:r>
      <w:r w:rsidRPr="00951D92">
        <w:rPr>
          <w:spacing w:val="-2"/>
        </w:rPr>
        <w:t xml:space="preserve"> </w:t>
      </w:r>
      <w:r w:rsidRPr="00951D92">
        <w:t>с</w:t>
      </w:r>
      <w:r w:rsidRPr="00951D92">
        <w:rPr>
          <w:spacing w:val="-1"/>
        </w:rPr>
        <w:t xml:space="preserve"> </w:t>
      </w:r>
      <w:r w:rsidRPr="00951D92">
        <w:t>филграстим,</w:t>
      </w:r>
      <w:r w:rsidRPr="00951D92">
        <w:rPr>
          <w:spacing w:val="-1"/>
        </w:rPr>
        <w:t xml:space="preserve"> </w:t>
      </w:r>
      <w:r w:rsidRPr="00951D92">
        <w:t>преди</w:t>
      </w:r>
      <w:r w:rsidRPr="00951D92">
        <w:rPr>
          <w:spacing w:val="-1"/>
        </w:rPr>
        <w:t xml:space="preserve"> </w:t>
      </w:r>
      <w:r w:rsidRPr="00951D92">
        <w:t>времето</w:t>
      </w:r>
      <w:r w:rsidRPr="00951D92">
        <w:rPr>
          <w:spacing w:val="-2"/>
        </w:rPr>
        <w:t xml:space="preserve"> </w:t>
      </w:r>
      <w:r w:rsidRPr="00951D92">
        <w:t>на</w:t>
      </w:r>
      <w:r w:rsidRPr="00951D92">
        <w:rPr>
          <w:spacing w:val="-3"/>
        </w:rPr>
        <w:t xml:space="preserve"> </w:t>
      </w:r>
      <w:r w:rsidRPr="00951D92">
        <w:t>очаквания</w:t>
      </w:r>
      <w:r w:rsidRPr="00951D92">
        <w:rPr>
          <w:spacing w:val="-2"/>
        </w:rPr>
        <w:t xml:space="preserve"> </w:t>
      </w:r>
      <w:r w:rsidRPr="00951D92">
        <w:t>надир</w:t>
      </w:r>
      <w:r w:rsidRPr="00951D92">
        <w:rPr>
          <w:spacing w:val="-2"/>
        </w:rPr>
        <w:t xml:space="preserve"> </w:t>
      </w:r>
      <w:r w:rsidRPr="00951D92">
        <w:t>на</w:t>
      </w:r>
      <w:r w:rsidRPr="00951D92">
        <w:rPr>
          <w:spacing w:val="-1"/>
        </w:rPr>
        <w:t xml:space="preserve"> </w:t>
      </w:r>
      <w:r w:rsidRPr="00951D92">
        <w:t>броя</w:t>
      </w:r>
      <w:r w:rsidRPr="00951D92">
        <w:rPr>
          <w:spacing w:val="-1"/>
        </w:rPr>
        <w:t xml:space="preserve"> </w:t>
      </w:r>
      <w:r w:rsidRPr="00951D92">
        <w:t>на</w:t>
      </w:r>
      <w:r w:rsidRPr="00951D92">
        <w:rPr>
          <w:spacing w:val="-3"/>
        </w:rPr>
        <w:t xml:space="preserve"> </w:t>
      </w:r>
      <w:r w:rsidRPr="00951D92">
        <w:t>неутрофилите.</w:t>
      </w:r>
    </w:p>
    <w:p w14:paraId="2A249514" w14:textId="77777777" w:rsidR="003F5C25" w:rsidRPr="00951D92" w:rsidRDefault="003F5C25" w:rsidP="00951D92">
      <w:pPr>
        <w:pStyle w:val="BodyText"/>
      </w:pPr>
    </w:p>
    <w:p w14:paraId="5877E81F" w14:textId="77777777" w:rsidR="003F5C25" w:rsidRPr="00951D92" w:rsidRDefault="00951D92" w:rsidP="00951D92">
      <w:pPr>
        <w:rPr>
          <w:i/>
        </w:rPr>
      </w:pPr>
      <w:r w:rsidRPr="00951D92">
        <w:rPr>
          <w:i/>
        </w:rPr>
        <w:t>Начин</w:t>
      </w:r>
      <w:r w:rsidRPr="00951D92">
        <w:rPr>
          <w:i/>
          <w:spacing w:val="-3"/>
        </w:rPr>
        <w:t xml:space="preserve"> </w:t>
      </w:r>
      <w:r w:rsidRPr="00951D92">
        <w:rPr>
          <w:i/>
        </w:rPr>
        <w:t>на</w:t>
      </w:r>
      <w:r w:rsidRPr="00951D92">
        <w:rPr>
          <w:i/>
          <w:spacing w:val="-3"/>
        </w:rPr>
        <w:t xml:space="preserve"> </w:t>
      </w:r>
      <w:r w:rsidRPr="00951D92">
        <w:rPr>
          <w:i/>
        </w:rPr>
        <w:t>приложение</w:t>
      </w:r>
    </w:p>
    <w:p w14:paraId="0B10CE86" w14:textId="77777777" w:rsidR="003F5C25" w:rsidRPr="00951D92" w:rsidRDefault="003F5C25" w:rsidP="00951D92">
      <w:pPr>
        <w:pStyle w:val="BodyText"/>
        <w:rPr>
          <w:i/>
        </w:rPr>
      </w:pPr>
    </w:p>
    <w:p w14:paraId="1ECF9551" w14:textId="77777777" w:rsidR="003F5C25" w:rsidRPr="00951D92" w:rsidRDefault="009A231D" w:rsidP="00951D92">
      <w:pPr>
        <w:pStyle w:val="BodyText"/>
      </w:pPr>
      <w:r w:rsidRPr="00951D92">
        <w:t>Филграстим може да се прилага като ежедневна подкожна инжекция или ежедневна интравенозна инфузия, разреден в 5% разтвор на глюкоза, с продължителност 30 минути (вж. точка 6.6)</w:t>
      </w:r>
      <w:r w:rsidRPr="00951D92">
        <w:rPr>
          <w:i/>
        </w:rPr>
        <w:t xml:space="preserve">. </w:t>
      </w:r>
      <w:r w:rsidR="00965D46">
        <w:t>В повечето случаи подкожното приложение е за предпочитане</w:t>
      </w:r>
      <w:r w:rsidRPr="00951D92">
        <w:t>. Има данни от</w:t>
      </w:r>
      <w:r w:rsidRPr="00951D92">
        <w:rPr>
          <w:spacing w:val="1"/>
        </w:rPr>
        <w:t xml:space="preserve"> </w:t>
      </w:r>
      <w:r w:rsidRPr="00951D92">
        <w:t>изпитване с приложение на единична доза, че интравенозното приложение може да скъси</w:t>
      </w:r>
      <w:r w:rsidRPr="00951D92">
        <w:rPr>
          <w:spacing w:val="1"/>
        </w:rPr>
        <w:t xml:space="preserve"> </w:t>
      </w:r>
      <w:r w:rsidRPr="00951D92">
        <w:t>продължителността</w:t>
      </w:r>
      <w:r w:rsidRPr="00951D92">
        <w:rPr>
          <w:spacing w:val="-4"/>
        </w:rPr>
        <w:t xml:space="preserve"> </w:t>
      </w:r>
      <w:r w:rsidRPr="00951D92">
        <w:t>на</w:t>
      </w:r>
      <w:r w:rsidRPr="00951D92">
        <w:rPr>
          <w:spacing w:val="-4"/>
        </w:rPr>
        <w:t xml:space="preserve"> </w:t>
      </w:r>
      <w:r w:rsidRPr="00951D92">
        <w:t>ефекта.</w:t>
      </w:r>
      <w:r w:rsidRPr="00951D92">
        <w:rPr>
          <w:spacing w:val="-3"/>
        </w:rPr>
        <w:t xml:space="preserve"> </w:t>
      </w:r>
      <w:r w:rsidRPr="00951D92">
        <w:t>Не</w:t>
      </w:r>
      <w:r w:rsidRPr="00951D92">
        <w:rPr>
          <w:spacing w:val="-4"/>
        </w:rPr>
        <w:t xml:space="preserve"> </w:t>
      </w:r>
      <w:r w:rsidRPr="00951D92">
        <w:t>е</w:t>
      </w:r>
      <w:r w:rsidRPr="00951D92">
        <w:rPr>
          <w:spacing w:val="-4"/>
        </w:rPr>
        <w:t xml:space="preserve"> </w:t>
      </w:r>
      <w:r w:rsidRPr="00951D92">
        <w:t>ясно</w:t>
      </w:r>
      <w:r w:rsidRPr="00951D92">
        <w:rPr>
          <w:spacing w:val="-3"/>
        </w:rPr>
        <w:t xml:space="preserve"> </w:t>
      </w:r>
      <w:r w:rsidRPr="00951D92">
        <w:t>клиничното</w:t>
      </w:r>
      <w:r w:rsidRPr="00951D92">
        <w:rPr>
          <w:spacing w:val="-3"/>
        </w:rPr>
        <w:t xml:space="preserve"> </w:t>
      </w:r>
      <w:r w:rsidRPr="00951D92">
        <w:t>значение</w:t>
      </w:r>
      <w:r w:rsidRPr="00951D92">
        <w:rPr>
          <w:spacing w:val="-2"/>
        </w:rPr>
        <w:t xml:space="preserve"> </w:t>
      </w:r>
      <w:r w:rsidRPr="00951D92">
        <w:t>на</w:t>
      </w:r>
      <w:r w:rsidRPr="00951D92">
        <w:rPr>
          <w:spacing w:val="-4"/>
        </w:rPr>
        <w:t xml:space="preserve"> </w:t>
      </w:r>
      <w:r w:rsidRPr="00951D92">
        <w:t>тази</w:t>
      </w:r>
      <w:r w:rsidRPr="00951D92">
        <w:rPr>
          <w:spacing w:val="-3"/>
        </w:rPr>
        <w:t xml:space="preserve"> </w:t>
      </w:r>
      <w:r w:rsidRPr="00951D92">
        <w:t>находка</w:t>
      </w:r>
      <w:r w:rsidRPr="00951D92">
        <w:rPr>
          <w:spacing w:val="-4"/>
        </w:rPr>
        <w:t xml:space="preserve"> </w:t>
      </w:r>
      <w:r w:rsidRPr="00951D92">
        <w:t>по</w:t>
      </w:r>
      <w:r w:rsidRPr="00951D92">
        <w:rPr>
          <w:spacing w:val="-3"/>
        </w:rPr>
        <w:t xml:space="preserve"> </w:t>
      </w:r>
      <w:r w:rsidRPr="00951D92">
        <w:t>отношение</w:t>
      </w:r>
      <w:r w:rsidRPr="00951D92">
        <w:rPr>
          <w:spacing w:val="-4"/>
        </w:rPr>
        <w:t xml:space="preserve"> </w:t>
      </w:r>
      <w:r w:rsidRPr="00951D92">
        <w:t>на</w:t>
      </w:r>
      <w:r w:rsidRPr="00951D92">
        <w:rPr>
          <w:spacing w:val="-52"/>
        </w:rPr>
        <w:t xml:space="preserve"> </w:t>
      </w:r>
      <w:r w:rsidRPr="00951D92">
        <w:t>многократно приложение. Изборът на път на въвеждане трябва да зависи от конкретния</w:t>
      </w:r>
      <w:r w:rsidRPr="00951D92">
        <w:rPr>
          <w:spacing w:val="1"/>
        </w:rPr>
        <w:t xml:space="preserve"> </w:t>
      </w:r>
      <w:r w:rsidRPr="00951D92">
        <w:t>клиничен</w:t>
      </w:r>
      <w:r w:rsidRPr="00951D92">
        <w:rPr>
          <w:spacing w:val="-1"/>
        </w:rPr>
        <w:t xml:space="preserve"> </w:t>
      </w:r>
      <w:r w:rsidRPr="00951D92">
        <w:t>случай.</w:t>
      </w:r>
    </w:p>
    <w:p w14:paraId="1CA00577" w14:textId="77777777" w:rsidR="003F5C25" w:rsidRPr="00951D92" w:rsidRDefault="003F5C25" w:rsidP="00951D92">
      <w:pPr>
        <w:pStyle w:val="BodyText"/>
      </w:pPr>
    </w:p>
    <w:p w14:paraId="41FE732F" w14:textId="77777777" w:rsidR="00951D92" w:rsidRDefault="00951D92" w:rsidP="00951D92">
      <w:pPr>
        <w:pStyle w:val="BodyText"/>
        <w:rPr>
          <w:u w:val="single"/>
        </w:rPr>
      </w:pPr>
      <w:r w:rsidRPr="00951D92">
        <w:rPr>
          <w:u w:val="single"/>
        </w:rPr>
        <w:lastRenderedPageBreak/>
        <w:t>При пациенти, подложени на миелоаблативна терапия, последвана от костномозъчна</w:t>
      </w:r>
      <w:r w:rsidRPr="00951D92">
        <w:rPr>
          <w:spacing w:val="-52"/>
        </w:rPr>
        <w:t xml:space="preserve"> </w:t>
      </w:r>
      <w:r w:rsidRPr="00951D92">
        <w:rPr>
          <w:u w:val="single"/>
        </w:rPr>
        <w:t>трансплантация</w:t>
      </w:r>
    </w:p>
    <w:p w14:paraId="59959A74" w14:textId="77777777" w:rsidR="00F71E11" w:rsidRDefault="00F71E11" w:rsidP="00951D92">
      <w:pPr>
        <w:pStyle w:val="BodyText"/>
      </w:pPr>
    </w:p>
    <w:p w14:paraId="5B533FD0" w14:textId="77777777" w:rsidR="003F5C25" w:rsidRDefault="00951D92" w:rsidP="00951D92">
      <w:pPr>
        <w:rPr>
          <w:i/>
        </w:rPr>
      </w:pPr>
      <w:r w:rsidRPr="00951D92">
        <w:rPr>
          <w:i/>
        </w:rPr>
        <w:t>Дозировка</w:t>
      </w:r>
    </w:p>
    <w:p w14:paraId="23C3E914" w14:textId="77777777" w:rsidR="00F62DE5" w:rsidRPr="00951D92" w:rsidRDefault="00F62DE5" w:rsidP="00951D92">
      <w:pPr>
        <w:rPr>
          <w:i/>
        </w:rPr>
      </w:pPr>
    </w:p>
    <w:p w14:paraId="2DD167ED" w14:textId="77777777" w:rsidR="00F71E11" w:rsidRDefault="00951D92" w:rsidP="00951D92">
      <w:pPr>
        <w:pStyle w:val="BodyText"/>
      </w:pPr>
      <w:r w:rsidRPr="00951D92">
        <w:t>Препоръчителната</w:t>
      </w:r>
      <w:r w:rsidRPr="00951D92">
        <w:rPr>
          <w:spacing w:val="-3"/>
        </w:rPr>
        <w:t xml:space="preserve"> </w:t>
      </w:r>
      <w:r w:rsidRPr="00951D92">
        <w:t>начална</w:t>
      </w:r>
      <w:r w:rsidRPr="00951D92">
        <w:rPr>
          <w:spacing w:val="-3"/>
        </w:rPr>
        <w:t xml:space="preserve"> </w:t>
      </w:r>
      <w:r w:rsidRPr="00951D92">
        <w:t>доза</w:t>
      </w:r>
      <w:r w:rsidRPr="00951D92">
        <w:rPr>
          <w:spacing w:val="-3"/>
        </w:rPr>
        <w:t xml:space="preserve"> </w:t>
      </w:r>
      <w:r w:rsidRPr="00951D92">
        <w:t>филграстим</w:t>
      </w:r>
      <w:r w:rsidRPr="00951D92">
        <w:rPr>
          <w:spacing w:val="-3"/>
        </w:rPr>
        <w:t xml:space="preserve"> </w:t>
      </w:r>
      <w:r w:rsidRPr="00951D92">
        <w:t>е</w:t>
      </w:r>
      <w:r w:rsidRPr="00951D92">
        <w:rPr>
          <w:spacing w:val="-3"/>
        </w:rPr>
        <w:t xml:space="preserve"> </w:t>
      </w:r>
      <w:r w:rsidRPr="00951D92">
        <w:t>1</w:t>
      </w:r>
      <w:r w:rsidR="009E6F09">
        <w:rPr>
          <w:lang w:val="en-IN"/>
        </w:rPr>
        <w:t> </w:t>
      </w:r>
      <w:r w:rsidRPr="00951D92">
        <w:t>MU</w:t>
      </w:r>
      <w:r w:rsidRPr="00951D92">
        <w:rPr>
          <w:spacing w:val="-4"/>
        </w:rPr>
        <w:t xml:space="preserve"> </w:t>
      </w:r>
      <w:r w:rsidRPr="00951D92">
        <w:t>(10</w:t>
      </w:r>
      <w:r w:rsidR="006D7DFA">
        <w:rPr>
          <w:spacing w:val="-2"/>
          <w:lang w:val="en-IN"/>
        </w:rPr>
        <w:t> </w:t>
      </w:r>
      <w:r w:rsidR="00685A39" w:rsidRPr="002F4878">
        <w:t>µ</w:t>
      </w:r>
      <w:r w:rsidR="00374993" w:rsidRPr="00951D92">
        <w:t>g</w:t>
      </w:r>
      <w:r w:rsidR="00056AE6" w:rsidRPr="00951D92">
        <w:t>)</w:t>
      </w:r>
      <w:r w:rsidRPr="00951D92">
        <w:t>/kg/ден.</w:t>
      </w:r>
      <w:r w:rsidR="00D56F30" w:rsidRPr="00951D92">
        <w:t xml:space="preserve"> Първата доза </w:t>
      </w:r>
      <w:r w:rsidR="00AF2D21" w:rsidRPr="00951D92">
        <w:t xml:space="preserve">Zefylti </w:t>
      </w:r>
      <w:r w:rsidR="00D56F30" w:rsidRPr="00951D92">
        <w:t>трябва да се прил</w:t>
      </w:r>
      <w:r w:rsidR="001224E6">
        <w:t>ожи</w:t>
      </w:r>
      <w:r w:rsidR="00D56F30" w:rsidRPr="00951D92">
        <w:t xml:space="preserve"> най-малко 24 часа след цитотоксичната</w:t>
      </w:r>
      <w:r w:rsidR="00533937" w:rsidRPr="00D80271">
        <w:t xml:space="preserve"> </w:t>
      </w:r>
      <w:r w:rsidR="00D56F30" w:rsidRPr="00951D92">
        <w:t>химиотерапия</w:t>
      </w:r>
      <w:r w:rsidR="00D56F30" w:rsidRPr="00951D92">
        <w:rPr>
          <w:spacing w:val="-2"/>
        </w:rPr>
        <w:t xml:space="preserve"> </w:t>
      </w:r>
      <w:r w:rsidR="00D56F30" w:rsidRPr="00951D92">
        <w:t xml:space="preserve">и </w:t>
      </w:r>
      <w:r w:rsidR="001224E6">
        <w:t>най-малко</w:t>
      </w:r>
      <w:r w:rsidR="001224E6" w:rsidRPr="00951D92">
        <w:rPr>
          <w:spacing w:val="-2"/>
        </w:rPr>
        <w:t xml:space="preserve"> </w:t>
      </w:r>
      <w:r w:rsidR="00D56F30" w:rsidRPr="00951D92">
        <w:t>24 часа след костномозъчна инфузия.</w:t>
      </w:r>
    </w:p>
    <w:p w14:paraId="558CC9C3" w14:textId="77777777" w:rsidR="00F71E11" w:rsidRDefault="00F71E11" w:rsidP="00951D92">
      <w:pPr>
        <w:pStyle w:val="BodyText"/>
      </w:pPr>
    </w:p>
    <w:p w14:paraId="15250F71" w14:textId="77777777" w:rsidR="003F5C25" w:rsidRPr="00951D92" w:rsidRDefault="00951D92" w:rsidP="00951D92">
      <w:pPr>
        <w:pStyle w:val="BodyText"/>
      </w:pPr>
      <w:r w:rsidRPr="00951D92">
        <w:t>След преминаване на надира на броя на неутрофилите дневната доза филграстим трябва да се</w:t>
      </w:r>
      <w:r w:rsidRPr="00951D92">
        <w:rPr>
          <w:spacing w:val="-52"/>
        </w:rPr>
        <w:t xml:space="preserve"> </w:t>
      </w:r>
      <w:r w:rsidRPr="00951D92">
        <w:t>титрира</w:t>
      </w:r>
      <w:r w:rsidRPr="00951D92">
        <w:rPr>
          <w:spacing w:val="-2"/>
        </w:rPr>
        <w:t xml:space="preserve"> </w:t>
      </w:r>
      <w:r w:rsidRPr="00951D92">
        <w:t>спрямо неутрофилния</w:t>
      </w:r>
      <w:r w:rsidRPr="00951D92">
        <w:rPr>
          <w:spacing w:val="-1"/>
        </w:rPr>
        <w:t xml:space="preserve"> </w:t>
      </w:r>
      <w:r w:rsidRPr="00951D92">
        <w:t>отговор,</w:t>
      </w:r>
      <w:r w:rsidRPr="00951D92">
        <w:rPr>
          <w:spacing w:val="-1"/>
        </w:rPr>
        <w:t xml:space="preserve"> </w:t>
      </w:r>
      <w:r w:rsidRPr="00951D92">
        <w:t>както следва:</w:t>
      </w:r>
    </w:p>
    <w:p w14:paraId="49CE0E1C" w14:textId="77777777" w:rsidR="00951D92" w:rsidRDefault="00951D92" w:rsidP="00951D92">
      <w:pPr>
        <w:pStyle w:val="BodyText"/>
      </w:pPr>
    </w:p>
    <w:p w14:paraId="01001A86" w14:textId="77777777" w:rsidR="003F5C25" w:rsidRPr="0087481D" w:rsidRDefault="009A231D" w:rsidP="00E23977">
      <w:pPr>
        <w:pStyle w:val="BodyText"/>
        <w:rPr>
          <w:b/>
          <w:bCs/>
        </w:rPr>
      </w:pPr>
      <w:r w:rsidRPr="0087481D">
        <w:rPr>
          <w:b/>
          <w:bCs/>
        </w:rPr>
        <w:t xml:space="preserve">Таблица 1: </w:t>
      </w:r>
      <w:r w:rsidR="004452D8">
        <w:rPr>
          <w:b/>
          <w:bCs/>
        </w:rPr>
        <w:t>Д</w:t>
      </w:r>
      <w:r w:rsidRPr="0087481D">
        <w:rPr>
          <w:b/>
          <w:bCs/>
        </w:rPr>
        <w:t xml:space="preserve">невна доза филграстим </w:t>
      </w:r>
      <w:r w:rsidR="000F3C2C" w:rsidRPr="002F4878">
        <w:rPr>
          <w:b/>
          <w:bCs/>
        </w:rPr>
        <w:t>спрямо</w:t>
      </w:r>
      <w:r w:rsidR="000F3C2C" w:rsidRPr="0087481D">
        <w:rPr>
          <w:b/>
          <w:bCs/>
        </w:rPr>
        <w:t xml:space="preserve"> </w:t>
      </w:r>
      <w:r w:rsidRPr="0087481D">
        <w:rPr>
          <w:b/>
          <w:bCs/>
        </w:rPr>
        <w:t>неутрофилен отговор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59"/>
        <w:gridCol w:w="4505"/>
      </w:tblGrid>
      <w:tr w:rsidR="003F5C25" w:rsidRPr="00951D92" w14:paraId="5869F4FF" w14:textId="77777777" w:rsidTr="00533341">
        <w:trPr>
          <w:trHeight w:val="254"/>
        </w:trPr>
        <w:tc>
          <w:tcPr>
            <w:tcW w:w="2515" w:type="pct"/>
          </w:tcPr>
          <w:p w14:paraId="7C062BB1" w14:textId="77777777" w:rsidR="003F5C25" w:rsidRPr="00951D92" w:rsidRDefault="00951D92" w:rsidP="00B61C5E">
            <w:pPr>
              <w:pStyle w:val="TableParagraph"/>
              <w:ind w:left="57" w:right="57"/>
              <w:rPr>
                <w:bCs/>
              </w:rPr>
            </w:pPr>
            <w:r w:rsidRPr="00951D92">
              <w:rPr>
                <w:bCs/>
              </w:rPr>
              <w:t>Брой</w:t>
            </w:r>
            <w:r w:rsidRPr="00951D92">
              <w:rPr>
                <w:bCs/>
                <w:spacing w:val="-4"/>
              </w:rPr>
              <w:t xml:space="preserve"> </w:t>
            </w:r>
            <w:r w:rsidRPr="00951D92">
              <w:rPr>
                <w:bCs/>
              </w:rPr>
              <w:t>неутрофили</w:t>
            </w:r>
          </w:p>
        </w:tc>
        <w:tc>
          <w:tcPr>
            <w:tcW w:w="2485" w:type="pct"/>
          </w:tcPr>
          <w:p w14:paraId="13C71B2B" w14:textId="77777777" w:rsidR="003F5C25" w:rsidRPr="00951D92" w:rsidRDefault="00951D92" w:rsidP="00B61C5E">
            <w:pPr>
              <w:pStyle w:val="TableParagraph"/>
              <w:ind w:left="57" w:right="57"/>
              <w:rPr>
                <w:bCs/>
              </w:rPr>
            </w:pPr>
            <w:r w:rsidRPr="00951D92">
              <w:rPr>
                <w:bCs/>
              </w:rPr>
              <w:t>Адаптиране</w:t>
            </w:r>
            <w:r w:rsidRPr="00951D92">
              <w:rPr>
                <w:bCs/>
                <w:spacing w:val="-4"/>
              </w:rPr>
              <w:t xml:space="preserve"> </w:t>
            </w:r>
            <w:r w:rsidRPr="00951D92">
              <w:rPr>
                <w:bCs/>
              </w:rPr>
              <w:t>на</w:t>
            </w:r>
            <w:r w:rsidRPr="00951D92">
              <w:rPr>
                <w:bCs/>
                <w:spacing w:val="-4"/>
              </w:rPr>
              <w:t xml:space="preserve"> </w:t>
            </w:r>
            <w:r w:rsidRPr="00951D92">
              <w:rPr>
                <w:bCs/>
              </w:rPr>
              <w:t>дозата</w:t>
            </w:r>
            <w:r w:rsidRPr="00951D92">
              <w:rPr>
                <w:bCs/>
                <w:spacing w:val="-4"/>
              </w:rPr>
              <w:t xml:space="preserve"> </w:t>
            </w:r>
            <w:r w:rsidR="00AF2D21" w:rsidRPr="00951D92">
              <w:t xml:space="preserve">Zefylti </w:t>
            </w:r>
          </w:p>
        </w:tc>
      </w:tr>
      <w:tr w:rsidR="003F5C25" w:rsidRPr="00951D92" w14:paraId="5B214A98" w14:textId="77777777" w:rsidTr="00533341">
        <w:trPr>
          <w:trHeight w:val="252"/>
        </w:trPr>
        <w:tc>
          <w:tcPr>
            <w:tcW w:w="2515" w:type="pct"/>
          </w:tcPr>
          <w:p w14:paraId="73E8B333" w14:textId="77777777" w:rsidR="003F5C25" w:rsidRPr="00951D92" w:rsidRDefault="001B50D6" w:rsidP="00B61C5E">
            <w:pPr>
              <w:pStyle w:val="TableParagraph"/>
              <w:ind w:left="57" w:right="57"/>
            </w:pPr>
            <w:r w:rsidRPr="00951D92">
              <w:t>&gt;</w:t>
            </w:r>
            <w:r>
              <w:rPr>
                <w:spacing w:val="-3"/>
                <w:lang w:val="en-US"/>
              </w:rPr>
              <w:t> </w:t>
            </w:r>
            <w:r w:rsidRPr="00951D92">
              <w:t>1</w:t>
            </w:r>
            <w:r>
              <w:rPr>
                <w:spacing w:val="-1"/>
                <w:lang w:val="en-US"/>
              </w:rPr>
              <w:t> </w:t>
            </w:r>
            <w:r w:rsidRPr="00951D92">
              <w:t>x</w:t>
            </w:r>
            <w:r>
              <w:rPr>
                <w:spacing w:val="-2"/>
                <w:lang w:val="en-US"/>
              </w:rPr>
              <w:t> </w:t>
            </w:r>
            <w:r w:rsidR="00951D92" w:rsidRPr="00951D92">
              <w:t>10</w:t>
            </w:r>
            <w:r w:rsidR="00951D92" w:rsidRPr="00951D92">
              <w:rPr>
                <w:vertAlign w:val="superscript"/>
              </w:rPr>
              <w:t>9</w:t>
            </w:r>
            <w:r w:rsidR="00951D92" w:rsidRPr="00951D92">
              <w:t>/</w:t>
            </w:r>
            <w:r w:rsidR="00AD7D64">
              <w:t>l</w:t>
            </w:r>
            <w:r w:rsidR="00AF2D21" w:rsidRPr="00951D92">
              <w:rPr>
                <w:spacing w:val="-1"/>
              </w:rPr>
              <w:t xml:space="preserve"> </w:t>
            </w:r>
            <w:r w:rsidR="00951D92" w:rsidRPr="00951D92">
              <w:t>за</w:t>
            </w:r>
            <w:r w:rsidR="00951D92" w:rsidRPr="00951D92">
              <w:rPr>
                <w:spacing w:val="-2"/>
              </w:rPr>
              <w:t xml:space="preserve"> </w:t>
            </w:r>
            <w:r w:rsidR="00951D92" w:rsidRPr="00951D92">
              <w:t>3</w:t>
            </w:r>
            <w:r w:rsidR="00951D92" w:rsidRPr="00951D92">
              <w:rPr>
                <w:spacing w:val="-1"/>
              </w:rPr>
              <w:t xml:space="preserve"> </w:t>
            </w:r>
            <w:r w:rsidR="00951D92" w:rsidRPr="00951D92">
              <w:t>поредни</w:t>
            </w:r>
            <w:r w:rsidR="00951D92" w:rsidRPr="00951D92">
              <w:rPr>
                <w:spacing w:val="-2"/>
              </w:rPr>
              <w:t xml:space="preserve"> </w:t>
            </w:r>
            <w:r w:rsidR="00951D92" w:rsidRPr="00951D92">
              <w:t>дни</w:t>
            </w:r>
          </w:p>
        </w:tc>
        <w:tc>
          <w:tcPr>
            <w:tcW w:w="2485" w:type="pct"/>
          </w:tcPr>
          <w:p w14:paraId="412FA031" w14:textId="77777777" w:rsidR="003F5C25" w:rsidRPr="00951D92" w:rsidRDefault="00951D92" w:rsidP="00B61C5E">
            <w:pPr>
              <w:pStyle w:val="TableParagraph"/>
              <w:ind w:left="57" w:right="57"/>
            </w:pPr>
            <w:r w:rsidRPr="00951D92">
              <w:t>Намаляване</w:t>
            </w:r>
            <w:r w:rsidRPr="00951D92">
              <w:rPr>
                <w:spacing w:val="-2"/>
              </w:rPr>
              <w:t xml:space="preserve"> </w:t>
            </w:r>
            <w:r w:rsidRPr="00951D92">
              <w:t>до</w:t>
            </w:r>
            <w:r w:rsidRPr="00951D92">
              <w:rPr>
                <w:spacing w:val="-3"/>
              </w:rPr>
              <w:t xml:space="preserve"> </w:t>
            </w:r>
            <w:r w:rsidRPr="00951D92">
              <w:t>0,5</w:t>
            </w:r>
            <w:r w:rsidR="009E6F09">
              <w:rPr>
                <w:lang w:val="en-IN"/>
              </w:rPr>
              <w:t> </w:t>
            </w:r>
            <w:r w:rsidRPr="00951D92">
              <w:t>MU</w:t>
            </w:r>
            <w:r w:rsidRPr="00951D92">
              <w:rPr>
                <w:spacing w:val="-4"/>
              </w:rPr>
              <w:t xml:space="preserve"> </w:t>
            </w:r>
            <w:r w:rsidRPr="00951D92">
              <w:t>(</w:t>
            </w:r>
            <w:r w:rsidR="001B50D6" w:rsidRPr="00951D92">
              <w:t>5</w:t>
            </w:r>
            <w:r w:rsidR="001B50D6">
              <w:rPr>
                <w:spacing w:val="-2"/>
                <w:lang w:val="en-US"/>
              </w:rPr>
              <w:t> </w:t>
            </w:r>
            <w:r w:rsidR="00685A39" w:rsidRPr="002F4878">
              <w:t>µ</w:t>
            </w:r>
            <w:r w:rsidRPr="00951D92">
              <w:t>g</w:t>
            </w:r>
            <w:r w:rsidR="004452D8">
              <w:t>)</w:t>
            </w:r>
            <w:r w:rsidRPr="00951D92">
              <w:t>/kg/ден</w:t>
            </w:r>
          </w:p>
        </w:tc>
      </w:tr>
      <w:tr w:rsidR="003F5C25" w:rsidRPr="00951D92" w14:paraId="69C280BE" w14:textId="77777777" w:rsidTr="00533341">
        <w:trPr>
          <w:trHeight w:val="505"/>
        </w:trPr>
        <w:tc>
          <w:tcPr>
            <w:tcW w:w="2515" w:type="pct"/>
          </w:tcPr>
          <w:p w14:paraId="27379E69" w14:textId="77777777" w:rsidR="003F5C25" w:rsidRPr="00951D92" w:rsidRDefault="00951D92" w:rsidP="00B61C5E">
            <w:pPr>
              <w:pStyle w:val="TableParagraph"/>
              <w:ind w:left="57" w:right="57"/>
            </w:pPr>
            <w:r w:rsidRPr="00951D92">
              <w:t xml:space="preserve">Впоследствие, ако ANC остава </w:t>
            </w:r>
            <w:r w:rsidR="001B50D6" w:rsidRPr="00951D92">
              <w:t>&gt;</w:t>
            </w:r>
            <w:r w:rsidR="001B50D6">
              <w:rPr>
                <w:lang w:val="en-US"/>
              </w:rPr>
              <w:t> </w:t>
            </w:r>
            <w:r w:rsidR="001B50D6" w:rsidRPr="00951D92">
              <w:t>1</w:t>
            </w:r>
            <w:r w:rsidR="001B50D6">
              <w:rPr>
                <w:lang w:val="en-US"/>
              </w:rPr>
              <w:t> </w:t>
            </w:r>
            <w:r w:rsidR="001B50D6" w:rsidRPr="00951D92">
              <w:t>x</w:t>
            </w:r>
            <w:r w:rsidR="001B50D6">
              <w:rPr>
                <w:lang w:val="en-US"/>
              </w:rPr>
              <w:t> </w:t>
            </w:r>
            <w:r w:rsidRPr="00951D92">
              <w:t>10</w:t>
            </w:r>
            <w:r w:rsidRPr="00951D92">
              <w:rPr>
                <w:vertAlign w:val="superscript"/>
              </w:rPr>
              <w:t>9</w:t>
            </w:r>
            <w:r w:rsidRPr="00951D92">
              <w:t>/</w:t>
            </w:r>
            <w:r w:rsidR="00AD7D64">
              <w:t>l</w:t>
            </w:r>
            <w:r w:rsidR="00AF2D21" w:rsidRPr="00951D92">
              <w:t xml:space="preserve"> </w:t>
            </w:r>
            <w:r w:rsidRPr="00951D92">
              <w:t>за</w:t>
            </w:r>
            <w:r w:rsidRPr="00951D92">
              <w:rPr>
                <w:spacing w:val="-52"/>
              </w:rPr>
              <w:t xml:space="preserve"> </w:t>
            </w:r>
            <w:r w:rsidRPr="00951D92">
              <w:t>още</w:t>
            </w:r>
            <w:r w:rsidRPr="00951D92">
              <w:rPr>
                <w:spacing w:val="-1"/>
              </w:rPr>
              <w:t xml:space="preserve"> </w:t>
            </w:r>
            <w:r w:rsidRPr="00951D92">
              <w:t>3 последователни</w:t>
            </w:r>
            <w:r w:rsidRPr="00951D92">
              <w:rPr>
                <w:spacing w:val="-1"/>
              </w:rPr>
              <w:t xml:space="preserve"> </w:t>
            </w:r>
            <w:r w:rsidRPr="00951D92">
              <w:t>дни</w:t>
            </w:r>
          </w:p>
        </w:tc>
        <w:tc>
          <w:tcPr>
            <w:tcW w:w="2485" w:type="pct"/>
          </w:tcPr>
          <w:p w14:paraId="1BC4D8EB" w14:textId="77777777" w:rsidR="003F5C25" w:rsidRPr="00951D92" w:rsidRDefault="00951D92" w:rsidP="004452D8">
            <w:pPr>
              <w:pStyle w:val="TableParagraph"/>
              <w:ind w:left="57" w:right="57"/>
            </w:pPr>
            <w:r w:rsidRPr="00951D92">
              <w:t>Прекъсване</w:t>
            </w:r>
            <w:r w:rsidRPr="00951D92">
              <w:rPr>
                <w:spacing w:val="-2"/>
              </w:rPr>
              <w:t xml:space="preserve"> </w:t>
            </w:r>
            <w:r w:rsidRPr="00951D92">
              <w:t>на</w:t>
            </w:r>
            <w:r w:rsidRPr="00951D92">
              <w:rPr>
                <w:spacing w:val="-3"/>
              </w:rPr>
              <w:t xml:space="preserve"> </w:t>
            </w:r>
            <w:r w:rsidR="004452D8">
              <w:t>приложението</w:t>
            </w:r>
            <w:r w:rsidR="004452D8" w:rsidRPr="00951D92">
              <w:rPr>
                <w:spacing w:val="-3"/>
              </w:rPr>
              <w:t xml:space="preserve"> </w:t>
            </w:r>
            <w:r w:rsidRPr="00951D92">
              <w:t>на</w:t>
            </w:r>
            <w:r w:rsidRPr="00951D92">
              <w:rPr>
                <w:spacing w:val="-2"/>
              </w:rPr>
              <w:t xml:space="preserve"> </w:t>
            </w:r>
            <w:r w:rsidRPr="00951D92">
              <w:t>филграстим</w:t>
            </w:r>
          </w:p>
        </w:tc>
      </w:tr>
      <w:tr w:rsidR="003F5C25" w:rsidRPr="00951D92" w14:paraId="3F1468A1" w14:textId="77777777" w:rsidTr="00533341">
        <w:trPr>
          <w:trHeight w:val="504"/>
        </w:trPr>
        <w:tc>
          <w:tcPr>
            <w:tcW w:w="5000" w:type="pct"/>
            <w:gridSpan w:val="2"/>
          </w:tcPr>
          <w:p w14:paraId="65D1DCE7" w14:textId="77777777" w:rsidR="003F5C25" w:rsidRPr="00951D92" w:rsidRDefault="00951D92" w:rsidP="00B61C5E">
            <w:pPr>
              <w:pStyle w:val="TableParagraph"/>
              <w:ind w:left="57" w:right="57"/>
            </w:pPr>
            <w:r w:rsidRPr="00951D92">
              <w:t xml:space="preserve">Ако ANC намалее до </w:t>
            </w:r>
            <w:r w:rsidR="001B50D6" w:rsidRPr="00951D92">
              <w:t>&lt;</w:t>
            </w:r>
            <w:r w:rsidR="001B50D6">
              <w:rPr>
                <w:lang w:val="en-US"/>
              </w:rPr>
              <w:t> </w:t>
            </w:r>
            <w:r w:rsidR="001B50D6" w:rsidRPr="00951D92">
              <w:t>1</w:t>
            </w:r>
            <w:r w:rsidR="001B50D6">
              <w:rPr>
                <w:lang w:val="en-US"/>
              </w:rPr>
              <w:t> </w:t>
            </w:r>
            <w:r w:rsidR="001B50D6" w:rsidRPr="00951D92">
              <w:t>x</w:t>
            </w:r>
            <w:r w:rsidR="001B50D6">
              <w:rPr>
                <w:lang w:val="en-US"/>
              </w:rPr>
              <w:t> </w:t>
            </w:r>
            <w:r w:rsidRPr="00951D92">
              <w:t>10</w:t>
            </w:r>
            <w:r w:rsidRPr="00951D92">
              <w:rPr>
                <w:vertAlign w:val="superscript"/>
              </w:rPr>
              <w:t>9</w:t>
            </w:r>
            <w:r w:rsidRPr="00951D92">
              <w:t>/</w:t>
            </w:r>
            <w:r w:rsidR="00AD7D64">
              <w:t>l</w:t>
            </w:r>
            <w:r w:rsidR="00AF2D21" w:rsidRPr="00951D92">
              <w:t xml:space="preserve"> </w:t>
            </w:r>
            <w:r w:rsidRPr="00951D92">
              <w:t xml:space="preserve">през периода на лечение, дозата </w:t>
            </w:r>
            <w:r w:rsidR="00AF2D21" w:rsidRPr="00951D92">
              <w:t xml:space="preserve">Zefylti </w:t>
            </w:r>
            <w:r w:rsidRPr="00951D92">
              <w:t>трябва отново</w:t>
            </w:r>
            <w:r w:rsidR="00AF2D21" w:rsidRPr="00951D92">
              <w:t xml:space="preserve"> да </w:t>
            </w:r>
            <w:r w:rsidRPr="00951D92">
              <w:t>се</w:t>
            </w:r>
            <w:r w:rsidRPr="00951D92">
              <w:rPr>
                <w:spacing w:val="-1"/>
              </w:rPr>
              <w:t xml:space="preserve"> </w:t>
            </w:r>
            <w:r w:rsidRPr="00951D92">
              <w:t>увеличи в съответствие</w:t>
            </w:r>
            <w:r w:rsidRPr="00951D92">
              <w:rPr>
                <w:spacing w:val="-1"/>
              </w:rPr>
              <w:t xml:space="preserve"> </w:t>
            </w:r>
            <w:r w:rsidRPr="00951D92">
              <w:t>с горе-описаните</w:t>
            </w:r>
            <w:r w:rsidRPr="00951D92">
              <w:rPr>
                <w:spacing w:val="1"/>
              </w:rPr>
              <w:t xml:space="preserve"> </w:t>
            </w:r>
            <w:r w:rsidRPr="00951D92">
              <w:t>стъпки</w:t>
            </w:r>
          </w:p>
        </w:tc>
      </w:tr>
      <w:tr w:rsidR="00A156D2" w:rsidRPr="00951D92" w14:paraId="221BFD17" w14:textId="77777777" w:rsidTr="00533341">
        <w:trPr>
          <w:trHeight w:val="299"/>
        </w:trPr>
        <w:tc>
          <w:tcPr>
            <w:tcW w:w="5000" w:type="pct"/>
            <w:gridSpan w:val="2"/>
            <w:shd w:val="clear" w:color="auto" w:fill="auto"/>
          </w:tcPr>
          <w:p w14:paraId="0CFEB2BF" w14:textId="77777777" w:rsidR="00A156D2" w:rsidRPr="00E23977" w:rsidRDefault="00A156D2" w:rsidP="00B61C5E">
            <w:pPr>
              <w:pStyle w:val="TableParagraph"/>
              <w:ind w:left="57" w:right="57"/>
              <w:rPr>
                <w:iCs/>
              </w:rPr>
            </w:pPr>
            <w:r w:rsidRPr="00E23977">
              <w:rPr>
                <w:iCs/>
              </w:rPr>
              <w:t>ANC = абсолютен брой неутрофили</w:t>
            </w:r>
            <w:r w:rsidRPr="00E23977">
              <w:rPr>
                <w:iCs/>
                <w:spacing w:val="-52"/>
              </w:rPr>
              <w:t xml:space="preserve"> </w:t>
            </w:r>
          </w:p>
        </w:tc>
      </w:tr>
    </w:tbl>
    <w:p w14:paraId="26C91B92" w14:textId="77777777" w:rsidR="00A156D2" w:rsidRPr="00951D92" w:rsidRDefault="00A156D2" w:rsidP="00951D92">
      <w:pPr>
        <w:rPr>
          <w:i/>
        </w:rPr>
      </w:pPr>
    </w:p>
    <w:p w14:paraId="0C337D12" w14:textId="77777777" w:rsidR="003F5C25" w:rsidRDefault="00951D92" w:rsidP="00951D92">
      <w:pPr>
        <w:rPr>
          <w:i/>
        </w:rPr>
      </w:pPr>
      <w:r w:rsidRPr="00951D92">
        <w:rPr>
          <w:i/>
        </w:rPr>
        <w:t>Начин</w:t>
      </w:r>
      <w:r w:rsidRPr="00951D92">
        <w:rPr>
          <w:i/>
          <w:spacing w:val="-1"/>
        </w:rPr>
        <w:t xml:space="preserve"> </w:t>
      </w:r>
      <w:r w:rsidRPr="00951D92">
        <w:rPr>
          <w:i/>
        </w:rPr>
        <w:t>на приложение</w:t>
      </w:r>
    </w:p>
    <w:p w14:paraId="2E51C487" w14:textId="77777777" w:rsidR="00B61C5E" w:rsidRPr="00951D92" w:rsidRDefault="00B61C5E" w:rsidP="00951D92">
      <w:pPr>
        <w:rPr>
          <w:i/>
        </w:rPr>
      </w:pPr>
    </w:p>
    <w:p w14:paraId="11ED303C" w14:textId="77777777" w:rsidR="009A231D" w:rsidRPr="00951D92" w:rsidRDefault="009A231D" w:rsidP="00951D92">
      <w:pPr>
        <w:jc w:val="both"/>
      </w:pPr>
      <w:r w:rsidRPr="00951D92">
        <w:t>Филграстим може да се прилага като интравенозна инфузия в продължение на 30 минути или 24</w:t>
      </w:r>
      <w:r w:rsidR="008B1058">
        <w:t> </w:t>
      </w:r>
      <w:r w:rsidRPr="00951D92">
        <w:t>часа, или чрез непрекъсната подкожна инфузия в продължение на 24 часа. Zefylti трябва да се разреди в 20</w:t>
      </w:r>
      <w:r w:rsidR="009E6F09">
        <w:rPr>
          <w:lang w:val="en-IN"/>
        </w:rPr>
        <w:t> </w:t>
      </w:r>
      <w:r w:rsidR="00AD7D64">
        <w:t>ml</w:t>
      </w:r>
      <w:r w:rsidR="001B50D6" w:rsidRPr="00951D92">
        <w:t xml:space="preserve"> </w:t>
      </w:r>
      <w:r w:rsidRPr="00951D92">
        <w:t>5% разтвор на глюкоза (вж. точка 6.6).</w:t>
      </w:r>
    </w:p>
    <w:p w14:paraId="53602252" w14:textId="77777777" w:rsidR="003F5C25" w:rsidRPr="00951D92" w:rsidRDefault="003F5C25" w:rsidP="00951D92">
      <w:pPr>
        <w:pStyle w:val="BodyText"/>
      </w:pPr>
    </w:p>
    <w:p w14:paraId="2A118A4B" w14:textId="77777777" w:rsidR="003F5C25" w:rsidRPr="00951D92" w:rsidRDefault="00951D92" w:rsidP="00951D92">
      <w:pPr>
        <w:pStyle w:val="BodyText"/>
      </w:pPr>
      <w:r w:rsidRPr="00951D92">
        <w:rPr>
          <w:u w:val="single"/>
        </w:rPr>
        <w:t>За</w:t>
      </w:r>
      <w:r w:rsidRPr="00951D92">
        <w:rPr>
          <w:spacing w:val="-6"/>
          <w:u w:val="single"/>
        </w:rPr>
        <w:t xml:space="preserve"> </w:t>
      </w:r>
      <w:r w:rsidRPr="00951D92">
        <w:rPr>
          <w:u w:val="single"/>
        </w:rPr>
        <w:t>мобилизация</w:t>
      </w:r>
      <w:r w:rsidRPr="00951D92">
        <w:rPr>
          <w:spacing w:val="-5"/>
          <w:u w:val="single"/>
        </w:rPr>
        <w:t xml:space="preserve"> </w:t>
      </w:r>
      <w:r w:rsidRPr="00951D92">
        <w:rPr>
          <w:u w:val="single"/>
        </w:rPr>
        <w:t>на</w:t>
      </w:r>
      <w:r w:rsidRPr="00951D92">
        <w:rPr>
          <w:spacing w:val="-4"/>
          <w:u w:val="single"/>
        </w:rPr>
        <w:t xml:space="preserve"> </w:t>
      </w:r>
      <w:r w:rsidRPr="00951D92">
        <w:rPr>
          <w:u w:val="single"/>
        </w:rPr>
        <w:t>PBPC</w:t>
      </w:r>
      <w:r w:rsidRPr="00951D92">
        <w:rPr>
          <w:spacing w:val="-5"/>
          <w:u w:val="single"/>
        </w:rPr>
        <w:t xml:space="preserve"> </w:t>
      </w:r>
      <w:r w:rsidRPr="00951D92">
        <w:rPr>
          <w:u w:val="single"/>
        </w:rPr>
        <w:t>при</w:t>
      </w:r>
      <w:r w:rsidRPr="00951D92">
        <w:rPr>
          <w:spacing w:val="-4"/>
          <w:u w:val="single"/>
        </w:rPr>
        <w:t xml:space="preserve"> </w:t>
      </w:r>
      <w:r w:rsidRPr="00951D92">
        <w:rPr>
          <w:u w:val="single"/>
        </w:rPr>
        <w:t>пациенти,</w:t>
      </w:r>
      <w:r w:rsidRPr="00951D92">
        <w:rPr>
          <w:spacing w:val="-4"/>
          <w:u w:val="single"/>
        </w:rPr>
        <w:t xml:space="preserve"> </w:t>
      </w:r>
      <w:r w:rsidRPr="00951D92">
        <w:rPr>
          <w:u w:val="single"/>
        </w:rPr>
        <w:t>подложени</w:t>
      </w:r>
      <w:r w:rsidRPr="00951D92">
        <w:rPr>
          <w:spacing w:val="-5"/>
          <w:u w:val="single"/>
        </w:rPr>
        <w:t xml:space="preserve"> </w:t>
      </w:r>
      <w:r w:rsidRPr="00951D92">
        <w:rPr>
          <w:u w:val="single"/>
        </w:rPr>
        <w:t>на</w:t>
      </w:r>
      <w:r w:rsidRPr="00951D92">
        <w:rPr>
          <w:spacing w:val="-5"/>
          <w:u w:val="single"/>
        </w:rPr>
        <w:t xml:space="preserve"> </w:t>
      </w:r>
      <w:r w:rsidRPr="00951D92">
        <w:rPr>
          <w:u w:val="single"/>
        </w:rPr>
        <w:t>миелосупресивна</w:t>
      </w:r>
      <w:r w:rsidRPr="00951D92">
        <w:rPr>
          <w:spacing w:val="-3"/>
          <w:u w:val="single"/>
        </w:rPr>
        <w:t xml:space="preserve"> </w:t>
      </w:r>
      <w:r w:rsidRPr="00951D92">
        <w:rPr>
          <w:u w:val="single"/>
        </w:rPr>
        <w:t>или</w:t>
      </w:r>
      <w:r w:rsidRPr="00951D92">
        <w:rPr>
          <w:spacing w:val="-5"/>
          <w:u w:val="single"/>
        </w:rPr>
        <w:t xml:space="preserve"> </w:t>
      </w:r>
      <w:r w:rsidRPr="00951D92">
        <w:rPr>
          <w:u w:val="single"/>
        </w:rPr>
        <w:t>миелоаблативна</w:t>
      </w:r>
      <w:r w:rsidRPr="00951D92">
        <w:rPr>
          <w:spacing w:val="-52"/>
        </w:rPr>
        <w:t xml:space="preserve"> </w:t>
      </w:r>
      <w:r w:rsidRPr="00951D92">
        <w:rPr>
          <w:u w:val="single"/>
        </w:rPr>
        <w:t>терапия,</w:t>
      </w:r>
      <w:r w:rsidRPr="00951D92">
        <w:rPr>
          <w:spacing w:val="-1"/>
          <w:u w:val="single"/>
        </w:rPr>
        <w:t xml:space="preserve"> </w:t>
      </w:r>
      <w:r w:rsidRPr="00951D92">
        <w:rPr>
          <w:u w:val="single"/>
        </w:rPr>
        <w:t>последвана от автоложна</w:t>
      </w:r>
      <w:r w:rsidRPr="00951D92">
        <w:rPr>
          <w:spacing w:val="-1"/>
          <w:u w:val="single"/>
        </w:rPr>
        <w:t xml:space="preserve"> </w:t>
      </w:r>
      <w:r w:rsidRPr="00951D92">
        <w:rPr>
          <w:u w:val="single"/>
        </w:rPr>
        <w:t>трансплантация на</w:t>
      </w:r>
      <w:r w:rsidRPr="00951D92">
        <w:rPr>
          <w:spacing w:val="-2"/>
          <w:u w:val="single"/>
        </w:rPr>
        <w:t xml:space="preserve"> </w:t>
      </w:r>
      <w:r w:rsidRPr="00951D92">
        <w:rPr>
          <w:u w:val="single"/>
        </w:rPr>
        <w:t>PBPC</w:t>
      </w:r>
    </w:p>
    <w:p w14:paraId="7DF3254D" w14:textId="77777777" w:rsidR="003F5C25" w:rsidRPr="00951D92" w:rsidRDefault="003F5C25" w:rsidP="00951D92">
      <w:pPr>
        <w:pStyle w:val="BodyText"/>
      </w:pPr>
    </w:p>
    <w:p w14:paraId="73EAF4CE" w14:textId="77777777" w:rsidR="003F5C25" w:rsidRPr="00951D92" w:rsidRDefault="00951D92" w:rsidP="00951D92">
      <w:pPr>
        <w:rPr>
          <w:i/>
        </w:rPr>
      </w:pPr>
      <w:r w:rsidRPr="00951D92">
        <w:rPr>
          <w:i/>
        </w:rPr>
        <w:t>Дозировка</w:t>
      </w:r>
    </w:p>
    <w:p w14:paraId="17BE6A2A" w14:textId="77777777" w:rsidR="003F5C25" w:rsidRPr="00951D92" w:rsidRDefault="003F5C25" w:rsidP="00951D92">
      <w:pPr>
        <w:pStyle w:val="BodyText"/>
        <w:rPr>
          <w:i/>
        </w:rPr>
      </w:pPr>
    </w:p>
    <w:p w14:paraId="7EFB9350" w14:textId="77777777" w:rsidR="003F5C25" w:rsidRPr="00951D92" w:rsidRDefault="00951D92" w:rsidP="00951D92">
      <w:r w:rsidRPr="00951D92">
        <w:t>Препоръчителната доза филграстим, използван самостоятелно за мобилизация на PBPC</w:t>
      </w:r>
      <w:r w:rsidR="00A156D2" w:rsidRPr="00951D92">
        <w:t xml:space="preserve"> е </w:t>
      </w:r>
      <w:r w:rsidRPr="00951D92">
        <w:t>1</w:t>
      </w:r>
      <w:r w:rsidR="009E6F09">
        <w:rPr>
          <w:lang w:val="en-US"/>
        </w:rPr>
        <w:t> </w:t>
      </w:r>
      <w:r w:rsidRPr="00951D92">
        <w:t>MU</w:t>
      </w:r>
      <w:r w:rsidR="008B1058">
        <w:t> </w:t>
      </w:r>
      <w:r w:rsidRPr="00951D92">
        <w:t>(10</w:t>
      </w:r>
      <w:r w:rsidR="006D7DFA">
        <w:rPr>
          <w:lang w:val="en-IN"/>
        </w:rPr>
        <w:t> </w:t>
      </w:r>
      <w:r w:rsidR="00685A39" w:rsidRPr="002F4878">
        <w:t>µ</w:t>
      </w:r>
      <w:r w:rsidR="001B50D6" w:rsidRPr="00951D92">
        <w:t>g</w:t>
      </w:r>
      <w:r w:rsidRPr="00951D92">
        <w:t xml:space="preserve">)/kg/ден за 5-7 последователни дни. График за левкофереза: често 1 или 2 левкоферези, проведени на 5-ия и 6-и ден, са достатъчни. </w:t>
      </w:r>
      <w:r w:rsidR="00DA1917">
        <w:t xml:space="preserve">При </w:t>
      </w:r>
      <w:r w:rsidRPr="00951D92">
        <w:t xml:space="preserve">други </w:t>
      </w:r>
      <w:r w:rsidR="00DA1917">
        <w:t>обстоятелства може да</w:t>
      </w:r>
      <w:r w:rsidR="00DA1917" w:rsidRPr="00951D92">
        <w:t xml:space="preserve"> </w:t>
      </w:r>
      <w:r w:rsidR="00DA1917">
        <w:t>е</w:t>
      </w:r>
      <w:r w:rsidR="00DA1917" w:rsidRPr="00951D92">
        <w:t xml:space="preserve"> </w:t>
      </w:r>
      <w:r w:rsidRPr="00951D92">
        <w:t>необходим</w:t>
      </w:r>
      <w:r w:rsidR="00DA1917">
        <w:t>а</w:t>
      </w:r>
      <w:r w:rsidRPr="00951D92">
        <w:rPr>
          <w:spacing w:val="1"/>
        </w:rPr>
        <w:t xml:space="preserve"> </w:t>
      </w:r>
      <w:r w:rsidRPr="00951D92">
        <w:t>допълнителн</w:t>
      </w:r>
      <w:r w:rsidR="00DA1917">
        <w:t>а</w:t>
      </w:r>
      <w:r w:rsidRPr="00951D92">
        <w:t xml:space="preserve"> левкоферез</w:t>
      </w:r>
      <w:r w:rsidR="00DA1917">
        <w:t>а</w:t>
      </w:r>
      <w:r w:rsidRPr="00951D92">
        <w:t>. Приложението на филграстим трябва да продължава до</w:t>
      </w:r>
      <w:r w:rsidRPr="00951D92">
        <w:rPr>
          <w:spacing w:val="1"/>
        </w:rPr>
        <w:t xml:space="preserve"> </w:t>
      </w:r>
      <w:r w:rsidRPr="00951D92">
        <w:t>провеждането</w:t>
      </w:r>
      <w:r w:rsidRPr="00951D92">
        <w:rPr>
          <w:spacing w:val="-1"/>
        </w:rPr>
        <w:t xml:space="preserve"> </w:t>
      </w:r>
      <w:r w:rsidRPr="00951D92">
        <w:t>на последната левкофереза.</w:t>
      </w:r>
    </w:p>
    <w:p w14:paraId="144F5DE6" w14:textId="77777777" w:rsidR="003F5C25" w:rsidRPr="00951D92" w:rsidRDefault="003F5C25" w:rsidP="00951D92">
      <w:pPr>
        <w:pStyle w:val="BodyText"/>
      </w:pPr>
    </w:p>
    <w:p w14:paraId="43D20185" w14:textId="77777777" w:rsidR="003F5C25" w:rsidRPr="00951D92" w:rsidRDefault="00951D92" w:rsidP="00951D92">
      <w:pPr>
        <w:pStyle w:val="BodyText"/>
      </w:pPr>
      <w:r w:rsidRPr="00951D92">
        <w:t>Препоръчителната доза филграстим за мобилизация на PBPC след миелосупресивна</w:t>
      </w:r>
      <w:r w:rsidRPr="00951D92">
        <w:rPr>
          <w:spacing w:val="1"/>
        </w:rPr>
        <w:t xml:space="preserve"> </w:t>
      </w:r>
      <w:r w:rsidRPr="00951D92">
        <w:t>химиотерапия е 0,5</w:t>
      </w:r>
      <w:r w:rsidR="009E6F09">
        <w:rPr>
          <w:lang w:val="en-IN"/>
        </w:rPr>
        <w:t> </w:t>
      </w:r>
      <w:r w:rsidRPr="00951D92">
        <w:t>MU (5</w:t>
      </w:r>
      <w:r w:rsidR="006D7DFA">
        <w:rPr>
          <w:lang w:val="en-IN"/>
        </w:rPr>
        <w:t> </w:t>
      </w:r>
      <w:r w:rsidR="00685A39" w:rsidRPr="002F4878">
        <w:t>µ</w:t>
      </w:r>
      <w:r w:rsidR="001B50D6" w:rsidRPr="00951D92">
        <w:t>g</w:t>
      </w:r>
      <w:r w:rsidRPr="00951D92">
        <w:t>)/kg/ден от първия ден след приключването на химиотерапията до</w:t>
      </w:r>
      <w:r w:rsidR="00DA1917" w:rsidRPr="00D80271">
        <w:t xml:space="preserve"> </w:t>
      </w:r>
      <w:r w:rsidRPr="00951D92">
        <w:rPr>
          <w:spacing w:val="-52"/>
        </w:rPr>
        <w:t xml:space="preserve"> </w:t>
      </w:r>
      <w:r w:rsidRPr="00951D92">
        <w:t>преминаването</w:t>
      </w:r>
      <w:r w:rsidRPr="00951D92">
        <w:rPr>
          <w:spacing w:val="-4"/>
        </w:rPr>
        <w:t xml:space="preserve"> </w:t>
      </w:r>
      <w:r w:rsidRPr="00951D92">
        <w:t>на</w:t>
      </w:r>
      <w:r w:rsidRPr="00951D92">
        <w:rPr>
          <w:spacing w:val="-5"/>
        </w:rPr>
        <w:t xml:space="preserve"> </w:t>
      </w:r>
      <w:r w:rsidRPr="00951D92">
        <w:t>очаквания</w:t>
      </w:r>
      <w:r w:rsidRPr="00951D92">
        <w:rPr>
          <w:spacing w:val="-5"/>
        </w:rPr>
        <w:t xml:space="preserve"> </w:t>
      </w:r>
      <w:r w:rsidRPr="00951D92">
        <w:t>надир</w:t>
      </w:r>
      <w:r w:rsidRPr="00951D92">
        <w:rPr>
          <w:spacing w:val="-4"/>
        </w:rPr>
        <w:t xml:space="preserve"> </w:t>
      </w:r>
      <w:r w:rsidRPr="00951D92">
        <w:t>и</w:t>
      </w:r>
      <w:r w:rsidRPr="00951D92">
        <w:rPr>
          <w:spacing w:val="-2"/>
        </w:rPr>
        <w:t xml:space="preserve"> </w:t>
      </w:r>
      <w:r w:rsidRPr="00951D92">
        <w:t>възстановяването</w:t>
      </w:r>
      <w:r w:rsidRPr="00951D92">
        <w:rPr>
          <w:spacing w:val="-4"/>
        </w:rPr>
        <w:t xml:space="preserve"> </w:t>
      </w:r>
      <w:r w:rsidRPr="00951D92">
        <w:t>на</w:t>
      </w:r>
      <w:r w:rsidRPr="00951D92">
        <w:rPr>
          <w:spacing w:val="-5"/>
        </w:rPr>
        <w:t xml:space="preserve"> </w:t>
      </w:r>
      <w:r w:rsidRPr="00951D92">
        <w:t>броя</w:t>
      </w:r>
      <w:r w:rsidRPr="00951D92">
        <w:rPr>
          <w:spacing w:val="-4"/>
        </w:rPr>
        <w:t xml:space="preserve"> </w:t>
      </w:r>
      <w:r w:rsidRPr="00951D92">
        <w:t>на</w:t>
      </w:r>
      <w:r w:rsidRPr="00951D92">
        <w:rPr>
          <w:spacing w:val="-5"/>
        </w:rPr>
        <w:t xml:space="preserve"> </w:t>
      </w:r>
      <w:r w:rsidRPr="00951D92">
        <w:t>неутрофилите</w:t>
      </w:r>
      <w:r w:rsidRPr="00951D92">
        <w:rPr>
          <w:spacing w:val="-3"/>
        </w:rPr>
        <w:t xml:space="preserve"> </w:t>
      </w:r>
      <w:r w:rsidRPr="00951D92">
        <w:t>в</w:t>
      </w:r>
      <w:r w:rsidRPr="00951D92">
        <w:rPr>
          <w:spacing w:val="-4"/>
        </w:rPr>
        <w:t xml:space="preserve"> </w:t>
      </w:r>
      <w:r w:rsidRPr="00951D92">
        <w:t>границите</w:t>
      </w:r>
      <w:r w:rsidRPr="00951D92">
        <w:rPr>
          <w:spacing w:val="-5"/>
        </w:rPr>
        <w:t xml:space="preserve"> </w:t>
      </w:r>
      <w:r w:rsidRPr="00951D92">
        <w:t>на</w:t>
      </w:r>
      <w:r w:rsidRPr="00D80271">
        <w:rPr>
          <w:spacing w:val="-52"/>
          <w:sz w:val="24"/>
        </w:rPr>
        <w:t xml:space="preserve"> </w:t>
      </w:r>
      <w:r w:rsidR="00DA1917" w:rsidRPr="00685A39">
        <w:rPr>
          <w:spacing w:val="-52"/>
          <w:sz w:val="24"/>
          <w:szCs w:val="24"/>
        </w:rPr>
        <w:t xml:space="preserve">        </w:t>
      </w:r>
      <w:r w:rsidRPr="00951D92">
        <w:t>нормата.</w:t>
      </w:r>
      <w:r w:rsidRPr="00951D92">
        <w:rPr>
          <w:spacing w:val="-2"/>
        </w:rPr>
        <w:t xml:space="preserve"> </w:t>
      </w:r>
      <w:r w:rsidRPr="00951D92">
        <w:t>Левкоферезата трябва</w:t>
      </w:r>
      <w:r w:rsidRPr="00951D92">
        <w:rPr>
          <w:spacing w:val="-1"/>
        </w:rPr>
        <w:t xml:space="preserve"> </w:t>
      </w:r>
      <w:r w:rsidRPr="00951D92">
        <w:t>да</w:t>
      </w:r>
      <w:r w:rsidRPr="00951D92">
        <w:rPr>
          <w:spacing w:val="-1"/>
        </w:rPr>
        <w:t xml:space="preserve"> </w:t>
      </w:r>
      <w:r w:rsidRPr="00951D92">
        <w:t>се провежда</w:t>
      </w:r>
      <w:r w:rsidRPr="00951D92">
        <w:rPr>
          <w:spacing w:val="-1"/>
        </w:rPr>
        <w:t xml:space="preserve"> </w:t>
      </w:r>
      <w:r w:rsidRPr="00951D92">
        <w:t>през</w:t>
      </w:r>
      <w:r w:rsidRPr="00951D92">
        <w:rPr>
          <w:spacing w:val="-2"/>
        </w:rPr>
        <w:t xml:space="preserve"> </w:t>
      </w:r>
      <w:r w:rsidRPr="00951D92">
        <w:t>периода</w:t>
      </w:r>
      <w:r w:rsidRPr="00951D92">
        <w:rPr>
          <w:spacing w:val="-1"/>
        </w:rPr>
        <w:t xml:space="preserve"> </w:t>
      </w:r>
      <w:r w:rsidRPr="00951D92">
        <w:t>на</w:t>
      </w:r>
      <w:r w:rsidRPr="00951D92">
        <w:rPr>
          <w:spacing w:val="-1"/>
        </w:rPr>
        <w:t xml:space="preserve"> </w:t>
      </w:r>
      <w:r w:rsidR="00DA1917">
        <w:t>повишаване</w:t>
      </w:r>
      <w:r w:rsidR="00DA1917" w:rsidRPr="00951D92">
        <w:t xml:space="preserve"> </w:t>
      </w:r>
      <w:r w:rsidRPr="00951D92">
        <w:t>на</w:t>
      </w:r>
      <w:r w:rsidRPr="00951D92">
        <w:rPr>
          <w:spacing w:val="-1"/>
        </w:rPr>
        <w:t xml:space="preserve"> </w:t>
      </w:r>
      <w:r w:rsidRPr="00951D92">
        <w:t>ANC</w:t>
      </w:r>
      <w:r w:rsidRPr="00951D92">
        <w:rPr>
          <w:spacing w:val="-1"/>
        </w:rPr>
        <w:t xml:space="preserve"> </w:t>
      </w:r>
      <w:r w:rsidRPr="00951D92">
        <w:t>от</w:t>
      </w:r>
    </w:p>
    <w:p w14:paraId="6A91114C" w14:textId="77777777" w:rsidR="003F5C25" w:rsidRPr="00951D92" w:rsidRDefault="001B50D6" w:rsidP="00951D92">
      <w:pPr>
        <w:pStyle w:val="BodyText"/>
      </w:pPr>
      <w:r w:rsidRPr="00951D92">
        <w:t>&lt;</w:t>
      </w:r>
      <w:r>
        <w:rPr>
          <w:lang w:val="en-US"/>
        </w:rPr>
        <w:t> </w:t>
      </w:r>
      <w:r w:rsidR="00951D92" w:rsidRPr="00951D92">
        <w:t>0,</w:t>
      </w:r>
      <w:r w:rsidRPr="00951D92">
        <w:t>5</w:t>
      </w:r>
      <w:r>
        <w:rPr>
          <w:lang w:val="en-US"/>
        </w:rPr>
        <w:t> </w:t>
      </w:r>
      <w:r w:rsidRPr="00951D92">
        <w:t>x</w:t>
      </w:r>
      <w:r>
        <w:rPr>
          <w:lang w:val="en-US"/>
        </w:rPr>
        <w:t> </w:t>
      </w:r>
      <w:r w:rsidR="00951D92" w:rsidRPr="00951D92">
        <w:t>10</w:t>
      </w:r>
      <w:r w:rsidR="00951D92" w:rsidRPr="00951D92">
        <w:rPr>
          <w:vertAlign w:val="superscript"/>
        </w:rPr>
        <w:t>9</w:t>
      </w:r>
      <w:r w:rsidR="00951D92" w:rsidRPr="00951D92">
        <w:t>/</w:t>
      </w:r>
      <w:r w:rsidR="00AD7D64">
        <w:t>l</w:t>
      </w:r>
      <w:r w:rsidR="00A156D2" w:rsidRPr="00951D92">
        <w:t xml:space="preserve"> </w:t>
      </w:r>
      <w:r w:rsidR="00951D92" w:rsidRPr="00951D92">
        <w:t xml:space="preserve">до </w:t>
      </w:r>
      <w:r w:rsidRPr="00951D92">
        <w:t>&gt;</w:t>
      </w:r>
      <w:r>
        <w:rPr>
          <w:lang w:val="en-US"/>
        </w:rPr>
        <w:t> </w:t>
      </w:r>
      <w:r w:rsidRPr="00951D92">
        <w:t>5</w:t>
      </w:r>
      <w:r>
        <w:rPr>
          <w:lang w:val="en-US"/>
        </w:rPr>
        <w:t> </w:t>
      </w:r>
      <w:r w:rsidRPr="00951D92">
        <w:t>x</w:t>
      </w:r>
      <w:r>
        <w:rPr>
          <w:lang w:val="en-US"/>
        </w:rPr>
        <w:t> </w:t>
      </w:r>
      <w:r w:rsidR="00951D92" w:rsidRPr="00951D92">
        <w:t>10</w:t>
      </w:r>
      <w:r w:rsidR="00951D92" w:rsidRPr="00951D92">
        <w:rPr>
          <w:vertAlign w:val="superscript"/>
        </w:rPr>
        <w:t>9</w:t>
      </w:r>
      <w:r w:rsidR="00951D92" w:rsidRPr="00951D92">
        <w:t>/</w:t>
      </w:r>
      <w:r w:rsidR="00AD7D64">
        <w:t>l</w:t>
      </w:r>
      <w:r w:rsidR="00951D92" w:rsidRPr="00951D92">
        <w:t>. При пациенти, на които не е прилагана екстензивна химиотерапия,</w:t>
      </w:r>
      <w:r w:rsidR="00951D92" w:rsidRPr="00951D92">
        <w:rPr>
          <w:spacing w:val="-52"/>
        </w:rPr>
        <w:t xml:space="preserve"> </w:t>
      </w:r>
      <w:r w:rsidR="00951D92" w:rsidRPr="00951D92">
        <w:t>често една левкофереза е достатъчна. В други случаи се препоръчва провеждането на</w:t>
      </w:r>
      <w:r w:rsidR="00951D92" w:rsidRPr="00951D92">
        <w:rPr>
          <w:spacing w:val="1"/>
        </w:rPr>
        <w:t xml:space="preserve"> </w:t>
      </w:r>
      <w:r w:rsidR="00951D92" w:rsidRPr="00951D92">
        <w:t>допълнителн</w:t>
      </w:r>
      <w:r w:rsidR="00DA1917">
        <w:t>а</w:t>
      </w:r>
      <w:r w:rsidR="00951D92" w:rsidRPr="00951D92">
        <w:rPr>
          <w:spacing w:val="-1"/>
        </w:rPr>
        <w:t xml:space="preserve"> </w:t>
      </w:r>
      <w:r w:rsidR="00951D92" w:rsidRPr="00951D92">
        <w:t>левкоферез</w:t>
      </w:r>
      <w:r w:rsidR="00DA1917">
        <w:t>а</w:t>
      </w:r>
      <w:r w:rsidR="00951D92" w:rsidRPr="00951D92">
        <w:t>.</w:t>
      </w:r>
    </w:p>
    <w:p w14:paraId="5A518379" w14:textId="77777777" w:rsidR="003F5C25" w:rsidRPr="00951D92" w:rsidRDefault="003F5C25" w:rsidP="00951D92">
      <w:pPr>
        <w:pStyle w:val="BodyText"/>
      </w:pPr>
    </w:p>
    <w:p w14:paraId="042DA442" w14:textId="77777777" w:rsidR="003F5C25" w:rsidRPr="00951D92" w:rsidRDefault="00951D92" w:rsidP="00951D92">
      <w:pPr>
        <w:rPr>
          <w:i/>
        </w:rPr>
      </w:pPr>
      <w:r w:rsidRPr="00951D92">
        <w:rPr>
          <w:i/>
        </w:rPr>
        <w:t>Начин</w:t>
      </w:r>
      <w:r w:rsidRPr="00951D92">
        <w:rPr>
          <w:i/>
          <w:spacing w:val="-3"/>
        </w:rPr>
        <w:t xml:space="preserve"> </w:t>
      </w:r>
      <w:r w:rsidRPr="00951D92">
        <w:rPr>
          <w:i/>
        </w:rPr>
        <w:t>на</w:t>
      </w:r>
      <w:r w:rsidRPr="00951D92">
        <w:rPr>
          <w:i/>
          <w:spacing w:val="-3"/>
        </w:rPr>
        <w:t xml:space="preserve"> </w:t>
      </w:r>
      <w:r w:rsidRPr="00951D92">
        <w:rPr>
          <w:i/>
        </w:rPr>
        <w:t>приложение</w:t>
      </w:r>
    </w:p>
    <w:p w14:paraId="66032FA5" w14:textId="77777777" w:rsidR="003F5C25" w:rsidRPr="00951D92" w:rsidRDefault="003F5C25" w:rsidP="00951D92">
      <w:pPr>
        <w:pStyle w:val="BodyText"/>
        <w:rPr>
          <w:i/>
        </w:rPr>
      </w:pPr>
    </w:p>
    <w:p w14:paraId="2347CB93" w14:textId="77777777" w:rsidR="003F5C25" w:rsidRPr="00951D92" w:rsidRDefault="00951D92" w:rsidP="00951D92">
      <w:pPr>
        <w:rPr>
          <w:iCs/>
        </w:rPr>
      </w:pPr>
      <w:r w:rsidRPr="00951D92">
        <w:rPr>
          <w:iCs/>
        </w:rPr>
        <w:t>Филграстим</w:t>
      </w:r>
      <w:r w:rsidRPr="00951D92">
        <w:rPr>
          <w:iCs/>
          <w:spacing w:val="-4"/>
        </w:rPr>
        <w:t xml:space="preserve"> </w:t>
      </w:r>
      <w:r w:rsidRPr="00951D92">
        <w:rPr>
          <w:iCs/>
        </w:rPr>
        <w:t>за</w:t>
      </w:r>
      <w:r w:rsidRPr="00951D92">
        <w:rPr>
          <w:iCs/>
          <w:spacing w:val="-4"/>
        </w:rPr>
        <w:t xml:space="preserve"> </w:t>
      </w:r>
      <w:r w:rsidRPr="00951D92">
        <w:rPr>
          <w:iCs/>
        </w:rPr>
        <w:t>мобилизация</w:t>
      </w:r>
      <w:r w:rsidRPr="00951D92">
        <w:rPr>
          <w:iCs/>
          <w:spacing w:val="-3"/>
        </w:rPr>
        <w:t xml:space="preserve"> </w:t>
      </w:r>
      <w:r w:rsidRPr="00951D92">
        <w:rPr>
          <w:iCs/>
        </w:rPr>
        <w:t>на</w:t>
      </w:r>
      <w:r w:rsidRPr="00951D92">
        <w:rPr>
          <w:iCs/>
          <w:spacing w:val="-4"/>
        </w:rPr>
        <w:t xml:space="preserve"> </w:t>
      </w:r>
      <w:r w:rsidRPr="00951D92">
        <w:rPr>
          <w:iCs/>
        </w:rPr>
        <w:t>PBPC</w:t>
      </w:r>
      <w:r w:rsidRPr="00951D92">
        <w:rPr>
          <w:iCs/>
          <w:spacing w:val="-6"/>
        </w:rPr>
        <w:t xml:space="preserve"> </w:t>
      </w:r>
      <w:r w:rsidRPr="00951D92">
        <w:rPr>
          <w:iCs/>
        </w:rPr>
        <w:t>при</w:t>
      </w:r>
      <w:r w:rsidRPr="00951D92">
        <w:rPr>
          <w:iCs/>
          <w:spacing w:val="-3"/>
        </w:rPr>
        <w:t xml:space="preserve"> </w:t>
      </w:r>
      <w:r w:rsidRPr="00951D92">
        <w:rPr>
          <w:iCs/>
        </w:rPr>
        <w:t>самостоятелно</w:t>
      </w:r>
      <w:r w:rsidRPr="00951D92">
        <w:rPr>
          <w:iCs/>
          <w:spacing w:val="-4"/>
        </w:rPr>
        <w:t xml:space="preserve"> </w:t>
      </w:r>
      <w:r w:rsidRPr="00951D92">
        <w:rPr>
          <w:iCs/>
        </w:rPr>
        <w:t>използване:</w:t>
      </w:r>
    </w:p>
    <w:p w14:paraId="145978D5" w14:textId="77777777" w:rsidR="00D1545A" w:rsidRPr="00951D92" w:rsidRDefault="00D1545A" w:rsidP="00951D92">
      <w:pPr>
        <w:pStyle w:val="BodyText"/>
      </w:pPr>
    </w:p>
    <w:p w14:paraId="477D4038" w14:textId="77777777" w:rsidR="003F5C25" w:rsidRPr="00951D92" w:rsidRDefault="009A231D" w:rsidP="00951D92">
      <w:pPr>
        <w:pStyle w:val="BodyText"/>
      </w:pPr>
      <w:r w:rsidRPr="00951D92">
        <w:t>Филграстим може да се прилага като 24-часова подкожна инфузия или подкожна инжекция. За инфузии филграстим трябва да бъде разреден в 20</w:t>
      </w:r>
      <w:r w:rsidR="009E6F09">
        <w:rPr>
          <w:lang w:val="en-IN"/>
        </w:rPr>
        <w:t> </w:t>
      </w:r>
      <w:r w:rsidR="00AD7D64">
        <w:t>ml</w:t>
      </w:r>
      <w:r w:rsidR="001B50D6" w:rsidRPr="00951D92">
        <w:t xml:space="preserve"> </w:t>
      </w:r>
      <w:r w:rsidRPr="00951D92">
        <w:t>5% разтвор на глюкоза (вж. точка 6.6).</w:t>
      </w:r>
    </w:p>
    <w:p w14:paraId="2B159111" w14:textId="77777777" w:rsidR="009A231D" w:rsidRPr="00951D92" w:rsidRDefault="009A231D" w:rsidP="00951D92">
      <w:pPr>
        <w:pStyle w:val="BodyText"/>
      </w:pPr>
    </w:p>
    <w:p w14:paraId="756B0227" w14:textId="77777777" w:rsidR="003F5C25" w:rsidRPr="00951D92" w:rsidRDefault="00951D92" w:rsidP="00951D92">
      <w:pPr>
        <w:rPr>
          <w:iCs/>
        </w:rPr>
      </w:pPr>
      <w:r w:rsidRPr="00951D92">
        <w:rPr>
          <w:iCs/>
        </w:rPr>
        <w:t>Филграстим</w:t>
      </w:r>
      <w:r w:rsidRPr="00951D92">
        <w:rPr>
          <w:iCs/>
          <w:spacing w:val="-5"/>
        </w:rPr>
        <w:t xml:space="preserve"> </w:t>
      </w:r>
      <w:r w:rsidRPr="00951D92">
        <w:rPr>
          <w:iCs/>
        </w:rPr>
        <w:t>за</w:t>
      </w:r>
      <w:r w:rsidRPr="00951D92">
        <w:rPr>
          <w:iCs/>
          <w:spacing w:val="-4"/>
        </w:rPr>
        <w:t xml:space="preserve"> </w:t>
      </w:r>
      <w:r w:rsidRPr="00951D92">
        <w:rPr>
          <w:iCs/>
        </w:rPr>
        <w:t>мобилизация</w:t>
      </w:r>
      <w:r w:rsidRPr="00951D92">
        <w:rPr>
          <w:iCs/>
          <w:spacing w:val="-4"/>
        </w:rPr>
        <w:t xml:space="preserve"> </w:t>
      </w:r>
      <w:r w:rsidRPr="00951D92">
        <w:rPr>
          <w:iCs/>
        </w:rPr>
        <w:t>на</w:t>
      </w:r>
      <w:r w:rsidRPr="00951D92">
        <w:rPr>
          <w:iCs/>
          <w:spacing w:val="-4"/>
        </w:rPr>
        <w:t xml:space="preserve"> </w:t>
      </w:r>
      <w:r w:rsidRPr="00951D92">
        <w:rPr>
          <w:iCs/>
        </w:rPr>
        <w:t>PBPC</w:t>
      </w:r>
      <w:r w:rsidRPr="00951D92">
        <w:rPr>
          <w:iCs/>
          <w:spacing w:val="-5"/>
        </w:rPr>
        <w:t xml:space="preserve"> </w:t>
      </w:r>
      <w:r w:rsidRPr="00951D92">
        <w:rPr>
          <w:iCs/>
        </w:rPr>
        <w:t>след</w:t>
      </w:r>
      <w:r w:rsidRPr="00951D92">
        <w:rPr>
          <w:iCs/>
          <w:spacing w:val="-4"/>
        </w:rPr>
        <w:t xml:space="preserve"> </w:t>
      </w:r>
      <w:r w:rsidRPr="00951D92">
        <w:rPr>
          <w:iCs/>
        </w:rPr>
        <w:t>миелосупресивна</w:t>
      </w:r>
      <w:r w:rsidRPr="00951D92">
        <w:rPr>
          <w:iCs/>
          <w:spacing w:val="-4"/>
        </w:rPr>
        <w:t xml:space="preserve"> </w:t>
      </w:r>
      <w:r w:rsidRPr="00951D92">
        <w:rPr>
          <w:iCs/>
        </w:rPr>
        <w:t>химиотерапия:</w:t>
      </w:r>
    </w:p>
    <w:p w14:paraId="253E8F3A" w14:textId="77777777" w:rsidR="00D1545A" w:rsidRPr="00951D92" w:rsidRDefault="00D1545A" w:rsidP="00951D92">
      <w:pPr>
        <w:rPr>
          <w:iCs/>
        </w:rPr>
      </w:pPr>
    </w:p>
    <w:p w14:paraId="6C095DB0" w14:textId="77777777" w:rsidR="003F5C25" w:rsidRPr="00951D92" w:rsidRDefault="00951D92" w:rsidP="00951D92">
      <w:pPr>
        <w:pStyle w:val="BodyText"/>
      </w:pPr>
      <w:r w:rsidRPr="00951D92">
        <w:t>Филграстим</w:t>
      </w:r>
      <w:r w:rsidRPr="00951D92">
        <w:rPr>
          <w:spacing w:val="-2"/>
        </w:rPr>
        <w:t xml:space="preserve"> </w:t>
      </w:r>
      <w:r w:rsidRPr="00951D92">
        <w:t>трябва</w:t>
      </w:r>
      <w:r w:rsidRPr="00951D92">
        <w:rPr>
          <w:spacing w:val="-3"/>
        </w:rPr>
        <w:t xml:space="preserve"> </w:t>
      </w:r>
      <w:r w:rsidRPr="00951D92">
        <w:t>да</w:t>
      </w:r>
      <w:r w:rsidRPr="00951D92">
        <w:rPr>
          <w:spacing w:val="-3"/>
        </w:rPr>
        <w:t xml:space="preserve"> </w:t>
      </w:r>
      <w:r w:rsidRPr="00951D92">
        <w:t>се</w:t>
      </w:r>
      <w:r w:rsidRPr="00951D92">
        <w:rPr>
          <w:spacing w:val="-2"/>
        </w:rPr>
        <w:t xml:space="preserve"> </w:t>
      </w:r>
      <w:r w:rsidRPr="00951D92">
        <w:t>прилага</w:t>
      </w:r>
      <w:r w:rsidRPr="00951D92">
        <w:rPr>
          <w:spacing w:val="-3"/>
        </w:rPr>
        <w:t xml:space="preserve"> </w:t>
      </w:r>
      <w:r w:rsidRPr="00951D92">
        <w:t>чрез</w:t>
      </w:r>
      <w:r w:rsidRPr="00951D92">
        <w:rPr>
          <w:spacing w:val="-2"/>
        </w:rPr>
        <w:t xml:space="preserve"> </w:t>
      </w:r>
      <w:r w:rsidRPr="00951D92">
        <w:t>подкожна</w:t>
      </w:r>
      <w:r w:rsidRPr="00951D92">
        <w:rPr>
          <w:spacing w:val="-3"/>
        </w:rPr>
        <w:t xml:space="preserve"> </w:t>
      </w:r>
      <w:r w:rsidRPr="00951D92">
        <w:t>инжекция.</w:t>
      </w:r>
    </w:p>
    <w:p w14:paraId="3E5C1CED" w14:textId="77777777" w:rsidR="003F5C25" w:rsidRPr="00951D92" w:rsidRDefault="003F5C25" w:rsidP="00951D92">
      <w:pPr>
        <w:pStyle w:val="BodyText"/>
      </w:pPr>
    </w:p>
    <w:p w14:paraId="6ECE90D4" w14:textId="77777777" w:rsidR="003F5C25" w:rsidRPr="00951D92" w:rsidRDefault="00951D92" w:rsidP="00951D92">
      <w:pPr>
        <w:pStyle w:val="BodyText"/>
      </w:pPr>
      <w:r w:rsidRPr="00951D92">
        <w:rPr>
          <w:u w:val="single"/>
        </w:rPr>
        <w:lastRenderedPageBreak/>
        <w:t>За</w:t>
      </w:r>
      <w:r w:rsidRPr="00951D92">
        <w:rPr>
          <w:spacing w:val="-4"/>
          <w:u w:val="single"/>
        </w:rPr>
        <w:t xml:space="preserve"> </w:t>
      </w:r>
      <w:r w:rsidRPr="00951D92">
        <w:rPr>
          <w:u w:val="single"/>
        </w:rPr>
        <w:t>мобилизация</w:t>
      </w:r>
      <w:r w:rsidRPr="00951D92">
        <w:rPr>
          <w:spacing w:val="-4"/>
          <w:u w:val="single"/>
        </w:rPr>
        <w:t xml:space="preserve"> </w:t>
      </w:r>
      <w:r w:rsidRPr="00951D92">
        <w:rPr>
          <w:u w:val="single"/>
        </w:rPr>
        <w:t>на</w:t>
      </w:r>
      <w:r w:rsidRPr="00951D92">
        <w:rPr>
          <w:spacing w:val="-3"/>
          <w:u w:val="single"/>
        </w:rPr>
        <w:t xml:space="preserve"> </w:t>
      </w:r>
      <w:r w:rsidRPr="00951D92">
        <w:rPr>
          <w:u w:val="single"/>
        </w:rPr>
        <w:t>PBPC</w:t>
      </w:r>
      <w:r w:rsidRPr="00951D92">
        <w:rPr>
          <w:spacing w:val="-3"/>
          <w:u w:val="single"/>
        </w:rPr>
        <w:t xml:space="preserve"> </w:t>
      </w:r>
      <w:r w:rsidRPr="00951D92">
        <w:rPr>
          <w:u w:val="single"/>
        </w:rPr>
        <w:t>при</w:t>
      </w:r>
      <w:r w:rsidRPr="00951D92">
        <w:rPr>
          <w:spacing w:val="-3"/>
          <w:u w:val="single"/>
        </w:rPr>
        <w:t xml:space="preserve"> </w:t>
      </w:r>
      <w:r w:rsidRPr="00951D92">
        <w:rPr>
          <w:u w:val="single"/>
        </w:rPr>
        <w:t>здрави</w:t>
      </w:r>
      <w:r w:rsidRPr="00951D92">
        <w:rPr>
          <w:spacing w:val="-3"/>
          <w:u w:val="single"/>
        </w:rPr>
        <w:t xml:space="preserve"> </w:t>
      </w:r>
      <w:r w:rsidRPr="00951D92">
        <w:rPr>
          <w:u w:val="single"/>
        </w:rPr>
        <w:t>донори</w:t>
      </w:r>
      <w:r w:rsidRPr="00951D92">
        <w:rPr>
          <w:spacing w:val="-3"/>
          <w:u w:val="single"/>
        </w:rPr>
        <w:t xml:space="preserve"> </w:t>
      </w:r>
      <w:r w:rsidRPr="00951D92">
        <w:rPr>
          <w:u w:val="single"/>
        </w:rPr>
        <w:t>преди</w:t>
      </w:r>
      <w:r w:rsidRPr="00951D92">
        <w:rPr>
          <w:spacing w:val="-3"/>
          <w:u w:val="single"/>
        </w:rPr>
        <w:t xml:space="preserve"> </w:t>
      </w:r>
      <w:r w:rsidRPr="00951D92">
        <w:rPr>
          <w:u w:val="single"/>
        </w:rPr>
        <w:t>алогенна</w:t>
      </w:r>
      <w:r w:rsidRPr="00951D92">
        <w:rPr>
          <w:spacing w:val="-3"/>
          <w:u w:val="single"/>
        </w:rPr>
        <w:t xml:space="preserve"> </w:t>
      </w:r>
      <w:r w:rsidRPr="00951D92">
        <w:rPr>
          <w:u w:val="single"/>
        </w:rPr>
        <w:t>трансплантация</w:t>
      </w:r>
      <w:r w:rsidRPr="00951D92">
        <w:rPr>
          <w:spacing w:val="-3"/>
          <w:u w:val="single"/>
        </w:rPr>
        <w:t xml:space="preserve"> </w:t>
      </w:r>
      <w:r w:rsidRPr="00951D92">
        <w:rPr>
          <w:u w:val="single"/>
        </w:rPr>
        <w:t>на</w:t>
      </w:r>
      <w:r w:rsidRPr="00951D92">
        <w:rPr>
          <w:spacing w:val="-5"/>
          <w:u w:val="single"/>
        </w:rPr>
        <w:t xml:space="preserve"> </w:t>
      </w:r>
      <w:r w:rsidRPr="00951D92">
        <w:rPr>
          <w:u w:val="single"/>
        </w:rPr>
        <w:t>PBPC</w:t>
      </w:r>
    </w:p>
    <w:p w14:paraId="059701F7" w14:textId="77777777" w:rsidR="003F5C25" w:rsidRPr="00951D92" w:rsidRDefault="003F5C25" w:rsidP="00951D92">
      <w:pPr>
        <w:pStyle w:val="BodyText"/>
      </w:pPr>
    </w:p>
    <w:p w14:paraId="0D331868" w14:textId="77777777" w:rsidR="003F5C25" w:rsidRDefault="00951D92" w:rsidP="00951D92">
      <w:pPr>
        <w:rPr>
          <w:i/>
        </w:rPr>
      </w:pPr>
      <w:r w:rsidRPr="00951D92">
        <w:rPr>
          <w:i/>
        </w:rPr>
        <w:t>Дозировка</w:t>
      </w:r>
    </w:p>
    <w:p w14:paraId="7C3BFFAE" w14:textId="77777777" w:rsidR="00F62DE5" w:rsidRPr="00951D92" w:rsidRDefault="00F62DE5" w:rsidP="00951D92">
      <w:pPr>
        <w:rPr>
          <w:i/>
        </w:rPr>
      </w:pPr>
    </w:p>
    <w:p w14:paraId="24CCB55E" w14:textId="77777777" w:rsidR="00F71E11" w:rsidRDefault="00951D92" w:rsidP="00F71E11">
      <w:pPr>
        <w:pStyle w:val="BodyText"/>
      </w:pPr>
      <w:r w:rsidRPr="00951D92">
        <w:t>За мобилизация на PBPC при здрави донори филграстим трябва да се прилага в доза 1</w:t>
      </w:r>
      <w:r w:rsidR="009E6F09">
        <w:rPr>
          <w:lang w:val="en-IN"/>
        </w:rPr>
        <w:t> </w:t>
      </w:r>
      <w:r w:rsidRPr="00951D92">
        <w:t>MU</w:t>
      </w:r>
      <w:r w:rsidRPr="00951D92">
        <w:rPr>
          <w:spacing w:val="1"/>
        </w:rPr>
        <w:t xml:space="preserve"> </w:t>
      </w:r>
      <w:r w:rsidRPr="00951D92">
        <w:t>(10</w:t>
      </w:r>
      <w:r w:rsidR="006D7DFA">
        <w:rPr>
          <w:lang w:val="en-IN"/>
        </w:rPr>
        <w:t> </w:t>
      </w:r>
      <w:r w:rsidR="00685A39" w:rsidRPr="002F4878">
        <w:t>µ</w:t>
      </w:r>
      <w:r w:rsidR="001B50D6" w:rsidRPr="00951D92">
        <w:t>g</w:t>
      </w:r>
      <w:r w:rsidRPr="00951D92">
        <w:t>)/kg/ден в продължение на 4 до 5 последователни дни. Левкоферезата трябва да започне</w:t>
      </w:r>
      <w:r w:rsidRPr="00951D92">
        <w:rPr>
          <w:spacing w:val="-52"/>
        </w:rPr>
        <w:t xml:space="preserve"> </w:t>
      </w:r>
      <w:r w:rsidRPr="00951D92">
        <w:t xml:space="preserve">на 5-ия ден и при необходимост да продължи до 6-ия ден с цел </w:t>
      </w:r>
      <w:r w:rsidR="005D72FE">
        <w:t>събиране</w:t>
      </w:r>
      <w:r w:rsidR="005D72FE" w:rsidRPr="00951D92">
        <w:t xml:space="preserve"> </w:t>
      </w:r>
      <w:r w:rsidRPr="00951D92">
        <w:t xml:space="preserve">на </w:t>
      </w:r>
      <w:r w:rsidR="001B50D6" w:rsidRPr="00951D92">
        <w:t>4</w:t>
      </w:r>
      <w:r w:rsidR="001B50D6">
        <w:rPr>
          <w:lang w:val="en-US"/>
        </w:rPr>
        <w:t> </w:t>
      </w:r>
      <w:r w:rsidR="001B50D6" w:rsidRPr="00951D92">
        <w:t>x</w:t>
      </w:r>
      <w:r w:rsidR="001B50D6">
        <w:rPr>
          <w:lang w:val="en-US"/>
        </w:rPr>
        <w:t> </w:t>
      </w:r>
      <w:r w:rsidR="00777C8D" w:rsidRPr="00951D92">
        <w:t>10</w:t>
      </w:r>
      <w:r w:rsidR="00777C8D" w:rsidRPr="00951D92">
        <w:rPr>
          <w:vertAlign w:val="superscript"/>
        </w:rPr>
        <w:t>6</w:t>
      </w:r>
      <w:r w:rsidR="00777C8D">
        <w:rPr>
          <w:lang w:val="en-US"/>
        </w:rPr>
        <w:t> </w:t>
      </w:r>
      <w:r w:rsidRPr="00951D92">
        <w:t>CD34</w:t>
      </w:r>
      <w:r w:rsidRPr="00951D92">
        <w:rPr>
          <w:vertAlign w:val="superscript"/>
        </w:rPr>
        <w:t>+</w:t>
      </w:r>
      <w:r w:rsidRPr="00951D92">
        <w:rPr>
          <w:spacing w:val="1"/>
        </w:rPr>
        <w:t xml:space="preserve"> </w:t>
      </w:r>
      <w:r w:rsidRPr="00951D92">
        <w:t>клетки/kg</w:t>
      </w:r>
      <w:r w:rsidRPr="00951D92">
        <w:rPr>
          <w:spacing w:val="-1"/>
        </w:rPr>
        <w:t xml:space="preserve"> </w:t>
      </w:r>
      <w:r w:rsidRPr="00951D92">
        <w:t>от телесното тегло на</w:t>
      </w:r>
      <w:r w:rsidRPr="00951D92">
        <w:rPr>
          <w:spacing w:val="-2"/>
        </w:rPr>
        <w:t xml:space="preserve"> </w:t>
      </w:r>
      <w:r w:rsidRPr="00951D92">
        <w:t>реципиента.</w:t>
      </w:r>
    </w:p>
    <w:p w14:paraId="5C569410" w14:textId="77777777" w:rsidR="00F71E11" w:rsidRDefault="00F71E11" w:rsidP="00F71E11">
      <w:pPr>
        <w:pStyle w:val="BodyText"/>
        <w:rPr>
          <w:i/>
        </w:rPr>
      </w:pPr>
    </w:p>
    <w:p w14:paraId="007B1D82" w14:textId="77777777" w:rsidR="003F5C25" w:rsidRPr="00951D92" w:rsidRDefault="00951D92" w:rsidP="00F71E11">
      <w:pPr>
        <w:pStyle w:val="BodyText"/>
        <w:rPr>
          <w:i/>
        </w:rPr>
      </w:pPr>
      <w:r w:rsidRPr="00951D92">
        <w:rPr>
          <w:i/>
        </w:rPr>
        <w:t>Начин</w:t>
      </w:r>
      <w:r w:rsidRPr="00951D92">
        <w:rPr>
          <w:i/>
          <w:spacing w:val="-3"/>
        </w:rPr>
        <w:t xml:space="preserve"> </w:t>
      </w:r>
      <w:r w:rsidRPr="00951D92">
        <w:rPr>
          <w:i/>
        </w:rPr>
        <w:t>на</w:t>
      </w:r>
      <w:r w:rsidRPr="00951D92">
        <w:rPr>
          <w:i/>
          <w:spacing w:val="-3"/>
        </w:rPr>
        <w:t xml:space="preserve"> </w:t>
      </w:r>
      <w:r w:rsidRPr="00951D92">
        <w:rPr>
          <w:i/>
        </w:rPr>
        <w:t>приложение</w:t>
      </w:r>
    </w:p>
    <w:p w14:paraId="0E27A2BA" w14:textId="77777777" w:rsidR="003F5C25" w:rsidRPr="00951D92" w:rsidRDefault="003F5C25" w:rsidP="00951D92">
      <w:pPr>
        <w:pStyle w:val="BodyText"/>
        <w:rPr>
          <w:i/>
        </w:rPr>
      </w:pPr>
    </w:p>
    <w:p w14:paraId="219A6A47" w14:textId="77777777" w:rsidR="00D1545A" w:rsidRPr="00951D92" w:rsidRDefault="00951D92" w:rsidP="00951D92">
      <w:pPr>
        <w:pStyle w:val="BodyText"/>
      </w:pPr>
      <w:r w:rsidRPr="00951D92">
        <w:t>Филграстим трябва да се прилага чрез подкожна инжекция.</w:t>
      </w:r>
    </w:p>
    <w:p w14:paraId="3BEBE751" w14:textId="77777777" w:rsidR="00B61C5E" w:rsidRDefault="00B61C5E" w:rsidP="00951D92">
      <w:pPr>
        <w:pStyle w:val="BodyText"/>
        <w:rPr>
          <w:spacing w:val="-52"/>
        </w:rPr>
      </w:pPr>
    </w:p>
    <w:p w14:paraId="6415F57D" w14:textId="77777777" w:rsidR="003F5C25" w:rsidRPr="00951D92" w:rsidRDefault="00951D92" w:rsidP="00951D92">
      <w:pPr>
        <w:pStyle w:val="BodyText"/>
      </w:pPr>
      <w:r w:rsidRPr="00951D92">
        <w:rPr>
          <w:spacing w:val="-52"/>
        </w:rPr>
        <w:t xml:space="preserve"> </w:t>
      </w:r>
      <w:r w:rsidRPr="00951D92">
        <w:rPr>
          <w:u w:val="single"/>
        </w:rPr>
        <w:t>При</w:t>
      </w:r>
      <w:r w:rsidRPr="00951D92">
        <w:rPr>
          <w:spacing w:val="-2"/>
          <w:u w:val="single"/>
        </w:rPr>
        <w:t xml:space="preserve"> </w:t>
      </w:r>
      <w:r w:rsidRPr="00951D92">
        <w:rPr>
          <w:u w:val="single"/>
        </w:rPr>
        <w:t>пациенти</w:t>
      </w:r>
      <w:r w:rsidRPr="00951D92">
        <w:rPr>
          <w:spacing w:val="-1"/>
          <w:u w:val="single"/>
        </w:rPr>
        <w:t xml:space="preserve"> </w:t>
      </w:r>
      <w:r w:rsidRPr="00951D92">
        <w:rPr>
          <w:u w:val="single"/>
        </w:rPr>
        <w:t>с</w:t>
      </w:r>
      <w:r w:rsidRPr="00951D92">
        <w:rPr>
          <w:spacing w:val="-2"/>
          <w:u w:val="single"/>
        </w:rPr>
        <w:t xml:space="preserve"> </w:t>
      </w:r>
      <w:r w:rsidRPr="00951D92">
        <w:rPr>
          <w:u w:val="single"/>
        </w:rPr>
        <w:t>тежка</w:t>
      </w:r>
      <w:r w:rsidRPr="00951D92">
        <w:rPr>
          <w:spacing w:val="-2"/>
          <w:u w:val="single"/>
        </w:rPr>
        <w:t xml:space="preserve"> </w:t>
      </w:r>
      <w:r w:rsidRPr="00951D92">
        <w:rPr>
          <w:u w:val="single"/>
        </w:rPr>
        <w:t>хронична</w:t>
      </w:r>
      <w:r w:rsidRPr="00951D92">
        <w:rPr>
          <w:spacing w:val="-2"/>
          <w:u w:val="single"/>
        </w:rPr>
        <w:t xml:space="preserve"> </w:t>
      </w:r>
      <w:r w:rsidRPr="00951D92">
        <w:rPr>
          <w:u w:val="single"/>
        </w:rPr>
        <w:t>неутропения</w:t>
      </w:r>
      <w:r w:rsidRPr="00951D92">
        <w:rPr>
          <w:spacing w:val="-2"/>
          <w:u w:val="single"/>
        </w:rPr>
        <w:t xml:space="preserve"> </w:t>
      </w:r>
      <w:r w:rsidRPr="00951D92">
        <w:rPr>
          <w:u w:val="single"/>
        </w:rPr>
        <w:t>(SCN)</w:t>
      </w:r>
    </w:p>
    <w:p w14:paraId="3977A383" w14:textId="77777777" w:rsidR="00B61C5E" w:rsidRDefault="00B61C5E" w:rsidP="00951D92">
      <w:pPr>
        <w:rPr>
          <w:i/>
        </w:rPr>
      </w:pPr>
    </w:p>
    <w:p w14:paraId="3DC8B008" w14:textId="77777777" w:rsidR="003F5C25" w:rsidRPr="00951D92" w:rsidRDefault="00951D92" w:rsidP="00951D92">
      <w:pPr>
        <w:rPr>
          <w:i/>
        </w:rPr>
      </w:pPr>
      <w:r w:rsidRPr="00951D92">
        <w:rPr>
          <w:i/>
        </w:rPr>
        <w:t>Дозировка</w:t>
      </w:r>
    </w:p>
    <w:p w14:paraId="5715FBC5" w14:textId="77777777" w:rsidR="003F5C25" w:rsidRPr="00951D92" w:rsidRDefault="003F5C25" w:rsidP="00951D92">
      <w:pPr>
        <w:pStyle w:val="BodyText"/>
        <w:rPr>
          <w:i/>
        </w:rPr>
      </w:pPr>
    </w:p>
    <w:p w14:paraId="01689EBE" w14:textId="77777777" w:rsidR="003F5C25" w:rsidRPr="00951D92" w:rsidRDefault="0048327F" w:rsidP="00951D92">
      <w:r w:rsidRPr="00951D92">
        <w:rPr>
          <w:iCs/>
        </w:rPr>
        <w:t>К</w:t>
      </w:r>
      <w:r w:rsidR="00533937" w:rsidRPr="00533937">
        <w:rPr>
          <w:iCs/>
        </w:rPr>
        <w:t>онгенитална</w:t>
      </w:r>
      <w:r w:rsidR="00951D92" w:rsidRPr="00951D92">
        <w:rPr>
          <w:iCs/>
          <w:spacing w:val="-4"/>
        </w:rPr>
        <w:t xml:space="preserve"> </w:t>
      </w:r>
      <w:r w:rsidR="00951D92" w:rsidRPr="00951D92">
        <w:rPr>
          <w:iCs/>
        </w:rPr>
        <w:t>неутропения</w:t>
      </w:r>
      <w:r w:rsidR="00D1545A" w:rsidRPr="00951D92">
        <w:rPr>
          <w:iCs/>
        </w:rPr>
        <w:t>:</w:t>
      </w:r>
      <w:r w:rsidR="00D1545A" w:rsidRPr="00951D92">
        <w:t xml:space="preserve"> препоръчителната начална доза е 1,2</w:t>
      </w:r>
      <w:r w:rsidR="009E6F09">
        <w:rPr>
          <w:lang w:val="en-IN"/>
        </w:rPr>
        <w:t> </w:t>
      </w:r>
      <w:r w:rsidR="00D1545A" w:rsidRPr="00951D92">
        <w:t>MU (12</w:t>
      </w:r>
      <w:r w:rsidR="006D7DFA">
        <w:rPr>
          <w:lang w:val="en-IN"/>
        </w:rPr>
        <w:t> </w:t>
      </w:r>
      <w:r w:rsidR="00685A39" w:rsidRPr="002F4878">
        <w:t>µ</w:t>
      </w:r>
      <w:r w:rsidR="001B50D6" w:rsidRPr="00951D92">
        <w:t>g</w:t>
      </w:r>
      <w:r w:rsidR="00D1545A" w:rsidRPr="00951D92">
        <w:t>)</w:t>
      </w:r>
      <w:r w:rsidR="00B61C5E" w:rsidRPr="00B61C5E">
        <w:t xml:space="preserve"> </w:t>
      </w:r>
      <w:r w:rsidR="00D1545A" w:rsidRPr="00951D92">
        <w:t>/kg/ден като еднократна доза или разделена на</w:t>
      </w:r>
      <w:r w:rsidR="005D72FE" w:rsidRPr="00D80271">
        <w:t xml:space="preserve"> </w:t>
      </w:r>
      <w:r w:rsidR="005D72FE">
        <w:t>части</w:t>
      </w:r>
      <w:r w:rsidR="00D1545A" w:rsidRPr="00951D92">
        <w:t>.</w:t>
      </w:r>
    </w:p>
    <w:p w14:paraId="259EA143" w14:textId="77777777" w:rsidR="003F5C25" w:rsidRPr="00951D92" w:rsidRDefault="003F5C25" w:rsidP="00951D92">
      <w:pPr>
        <w:pStyle w:val="BodyText"/>
      </w:pPr>
    </w:p>
    <w:p w14:paraId="519D50B2" w14:textId="77777777" w:rsidR="003F5C25" w:rsidRPr="00951D92" w:rsidRDefault="00951D92" w:rsidP="00951D92">
      <w:r w:rsidRPr="00951D92">
        <w:rPr>
          <w:iCs/>
        </w:rPr>
        <w:t>Идиопатична</w:t>
      </w:r>
      <w:r w:rsidRPr="00951D92">
        <w:rPr>
          <w:iCs/>
          <w:spacing w:val="-4"/>
        </w:rPr>
        <w:t xml:space="preserve"> </w:t>
      </w:r>
      <w:r w:rsidRPr="00951D92">
        <w:rPr>
          <w:iCs/>
        </w:rPr>
        <w:t>или</w:t>
      </w:r>
      <w:r w:rsidRPr="00951D92">
        <w:rPr>
          <w:iCs/>
          <w:spacing w:val="-5"/>
        </w:rPr>
        <w:t xml:space="preserve"> </w:t>
      </w:r>
      <w:r w:rsidRPr="00951D92">
        <w:rPr>
          <w:iCs/>
        </w:rPr>
        <w:t>циклична</w:t>
      </w:r>
      <w:r w:rsidRPr="00951D92">
        <w:rPr>
          <w:iCs/>
          <w:spacing w:val="-4"/>
        </w:rPr>
        <w:t xml:space="preserve"> </w:t>
      </w:r>
      <w:r w:rsidRPr="00951D92">
        <w:rPr>
          <w:iCs/>
        </w:rPr>
        <w:t>неутропения</w:t>
      </w:r>
      <w:r w:rsidR="00D1545A" w:rsidRPr="00951D92">
        <w:rPr>
          <w:iCs/>
        </w:rPr>
        <w:t xml:space="preserve">: </w:t>
      </w:r>
      <w:r w:rsidR="00D1545A" w:rsidRPr="00951D92">
        <w:t>п</w:t>
      </w:r>
      <w:r w:rsidRPr="00951D92">
        <w:t>репоръчителната начална доза е 0,5</w:t>
      </w:r>
      <w:r w:rsidR="009E6F09">
        <w:rPr>
          <w:lang w:val="en-IN"/>
        </w:rPr>
        <w:t> </w:t>
      </w:r>
      <w:r w:rsidRPr="00951D92">
        <w:t>MU</w:t>
      </w:r>
      <w:r w:rsidR="005D72FE">
        <w:t> </w:t>
      </w:r>
      <w:r w:rsidRPr="00951D92">
        <w:t>(5</w:t>
      </w:r>
      <w:r w:rsidR="006D7DFA">
        <w:rPr>
          <w:lang w:val="en-IN"/>
        </w:rPr>
        <w:t> </w:t>
      </w:r>
      <w:r w:rsidR="00685A39" w:rsidRPr="002F4878">
        <w:t>µ</w:t>
      </w:r>
      <w:r w:rsidR="001B50D6" w:rsidRPr="00951D92">
        <w:t>g</w:t>
      </w:r>
      <w:r w:rsidRPr="00951D92">
        <w:t>)/kg/ден като еднократна доза или разделена на</w:t>
      </w:r>
      <w:r w:rsidRPr="00951D92">
        <w:rPr>
          <w:spacing w:val="-52"/>
        </w:rPr>
        <w:t xml:space="preserve"> </w:t>
      </w:r>
      <w:r w:rsidR="005D72FE">
        <w:t xml:space="preserve"> части</w:t>
      </w:r>
      <w:r w:rsidRPr="00951D92">
        <w:t>.</w:t>
      </w:r>
    </w:p>
    <w:p w14:paraId="1B2D9B57" w14:textId="77777777" w:rsidR="003F5C25" w:rsidRPr="00951D92" w:rsidRDefault="003F5C25" w:rsidP="00951D92">
      <w:pPr>
        <w:pStyle w:val="BodyText"/>
      </w:pPr>
    </w:p>
    <w:p w14:paraId="3FAD0C28" w14:textId="77777777" w:rsidR="003F5C25" w:rsidRPr="00951D92" w:rsidRDefault="00951D92" w:rsidP="00951D92">
      <w:r w:rsidRPr="00951D92">
        <w:rPr>
          <w:iCs/>
        </w:rPr>
        <w:t>Адаптиране</w:t>
      </w:r>
      <w:r w:rsidRPr="00951D92">
        <w:rPr>
          <w:iCs/>
          <w:spacing w:val="-4"/>
        </w:rPr>
        <w:t xml:space="preserve"> </w:t>
      </w:r>
      <w:r w:rsidRPr="00951D92">
        <w:rPr>
          <w:iCs/>
        </w:rPr>
        <w:t>на</w:t>
      </w:r>
      <w:r w:rsidRPr="00951D92">
        <w:rPr>
          <w:iCs/>
          <w:spacing w:val="-2"/>
        </w:rPr>
        <w:t xml:space="preserve"> </w:t>
      </w:r>
      <w:r w:rsidRPr="00951D92">
        <w:rPr>
          <w:iCs/>
        </w:rPr>
        <w:t>дозата</w:t>
      </w:r>
      <w:r w:rsidR="00D1545A" w:rsidRPr="00951D92">
        <w:rPr>
          <w:iCs/>
        </w:rPr>
        <w:t>: ф</w:t>
      </w:r>
      <w:r w:rsidRPr="00951D92">
        <w:t>илграстим трябва да се прилага ежедневно чрез подкожна инжекция, докато се достигне и</w:t>
      </w:r>
      <w:r w:rsidRPr="00951D92">
        <w:rPr>
          <w:spacing w:val="1"/>
        </w:rPr>
        <w:t xml:space="preserve"> </w:t>
      </w:r>
      <w:r w:rsidRPr="00951D92">
        <w:t>може да се поддържа неутрофилен брой, надвишаващ 1,</w:t>
      </w:r>
      <w:r w:rsidR="001B50D6" w:rsidRPr="00951D92">
        <w:t>5</w:t>
      </w:r>
      <w:r w:rsidR="001B50D6">
        <w:rPr>
          <w:lang w:val="en-US"/>
        </w:rPr>
        <w:t> </w:t>
      </w:r>
      <w:r w:rsidRPr="00951D92">
        <w:t>x</w:t>
      </w:r>
      <w:r w:rsidR="00163BD3">
        <w:rPr>
          <w:lang w:val="en-US"/>
        </w:rPr>
        <w:t> </w:t>
      </w:r>
      <w:r w:rsidRPr="00951D92">
        <w:t>10</w:t>
      </w:r>
      <w:r w:rsidRPr="00951D92">
        <w:rPr>
          <w:vertAlign w:val="superscript"/>
        </w:rPr>
        <w:t>9</w:t>
      </w:r>
      <w:r w:rsidRPr="00951D92">
        <w:t>/</w:t>
      </w:r>
      <w:r w:rsidR="00AD7D64">
        <w:t>l</w:t>
      </w:r>
      <w:r w:rsidRPr="00951D92">
        <w:t xml:space="preserve">. </w:t>
      </w:r>
      <w:r w:rsidR="005D72FE">
        <w:t>Когато се</w:t>
      </w:r>
      <w:r w:rsidR="005D72FE" w:rsidRPr="00951D92">
        <w:t xml:space="preserve"> </w:t>
      </w:r>
      <w:r w:rsidRPr="00951D92">
        <w:t>получ</w:t>
      </w:r>
      <w:r w:rsidR="005D72FE">
        <w:t>и</w:t>
      </w:r>
      <w:r w:rsidRPr="00951D92">
        <w:t xml:space="preserve"> клиничния</w:t>
      </w:r>
      <w:r w:rsidR="005D72FE">
        <w:t xml:space="preserve">т </w:t>
      </w:r>
      <w:r w:rsidRPr="00951D92">
        <w:rPr>
          <w:spacing w:val="-52"/>
        </w:rPr>
        <w:t xml:space="preserve"> </w:t>
      </w:r>
      <w:r w:rsidRPr="00951D92">
        <w:t>отговор</w:t>
      </w:r>
      <w:r w:rsidRPr="00951D92">
        <w:rPr>
          <w:spacing w:val="-2"/>
        </w:rPr>
        <w:t xml:space="preserve"> </w:t>
      </w:r>
      <w:r w:rsidRPr="00951D92">
        <w:t>трябва</w:t>
      </w:r>
      <w:r w:rsidRPr="00951D92">
        <w:rPr>
          <w:spacing w:val="-1"/>
        </w:rPr>
        <w:t xml:space="preserve"> </w:t>
      </w:r>
      <w:r w:rsidRPr="00951D92">
        <w:t>да</w:t>
      </w:r>
      <w:r w:rsidRPr="00951D92">
        <w:rPr>
          <w:spacing w:val="-1"/>
        </w:rPr>
        <w:t xml:space="preserve"> </w:t>
      </w:r>
      <w:r w:rsidRPr="00951D92">
        <w:t>се</w:t>
      </w:r>
      <w:r w:rsidRPr="00951D92">
        <w:rPr>
          <w:spacing w:val="-1"/>
        </w:rPr>
        <w:t xml:space="preserve"> </w:t>
      </w:r>
      <w:r w:rsidRPr="00951D92">
        <w:t>установи</w:t>
      </w:r>
      <w:r w:rsidRPr="00951D92">
        <w:rPr>
          <w:spacing w:val="-1"/>
        </w:rPr>
        <w:t xml:space="preserve"> </w:t>
      </w:r>
      <w:r w:rsidRPr="00951D92">
        <w:t>минималната</w:t>
      </w:r>
      <w:r w:rsidRPr="00951D92">
        <w:rPr>
          <w:spacing w:val="-2"/>
        </w:rPr>
        <w:t xml:space="preserve"> </w:t>
      </w:r>
      <w:r w:rsidRPr="00951D92">
        <w:t>ефективна</w:t>
      </w:r>
      <w:r w:rsidRPr="00951D92">
        <w:rPr>
          <w:spacing w:val="-1"/>
        </w:rPr>
        <w:t xml:space="preserve"> </w:t>
      </w:r>
      <w:r w:rsidRPr="00951D92">
        <w:t>доза</w:t>
      </w:r>
      <w:r w:rsidRPr="00951D92">
        <w:rPr>
          <w:spacing w:val="-2"/>
        </w:rPr>
        <w:t xml:space="preserve"> </w:t>
      </w:r>
      <w:r w:rsidRPr="00951D92">
        <w:t>за поддържане на</w:t>
      </w:r>
      <w:r w:rsidRPr="00951D92">
        <w:rPr>
          <w:spacing w:val="-2"/>
        </w:rPr>
        <w:t xml:space="preserve"> </w:t>
      </w:r>
      <w:r w:rsidRPr="00951D92">
        <w:t>това</w:t>
      </w:r>
      <w:r w:rsidRPr="00951D92">
        <w:rPr>
          <w:spacing w:val="-1"/>
        </w:rPr>
        <w:t xml:space="preserve"> </w:t>
      </w:r>
      <w:r w:rsidRPr="00951D92">
        <w:t>ниво.</w:t>
      </w:r>
      <w:r w:rsidR="00D1545A" w:rsidRPr="00951D92">
        <w:t xml:space="preserve"> Необходимо е дългосрочното ежедневно приложение за поддържане на адекватен неутрофилен брой. След терапия от една до две седмици началната доза може да бъде удвоена или намалена</w:t>
      </w:r>
      <w:r w:rsidR="00D1545A" w:rsidRPr="00951D92">
        <w:rPr>
          <w:spacing w:val="1"/>
        </w:rPr>
        <w:t xml:space="preserve"> </w:t>
      </w:r>
      <w:r w:rsidR="00D1545A" w:rsidRPr="00951D92">
        <w:t>наполовина в зависимост от клиничния отговор. След това доз</w:t>
      </w:r>
      <w:r w:rsidR="005D72FE">
        <w:t>ата</w:t>
      </w:r>
      <w:r w:rsidR="00D1545A" w:rsidRPr="00951D92">
        <w:t xml:space="preserve"> може да бъде</w:t>
      </w:r>
      <w:r w:rsidR="00D1545A" w:rsidRPr="00951D92">
        <w:rPr>
          <w:spacing w:val="1"/>
        </w:rPr>
        <w:t xml:space="preserve"> </w:t>
      </w:r>
      <w:r w:rsidR="00D1545A" w:rsidRPr="00951D92">
        <w:t>индивидуално адаптирана на всеки 1 до 2 седмици за поддържане на сред</w:t>
      </w:r>
      <w:r w:rsidR="005D72FE">
        <w:t>е</w:t>
      </w:r>
      <w:r w:rsidR="00D1545A" w:rsidRPr="00951D92">
        <w:t>н брой неутрофили</w:t>
      </w:r>
      <w:r w:rsidR="00D1545A" w:rsidRPr="00951D92">
        <w:rPr>
          <w:spacing w:val="-52"/>
        </w:rPr>
        <w:t xml:space="preserve"> </w:t>
      </w:r>
      <w:r w:rsidR="00D1545A" w:rsidRPr="00951D92">
        <w:t>между 1,</w:t>
      </w:r>
      <w:r w:rsidR="001B50D6" w:rsidRPr="00951D92">
        <w:t>5</w:t>
      </w:r>
      <w:r w:rsidR="001B50D6">
        <w:rPr>
          <w:lang w:val="en-US"/>
        </w:rPr>
        <w:t> </w:t>
      </w:r>
      <w:r w:rsidR="001B50D6" w:rsidRPr="00951D92">
        <w:t>x</w:t>
      </w:r>
      <w:r w:rsidR="001B50D6">
        <w:rPr>
          <w:lang w:val="en-US"/>
        </w:rPr>
        <w:t> </w:t>
      </w:r>
      <w:r w:rsidR="00D1545A" w:rsidRPr="00951D92">
        <w:t>10</w:t>
      </w:r>
      <w:r w:rsidR="00D1545A" w:rsidRPr="00951D92">
        <w:rPr>
          <w:vertAlign w:val="superscript"/>
        </w:rPr>
        <w:t>9</w:t>
      </w:r>
      <w:r w:rsidR="00D1545A" w:rsidRPr="00951D92">
        <w:t>/</w:t>
      </w:r>
      <w:r w:rsidR="00AD7D64">
        <w:t>l</w:t>
      </w:r>
      <w:r w:rsidR="00D1545A" w:rsidRPr="00951D92">
        <w:t xml:space="preserve"> и </w:t>
      </w:r>
      <w:r w:rsidR="001B50D6" w:rsidRPr="00951D92">
        <w:t>10</w:t>
      </w:r>
      <w:r w:rsidR="001B50D6">
        <w:rPr>
          <w:lang w:val="en-US"/>
        </w:rPr>
        <w:t> </w:t>
      </w:r>
      <w:r w:rsidR="001B50D6" w:rsidRPr="00951D92">
        <w:t>x</w:t>
      </w:r>
      <w:r w:rsidR="001B50D6">
        <w:rPr>
          <w:lang w:val="en-US"/>
        </w:rPr>
        <w:t> </w:t>
      </w:r>
      <w:r w:rsidR="00D1545A" w:rsidRPr="00951D92">
        <w:t>10</w:t>
      </w:r>
      <w:r w:rsidR="00D1545A" w:rsidRPr="00951D92">
        <w:rPr>
          <w:vertAlign w:val="superscript"/>
        </w:rPr>
        <w:t>9</w:t>
      </w:r>
      <w:r w:rsidR="00D1545A" w:rsidRPr="00951D92">
        <w:t>/</w:t>
      </w:r>
      <w:r w:rsidR="00AD7D64">
        <w:t>l</w:t>
      </w:r>
      <w:r w:rsidR="00D1545A" w:rsidRPr="00951D92">
        <w:t>. При пациенти с тежки инфекции може да се обмисли ускорена</w:t>
      </w:r>
      <w:r w:rsidR="00D1545A" w:rsidRPr="00951D92">
        <w:rPr>
          <w:spacing w:val="1"/>
        </w:rPr>
        <w:t xml:space="preserve"> </w:t>
      </w:r>
      <w:r w:rsidR="00D1545A" w:rsidRPr="00951D92">
        <w:t>схема на повишаване на дозата. В клиничните изпитвания 97% от пациентите с клиничен</w:t>
      </w:r>
      <w:r w:rsidR="00D1545A" w:rsidRPr="00951D92">
        <w:rPr>
          <w:spacing w:val="1"/>
        </w:rPr>
        <w:t xml:space="preserve"> </w:t>
      </w:r>
      <w:r w:rsidR="00D1545A" w:rsidRPr="00951D92">
        <w:t xml:space="preserve">отговор демонстрират пълно повлияване при доза </w:t>
      </w:r>
      <w:r w:rsidR="001B50D6" w:rsidRPr="00951D92">
        <w:t>≤</w:t>
      </w:r>
      <w:r w:rsidR="001B50D6">
        <w:rPr>
          <w:lang w:val="en-US"/>
        </w:rPr>
        <w:t> </w:t>
      </w:r>
      <w:r w:rsidR="00D1545A" w:rsidRPr="00951D92">
        <w:t>24</w:t>
      </w:r>
      <w:r w:rsidR="006D7DFA">
        <w:rPr>
          <w:lang w:val="en-IN"/>
        </w:rPr>
        <w:t> </w:t>
      </w:r>
      <w:r w:rsidR="00685A39" w:rsidRPr="002F4878">
        <w:t>µ</w:t>
      </w:r>
      <w:r w:rsidR="001B50D6" w:rsidRPr="00951D92">
        <w:t>g</w:t>
      </w:r>
      <w:r w:rsidR="00D1545A" w:rsidRPr="00951D92">
        <w:t xml:space="preserve">/kg/ден. </w:t>
      </w:r>
      <w:r w:rsidR="005D72FE">
        <w:t>Дългосрочната б</w:t>
      </w:r>
      <w:r w:rsidR="00D1545A" w:rsidRPr="00951D92">
        <w:t>езопасност на</w:t>
      </w:r>
      <w:r w:rsidR="00D1545A" w:rsidRPr="00951D92">
        <w:rPr>
          <w:spacing w:val="1"/>
        </w:rPr>
        <w:t xml:space="preserve"> </w:t>
      </w:r>
      <w:r w:rsidR="00D1545A" w:rsidRPr="00951D92">
        <w:t xml:space="preserve">филграстим при приложение </w:t>
      </w:r>
      <w:r w:rsidR="00850DF0">
        <w:t xml:space="preserve">на </w:t>
      </w:r>
      <w:r w:rsidR="00D1545A" w:rsidRPr="00951D92">
        <w:t>дози, надвишаващи 24</w:t>
      </w:r>
      <w:r w:rsidR="006D7DFA">
        <w:rPr>
          <w:lang w:val="en-IN"/>
        </w:rPr>
        <w:t> </w:t>
      </w:r>
      <w:r w:rsidR="00685A39" w:rsidRPr="002F4878">
        <w:t>µ</w:t>
      </w:r>
      <w:r w:rsidR="001B50D6" w:rsidRPr="00951D92">
        <w:t>g</w:t>
      </w:r>
      <w:r w:rsidR="00D1545A" w:rsidRPr="00951D92">
        <w:t>/kg/ден при</w:t>
      </w:r>
      <w:r w:rsidR="00D1545A" w:rsidRPr="00951D92">
        <w:rPr>
          <w:spacing w:val="1"/>
        </w:rPr>
        <w:t xml:space="preserve"> </w:t>
      </w:r>
      <w:r w:rsidR="00D1545A" w:rsidRPr="00951D92">
        <w:t>пациенти с</w:t>
      </w:r>
      <w:r w:rsidR="00D1545A" w:rsidRPr="00951D92">
        <w:rPr>
          <w:spacing w:val="-1"/>
        </w:rPr>
        <w:t xml:space="preserve"> </w:t>
      </w:r>
      <w:r w:rsidR="00D1545A" w:rsidRPr="00951D92">
        <w:t>SCN, не</w:t>
      </w:r>
      <w:r w:rsidR="00D1545A" w:rsidRPr="00951D92">
        <w:rPr>
          <w:spacing w:val="-1"/>
        </w:rPr>
        <w:t xml:space="preserve"> </w:t>
      </w:r>
      <w:r w:rsidR="00D1545A" w:rsidRPr="00951D92">
        <w:t>е</w:t>
      </w:r>
      <w:r w:rsidR="00D1545A" w:rsidRPr="00951D92">
        <w:rPr>
          <w:spacing w:val="-1"/>
        </w:rPr>
        <w:t xml:space="preserve"> </w:t>
      </w:r>
      <w:r w:rsidR="00D1545A" w:rsidRPr="00951D92">
        <w:t>установена.</w:t>
      </w:r>
    </w:p>
    <w:p w14:paraId="6CB8332B" w14:textId="77777777" w:rsidR="003F5C25" w:rsidRPr="00951D92" w:rsidRDefault="003F5C25" w:rsidP="00951D92">
      <w:pPr>
        <w:pStyle w:val="BodyText"/>
      </w:pPr>
    </w:p>
    <w:p w14:paraId="718FF440" w14:textId="77777777" w:rsidR="003F5C25" w:rsidRPr="00951D92" w:rsidRDefault="00951D92" w:rsidP="00951D92">
      <w:pPr>
        <w:rPr>
          <w:i/>
        </w:rPr>
      </w:pPr>
      <w:r w:rsidRPr="00951D92">
        <w:rPr>
          <w:i/>
        </w:rPr>
        <w:t>Начин</w:t>
      </w:r>
      <w:r w:rsidRPr="00951D92">
        <w:rPr>
          <w:i/>
          <w:spacing w:val="-3"/>
        </w:rPr>
        <w:t xml:space="preserve"> </w:t>
      </w:r>
      <w:r w:rsidRPr="00951D92">
        <w:rPr>
          <w:i/>
        </w:rPr>
        <w:t>на</w:t>
      </w:r>
      <w:r w:rsidRPr="00951D92">
        <w:rPr>
          <w:i/>
          <w:spacing w:val="-3"/>
        </w:rPr>
        <w:t xml:space="preserve"> </w:t>
      </w:r>
      <w:r w:rsidRPr="00951D92">
        <w:rPr>
          <w:i/>
        </w:rPr>
        <w:t>приложение</w:t>
      </w:r>
    </w:p>
    <w:p w14:paraId="3A9A305D" w14:textId="77777777" w:rsidR="003F5C25" w:rsidRPr="00951D92" w:rsidRDefault="003F5C25" w:rsidP="00951D92">
      <w:pPr>
        <w:pStyle w:val="BodyText"/>
        <w:rPr>
          <w:i/>
        </w:rPr>
      </w:pPr>
    </w:p>
    <w:p w14:paraId="483E3607" w14:textId="77777777" w:rsidR="00056AE6" w:rsidRPr="00951D92" w:rsidRDefault="00951D92" w:rsidP="00951D92">
      <w:pPr>
        <w:rPr>
          <w:spacing w:val="-52"/>
        </w:rPr>
      </w:pPr>
      <w:r w:rsidRPr="00951D92">
        <w:rPr>
          <w:iCs/>
        </w:rPr>
        <w:t>Конгенитална, идиопатична или циклична неутропения:</w:t>
      </w:r>
      <w:r w:rsidRPr="00951D92">
        <w:rPr>
          <w:iCs/>
          <w:spacing w:val="1"/>
        </w:rPr>
        <w:t xml:space="preserve"> </w:t>
      </w:r>
      <w:r w:rsidRPr="00951D92">
        <w:t>Филграстим трябва да се прилага чрез подкожна инжекция.</w:t>
      </w:r>
      <w:r w:rsidRPr="00951D92">
        <w:rPr>
          <w:spacing w:val="-52"/>
        </w:rPr>
        <w:t xml:space="preserve"> </w:t>
      </w:r>
    </w:p>
    <w:p w14:paraId="15AB8702" w14:textId="77777777" w:rsidR="00056AE6" w:rsidRPr="00951D92" w:rsidRDefault="00056AE6" w:rsidP="00951D92">
      <w:pPr>
        <w:rPr>
          <w:u w:val="single"/>
        </w:rPr>
      </w:pPr>
    </w:p>
    <w:p w14:paraId="706710BF" w14:textId="77777777" w:rsidR="003F5C25" w:rsidRPr="00951D92" w:rsidRDefault="00951D92" w:rsidP="00951D92">
      <w:r w:rsidRPr="00951D92">
        <w:rPr>
          <w:u w:val="single"/>
        </w:rPr>
        <w:t>При</w:t>
      </w:r>
      <w:r w:rsidRPr="00951D92">
        <w:rPr>
          <w:spacing w:val="-1"/>
          <w:u w:val="single"/>
        </w:rPr>
        <w:t xml:space="preserve"> </w:t>
      </w:r>
      <w:r w:rsidRPr="00951D92">
        <w:rPr>
          <w:u w:val="single"/>
        </w:rPr>
        <w:t>пациенти с</w:t>
      </w:r>
      <w:r w:rsidRPr="00951D92">
        <w:rPr>
          <w:spacing w:val="-1"/>
          <w:u w:val="single"/>
        </w:rPr>
        <w:t xml:space="preserve"> </w:t>
      </w:r>
      <w:r w:rsidRPr="00951D92">
        <w:rPr>
          <w:u w:val="single"/>
        </w:rPr>
        <w:t>HIV инфекция</w:t>
      </w:r>
    </w:p>
    <w:p w14:paraId="3CFA51FE" w14:textId="77777777" w:rsidR="00B61C5E" w:rsidRDefault="00B61C5E" w:rsidP="00951D92">
      <w:pPr>
        <w:rPr>
          <w:i/>
        </w:rPr>
      </w:pPr>
    </w:p>
    <w:p w14:paraId="6A28589C" w14:textId="77777777" w:rsidR="003F5C25" w:rsidRPr="00951D92" w:rsidRDefault="00951D92" w:rsidP="00951D92">
      <w:pPr>
        <w:rPr>
          <w:i/>
        </w:rPr>
      </w:pPr>
      <w:r w:rsidRPr="00951D92">
        <w:rPr>
          <w:i/>
        </w:rPr>
        <w:t>Дозировка</w:t>
      </w:r>
    </w:p>
    <w:p w14:paraId="28DC429F" w14:textId="77777777" w:rsidR="003F5C25" w:rsidRPr="00951D92" w:rsidRDefault="003F5C25" w:rsidP="00951D92">
      <w:pPr>
        <w:pStyle w:val="BodyText"/>
        <w:rPr>
          <w:i/>
        </w:rPr>
      </w:pPr>
    </w:p>
    <w:p w14:paraId="24F4A175" w14:textId="77777777" w:rsidR="003F5C25" w:rsidRPr="00951D92" w:rsidRDefault="00951D92" w:rsidP="00951D92">
      <w:pPr>
        <w:rPr>
          <w:iCs/>
        </w:rPr>
      </w:pPr>
      <w:r w:rsidRPr="00951D92">
        <w:rPr>
          <w:iCs/>
        </w:rPr>
        <w:t>За</w:t>
      </w:r>
      <w:r w:rsidRPr="00951D92">
        <w:rPr>
          <w:iCs/>
          <w:spacing w:val="-4"/>
        </w:rPr>
        <w:t xml:space="preserve"> </w:t>
      </w:r>
      <w:r w:rsidRPr="00951D92">
        <w:rPr>
          <w:iCs/>
        </w:rPr>
        <w:t>обратимост</w:t>
      </w:r>
      <w:r w:rsidRPr="00951D92">
        <w:rPr>
          <w:iCs/>
          <w:spacing w:val="-3"/>
        </w:rPr>
        <w:t xml:space="preserve"> </w:t>
      </w:r>
      <w:r w:rsidRPr="00951D92">
        <w:rPr>
          <w:iCs/>
        </w:rPr>
        <w:t>на</w:t>
      </w:r>
      <w:r w:rsidRPr="00951D92">
        <w:rPr>
          <w:iCs/>
          <w:spacing w:val="-3"/>
        </w:rPr>
        <w:t xml:space="preserve"> </w:t>
      </w:r>
      <w:r w:rsidRPr="00951D92">
        <w:rPr>
          <w:iCs/>
        </w:rPr>
        <w:t>неутропенията</w:t>
      </w:r>
      <w:r w:rsidR="004C3C8E" w:rsidRPr="00951D92">
        <w:rPr>
          <w:iCs/>
        </w:rPr>
        <w:t>:</w:t>
      </w:r>
    </w:p>
    <w:p w14:paraId="57E2DB39" w14:textId="77777777" w:rsidR="00F36261" w:rsidRDefault="00F36261" w:rsidP="00951D92">
      <w:pPr>
        <w:pStyle w:val="BodyText"/>
      </w:pPr>
    </w:p>
    <w:p w14:paraId="3500EBC1" w14:textId="77777777" w:rsidR="003F5C25" w:rsidRPr="00951D92" w:rsidRDefault="00951D92" w:rsidP="00951D92">
      <w:pPr>
        <w:pStyle w:val="BodyText"/>
      </w:pPr>
      <w:r w:rsidRPr="00951D92">
        <w:t>Препоръчителната</w:t>
      </w:r>
      <w:r w:rsidRPr="00951D92">
        <w:rPr>
          <w:spacing w:val="-3"/>
        </w:rPr>
        <w:t xml:space="preserve"> </w:t>
      </w:r>
      <w:r w:rsidRPr="00951D92">
        <w:t>начална</w:t>
      </w:r>
      <w:r w:rsidRPr="00951D92">
        <w:rPr>
          <w:spacing w:val="-2"/>
        </w:rPr>
        <w:t xml:space="preserve"> </w:t>
      </w:r>
      <w:r w:rsidRPr="00951D92">
        <w:t>доза</w:t>
      </w:r>
      <w:r w:rsidRPr="00951D92">
        <w:rPr>
          <w:spacing w:val="-3"/>
        </w:rPr>
        <w:t xml:space="preserve"> </w:t>
      </w:r>
      <w:r w:rsidRPr="00951D92">
        <w:t>филграстим</w:t>
      </w:r>
      <w:r w:rsidRPr="00951D92">
        <w:rPr>
          <w:spacing w:val="-2"/>
        </w:rPr>
        <w:t xml:space="preserve"> </w:t>
      </w:r>
      <w:r w:rsidRPr="00951D92">
        <w:t>е</w:t>
      </w:r>
      <w:r w:rsidRPr="00951D92">
        <w:rPr>
          <w:spacing w:val="-4"/>
        </w:rPr>
        <w:t xml:space="preserve"> </w:t>
      </w:r>
      <w:r w:rsidRPr="00951D92">
        <w:t>0,1</w:t>
      </w:r>
      <w:r w:rsidR="009E6F09">
        <w:rPr>
          <w:spacing w:val="-3"/>
          <w:lang w:val="en-IN"/>
        </w:rPr>
        <w:t> </w:t>
      </w:r>
      <w:r w:rsidRPr="00951D92">
        <w:t>MU</w:t>
      </w:r>
      <w:r w:rsidRPr="00951D92">
        <w:rPr>
          <w:spacing w:val="-3"/>
        </w:rPr>
        <w:t xml:space="preserve"> </w:t>
      </w:r>
      <w:r w:rsidRPr="00951D92">
        <w:t>(1</w:t>
      </w:r>
      <w:r w:rsidR="006D7DFA">
        <w:rPr>
          <w:spacing w:val="-2"/>
          <w:lang w:val="en-IN"/>
        </w:rPr>
        <w:t> </w:t>
      </w:r>
      <w:r w:rsidR="00685A39" w:rsidRPr="002F4878">
        <w:t>µ</w:t>
      </w:r>
      <w:r w:rsidR="001B50D6" w:rsidRPr="00951D92">
        <w:t>g</w:t>
      </w:r>
      <w:r w:rsidRPr="00951D92">
        <w:t>)/kg/ден</w:t>
      </w:r>
      <w:r w:rsidRPr="00951D92">
        <w:rPr>
          <w:spacing w:val="-2"/>
        </w:rPr>
        <w:t xml:space="preserve"> </w:t>
      </w:r>
      <w:r w:rsidRPr="00951D92">
        <w:t>с</w:t>
      </w:r>
      <w:r w:rsidRPr="00951D92">
        <w:rPr>
          <w:spacing w:val="-4"/>
        </w:rPr>
        <w:t xml:space="preserve"> </w:t>
      </w:r>
      <w:r w:rsidRPr="00951D92">
        <w:t>титриране</w:t>
      </w:r>
      <w:r w:rsidRPr="00951D92">
        <w:rPr>
          <w:spacing w:val="-3"/>
        </w:rPr>
        <w:t xml:space="preserve"> </w:t>
      </w:r>
      <w:r w:rsidRPr="00951D92">
        <w:t>максимум</w:t>
      </w:r>
      <w:r w:rsidRPr="00951D92">
        <w:rPr>
          <w:spacing w:val="-2"/>
        </w:rPr>
        <w:t xml:space="preserve"> </w:t>
      </w:r>
      <w:r w:rsidRPr="00951D92">
        <w:t>до</w:t>
      </w:r>
    </w:p>
    <w:p w14:paraId="7F6120FA" w14:textId="77777777" w:rsidR="003F5C25" w:rsidRPr="00951D92" w:rsidRDefault="00951D92" w:rsidP="00951D92">
      <w:pPr>
        <w:pStyle w:val="BodyText"/>
      </w:pPr>
      <w:r w:rsidRPr="00951D92">
        <w:t>0,4</w:t>
      </w:r>
      <w:r w:rsidR="009E6F09">
        <w:rPr>
          <w:spacing w:val="-3"/>
          <w:lang w:val="en-IN"/>
        </w:rPr>
        <w:t> </w:t>
      </w:r>
      <w:r w:rsidRPr="00951D92">
        <w:t>MU</w:t>
      </w:r>
      <w:r w:rsidRPr="00951D92">
        <w:rPr>
          <w:spacing w:val="-3"/>
        </w:rPr>
        <w:t xml:space="preserve"> </w:t>
      </w:r>
      <w:r w:rsidRPr="00951D92">
        <w:t>(4</w:t>
      </w:r>
      <w:r w:rsidR="006D7DFA">
        <w:rPr>
          <w:spacing w:val="-2"/>
          <w:lang w:val="en-IN"/>
        </w:rPr>
        <w:t> </w:t>
      </w:r>
      <w:r w:rsidR="00685A39" w:rsidRPr="002F4878">
        <w:t>µ</w:t>
      </w:r>
      <w:r w:rsidR="001B50D6" w:rsidRPr="00951D92">
        <w:t>g</w:t>
      </w:r>
      <w:r w:rsidRPr="00951D92">
        <w:t>)/kg/ден</w:t>
      </w:r>
      <w:r w:rsidRPr="00951D92">
        <w:rPr>
          <w:spacing w:val="-2"/>
        </w:rPr>
        <w:t xml:space="preserve"> </w:t>
      </w:r>
      <w:r w:rsidRPr="00951D92">
        <w:t>до</w:t>
      </w:r>
      <w:r w:rsidRPr="00951D92">
        <w:rPr>
          <w:spacing w:val="-4"/>
        </w:rPr>
        <w:t xml:space="preserve"> </w:t>
      </w:r>
      <w:r w:rsidRPr="00951D92">
        <w:t>достигане</w:t>
      </w:r>
      <w:r w:rsidRPr="00951D92">
        <w:rPr>
          <w:spacing w:val="-2"/>
        </w:rPr>
        <w:t xml:space="preserve"> </w:t>
      </w:r>
      <w:r w:rsidRPr="00951D92">
        <w:t>и</w:t>
      </w:r>
      <w:r w:rsidRPr="00951D92">
        <w:rPr>
          <w:spacing w:val="-3"/>
        </w:rPr>
        <w:t xml:space="preserve"> </w:t>
      </w:r>
      <w:r w:rsidRPr="00951D92">
        <w:t>поддържане</w:t>
      </w:r>
      <w:r w:rsidRPr="00951D92">
        <w:rPr>
          <w:spacing w:val="-1"/>
        </w:rPr>
        <w:t xml:space="preserve"> </w:t>
      </w:r>
      <w:r w:rsidRPr="00951D92">
        <w:t>на</w:t>
      </w:r>
      <w:r w:rsidRPr="00951D92">
        <w:rPr>
          <w:spacing w:val="-3"/>
        </w:rPr>
        <w:t xml:space="preserve"> </w:t>
      </w:r>
      <w:r w:rsidRPr="00951D92">
        <w:t>нормалния</w:t>
      </w:r>
      <w:r w:rsidRPr="00951D92">
        <w:rPr>
          <w:spacing w:val="-2"/>
        </w:rPr>
        <w:t xml:space="preserve"> </w:t>
      </w:r>
      <w:r w:rsidRPr="00951D92">
        <w:t>брой</w:t>
      </w:r>
      <w:r w:rsidRPr="00951D92">
        <w:rPr>
          <w:spacing w:val="-3"/>
        </w:rPr>
        <w:t xml:space="preserve"> </w:t>
      </w:r>
      <w:r w:rsidRPr="00951D92">
        <w:t>неутрофили</w:t>
      </w:r>
      <w:r w:rsidRPr="00951D92">
        <w:rPr>
          <w:spacing w:val="-2"/>
        </w:rPr>
        <w:t xml:space="preserve"> </w:t>
      </w:r>
      <w:r w:rsidRPr="00951D92">
        <w:t>(ANC</w:t>
      </w:r>
    </w:p>
    <w:p w14:paraId="4C3B1D2B" w14:textId="77777777" w:rsidR="003F5C25" w:rsidRPr="00951D92" w:rsidRDefault="001B50D6" w:rsidP="00951D92">
      <w:pPr>
        <w:pStyle w:val="BodyText"/>
      </w:pPr>
      <w:r w:rsidRPr="00951D92">
        <w:t>&gt;</w:t>
      </w:r>
      <w:r>
        <w:rPr>
          <w:lang w:val="en-US"/>
        </w:rPr>
        <w:t> </w:t>
      </w:r>
      <w:r w:rsidRPr="00951D92">
        <w:t>2</w:t>
      </w:r>
      <w:r>
        <w:rPr>
          <w:lang w:val="en-US"/>
        </w:rPr>
        <w:t> </w:t>
      </w:r>
      <w:r w:rsidRPr="00951D92">
        <w:t>x</w:t>
      </w:r>
      <w:r>
        <w:rPr>
          <w:lang w:val="en-US"/>
        </w:rPr>
        <w:t> </w:t>
      </w:r>
      <w:r w:rsidR="00951D92" w:rsidRPr="00951D92">
        <w:t>10</w:t>
      </w:r>
      <w:r w:rsidR="00951D92" w:rsidRPr="00951D92">
        <w:rPr>
          <w:vertAlign w:val="superscript"/>
        </w:rPr>
        <w:t>9</w:t>
      </w:r>
      <w:r w:rsidR="00951D92" w:rsidRPr="00951D92">
        <w:t>/</w:t>
      </w:r>
      <w:r w:rsidR="00AD7D64">
        <w:t>l</w:t>
      </w:r>
      <w:r w:rsidR="00951D92" w:rsidRPr="00951D92">
        <w:t xml:space="preserve">). </w:t>
      </w:r>
      <w:r w:rsidR="00717422">
        <w:t>При клинични проучвания тези дози предизвикват отговор при 90% от пациентите, постигащи обратимост на неутропенията при медиана 2 дни</w:t>
      </w:r>
      <w:r w:rsidR="00951D92" w:rsidRPr="00951D92">
        <w:t>.</w:t>
      </w:r>
    </w:p>
    <w:p w14:paraId="12DAC853" w14:textId="77777777" w:rsidR="003F5C25" w:rsidRPr="00951D92" w:rsidRDefault="003F5C25" w:rsidP="00951D92">
      <w:pPr>
        <w:pStyle w:val="BodyText"/>
      </w:pPr>
    </w:p>
    <w:p w14:paraId="6E43D97D" w14:textId="77777777" w:rsidR="003F5C25" w:rsidRPr="00951D92" w:rsidRDefault="00951D92" w:rsidP="00951D92">
      <w:pPr>
        <w:pStyle w:val="BodyText"/>
      </w:pPr>
      <w:r w:rsidRPr="00951D92">
        <w:t xml:space="preserve">При малък брой пациенти </w:t>
      </w:r>
      <w:r w:rsidR="00EB28C0" w:rsidRPr="00951D92">
        <w:t>(&lt;</w:t>
      </w:r>
      <w:r w:rsidR="00EB28C0">
        <w:rPr>
          <w:lang w:val="en-US"/>
        </w:rPr>
        <w:t> </w:t>
      </w:r>
      <w:r w:rsidRPr="00951D92">
        <w:t>10%) за постигане на обратимост на неутропенията са</w:t>
      </w:r>
      <w:r w:rsidR="00FA0D4A" w:rsidRPr="00D80271">
        <w:t xml:space="preserve"> </w:t>
      </w:r>
      <w:r w:rsidRPr="00951D92">
        <w:rPr>
          <w:spacing w:val="-53"/>
        </w:rPr>
        <w:t xml:space="preserve"> </w:t>
      </w:r>
      <w:r w:rsidRPr="00951D92">
        <w:t>необходими</w:t>
      </w:r>
      <w:r w:rsidRPr="00951D92">
        <w:rPr>
          <w:spacing w:val="-1"/>
        </w:rPr>
        <w:t xml:space="preserve"> </w:t>
      </w:r>
      <w:r w:rsidRPr="00951D92">
        <w:t>дози до 1</w:t>
      </w:r>
      <w:r w:rsidR="009E6F09">
        <w:rPr>
          <w:lang w:val="en-IN"/>
        </w:rPr>
        <w:t> </w:t>
      </w:r>
      <w:r w:rsidRPr="00951D92">
        <w:t>MU</w:t>
      </w:r>
      <w:r w:rsidRPr="00951D92">
        <w:rPr>
          <w:spacing w:val="-2"/>
        </w:rPr>
        <w:t xml:space="preserve"> </w:t>
      </w:r>
      <w:r w:rsidRPr="00951D92">
        <w:t>(10</w:t>
      </w:r>
      <w:r w:rsidR="006D7DFA">
        <w:rPr>
          <w:spacing w:val="1"/>
          <w:lang w:val="en-IN"/>
        </w:rPr>
        <w:t> </w:t>
      </w:r>
      <w:r w:rsidR="00685A39" w:rsidRPr="002F4878">
        <w:t>µ</w:t>
      </w:r>
      <w:r w:rsidR="00EB28C0" w:rsidRPr="00951D92">
        <w:t>g</w:t>
      </w:r>
      <w:r w:rsidRPr="00951D92">
        <w:t>)/kg/ден.</w:t>
      </w:r>
    </w:p>
    <w:p w14:paraId="3BFB793C" w14:textId="77777777" w:rsidR="003F5C25" w:rsidRPr="00951D92" w:rsidRDefault="003F5C25" w:rsidP="00951D92">
      <w:pPr>
        <w:pStyle w:val="BodyText"/>
      </w:pPr>
    </w:p>
    <w:p w14:paraId="3966D122" w14:textId="77777777" w:rsidR="003F5C25" w:rsidRPr="00951D92" w:rsidRDefault="00951D92" w:rsidP="00951D92">
      <w:pPr>
        <w:rPr>
          <w:iCs/>
        </w:rPr>
      </w:pPr>
      <w:r w:rsidRPr="00951D92">
        <w:rPr>
          <w:iCs/>
        </w:rPr>
        <w:t>За</w:t>
      </w:r>
      <w:r w:rsidRPr="00951D92">
        <w:rPr>
          <w:iCs/>
          <w:spacing w:val="-3"/>
        </w:rPr>
        <w:t xml:space="preserve"> </w:t>
      </w:r>
      <w:r w:rsidRPr="00951D92">
        <w:rPr>
          <w:iCs/>
        </w:rPr>
        <w:t>поддържане</w:t>
      </w:r>
      <w:r w:rsidRPr="00951D92">
        <w:rPr>
          <w:iCs/>
          <w:spacing w:val="-4"/>
        </w:rPr>
        <w:t xml:space="preserve"> </w:t>
      </w:r>
      <w:r w:rsidRPr="00951D92">
        <w:rPr>
          <w:iCs/>
        </w:rPr>
        <w:t>на</w:t>
      </w:r>
      <w:r w:rsidRPr="00951D92">
        <w:rPr>
          <w:iCs/>
          <w:spacing w:val="-3"/>
        </w:rPr>
        <w:t xml:space="preserve"> </w:t>
      </w:r>
      <w:r w:rsidRPr="00951D92">
        <w:rPr>
          <w:iCs/>
        </w:rPr>
        <w:t>нормален</w:t>
      </w:r>
      <w:r w:rsidRPr="00951D92">
        <w:rPr>
          <w:iCs/>
          <w:spacing w:val="-3"/>
        </w:rPr>
        <w:t xml:space="preserve"> </w:t>
      </w:r>
      <w:r w:rsidRPr="00951D92">
        <w:rPr>
          <w:iCs/>
        </w:rPr>
        <w:t>брой</w:t>
      </w:r>
      <w:r w:rsidRPr="00951D92">
        <w:rPr>
          <w:iCs/>
          <w:spacing w:val="-2"/>
        </w:rPr>
        <w:t xml:space="preserve"> </w:t>
      </w:r>
      <w:r w:rsidRPr="00951D92">
        <w:rPr>
          <w:iCs/>
        </w:rPr>
        <w:t>неутрофили</w:t>
      </w:r>
      <w:r w:rsidR="004C3C8E" w:rsidRPr="00951D92">
        <w:rPr>
          <w:iCs/>
        </w:rPr>
        <w:t>:</w:t>
      </w:r>
    </w:p>
    <w:p w14:paraId="3871D321" w14:textId="77777777" w:rsidR="00056AE6" w:rsidRPr="00951D92" w:rsidRDefault="00056AE6" w:rsidP="00951D92">
      <w:pPr>
        <w:rPr>
          <w:iCs/>
        </w:rPr>
      </w:pPr>
    </w:p>
    <w:p w14:paraId="01BD614C" w14:textId="77777777" w:rsidR="003F5C25" w:rsidRPr="00951D92" w:rsidRDefault="00951D92" w:rsidP="00951D92">
      <w:pPr>
        <w:pStyle w:val="BodyText"/>
      </w:pPr>
      <w:r w:rsidRPr="00AA2BFA">
        <w:lastRenderedPageBreak/>
        <w:t>След постигане на обратимост на неутропенията е необходимо установяване на минималната</w:t>
      </w:r>
      <w:r w:rsidRPr="00AA2BFA">
        <w:rPr>
          <w:spacing w:val="1"/>
        </w:rPr>
        <w:t xml:space="preserve"> </w:t>
      </w:r>
      <w:r w:rsidRPr="00AA2BFA">
        <w:t xml:space="preserve">ефективна доза за поддържането на нормалния брой неутрофили. Препоръчва се адаптиране на </w:t>
      </w:r>
      <w:r w:rsidR="00AA2BFA" w:rsidRPr="00170454">
        <w:t>началн</w:t>
      </w:r>
      <w:r w:rsidR="00AA2BFA">
        <w:t>ата</w:t>
      </w:r>
      <w:r w:rsidR="00AA2BFA" w:rsidRPr="00170454">
        <w:rPr>
          <w:spacing w:val="1"/>
        </w:rPr>
        <w:t xml:space="preserve"> </w:t>
      </w:r>
      <w:r w:rsidRPr="00AA2BFA">
        <w:t xml:space="preserve">дозата </w:t>
      </w:r>
      <w:r w:rsidR="00AA2BFA">
        <w:t>до</w:t>
      </w:r>
      <w:r w:rsidRPr="00AA2BFA">
        <w:t xml:space="preserve"> дневна доза 30</w:t>
      </w:r>
      <w:r w:rsidR="009E6F09" w:rsidRPr="00AA2BFA">
        <w:rPr>
          <w:lang w:val="en-IN"/>
        </w:rPr>
        <w:t> </w:t>
      </w:r>
      <w:r w:rsidRPr="00AA2BFA">
        <w:t>MU (300</w:t>
      </w:r>
      <w:r w:rsidR="006D7DFA" w:rsidRPr="00AA2BFA">
        <w:rPr>
          <w:lang w:val="en-IN"/>
        </w:rPr>
        <w:t> </w:t>
      </w:r>
      <w:r w:rsidR="00685A39" w:rsidRPr="002F4878">
        <w:t>µ</w:t>
      </w:r>
      <w:r w:rsidR="00EB28C0" w:rsidRPr="00AA2BFA">
        <w:t>g</w:t>
      </w:r>
      <w:r w:rsidRPr="00AA2BFA">
        <w:t>)/ден. В зависимост от</w:t>
      </w:r>
      <w:r w:rsidR="00AA2BFA">
        <w:t xml:space="preserve"> </w:t>
      </w:r>
      <w:r w:rsidRPr="00AA2BFA">
        <w:rPr>
          <w:spacing w:val="-52"/>
        </w:rPr>
        <w:t xml:space="preserve"> </w:t>
      </w:r>
      <w:r w:rsidRPr="00AA2BFA">
        <w:t>ANC на пациента може да се наложи допълнително адаптиране на дозата за поддържане броя</w:t>
      </w:r>
      <w:r w:rsidRPr="00AA2BFA">
        <w:rPr>
          <w:spacing w:val="1"/>
        </w:rPr>
        <w:t xml:space="preserve"> </w:t>
      </w:r>
      <w:r w:rsidRPr="00AA2BFA">
        <w:t xml:space="preserve">на неутрофилите </w:t>
      </w:r>
      <w:r w:rsidR="00EB28C0" w:rsidRPr="00AA2BFA">
        <w:t>&gt;</w:t>
      </w:r>
      <w:r w:rsidR="00EB28C0" w:rsidRPr="00AA2BFA">
        <w:rPr>
          <w:lang w:val="en-US"/>
        </w:rPr>
        <w:t> </w:t>
      </w:r>
      <w:r w:rsidR="00EB28C0" w:rsidRPr="00AA2BFA">
        <w:t>2</w:t>
      </w:r>
      <w:r w:rsidR="00EB28C0" w:rsidRPr="00AA2BFA">
        <w:rPr>
          <w:lang w:val="en-US"/>
        </w:rPr>
        <w:t> </w:t>
      </w:r>
      <w:r w:rsidR="00EB28C0" w:rsidRPr="00AA2BFA">
        <w:t>x</w:t>
      </w:r>
      <w:r w:rsidR="00EB28C0" w:rsidRPr="00AA2BFA">
        <w:rPr>
          <w:lang w:val="en-US"/>
        </w:rPr>
        <w:t> </w:t>
      </w:r>
      <w:r w:rsidRPr="00AA2BFA">
        <w:t>10</w:t>
      </w:r>
      <w:r w:rsidRPr="00AA2BFA">
        <w:rPr>
          <w:vertAlign w:val="superscript"/>
        </w:rPr>
        <w:t>9</w:t>
      </w:r>
      <w:r w:rsidR="00BC35B5" w:rsidRPr="00AA2BFA">
        <w:t>/</w:t>
      </w:r>
      <w:r w:rsidR="00AD7D64">
        <w:t>l</w:t>
      </w:r>
      <w:r w:rsidR="00BC35B5" w:rsidRPr="00AA2BFA">
        <w:t>.</w:t>
      </w:r>
      <w:r w:rsidR="00AA2BFA">
        <w:t xml:space="preserve"> </w:t>
      </w:r>
      <w:r w:rsidRPr="00AA2BFA">
        <w:t>При клинични проучвания приложението на 30</w:t>
      </w:r>
      <w:r w:rsidR="009E6F09" w:rsidRPr="00AA2BFA">
        <w:rPr>
          <w:lang w:val="en-IN"/>
        </w:rPr>
        <w:t> </w:t>
      </w:r>
      <w:r w:rsidRPr="00AA2BFA">
        <w:t>MU (300</w:t>
      </w:r>
      <w:r w:rsidR="006D7DFA" w:rsidRPr="00AA2BFA">
        <w:rPr>
          <w:lang w:val="en-IN"/>
        </w:rPr>
        <w:t> </w:t>
      </w:r>
      <w:r w:rsidR="00685A39" w:rsidRPr="002F4878">
        <w:t>µ</w:t>
      </w:r>
      <w:r w:rsidR="00EB28C0" w:rsidRPr="00AA2BFA">
        <w:t>g</w:t>
      </w:r>
      <w:r w:rsidRPr="00AA2BFA">
        <w:t>)/ден</w:t>
      </w:r>
      <w:r w:rsidR="00056AE6" w:rsidRPr="00AA2BFA">
        <w:t xml:space="preserve"> </w:t>
      </w:r>
      <w:r w:rsidRPr="00AA2BFA">
        <w:rPr>
          <w:spacing w:val="-52"/>
        </w:rPr>
        <w:t xml:space="preserve"> </w:t>
      </w:r>
      <w:r w:rsidRPr="00AA2BFA">
        <w:t>в</w:t>
      </w:r>
      <w:r w:rsidRPr="00AA2BFA">
        <w:rPr>
          <w:spacing w:val="-3"/>
        </w:rPr>
        <w:t xml:space="preserve"> </w:t>
      </w:r>
      <w:r w:rsidRPr="00AA2BFA">
        <w:t>продължение</w:t>
      </w:r>
      <w:r w:rsidRPr="00AA2BFA">
        <w:rPr>
          <w:spacing w:val="-2"/>
        </w:rPr>
        <w:t xml:space="preserve"> </w:t>
      </w:r>
      <w:r w:rsidRPr="00AA2BFA">
        <w:t>на</w:t>
      </w:r>
      <w:r w:rsidRPr="00AA2BFA">
        <w:rPr>
          <w:spacing w:val="-2"/>
        </w:rPr>
        <w:t xml:space="preserve"> </w:t>
      </w:r>
      <w:r w:rsidRPr="00AA2BFA">
        <w:t>1-7</w:t>
      </w:r>
      <w:r w:rsidRPr="00AA2BFA">
        <w:rPr>
          <w:spacing w:val="-1"/>
        </w:rPr>
        <w:t xml:space="preserve"> </w:t>
      </w:r>
      <w:r w:rsidRPr="00AA2BFA">
        <w:t>дни</w:t>
      </w:r>
      <w:r w:rsidRPr="00AA2BFA">
        <w:rPr>
          <w:spacing w:val="-1"/>
        </w:rPr>
        <w:t xml:space="preserve"> </w:t>
      </w:r>
      <w:r w:rsidR="00056AE6" w:rsidRPr="00AA2BFA">
        <w:t xml:space="preserve">седмично </w:t>
      </w:r>
      <w:r w:rsidRPr="00AA2BFA">
        <w:t>е</w:t>
      </w:r>
      <w:r w:rsidRPr="00AA2BFA">
        <w:rPr>
          <w:spacing w:val="-1"/>
        </w:rPr>
        <w:t xml:space="preserve"> </w:t>
      </w:r>
      <w:r w:rsidR="00AA2BFA">
        <w:rPr>
          <w:spacing w:val="-1"/>
        </w:rPr>
        <w:t xml:space="preserve">било </w:t>
      </w:r>
      <w:r w:rsidR="00056AE6" w:rsidRPr="00AA2BFA">
        <w:t>необходимо</w:t>
      </w:r>
      <w:r w:rsidR="00056AE6" w:rsidRPr="00AA2BFA">
        <w:rPr>
          <w:spacing w:val="-1"/>
        </w:rPr>
        <w:t xml:space="preserve"> </w:t>
      </w:r>
      <w:r w:rsidRPr="00AA2BFA">
        <w:t>за</w:t>
      </w:r>
      <w:r w:rsidRPr="00AA2BFA">
        <w:rPr>
          <w:spacing w:val="-1"/>
        </w:rPr>
        <w:t xml:space="preserve"> </w:t>
      </w:r>
      <w:r w:rsidRPr="00AA2BFA">
        <w:t>поддържането</w:t>
      </w:r>
      <w:r w:rsidRPr="00AA2BFA">
        <w:rPr>
          <w:spacing w:val="-1"/>
        </w:rPr>
        <w:t xml:space="preserve"> </w:t>
      </w:r>
      <w:r w:rsidRPr="00AA2BFA">
        <w:t>на</w:t>
      </w:r>
      <w:r w:rsidRPr="00AA2BFA">
        <w:rPr>
          <w:spacing w:val="-1"/>
        </w:rPr>
        <w:t xml:space="preserve"> </w:t>
      </w:r>
      <w:r w:rsidRPr="00AA2BFA">
        <w:t>ANC</w:t>
      </w:r>
      <w:r w:rsidRPr="00AA2BFA">
        <w:rPr>
          <w:spacing w:val="-1"/>
        </w:rPr>
        <w:t xml:space="preserve"> </w:t>
      </w:r>
      <w:r w:rsidR="00EB28C0" w:rsidRPr="00AA2BFA">
        <w:t>&gt;</w:t>
      </w:r>
      <w:r w:rsidR="00EB28C0" w:rsidRPr="00AA2BFA">
        <w:rPr>
          <w:spacing w:val="-3"/>
          <w:lang w:val="en-US"/>
        </w:rPr>
        <w:t> </w:t>
      </w:r>
      <w:r w:rsidR="00EB28C0" w:rsidRPr="00AA2BFA">
        <w:t>2</w:t>
      </w:r>
      <w:r w:rsidR="00EB28C0" w:rsidRPr="00AA2BFA">
        <w:rPr>
          <w:spacing w:val="-1"/>
          <w:lang w:val="en-US"/>
        </w:rPr>
        <w:t> </w:t>
      </w:r>
      <w:r w:rsidR="00EB28C0" w:rsidRPr="00AA2BFA">
        <w:t>x</w:t>
      </w:r>
      <w:r w:rsidR="00EB28C0" w:rsidRPr="00AA2BFA">
        <w:rPr>
          <w:spacing w:val="-1"/>
          <w:lang w:val="en-US"/>
        </w:rPr>
        <w:t> </w:t>
      </w:r>
      <w:r w:rsidRPr="00AA2BFA">
        <w:t>10</w:t>
      </w:r>
      <w:r w:rsidRPr="00AA2BFA">
        <w:rPr>
          <w:vertAlign w:val="superscript"/>
        </w:rPr>
        <w:t>9</w:t>
      </w:r>
      <w:r w:rsidRPr="00AA2BFA">
        <w:t>/</w:t>
      </w:r>
      <w:r w:rsidR="00AD7D64">
        <w:t>l</w:t>
      </w:r>
      <w:r w:rsidRPr="00AA2BFA">
        <w:rPr>
          <w:spacing w:val="-1"/>
        </w:rPr>
        <w:t xml:space="preserve"> </w:t>
      </w:r>
      <w:r w:rsidRPr="00AA2BFA">
        <w:t>с</w:t>
      </w:r>
      <w:r w:rsidR="00056AE6" w:rsidRPr="00AA2BFA">
        <w:t xml:space="preserve"> медиана на честотата на приложение 3 дни на седмица. Може да е необходимо дългосрочно</w:t>
      </w:r>
      <w:r w:rsidR="00AA2BFA" w:rsidRPr="00D80271">
        <w:t xml:space="preserve"> </w:t>
      </w:r>
      <w:r w:rsidR="00056AE6" w:rsidRPr="00AA2BFA">
        <w:rPr>
          <w:spacing w:val="-52"/>
        </w:rPr>
        <w:t xml:space="preserve"> </w:t>
      </w:r>
      <w:r w:rsidR="00056AE6" w:rsidRPr="00AA2BFA">
        <w:t>приложение</w:t>
      </w:r>
      <w:r w:rsidR="00056AE6" w:rsidRPr="00AA2BFA">
        <w:rPr>
          <w:spacing w:val="-1"/>
        </w:rPr>
        <w:t xml:space="preserve"> </w:t>
      </w:r>
      <w:r w:rsidR="00056AE6" w:rsidRPr="00AA2BFA">
        <w:t>с цел</w:t>
      </w:r>
      <w:r w:rsidR="00056AE6" w:rsidRPr="000C5F37">
        <w:rPr>
          <w:spacing w:val="-1"/>
        </w:rPr>
        <w:t xml:space="preserve"> </w:t>
      </w:r>
      <w:r w:rsidR="00056AE6" w:rsidRPr="000C5F37">
        <w:t>поддържане на ANC</w:t>
      </w:r>
      <w:r w:rsidR="00056AE6" w:rsidRPr="000C5F37">
        <w:rPr>
          <w:spacing w:val="-1"/>
        </w:rPr>
        <w:t xml:space="preserve"> </w:t>
      </w:r>
      <w:r w:rsidR="00EB28C0" w:rsidRPr="000C5F37">
        <w:t>&gt;</w:t>
      </w:r>
      <w:r w:rsidR="00EB28C0" w:rsidRPr="000C5F37">
        <w:rPr>
          <w:spacing w:val="-1"/>
          <w:lang w:val="en-US"/>
        </w:rPr>
        <w:t> </w:t>
      </w:r>
      <w:r w:rsidR="00EB28C0" w:rsidRPr="000C5F37">
        <w:t>2</w:t>
      </w:r>
      <w:r w:rsidR="00EB28C0" w:rsidRPr="000C5F37">
        <w:rPr>
          <w:lang w:val="en-US"/>
        </w:rPr>
        <w:t> </w:t>
      </w:r>
      <w:r w:rsidR="00EB28C0" w:rsidRPr="000C5F37">
        <w:t>x</w:t>
      </w:r>
      <w:r w:rsidR="00EB28C0" w:rsidRPr="000C5F37">
        <w:rPr>
          <w:spacing w:val="-1"/>
          <w:lang w:val="en-US"/>
        </w:rPr>
        <w:t> </w:t>
      </w:r>
      <w:r w:rsidR="00056AE6" w:rsidRPr="003B7AF4">
        <w:t>10</w:t>
      </w:r>
      <w:r w:rsidR="00056AE6" w:rsidRPr="003B7AF4">
        <w:rPr>
          <w:vertAlign w:val="superscript"/>
        </w:rPr>
        <w:t>9</w:t>
      </w:r>
      <w:r w:rsidR="00056AE6" w:rsidRPr="003B7AF4">
        <w:t>/</w:t>
      </w:r>
      <w:r w:rsidR="00AD7D64">
        <w:t>l</w:t>
      </w:r>
      <w:r w:rsidR="00056AE6" w:rsidRPr="003B7AF4">
        <w:t>.</w:t>
      </w:r>
    </w:p>
    <w:p w14:paraId="594A5EF3" w14:textId="77777777" w:rsidR="003F5C25" w:rsidRPr="00951D92" w:rsidRDefault="003F5C25" w:rsidP="00951D92">
      <w:pPr>
        <w:pStyle w:val="BodyText"/>
      </w:pPr>
    </w:p>
    <w:p w14:paraId="15296EEB" w14:textId="77777777" w:rsidR="003F5C25" w:rsidRPr="00951D92" w:rsidRDefault="00951D92" w:rsidP="00951D92">
      <w:pPr>
        <w:rPr>
          <w:i/>
        </w:rPr>
      </w:pPr>
      <w:r w:rsidRPr="00951D92">
        <w:rPr>
          <w:i/>
        </w:rPr>
        <w:t>Начин</w:t>
      </w:r>
      <w:r w:rsidRPr="00951D92">
        <w:rPr>
          <w:i/>
          <w:spacing w:val="-3"/>
        </w:rPr>
        <w:t xml:space="preserve"> </w:t>
      </w:r>
      <w:r w:rsidRPr="00951D92">
        <w:rPr>
          <w:i/>
        </w:rPr>
        <w:t>на</w:t>
      </w:r>
      <w:r w:rsidRPr="00951D92">
        <w:rPr>
          <w:i/>
          <w:spacing w:val="-3"/>
        </w:rPr>
        <w:t xml:space="preserve"> </w:t>
      </w:r>
      <w:r w:rsidRPr="00951D92">
        <w:rPr>
          <w:i/>
        </w:rPr>
        <w:t>приложение</w:t>
      </w:r>
    </w:p>
    <w:p w14:paraId="7190E14B" w14:textId="77777777" w:rsidR="003F5C25" w:rsidRPr="00951D92" w:rsidRDefault="003F5C25" w:rsidP="00951D92">
      <w:pPr>
        <w:pStyle w:val="BodyText"/>
        <w:rPr>
          <w:i/>
        </w:rPr>
      </w:pPr>
    </w:p>
    <w:p w14:paraId="5E1FF5BA" w14:textId="77777777" w:rsidR="003F5C25" w:rsidRPr="00951D92" w:rsidRDefault="00951D92" w:rsidP="00951D92">
      <w:pPr>
        <w:pStyle w:val="BodyText"/>
      </w:pPr>
      <w:r w:rsidRPr="00951D92">
        <w:t>Обратимост</w:t>
      </w:r>
      <w:r w:rsidRPr="00951D92">
        <w:rPr>
          <w:spacing w:val="-4"/>
        </w:rPr>
        <w:t xml:space="preserve"> </w:t>
      </w:r>
      <w:r w:rsidRPr="00951D92">
        <w:t>на</w:t>
      </w:r>
      <w:r w:rsidRPr="00951D92">
        <w:rPr>
          <w:spacing w:val="-5"/>
        </w:rPr>
        <w:t xml:space="preserve"> </w:t>
      </w:r>
      <w:r w:rsidRPr="00951D92">
        <w:t>неутропенията</w:t>
      </w:r>
      <w:r w:rsidRPr="00951D92">
        <w:rPr>
          <w:spacing w:val="-5"/>
        </w:rPr>
        <w:t xml:space="preserve"> </w:t>
      </w:r>
      <w:r w:rsidRPr="00951D92">
        <w:t>или</w:t>
      </w:r>
      <w:r w:rsidRPr="00951D92">
        <w:rPr>
          <w:spacing w:val="-5"/>
        </w:rPr>
        <w:t xml:space="preserve"> </w:t>
      </w:r>
      <w:r w:rsidRPr="00951D92">
        <w:t>за</w:t>
      </w:r>
      <w:r w:rsidRPr="00951D92">
        <w:rPr>
          <w:spacing w:val="-3"/>
        </w:rPr>
        <w:t xml:space="preserve"> </w:t>
      </w:r>
      <w:r w:rsidRPr="00951D92">
        <w:t>поддържане</w:t>
      </w:r>
      <w:r w:rsidRPr="00951D92">
        <w:rPr>
          <w:spacing w:val="-3"/>
        </w:rPr>
        <w:t xml:space="preserve"> </w:t>
      </w:r>
      <w:r w:rsidRPr="00951D92">
        <w:t>на</w:t>
      </w:r>
      <w:r w:rsidRPr="00951D92">
        <w:rPr>
          <w:spacing w:val="-6"/>
        </w:rPr>
        <w:t xml:space="preserve"> </w:t>
      </w:r>
      <w:r w:rsidRPr="00951D92">
        <w:t>нормален</w:t>
      </w:r>
      <w:r w:rsidRPr="00951D92">
        <w:rPr>
          <w:spacing w:val="-3"/>
        </w:rPr>
        <w:t xml:space="preserve"> </w:t>
      </w:r>
      <w:r w:rsidRPr="00951D92">
        <w:t>брой</w:t>
      </w:r>
      <w:r w:rsidRPr="00951D92">
        <w:rPr>
          <w:spacing w:val="-4"/>
        </w:rPr>
        <w:t xml:space="preserve"> </w:t>
      </w:r>
      <w:r w:rsidRPr="00951D92">
        <w:t>неутрофили:</w:t>
      </w:r>
      <w:r w:rsidRPr="00951D92">
        <w:rPr>
          <w:spacing w:val="-52"/>
        </w:rPr>
        <w:t xml:space="preserve"> </w:t>
      </w:r>
      <w:r w:rsidR="004C3C8E" w:rsidRPr="00951D92">
        <w:rPr>
          <w:spacing w:val="-52"/>
        </w:rPr>
        <w:t xml:space="preserve"> </w:t>
      </w:r>
      <w:r w:rsidR="004C3C8E" w:rsidRPr="00951D92">
        <w:t xml:space="preserve"> ф</w:t>
      </w:r>
      <w:r w:rsidRPr="00951D92">
        <w:t>илграстим трябва</w:t>
      </w:r>
      <w:r w:rsidRPr="00951D92">
        <w:rPr>
          <w:spacing w:val="-1"/>
        </w:rPr>
        <w:t xml:space="preserve"> </w:t>
      </w:r>
      <w:r w:rsidRPr="00951D92">
        <w:t>да се прилага чрез подкожна инжекция.</w:t>
      </w:r>
    </w:p>
    <w:p w14:paraId="0B22C79A" w14:textId="77777777" w:rsidR="003F5C25" w:rsidRPr="00951D92" w:rsidRDefault="003F5C25" w:rsidP="00951D92">
      <w:pPr>
        <w:pStyle w:val="BodyText"/>
      </w:pPr>
    </w:p>
    <w:p w14:paraId="5050090E" w14:textId="77777777" w:rsidR="003F5C25" w:rsidRDefault="00951D92" w:rsidP="00951D92">
      <w:pPr>
        <w:rPr>
          <w:iCs/>
          <w:u w:val="single"/>
        </w:rPr>
      </w:pPr>
      <w:r w:rsidRPr="00951D92">
        <w:rPr>
          <w:iCs/>
          <w:u w:val="single"/>
        </w:rPr>
        <w:t>Старческа</w:t>
      </w:r>
      <w:r w:rsidRPr="00951D92">
        <w:rPr>
          <w:iCs/>
          <w:spacing w:val="-5"/>
          <w:u w:val="single"/>
        </w:rPr>
        <w:t xml:space="preserve"> </w:t>
      </w:r>
      <w:r w:rsidRPr="00951D92">
        <w:rPr>
          <w:iCs/>
          <w:u w:val="single"/>
        </w:rPr>
        <w:t>възраст</w:t>
      </w:r>
    </w:p>
    <w:p w14:paraId="29783B13" w14:textId="77777777" w:rsidR="00AA2BFA" w:rsidRPr="00951D92" w:rsidRDefault="00AA2BFA" w:rsidP="00951D92">
      <w:pPr>
        <w:rPr>
          <w:iCs/>
          <w:u w:val="single"/>
        </w:rPr>
      </w:pPr>
    </w:p>
    <w:p w14:paraId="047F0B57" w14:textId="77777777" w:rsidR="003F5C25" w:rsidRPr="00951D92" w:rsidRDefault="00951D92" w:rsidP="00951D92">
      <w:pPr>
        <w:pStyle w:val="BodyText"/>
      </w:pPr>
      <w:r w:rsidRPr="00951D92">
        <w:t xml:space="preserve">Клиничните изпитвания с филграстим обхващат малък брой пациенти в старческа възраст, </w:t>
      </w:r>
      <w:r w:rsidR="00AA2BFA">
        <w:t>а</w:t>
      </w:r>
      <w:r w:rsidR="00AA2BFA" w:rsidRPr="00951D92">
        <w:rPr>
          <w:spacing w:val="-52"/>
        </w:rPr>
        <w:t xml:space="preserve"> </w:t>
      </w:r>
      <w:r w:rsidRPr="00951D92">
        <w:t xml:space="preserve">специални проучвания не са провеждани. Затова не могат да бъдат дадени </w:t>
      </w:r>
      <w:r w:rsidR="00AA2BFA">
        <w:t>конкретни</w:t>
      </w:r>
      <w:r w:rsidR="00AA2BFA" w:rsidRPr="00951D92">
        <w:rPr>
          <w:spacing w:val="1"/>
        </w:rPr>
        <w:t xml:space="preserve"> </w:t>
      </w:r>
      <w:r w:rsidRPr="00951D92">
        <w:t>препоръки</w:t>
      </w:r>
      <w:r w:rsidRPr="00951D92">
        <w:rPr>
          <w:spacing w:val="-1"/>
        </w:rPr>
        <w:t xml:space="preserve"> </w:t>
      </w:r>
      <w:r w:rsidRPr="00951D92">
        <w:t>относно дозировката.</w:t>
      </w:r>
    </w:p>
    <w:p w14:paraId="18E2CE5E" w14:textId="77777777" w:rsidR="003F5C25" w:rsidRPr="00951D92" w:rsidRDefault="003F5C25" w:rsidP="00951D92">
      <w:pPr>
        <w:pStyle w:val="BodyText"/>
      </w:pPr>
    </w:p>
    <w:p w14:paraId="5013A3BF" w14:textId="77777777" w:rsidR="00AA2BFA" w:rsidRDefault="00AA2BFA" w:rsidP="00951D92">
      <w:pPr>
        <w:pStyle w:val="BodyText"/>
        <w:rPr>
          <w:iCs/>
          <w:u w:val="single"/>
        </w:rPr>
      </w:pPr>
      <w:r>
        <w:rPr>
          <w:iCs/>
          <w:u w:val="single"/>
        </w:rPr>
        <w:t>Б</w:t>
      </w:r>
      <w:r w:rsidR="009A231D" w:rsidRPr="00951D92">
        <w:rPr>
          <w:iCs/>
          <w:u w:val="single"/>
        </w:rPr>
        <w:t>ъбречно увреждане</w:t>
      </w:r>
    </w:p>
    <w:p w14:paraId="1C7DA7B0" w14:textId="77777777" w:rsidR="009A231D" w:rsidRPr="00951D92" w:rsidRDefault="009A231D" w:rsidP="00951D92">
      <w:pPr>
        <w:pStyle w:val="BodyText"/>
        <w:rPr>
          <w:iCs/>
          <w:u w:val="single"/>
        </w:rPr>
      </w:pPr>
    </w:p>
    <w:p w14:paraId="1B96C17D" w14:textId="77777777" w:rsidR="003F5C25" w:rsidRPr="00951D92" w:rsidRDefault="00951D92" w:rsidP="00951D92">
      <w:pPr>
        <w:pStyle w:val="BodyText"/>
      </w:pPr>
      <w:r w:rsidRPr="00951D92">
        <w:t>Проучванията на филграстим при пациенти с тежка функционална бъбречна или чернодробна</w:t>
      </w:r>
      <w:r w:rsidRPr="00951D92">
        <w:rPr>
          <w:spacing w:val="1"/>
        </w:rPr>
        <w:t xml:space="preserve"> </w:t>
      </w:r>
      <w:r w:rsidRPr="00951D92">
        <w:t>недостатъчност показват сходство на фармакокинетичния и фармакодинамичния профил с този</w:t>
      </w:r>
      <w:r w:rsidRPr="00951D92">
        <w:rPr>
          <w:spacing w:val="-53"/>
        </w:rPr>
        <w:t xml:space="preserve"> </w:t>
      </w:r>
      <w:r w:rsidRPr="00951D92">
        <w:t>при</w:t>
      </w:r>
      <w:r w:rsidRPr="00951D92">
        <w:rPr>
          <w:spacing w:val="-2"/>
        </w:rPr>
        <w:t xml:space="preserve"> </w:t>
      </w:r>
      <w:r w:rsidRPr="00951D92">
        <w:t>здрави</w:t>
      </w:r>
      <w:r w:rsidRPr="00951D92">
        <w:rPr>
          <w:spacing w:val="-2"/>
        </w:rPr>
        <w:t xml:space="preserve"> </w:t>
      </w:r>
      <w:r w:rsidRPr="00951D92">
        <w:t>индивиди.</w:t>
      </w:r>
      <w:r w:rsidRPr="00951D92">
        <w:rPr>
          <w:spacing w:val="-1"/>
        </w:rPr>
        <w:t xml:space="preserve"> </w:t>
      </w:r>
      <w:r w:rsidRPr="00951D92">
        <w:t>Затова,</w:t>
      </w:r>
      <w:r w:rsidRPr="00951D92">
        <w:rPr>
          <w:spacing w:val="-2"/>
        </w:rPr>
        <w:t xml:space="preserve"> </w:t>
      </w:r>
      <w:r w:rsidRPr="00951D92">
        <w:t>при</w:t>
      </w:r>
      <w:r w:rsidRPr="00951D92">
        <w:rPr>
          <w:spacing w:val="-1"/>
        </w:rPr>
        <w:t xml:space="preserve"> </w:t>
      </w:r>
      <w:r w:rsidRPr="00951D92">
        <w:t>тези</w:t>
      </w:r>
      <w:r w:rsidRPr="00951D92">
        <w:rPr>
          <w:spacing w:val="-1"/>
        </w:rPr>
        <w:t xml:space="preserve"> </w:t>
      </w:r>
      <w:r w:rsidRPr="00951D92">
        <w:t>обстоятелства,</w:t>
      </w:r>
      <w:r w:rsidRPr="00951D92">
        <w:rPr>
          <w:spacing w:val="-1"/>
        </w:rPr>
        <w:t xml:space="preserve"> </w:t>
      </w:r>
      <w:r w:rsidRPr="00951D92">
        <w:t>не</w:t>
      </w:r>
      <w:r w:rsidRPr="00951D92">
        <w:rPr>
          <w:spacing w:val="-2"/>
        </w:rPr>
        <w:t xml:space="preserve"> </w:t>
      </w:r>
      <w:r w:rsidRPr="00951D92">
        <w:t>се</w:t>
      </w:r>
      <w:r w:rsidRPr="00951D92">
        <w:rPr>
          <w:spacing w:val="-2"/>
        </w:rPr>
        <w:t xml:space="preserve"> </w:t>
      </w:r>
      <w:r w:rsidRPr="00951D92">
        <w:t>налага</w:t>
      </w:r>
      <w:r w:rsidRPr="00951D92">
        <w:rPr>
          <w:spacing w:val="-1"/>
        </w:rPr>
        <w:t xml:space="preserve"> </w:t>
      </w:r>
      <w:r w:rsidRPr="00951D92">
        <w:t>адаптиране</w:t>
      </w:r>
      <w:r w:rsidRPr="00951D92">
        <w:rPr>
          <w:spacing w:val="-2"/>
        </w:rPr>
        <w:t xml:space="preserve"> </w:t>
      </w:r>
      <w:r w:rsidRPr="00951D92">
        <w:t>на</w:t>
      </w:r>
      <w:r w:rsidRPr="00951D92">
        <w:rPr>
          <w:spacing w:val="-1"/>
        </w:rPr>
        <w:t xml:space="preserve"> </w:t>
      </w:r>
      <w:r w:rsidRPr="00951D92">
        <w:t>дозата.</w:t>
      </w:r>
    </w:p>
    <w:p w14:paraId="018994E2" w14:textId="77777777" w:rsidR="003F5C25" w:rsidRPr="00951D92" w:rsidRDefault="003F5C25" w:rsidP="00951D92">
      <w:pPr>
        <w:pStyle w:val="BodyText"/>
      </w:pPr>
    </w:p>
    <w:p w14:paraId="1621459F" w14:textId="77777777" w:rsidR="003F5C25" w:rsidRDefault="00951D92" w:rsidP="00951D92">
      <w:pPr>
        <w:rPr>
          <w:iCs/>
          <w:u w:val="single"/>
        </w:rPr>
      </w:pPr>
      <w:r w:rsidRPr="00951D92">
        <w:rPr>
          <w:iCs/>
          <w:u w:val="single"/>
        </w:rPr>
        <w:t>Педиатрична</w:t>
      </w:r>
      <w:r w:rsidRPr="00951D92">
        <w:rPr>
          <w:iCs/>
          <w:spacing w:val="-4"/>
          <w:u w:val="single"/>
        </w:rPr>
        <w:t xml:space="preserve"> </w:t>
      </w:r>
      <w:r w:rsidRPr="00951D92">
        <w:rPr>
          <w:iCs/>
          <w:u w:val="single"/>
        </w:rPr>
        <w:t>употреба</w:t>
      </w:r>
      <w:r w:rsidRPr="00951D92">
        <w:rPr>
          <w:iCs/>
          <w:spacing w:val="-5"/>
          <w:u w:val="single"/>
        </w:rPr>
        <w:t xml:space="preserve"> </w:t>
      </w:r>
      <w:r w:rsidRPr="00951D92">
        <w:rPr>
          <w:iCs/>
          <w:u w:val="single"/>
        </w:rPr>
        <w:t>при</w:t>
      </w:r>
      <w:r w:rsidRPr="00951D92">
        <w:rPr>
          <w:iCs/>
          <w:spacing w:val="-5"/>
          <w:u w:val="single"/>
        </w:rPr>
        <w:t xml:space="preserve"> </w:t>
      </w:r>
      <w:r w:rsidRPr="00951D92">
        <w:rPr>
          <w:iCs/>
          <w:u w:val="single"/>
        </w:rPr>
        <w:t>SCN</w:t>
      </w:r>
      <w:r w:rsidRPr="00951D92">
        <w:rPr>
          <w:iCs/>
          <w:spacing w:val="-4"/>
          <w:u w:val="single"/>
        </w:rPr>
        <w:t xml:space="preserve"> </w:t>
      </w:r>
      <w:r w:rsidRPr="00951D92">
        <w:rPr>
          <w:iCs/>
          <w:u w:val="single"/>
        </w:rPr>
        <w:t>и</w:t>
      </w:r>
      <w:r w:rsidRPr="00951D92">
        <w:rPr>
          <w:iCs/>
          <w:spacing w:val="-4"/>
          <w:u w:val="single"/>
        </w:rPr>
        <w:t xml:space="preserve"> </w:t>
      </w:r>
      <w:r w:rsidRPr="00951D92">
        <w:rPr>
          <w:iCs/>
          <w:u w:val="single"/>
        </w:rPr>
        <w:t>злокачествени</w:t>
      </w:r>
      <w:r w:rsidRPr="00951D92">
        <w:rPr>
          <w:iCs/>
          <w:spacing w:val="-4"/>
          <w:u w:val="single"/>
        </w:rPr>
        <w:t xml:space="preserve"> </w:t>
      </w:r>
      <w:r w:rsidRPr="00951D92">
        <w:rPr>
          <w:iCs/>
          <w:u w:val="single"/>
        </w:rPr>
        <w:t>заболявания</w:t>
      </w:r>
    </w:p>
    <w:p w14:paraId="15789BFD" w14:textId="77777777" w:rsidR="00AA2BFA" w:rsidRPr="00951D92" w:rsidRDefault="00AA2BFA" w:rsidP="00951D92">
      <w:pPr>
        <w:rPr>
          <w:iCs/>
          <w:u w:val="single"/>
        </w:rPr>
      </w:pPr>
    </w:p>
    <w:p w14:paraId="4F04F2DE" w14:textId="77777777" w:rsidR="003F5C25" w:rsidRPr="00951D92" w:rsidRDefault="00951D92" w:rsidP="00951D92">
      <w:pPr>
        <w:pStyle w:val="BodyText"/>
      </w:pPr>
      <w:r w:rsidRPr="00951D92">
        <w:t xml:space="preserve">В програмата за проучване </w:t>
      </w:r>
      <w:r w:rsidR="000C5F37">
        <w:t>при</w:t>
      </w:r>
      <w:r w:rsidR="000C5F37" w:rsidRPr="00951D92">
        <w:t xml:space="preserve"> </w:t>
      </w:r>
      <w:r w:rsidRPr="00951D92">
        <w:t>тежка хронична неутропения (SCN) 65% от изследваните</w:t>
      </w:r>
      <w:r w:rsidRPr="00951D92">
        <w:rPr>
          <w:spacing w:val="1"/>
        </w:rPr>
        <w:t xml:space="preserve"> </w:t>
      </w:r>
      <w:r w:rsidRPr="00951D92">
        <w:t>пациенти са под 18-годишна възраст. Ефикасността на лечението е ясна при тази възрастова</w:t>
      </w:r>
      <w:r w:rsidRPr="00951D92">
        <w:rPr>
          <w:spacing w:val="1"/>
        </w:rPr>
        <w:t xml:space="preserve"> </w:t>
      </w:r>
      <w:r w:rsidRPr="00951D92">
        <w:t xml:space="preserve">група, в която повечето пациенти са с </w:t>
      </w:r>
      <w:r w:rsidR="0048327F" w:rsidRPr="0048327F">
        <w:t xml:space="preserve">конгенитална </w:t>
      </w:r>
      <w:r w:rsidRPr="00951D92">
        <w:t>неутропения. Не съществуват разлики в профила</w:t>
      </w:r>
      <w:r w:rsidRPr="00951D92">
        <w:rPr>
          <w:spacing w:val="-52"/>
        </w:rPr>
        <w:t xml:space="preserve"> </w:t>
      </w:r>
      <w:r w:rsidRPr="00951D92">
        <w:t>на</w:t>
      </w:r>
      <w:r w:rsidRPr="00951D92">
        <w:rPr>
          <w:spacing w:val="-2"/>
        </w:rPr>
        <w:t xml:space="preserve"> </w:t>
      </w:r>
      <w:r w:rsidRPr="00951D92">
        <w:t>безопасност при</w:t>
      </w:r>
      <w:r w:rsidRPr="00951D92">
        <w:rPr>
          <w:spacing w:val="-1"/>
        </w:rPr>
        <w:t xml:space="preserve"> </w:t>
      </w:r>
      <w:r w:rsidRPr="00951D92">
        <w:t>педиатрични пациенти,</w:t>
      </w:r>
      <w:r w:rsidRPr="00951D92">
        <w:rPr>
          <w:spacing w:val="-1"/>
        </w:rPr>
        <w:t xml:space="preserve"> </w:t>
      </w:r>
      <w:r w:rsidRPr="00951D92">
        <w:t>лекувани за SCN.</w:t>
      </w:r>
    </w:p>
    <w:p w14:paraId="0BE60874" w14:textId="77777777" w:rsidR="003F5C25" w:rsidRPr="00951D92" w:rsidRDefault="003F5C25" w:rsidP="00951D92">
      <w:pPr>
        <w:pStyle w:val="BodyText"/>
      </w:pPr>
    </w:p>
    <w:p w14:paraId="12DF0530" w14:textId="77777777" w:rsidR="003F5C25" w:rsidRPr="00951D92" w:rsidRDefault="00951D92" w:rsidP="00951D92">
      <w:pPr>
        <w:pStyle w:val="BodyText"/>
      </w:pPr>
      <w:r w:rsidRPr="00951D92">
        <w:t>Данните от клиничните проучвания при педиатрични пациенти, подложени на цитотоксична</w:t>
      </w:r>
      <w:r w:rsidRPr="00951D92">
        <w:rPr>
          <w:spacing w:val="-53"/>
        </w:rPr>
        <w:t xml:space="preserve"> </w:t>
      </w:r>
      <w:r w:rsidRPr="00951D92">
        <w:t>химиотерапия</w:t>
      </w:r>
      <w:r w:rsidR="000C5F37">
        <w:t>,</w:t>
      </w:r>
      <w:r w:rsidRPr="00951D92">
        <w:t xml:space="preserve"> показват, че безопасността и ефикасността на филграстим са сходни при</w:t>
      </w:r>
      <w:r w:rsidRPr="00951D92">
        <w:rPr>
          <w:spacing w:val="1"/>
        </w:rPr>
        <w:t xml:space="preserve"> </w:t>
      </w:r>
      <w:r w:rsidRPr="00951D92">
        <w:t>възрастни</w:t>
      </w:r>
      <w:r w:rsidRPr="00951D92">
        <w:rPr>
          <w:spacing w:val="-1"/>
        </w:rPr>
        <w:t xml:space="preserve"> </w:t>
      </w:r>
      <w:r w:rsidRPr="00951D92">
        <w:t>и деца.</w:t>
      </w:r>
    </w:p>
    <w:p w14:paraId="10D6BB03" w14:textId="77777777" w:rsidR="003F5C25" w:rsidRPr="00951D92" w:rsidRDefault="003F5C25" w:rsidP="00951D92">
      <w:pPr>
        <w:pStyle w:val="BodyText"/>
      </w:pPr>
    </w:p>
    <w:p w14:paraId="18D11AE3" w14:textId="77777777" w:rsidR="003F5C25" w:rsidRPr="00951D92" w:rsidRDefault="00951D92" w:rsidP="00951D92">
      <w:pPr>
        <w:pStyle w:val="BodyText"/>
      </w:pPr>
      <w:r w:rsidRPr="00951D92">
        <w:t>Препоръчителните</w:t>
      </w:r>
      <w:r w:rsidRPr="00951D92">
        <w:rPr>
          <w:spacing w:val="-6"/>
        </w:rPr>
        <w:t xml:space="preserve"> </w:t>
      </w:r>
      <w:r w:rsidRPr="00951D92">
        <w:t>дози</w:t>
      </w:r>
      <w:r w:rsidRPr="00951D92">
        <w:rPr>
          <w:spacing w:val="-3"/>
        </w:rPr>
        <w:t xml:space="preserve"> </w:t>
      </w:r>
      <w:r w:rsidRPr="00951D92">
        <w:t>при</w:t>
      </w:r>
      <w:r w:rsidRPr="00951D92">
        <w:rPr>
          <w:spacing w:val="-4"/>
        </w:rPr>
        <w:t xml:space="preserve"> </w:t>
      </w:r>
      <w:r w:rsidRPr="00951D92">
        <w:t>педиатричните</w:t>
      </w:r>
      <w:r w:rsidRPr="00951D92">
        <w:rPr>
          <w:spacing w:val="-5"/>
        </w:rPr>
        <w:t xml:space="preserve"> </w:t>
      </w:r>
      <w:r w:rsidRPr="00951D92">
        <w:t>пациенти</w:t>
      </w:r>
      <w:r w:rsidRPr="00951D92">
        <w:rPr>
          <w:spacing w:val="-4"/>
        </w:rPr>
        <w:t xml:space="preserve"> </w:t>
      </w:r>
      <w:r w:rsidRPr="00951D92">
        <w:t>са</w:t>
      </w:r>
      <w:r w:rsidRPr="00951D92">
        <w:rPr>
          <w:spacing w:val="-5"/>
        </w:rPr>
        <w:t xml:space="preserve"> </w:t>
      </w:r>
      <w:r w:rsidRPr="00951D92">
        <w:t>същите</w:t>
      </w:r>
      <w:r w:rsidRPr="00951D92">
        <w:rPr>
          <w:spacing w:val="-5"/>
        </w:rPr>
        <w:t xml:space="preserve"> </w:t>
      </w:r>
      <w:r w:rsidRPr="00951D92">
        <w:t>като</w:t>
      </w:r>
      <w:r w:rsidRPr="00951D92">
        <w:rPr>
          <w:spacing w:val="-4"/>
        </w:rPr>
        <w:t xml:space="preserve"> </w:t>
      </w:r>
      <w:r w:rsidRPr="00951D92">
        <w:t>тези</w:t>
      </w:r>
      <w:r w:rsidRPr="00951D92">
        <w:rPr>
          <w:spacing w:val="-4"/>
        </w:rPr>
        <w:t xml:space="preserve"> </w:t>
      </w:r>
      <w:r w:rsidRPr="00951D92">
        <w:t>при</w:t>
      </w:r>
      <w:r w:rsidRPr="00951D92">
        <w:rPr>
          <w:spacing w:val="-5"/>
        </w:rPr>
        <w:t xml:space="preserve"> </w:t>
      </w:r>
      <w:r w:rsidRPr="00951D92">
        <w:t>възрастните,</w:t>
      </w:r>
      <w:r w:rsidRPr="00951D92">
        <w:rPr>
          <w:spacing w:val="-52"/>
        </w:rPr>
        <w:t xml:space="preserve"> </w:t>
      </w:r>
      <w:r w:rsidRPr="00951D92">
        <w:t>подложени</w:t>
      </w:r>
      <w:r w:rsidRPr="00951D92">
        <w:rPr>
          <w:spacing w:val="-1"/>
        </w:rPr>
        <w:t xml:space="preserve"> </w:t>
      </w:r>
      <w:r w:rsidRPr="00951D92">
        <w:t>на</w:t>
      </w:r>
      <w:r w:rsidRPr="00951D92">
        <w:rPr>
          <w:spacing w:val="-2"/>
        </w:rPr>
        <w:t xml:space="preserve"> </w:t>
      </w:r>
      <w:r w:rsidRPr="00951D92">
        <w:t>миелосупресивна</w:t>
      </w:r>
      <w:r w:rsidRPr="00951D92">
        <w:rPr>
          <w:spacing w:val="-1"/>
        </w:rPr>
        <w:t xml:space="preserve"> </w:t>
      </w:r>
      <w:r w:rsidRPr="00951D92">
        <w:t>цитотоксична</w:t>
      </w:r>
      <w:r w:rsidRPr="00951D92">
        <w:rPr>
          <w:spacing w:val="-2"/>
        </w:rPr>
        <w:t xml:space="preserve"> </w:t>
      </w:r>
      <w:r w:rsidRPr="00951D92">
        <w:t>химиотерапия.</w:t>
      </w:r>
    </w:p>
    <w:p w14:paraId="2901442B" w14:textId="77777777" w:rsidR="003F5C25" w:rsidRPr="00951D92" w:rsidRDefault="003F5C25" w:rsidP="00951D92">
      <w:pPr>
        <w:pStyle w:val="BodyText"/>
      </w:pPr>
    </w:p>
    <w:p w14:paraId="30A0E6F6" w14:textId="77777777" w:rsidR="003F5C25" w:rsidRPr="00B61C5E" w:rsidRDefault="00951D92" w:rsidP="00B61C5E">
      <w:pPr>
        <w:pStyle w:val="ListParagraph"/>
        <w:numPr>
          <w:ilvl w:val="1"/>
          <w:numId w:val="15"/>
        </w:numPr>
        <w:ind w:left="567" w:hanging="567"/>
        <w:rPr>
          <w:b/>
        </w:rPr>
      </w:pPr>
      <w:r w:rsidRPr="00B61C5E">
        <w:rPr>
          <w:b/>
        </w:rPr>
        <w:t>Противопоказания</w:t>
      </w:r>
    </w:p>
    <w:p w14:paraId="27C92DD5" w14:textId="77777777" w:rsidR="003F5C25" w:rsidRPr="00951D92" w:rsidRDefault="003F5C25" w:rsidP="00951D92">
      <w:pPr>
        <w:pStyle w:val="BodyText"/>
        <w:rPr>
          <w:b/>
        </w:rPr>
      </w:pPr>
    </w:p>
    <w:p w14:paraId="6BEFFC46" w14:textId="77777777" w:rsidR="003F5C25" w:rsidRPr="00951D92" w:rsidRDefault="00951D92" w:rsidP="00951D92">
      <w:pPr>
        <w:pStyle w:val="BodyText"/>
      </w:pPr>
      <w:r w:rsidRPr="00951D92">
        <w:t>Свръхчувствителност към активното вещество или към някое от помощните вещества, изброени в</w:t>
      </w:r>
      <w:r w:rsidRPr="00951D92">
        <w:rPr>
          <w:spacing w:val="-1"/>
        </w:rPr>
        <w:t xml:space="preserve"> </w:t>
      </w:r>
      <w:r w:rsidRPr="00951D92">
        <w:t>точка 6.1.</w:t>
      </w:r>
    </w:p>
    <w:p w14:paraId="70ADF699" w14:textId="77777777" w:rsidR="003F5C25" w:rsidRPr="00951D92" w:rsidRDefault="003F5C25" w:rsidP="00951D92">
      <w:pPr>
        <w:pStyle w:val="BodyText"/>
      </w:pPr>
    </w:p>
    <w:p w14:paraId="5CDA3E72" w14:textId="77777777" w:rsidR="003F5C25" w:rsidRPr="00B61C5E" w:rsidRDefault="00951D92" w:rsidP="00B61C5E">
      <w:pPr>
        <w:pStyle w:val="ListParagraph"/>
        <w:numPr>
          <w:ilvl w:val="1"/>
          <w:numId w:val="15"/>
        </w:numPr>
        <w:ind w:left="567" w:hanging="567"/>
        <w:rPr>
          <w:b/>
        </w:rPr>
      </w:pPr>
      <w:r w:rsidRPr="00B61C5E">
        <w:rPr>
          <w:b/>
        </w:rPr>
        <w:t>Специални предупреждения и предпазни мерки при употреба</w:t>
      </w:r>
    </w:p>
    <w:p w14:paraId="3B9A86C9" w14:textId="77777777" w:rsidR="003F5C25" w:rsidRPr="00951D92" w:rsidRDefault="003F5C25" w:rsidP="00951D92">
      <w:pPr>
        <w:pStyle w:val="BodyText"/>
        <w:rPr>
          <w:b/>
        </w:rPr>
      </w:pPr>
    </w:p>
    <w:p w14:paraId="3231B206" w14:textId="77777777" w:rsidR="009A231D" w:rsidRPr="0092221C" w:rsidRDefault="009A231D" w:rsidP="00951D92">
      <w:pPr>
        <w:pStyle w:val="BodyText"/>
        <w:rPr>
          <w:u w:val="single"/>
        </w:rPr>
      </w:pPr>
      <w:r w:rsidRPr="0092221C">
        <w:rPr>
          <w:u w:val="single"/>
        </w:rPr>
        <w:t>Проследимост</w:t>
      </w:r>
    </w:p>
    <w:p w14:paraId="37876453" w14:textId="77777777" w:rsidR="009A231D" w:rsidRPr="00951D92" w:rsidRDefault="009A231D" w:rsidP="00951D92">
      <w:pPr>
        <w:pStyle w:val="BodyText"/>
        <w:rPr>
          <w:b/>
          <w:bCs/>
        </w:rPr>
      </w:pPr>
    </w:p>
    <w:p w14:paraId="60209D51" w14:textId="77777777" w:rsidR="009A231D" w:rsidRPr="00951D92" w:rsidRDefault="003B7AF4" w:rsidP="00951D92">
      <w:pPr>
        <w:pStyle w:val="BodyText"/>
      </w:pPr>
      <w:r>
        <w:t>За</w:t>
      </w:r>
      <w:r w:rsidR="009A231D" w:rsidRPr="00951D92">
        <w:t xml:space="preserve"> да се подобри проследимостта на биологичните лекарствени продукти, име</w:t>
      </w:r>
      <w:r>
        <w:t>то</w:t>
      </w:r>
      <w:r w:rsidR="009A231D" w:rsidRPr="00951D92">
        <w:t xml:space="preserve"> и партидният номер на </w:t>
      </w:r>
      <w:r>
        <w:rPr>
          <w:noProof/>
        </w:rPr>
        <w:t xml:space="preserve">приложения </w:t>
      </w:r>
      <w:r w:rsidR="009A231D" w:rsidRPr="00951D92">
        <w:t xml:space="preserve">продукт трябва ясно </w:t>
      </w:r>
      <w:r w:rsidRPr="009D05E2">
        <w:rPr>
          <w:noProof/>
        </w:rPr>
        <w:t xml:space="preserve">да </w:t>
      </w:r>
      <w:r w:rsidRPr="00D106A8">
        <w:rPr>
          <w:noProof/>
        </w:rPr>
        <w:t xml:space="preserve">се </w:t>
      </w:r>
      <w:r w:rsidRPr="00F86188">
        <w:rPr>
          <w:noProof/>
        </w:rPr>
        <w:t>записват</w:t>
      </w:r>
      <w:r w:rsidR="009A231D" w:rsidRPr="00951D92">
        <w:t>.</w:t>
      </w:r>
    </w:p>
    <w:p w14:paraId="5E400C1C" w14:textId="77777777" w:rsidR="009A231D" w:rsidRPr="00951D92" w:rsidRDefault="009A231D" w:rsidP="00951D92">
      <w:pPr>
        <w:pStyle w:val="BodyText"/>
        <w:rPr>
          <w:u w:val="single"/>
        </w:rPr>
      </w:pPr>
    </w:p>
    <w:p w14:paraId="5A1D6649" w14:textId="77777777" w:rsidR="003F5C25" w:rsidRPr="00951D92" w:rsidRDefault="00951D92" w:rsidP="00D80271">
      <w:pPr>
        <w:pStyle w:val="BodyText"/>
        <w:keepNext/>
      </w:pPr>
      <w:r w:rsidRPr="00951D92">
        <w:rPr>
          <w:u w:val="single"/>
        </w:rPr>
        <w:t>Специални</w:t>
      </w:r>
      <w:r w:rsidRPr="00951D92">
        <w:rPr>
          <w:spacing w:val="-4"/>
          <w:u w:val="single"/>
        </w:rPr>
        <w:t xml:space="preserve"> </w:t>
      </w:r>
      <w:r w:rsidRPr="00951D92">
        <w:rPr>
          <w:u w:val="single"/>
        </w:rPr>
        <w:t>предупреждения</w:t>
      </w:r>
      <w:r w:rsidRPr="00951D92">
        <w:rPr>
          <w:spacing w:val="-4"/>
          <w:u w:val="single"/>
        </w:rPr>
        <w:t xml:space="preserve"> </w:t>
      </w:r>
      <w:r w:rsidRPr="00951D92">
        <w:rPr>
          <w:u w:val="single"/>
        </w:rPr>
        <w:t>и</w:t>
      </w:r>
      <w:r w:rsidRPr="00951D92">
        <w:rPr>
          <w:spacing w:val="-4"/>
          <w:u w:val="single"/>
        </w:rPr>
        <w:t xml:space="preserve"> </w:t>
      </w:r>
      <w:r w:rsidRPr="00951D92">
        <w:rPr>
          <w:u w:val="single"/>
        </w:rPr>
        <w:t>предпазни</w:t>
      </w:r>
      <w:r w:rsidRPr="00951D92">
        <w:rPr>
          <w:spacing w:val="-4"/>
          <w:u w:val="single"/>
        </w:rPr>
        <w:t xml:space="preserve"> </w:t>
      </w:r>
      <w:r w:rsidRPr="00951D92">
        <w:rPr>
          <w:u w:val="single"/>
        </w:rPr>
        <w:t>мерки</w:t>
      </w:r>
      <w:r w:rsidRPr="00951D92">
        <w:rPr>
          <w:spacing w:val="-3"/>
          <w:u w:val="single"/>
        </w:rPr>
        <w:t xml:space="preserve"> </w:t>
      </w:r>
      <w:r w:rsidRPr="00951D92">
        <w:rPr>
          <w:u w:val="single"/>
        </w:rPr>
        <w:t>при</w:t>
      </w:r>
      <w:r w:rsidRPr="00951D92">
        <w:rPr>
          <w:spacing w:val="-4"/>
          <w:u w:val="single"/>
        </w:rPr>
        <w:t xml:space="preserve"> </w:t>
      </w:r>
      <w:r w:rsidRPr="00951D92">
        <w:rPr>
          <w:u w:val="single"/>
        </w:rPr>
        <w:t>всички</w:t>
      </w:r>
      <w:r w:rsidRPr="00951D92">
        <w:rPr>
          <w:spacing w:val="-4"/>
          <w:u w:val="single"/>
        </w:rPr>
        <w:t xml:space="preserve"> </w:t>
      </w:r>
      <w:r w:rsidRPr="00951D92">
        <w:rPr>
          <w:u w:val="single"/>
        </w:rPr>
        <w:t>показания</w:t>
      </w:r>
    </w:p>
    <w:p w14:paraId="34E9EFBD" w14:textId="77777777" w:rsidR="003F5C25" w:rsidRPr="00951D92" w:rsidRDefault="003F5C25" w:rsidP="00D80271">
      <w:pPr>
        <w:pStyle w:val="BodyText"/>
        <w:keepNext/>
      </w:pPr>
    </w:p>
    <w:p w14:paraId="0D9EEABF" w14:textId="77777777" w:rsidR="003F5C25" w:rsidRPr="00951D92" w:rsidRDefault="00951D92" w:rsidP="00D80271">
      <w:pPr>
        <w:keepNext/>
        <w:rPr>
          <w:i/>
        </w:rPr>
      </w:pPr>
      <w:r w:rsidRPr="00951D92">
        <w:rPr>
          <w:i/>
        </w:rPr>
        <w:t>Свръхчувствителност</w:t>
      </w:r>
    </w:p>
    <w:p w14:paraId="24A066FF" w14:textId="77777777" w:rsidR="003F5C25" w:rsidRPr="00951D92" w:rsidRDefault="003F5C25" w:rsidP="00D80271">
      <w:pPr>
        <w:pStyle w:val="BodyText"/>
        <w:keepNext/>
        <w:rPr>
          <w:i/>
        </w:rPr>
      </w:pPr>
    </w:p>
    <w:p w14:paraId="389C14A9" w14:textId="77777777" w:rsidR="003F5C25" w:rsidRPr="00951D92" w:rsidRDefault="00951D92" w:rsidP="00D80271">
      <w:pPr>
        <w:pStyle w:val="BodyText"/>
        <w:keepNext/>
      </w:pPr>
      <w:r w:rsidRPr="00951D92">
        <w:t>Има съобщения за свръхчувствителност, включително анафилактични реакции, възникващи</w:t>
      </w:r>
      <w:r w:rsidR="00DA5020" w:rsidRPr="00D80271">
        <w:t xml:space="preserve"> </w:t>
      </w:r>
      <w:r w:rsidRPr="00951D92">
        <w:rPr>
          <w:spacing w:val="-53"/>
        </w:rPr>
        <w:t xml:space="preserve"> </w:t>
      </w:r>
      <w:r w:rsidRPr="00951D92">
        <w:lastRenderedPageBreak/>
        <w:t xml:space="preserve">при начално или последващо лечение, при пациенти, лекувани с филграстим. Лечението </w:t>
      </w:r>
      <w:r w:rsidR="00CA6DBB" w:rsidRPr="00951D92">
        <w:t>с филграстим</w:t>
      </w:r>
      <w:r w:rsidRPr="00951D92">
        <w:t xml:space="preserve"> трябва да се преустанови окончателно при пациенти с клинично значима</w:t>
      </w:r>
      <w:r w:rsidRPr="00951D92">
        <w:rPr>
          <w:spacing w:val="1"/>
        </w:rPr>
        <w:t xml:space="preserve"> </w:t>
      </w:r>
      <w:r w:rsidRPr="00951D92">
        <w:t>свръхчувствителност. Филграстим не трябва да се прилага при пациенти с анамнеза за</w:t>
      </w:r>
      <w:r w:rsidRPr="00951D92">
        <w:rPr>
          <w:spacing w:val="1"/>
        </w:rPr>
        <w:t xml:space="preserve"> </w:t>
      </w:r>
      <w:r w:rsidRPr="00951D92">
        <w:t>свръхчувствителност</w:t>
      </w:r>
      <w:r w:rsidRPr="00951D92">
        <w:rPr>
          <w:spacing w:val="-1"/>
        </w:rPr>
        <w:t xml:space="preserve"> </w:t>
      </w:r>
      <w:r w:rsidRPr="00951D92">
        <w:t>към филграстим</w:t>
      </w:r>
      <w:r w:rsidRPr="00951D92">
        <w:rPr>
          <w:spacing w:val="-1"/>
        </w:rPr>
        <w:t xml:space="preserve"> </w:t>
      </w:r>
      <w:r w:rsidRPr="00951D92">
        <w:t>или пегфилграстим.</w:t>
      </w:r>
    </w:p>
    <w:p w14:paraId="56D170EF" w14:textId="77777777" w:rsidR="003F5C25" w:rsidRPr="00951D92" w:rsidRDefault="003F5C25" w:rsidP="00951D92">
      <w:pPr>
        <w:pStyle w:val="BodyText"/>
      </w:pPr>
    </w:p>
    <w:p w14:paraId="3BE65CFD" w14:textId="77777777" w:rsidR="003F5C25" w:rsidRPr="00951D92" w:rsidRDefault="00951D92" w:rsidP="00951D92">
      <w:pPr>
        <w:rPr>
          <w:i/>
        </w:rPr>
      </w:pPr>
      <w:r w:rsidRPr="00951D92">
        <w:rPr>
          <w:i/>
        </w:rPr>
        <w:t>Белодробни</w:t>
      </w:r>
      <w:r w:rsidRPr="00951D92">
        <w:rPr>
          <w:i/>
          <w:spacing w:val="-5"/>
        </w:rPr>
        <w:t xml:space="preserve"> </w:t>
      </w:r>
      <w:r w:rsidRPr="00951D92">
        <w:rPr>
          <w:i/>
        </w:rPr>
        <w:t>нежелани</w:t>
      </w:r>
      <w:r w:rsidRPr="00951D92">
        <w:rPr>
          <w:i/>
          <w:spacing w:val="-4"/>
        </w:rPr>
        <w:t xml:space="preserve"> </w:t>
      </w:r>
      <w:r w:rsidRPr="00951D92">
        <w:rPr>
          <w:i/>
        </w:rPr>
        <w:t>реакции</w:t>
      </w:r>
    </w:p>
    <w:p w14:paraId="0F8A196D" w14:textId="77777777" w:rsidR="003F5C25" w:rsidRPr="00951D92" w:rsidRDefault="003F5C25" w:rsidP="00951D92">
      <w:pPr>
        <w:pStyle w:val="BodyText"/>
        <w:rPr>
          <w:i/>
        </w:rPr>
      </w:pPr>
    </w:p>
    <w:p w14:paraId="3FFE10F6" w14:textId="77777777" w:rsidR="003F5C25" w:rsidRPr="00951D92" w:rsidRDefault="00951D92" w:rsidP="00951D92">
      <w:pPr>
        <w:pStyle w:val="BodyText"/>
      </w:pPr>
      <w:r w:rsidRPr="00951D92">
        <w:t>Съобщават се нежелани реакции, засягащи бели</w:t>
      </w:r>
      <w:r w:rsidR="00DA5020">
        <w:t>те</w:t>
      </w:r>
      <w:r w:rsidRPr="00951D92">
        <w:t xml:space="preserve"> дроб</w:t>
      </w:r>
      <w:r w:rsidR="00DA5020">
        <w:t>ове</w:t>
      </w:r>
      <w:r w:rsidRPr="00951D92">
        <w:t>, по-специално интерстициална</w:t>
      </w:r>
      <w:r w:rsidRPr="00951D92">
        <w:rPr>
          <w:spacing w:val="1"/>
        </w:rPr>
        <w:t xml:space="preserve"> </w:t>
      </w:r>
      <w:r w:rsidRPr="00951D92">
        <w:t>белодробна болест, след приложение на G-CSF. Пациенти със скорошна анамнеза за</w:t>
      </w:r>
      <w:r w:rsidRPr="00951D92">
        <w:rPr>
          <w:spacing w:val="1"/>
        </w:rPr>
        <w:t xml:space="preserve"> </w:t>
      </w:r>
      <w:r w:rsidRPr="00951D92">
        <w:t>белодробни инфилтрати или пневмония може да са изложени на по-висок риск. Появата на</w:t>
      </w:r>
      <w:r w:rsidRPr="00951D92">
        <w:rPr>
          <w:spacing w:val="-52"/>
        </w:rPr>
        <w:t xml:space="preserve"> </w:t>
      </w:r>
      <w:r w:rsidRPr="00951D92">
        <w:t>белодробни симптоми, като кашлица, повишена температура и диспнея, придружени от</w:t>
      </w:r>
      <w:r w:rsidRPr="00951D92">
        <w:rPr>
          <w:spacing w:val="1"/>
        </w:rPr>
        <w:t xml:space="preserve"> </w:t>
      </w:r>
      <w:r w:rsidRPr="00951D92">
        <w:t>рентгенологични</w:t>
      </w:r>
      <w:r w:rsidRPr="00951D92">
        <w:rPr>
          <w:spacing w:val="-5"/>
        </w:rPr>
        <w:t xml:space="preserve"> </w:t>
      </w:r>
      <w:r w:rsidRPr="00951D92">
        <w:t>данни</w:t>
      </w:r>
      <w:r w:rsidRPr="00951D92">
        <w:rPr>
          <w:spacing w:val="-4"/>
        </w:rPr>
        <w:t xml:space="preserve"> </w:t>
      </w:r>
      <w:r w:rsidRPr="00951D92">
        <w:t>за</w:t>
      </w:r>
      <w:r w:rsidRPr="00951D92">
        <w:rPr>
          <w:spacing w:val="-5"/>
        </w:rPr>
        <w:t xml:space="preserve"> </w:t>
      </w:r>
      <w:r w:rsidRPr="00951D92">
        <w:t>белодробни</w:t>
      </w:r>
      <w:r w:rsidRPr="00951D92">
        <w:rPr>
          <w:spacing w:val="-4"/>
        </w:rPr>
        <w:t xml:space="preserve"> </w:t>
      </w:r>
      <w:r w:rsidRPr="00951D92">
        <w:t>инфилтрати</w:t>
      </w:r>
      <w:r w:rsidRPr="00951D92">
        <w:rPr>
          <w:spacing w:val="-5"/>
        </w:rPr>
        <w:t xml:space="preserve"> </w:t>
      </w:r>
      <w:r w:rsidRPr="00951D92">
        <w:t>и</w:t>
      </w:r>
      <w:r w:rsidRPr="00951D92">
        <w:rPr>
          <w:spacing w:val="-4"/>
        </w:rPr>
        <w:t xml:space="preserve"> </w:t>
      </w:r>
      <w:r w:rsidRPr="00951D92">
        <w:t>влошаване</w:t>
      </w:r>
      <w:r w:rsidRPr="00951D92">
        <w:rPr>
          <w:spacing w:val="-6"/>
        </w:rPr>
        <w:t xml:space="preserve"> </w:t>
      </w:r>
      <w:r w:rsidRPr="00951D92">
        <w:t>на</w:t>
      </w:r>
      <w:r w:rsidRPr="00951D92">
        <w:rPr>
          <w:spacing w:val="-5"/>
        </w:rPr>
        <w:t xml:space="preserve"> </w:t>
      </w:r>
      <w:r w:rsidRPr="00951D92">
        <w:t>белодробната</w:t>
      </w:r>
      <w:r w:rsidRPr="00951D92">
        <w:rPr>
          <w:spacing w:val="-5"/>
        </w:rPr>
        <w:t xml:space="preserve"> </w:t>
      </w:r>
      <w:r w:rsidRPr="00951D92">
        <w:t>функция,</w:t>
      </w:r>
      <w:r w:rsidR="003076E7" w:rsidRPr="00951D92">
        <w:t xml:space="preserve"> може да са предупредителни признаци за остър респираторен дистрес синдром (ARDS).</w:t>
      </w:r>
      <w:r w:rsidR="003076E7" w:rsidRPr="00951D92">
        <w:rPr>
          <w:spacing w:val="1"/>
        </w:rPr>
        <w:t xml:space="preserve"> </w:t>
      </w:r>
      <w:r w:rsidR="003076E7" w:rsidRPr="00951D92">
        <w:t>Приложението на филграстим трябва да бъде прекратено и да бъде назначено подходящо</w:t>
      </w:r>
      <w:r w:rsidR="003076E7" w:rsidRPr="00951D92">
        <w:rPr>
          <w:spacing w:val="-52"/>
        </w:rPr>
        <w:t xml:space="preserve"> </w:t>
      </w:r>
      <w:r w:rsidR="003076E7" w:rsidRPr="00951D92">
        <w:t>лечение.</w:t>
      </w:r>
    </w:p>
    <w:p w14:paraId="10DD8736" w14:textId="77777777" w:rsidR="003F5C25" w:rsidRPr="00951D92" w:rsidRDefault="003F5C25" w:rsidP="00951D92">
      <w:pPr>
        <w:pStyle w:val="BodyText"/>
      </w:pPr>
    </w:p>
    <w:p w14:paraId="1D98CDEE" w14:textId="77777777" w:rsidR="003F5C25" w:rsidRPr="00951D92" w:rsidRDefault="00951D92" w:rsidP="00951D92">
      <w:pPr>
        <w:rPr>
          <w:i/>
        </w:rPr>
      </w:pPr>
      <w:r w:rsidRPr="00951D92">
        <w:rPr>
          <w:i/>
        </w:rPr>
        <w:t>Гломерулонефрит</w:t>
      </w:r>
    </w:p>
    <w:p w14:paraId="0A20D67E" w14:textId="77777777" w:rsidR="003F5C25" w:rsidRPr="00951D92" w:rsidRDefault="003F5C25" w:rsidP="00951D92">
      <w:pPr>
        <w:pStyle w:val="BodyText"/>
        <w:rPr>
          <w:i/>
        </w:rPr>
      </w:pPr>
    </w:p>
    <w:p w14:paraId="28D147A3" w14:textId="77777777" w:rsidR="003F5C25" w:rsidRPr="00951D92" w:rsidRDefault="00951D92" w:rsidP="00951D92">
      <w:pPr>
        <w:pStyle w:val="BodyText"/>
      </w:pPr>
      <w:r w:rsidRPr="00951D92">
        <w:t>Съобщава се за гломерулонефрит при пациенти, получаващи филграстим и пегфилграстим.</w:t>
      </w:r>
      <w:r w:rsidRPr="00951D92">
        <w:rPr>
          <w:spacing w:val="1"/>
        </w:rPr>
        <w:t xml:space="preserve"> </w:t>
      </w:r>
      <w:r w:rsidRPr="00951D92">
        <w:t>Обикновено събитията на гломерулонефрит отзвучават след намаляване на дозата или</w:t>
      </w:r>
      <w:r w:rsidRPr="00951D92">
        <w:rPr>
          <w:spacing w:val="1"/>
        </w:rPr>
        <w:t xml:space="preserve"> </w:t>
      </w:r>
      <w:r w:rsidRPr="00951D92">
        <w:t>прекратяване на лечението с филграстим и пегфилграстим. Препоръчва се проследяване чрез</w:t>
      </w:r>
      <w:r w:rsidRPr="00951D92">
        <w:rPr>
          <w:spacing w:val="-52"/>
        </w:rPr>
        <w:t xml:space="preserve"> </w:t>
      </w:r>
      <w:r w:rsidRPr="00951D92">
        <w:t>изследване</w:t>
      </w:r>
      <w:r w:rsidRPr="00951D92">
        <w:rPr>
          <w:spacing w:val="-1"/>
        </w:rPr>
        <w:t xml:space="preserve"> </w:t>
      </w:r>
      <w:r w:rsidRPr="00951D92">
        <w:t>на урината.</w:t>
      </w:r>
    </w:p>
    <w:p w14:paraId="7FB603F7" w14:textId="77777777" w:rsidR="003F5C25" w:rsidRPr="00951D92" w:rsidRDefault="003F5C25" w:rsidP="00951D92">
      <w:pPr>
        <w:pStyle w:val="BodyText"/>
      </w:pPr>
    </w:p>
    <w:p w14:paraId="04C30D13" w14:textId="77777777" w:rsidR="003F5C25" w:rsidRPr="00951D92" w:rsidRDefault="00951D92" w:rsidP="00951D92">
      <w:pPr>
        <w:rPr>
          <w:i/>
        </w:rPr>
      </w:pPr>
      <w:r w:rsidRPr="00951D92">
        <w:rPr>
          <w:i/>
        </w:rPr>
        <w:t>Синдром</w:t>
      </w:r>
      <w:r w:rsidRPr="00951D92">
        <w:rPr>
          <w:i/>
          <w:spacing w:val="-4"/>
        </w:rPr>
        <w:t xml:space="preserve"> </w:t>
      </w:r>
      <w:r w:rsidRPr="00951D92">
        <w:rPr>
          <w:i/>
        </w:rPr>
        <w:t>на</w:t>
      </w:r>
      <w:r w:rsidRPr="00951D92">
        <w:rPr>
          <w:i/>
          <w:spacing w:val="-5"/>
        </w:rPr>
        <w:t xml:space="preserve"> </w:t>
      </w:r>
      <w:r w:rsidRPr="00951D92">
        <w:rPr>
          <w:i/>
        </w:rPr>
        <w:t>нарушена</w:t>
      </w:r>
      <w:r w:rsidRPr="00951D92">
        <w:rPr>
          <w:i/>
          <w:spacing w:val="-4"/>
        </w:rPr>
        <w:t xml:space="preserve"> </w:t>
      </w:r>
      <w:r w:rsidRPr="00951D92">
        <w:rPr>
          <w:i/>
        </w:rPr>
        <w:t>капилярна</w:t>
      </w:r>
      <w:r w:rsidRPr="00951D92">
        <w:rPr>
          <w:i/>
          <w:spacing w:val="-4"/>
        </w:rPr>
        <w:t xml:space="preserve"> </w:t>
      </w:r>
      <w:r w:rsidRPr="00951D92">
        <w:rPr>
          <w:i/>
        </w:rPr>
        <w:t>пропускливост</w:t>
      </w:r>
    </w:p>
    <w:p w14:paraId="49D94C92" w14:textId="77777777" w:rsidR="003F5C25" w:rsidRPr="00951D92" w:rsidRDefault="003F5C25" w:rsidP="00951D92">
      <w:pPr>
        <w:pStyle w:val="BodyText"/>
        <w:rPr>
          <w:i/>
        </w:rPr>
      </w:pPr>
    </w:p>
    <w:p w14:paraId="305B5F7F" w14:textId="77777777" w:rsidR="003F5C25" w:rsidRPr="00951D92" w:rsidRDefault="00951D92" w:rsidP="00951D92">
      <w:pPr>
        <w:pStyle w:val="BodyText"/>
      </w:pPr>
      <w:r w:rsidRPr="00951D92">
        <w:t>Синдром на нарушена капилярна пропускливост, който може да бъде животозастрашаващ, ако</w:t>
      </w:r>
      <w:r w:rsidRPr="00951D92">
        <w:rPr>
          <w:spacing w:val="-52"/>
        </w:rPr>
        <w:t xml:space="preserve"> </w:t>
      </w:r>
      <w:r w:rsidRPr="00951D92">
        <w:t>лечението се забави, се съобщава след приложение на G-CSF и се характеризира с хипотония,</w:t>
      </w:r>
      <w:r w:rsidRPr="00951D92">
        <w:rPr>
          <w:spacing w:val="1"/>
        </w:rPr>
        <w:t xml:space="preserve"> </w:t>
      </w:r>
      <w:r w:rsidRPr="00951D92">
        <w:t>хипоалбуминемия, оток и хемоконцентрация. Пациенти, които развиват симптоми на синдром</w:t>
      </w:r>
      <w:r w:rsidRPr="00951D92">
        <w:rPr>
          <w:spacing w:val="-52"/>
        </w:rPr>
        <w:t xml:space="preserve"> </w:t>
      </w:r>
      <w:r w:rsidRPr="00951D92">
        <w:t>на нарушена капилярна пропускливост, трябва да се проследяват внимателно и да получават</w:t>
      </w:r>
      <w:r w:rsidRPr="00951D92">
        <w:rPr>
          <w:spacing w:val="1"/>
        </w:rPr>
        <w:t xml:space="preserve"> </w:t>
      </w:r>
      <w:r w:rsidRPr="00951D92">
        <w:t xml:space="preserve">стандартно симптоматично лечение, което може да включва необходимост от </w:t>
      </w:r>
      <w:r w:rsidR="000E6D1C" w:rsidRPr="002F4878">
        <w:t>интензивно лечение</w:t>
      </w:r>
      <w:r w:rsidR="000E6D1C" w:rsidRPr="00951D92">
        <w:t xml:space="preserve"> </w:t>
      </w:r>
      <w:r w:rsidRPr="00951D92">
        <w:t>(вж.</w:t>
      </w:r>
      <w:r w:rsidRPr="00951D92">
        <w:rPr>
          <w:spacing w:val="-52"/>
        </w:rPr>
        <w:t xml:space="preserve"> </w:t>
      </w:r>
      <w:r w:rsidRPr="00951D92">
        <w:t>точка</w:t>
      </w:r>
      <w:r w:rsidRPr="00951D92">
        <w:rPr>
          <w:spacing w:val="-1"/>
        </w:rPr>
        <w:t xml:space="preserve"> </w:t>
      </w:r>
      <w:r w:rsidRPr="00951D92">
        <w:t>4.8).</w:t>
      </w:r>
    </w:p>
    <w:p w14:paraId="3C6B588A" w14:textId="77777777" w:rsidR="003F5C25" w:rsidRPr="00951D92" w:rsidRDefault="003F5C25" w:rsidP="00951D92">
      <w:pPr>
        <w:pStyle w:val="BodyText"/>
      </w:pPr>
    </w:p>
    <w:p w14:paraId="7D3071F5" w14:textId="77777777" w:rsidR="003F5C25" w:rsidRPr="00951D92" w:rsidRDefault="00951D92" w:rsidP="00951D92">
      <w:pPr>
        <w:rPr>
          <w:i/>
        </w:rPr>
      </w:pPr>
      <w:r w:rsidRPr="00951D92">
        <w:rPr>
          <w:i/>
        </w:rPr>
        <w:t>Спленомегалия</w:t>
      </w:r>
      <w:r w:rsidRPr="00951D92">
        <w:rPr>
          <w:i/>
          <w:spacing w:val="-4"/>
        </w:rPr>
        <w:t xml:space="preserve"> </w:t>
      </w:r>
      <w:r w:rsidRPr="00951D92">
        <w:rPr>
          <w:i/>
        </w:rPr>
        <w:t>и</w:t>
      </w:r>
      <w:r w:rsidRPr="00951D92">
        <w:rPr>
          <w:i/>
          <w:spacing w:val="-3"/>
        </w:rPr>
        <w:t xml:space="preserve"> </w:t>
      </w:r>
      <w:r w:rsidRPr="00951D92">
        <w:rPr>
          <w:i/>
        </w:rPr>
        <w:t>руптура</w:t>
      </w:r>
      <w:r w:rsidRPr="00951D92">
        <w:rPr>
          <w:i/>
          <w:spacing w:val="-4"/>
        </w:rPr>
        <w:t xml:space="preserve"> </w:t>
      </w:r>
      <w:r w:rsidRPr="00951D92">
        <w:rPr>
          <w:i/>
        </w:rPr>
        <w:t>на</w:t>
      </w:r>
      <w:r w:rsidRPr="00951D92">
        <w:rPr>
          <w:i/>
          <w:spacing w:val="-3"/>
        </w:rPr>
        <w:t xml:space="preserve"> </w:t>
      </w:r>
      <w:r w:rsidRPr="00951D92">
        <w:rPr>
          <w:i/>
        </w:rPr>
        <w:t>слезката</w:t>
      </w:r>
    </w:p>
    <w:p w14:paraId="4690BD50" w14:textId="77777777" w:rsidR="003F5C25" w:rsidRPr="00951D92" w:rsidRDefault="003F5C25" w:rsidP="00951D92">
      <w:pPr>
        <w:pStyle w:val="BodyText"/>
        <w:rPr>
          <w:i/>
        </w:rPr>
      </w:pPr>
    </w:p>
    <w:p w14:paraId="39BB82E6" w14:textId="77777777" w:rsidR="003F5C25" w:rsidRPr="00951D92" w:rsidRDefault="00951D92" w:rsidP="00951D92">
      <w:pPr>
        <w:pStyle w:val="BodyText"/>
      </w:pPr>
      <w:r w:rsidRPr="00951D92">
        <w:t>Обикновено се съобщава за асимптоматични случаи на спленомегалия и случаи на руптура на</w:t>
      </w:r>
      <w:r w:rsidRPr="00951D92">
        <w:rPr>
          <w:spacing w:val="1"/>
        </w:rPr>
        <w:t xml:space="preserve"> </w:t>
      </w:r>
      <w:r w:rsidRPr="00951D92">
        <w:t>слезката при пациенти и здрави донори след приложение на филграстим. Някои случаи на</w:t>
      </w:r>
      <w:r w:rsidRPr="00951D92">
        <w:rPr>
          <w:spacing w:val="1"/>
        </w:rPr>
        <w:t xml:space="preserve"> </w:t>
      </w:r>
      <w:r w:rsidRPr="00951D92">
        <w:t xml:space="preserve">руптура на слезката са </w:t>
      </w:r>
      <w:r w:rsidR="00CA6DBB" w:rsidRPr="00951D92">
        <w:t xml:space="preserve">били с </w:t>
      </w:r>
      <w:r w:rsidRPr="00951D92">
        <w:t>летален изход. Поради това е необходимо внимателно</w:t>
      </w:r>
      <w:r w:rsidRPr="00951D92">
        <w:rPr>
          <w:spacing w:val="1"/>
        </w:rPr>
        <w:t xml:space="preserve"> </w:t>
      </w:r>
      <w:r w:rsidRPr="00951D92">
        <w:t>проследяване на размера на слезката (напр. клиничен преглед, ултразвук). Трябва да се</w:t>
      </w:r>
      <w:r w:rsidRPr="00951D92">
        <w:rPr>
          <w:spacing w:val="1"/>
        </w:rPr>
        <w:t xml:space="preserve"> </w:t>
      </w:r>
      <w:r w:rsidRPr="00951D92">
        <w:t>обмисли диагноза руптура на слезката при донори и/или пациенти, които съобщават за болка в</w:t>
      </w:r>
      <w:r w:rsidRPr="00951D92">
        <w:rPr>
          <w:spacing w:val="-52"/>
        </w:rPr>
        <w:t xml:space="preserve"> </w:t>
      </w:r>
      <w:r w:rsidRPr="00951D92">
        <w:t>лявата горна част на корема или горната част на рамото. При намаляване на дозата на</w:t>
      </w:r>
      <w:r w:rsidRPr="00951D92">
        <w:rPr>
          <w:spacing w:val="1"/>
        </w:rPr>
        <w:t xml:space="preserve"> </w:t>
      </w:r>
      <w:r w:rsidRPr="00951D92">
        <w:t>филграстим е наблюдавано забавяне или спиране на прогресията на увеличението на слезката</w:t>
      </w:r>
      <w:r w:rsidRPr="00951D92">
        <w:rPr>
          <w:spacing w:val="1"/>
        </w:rPr>
        <w:t xml:space="preserve"> </w:t>
      </w:r>
      <w:r w:rsidRPr="00951D92">
        <w:t>при пациенти с тежка хронична неутропения, а при 3% от пациентите е била необходима</w:t>
      </w:r>
      <w:r w:rsidRPr="00951D92">
        <w:rPr>
          <w:spacing w:val="1"/>
        </w:rPr>
        <w:t xml:space="preserve"> </w:t>
      </w:r>
      <w:r w:rsidRPr="00951D92">
        <w:t>спленектомия.</w:t>
      </w:r>
    </w:p>
    <w:p w14:paraId="69998D6A" w14:textId="77777777" w:rsidR="003F5C25" w:rsidRPr="00951D92" w:rsidRDefault="003F5C25" w:rsidP="00951D92">
      <w:pPr>
        <w:pStyle w:val="BodyText"/>
      </w:pPr>
    </w:p>
    <w:p w14:paraId="42D30FDF" w14:textId="77777777" w:rsidR="003F5C25" w:rsidRPr="00951D92" w:rsidRDefault="00AD79DE" w:rsidP="00951D92">
      <w:pPr>
        <w:rPr>
          <w:i/>
        </w:rPr>
      </w:pPr>
      <w:r w:rsidRPr="00AD79DE">
        <w:rPr>
          <w:i/>
        </w:rPr>
        <w:t>Злокачествен</w:t>
      </w:r>
      <w:r w:rsidRPr="00D80271">
        <w:rPr>
          <w:i/>
        </w:rPr>
        <w:t xml:space="preserve"> </w:t>
      </w:r>
      <w:r w:rsidRPr="00AD79DE">
        <w:rPr>
          <w:i/>
        </w:rPr>
        <w:t>клетъчен растеж</w:t>
      </w:r>
    </w:p>
    <w:p w14:paraId="3614BB39" w14:textId="77777777" w:rsidR="003F5C25" w:rsidRPr="00951D92" w:rsidRDefault="003F5C25" w:rsidP="00951D92">
      <w:pPr>
        <w:pStyle w:val="BodyText"/>
        <w:rPr>
          <w:i/>
        </w:rPr>
      </w:pPr>
    </w:p>
    <w:p w14:paraId="545F520C" w14:textId="77777777" w:rsidR="003F5C25" w:rsidRPr="00951D92" w:rsidRDefault="00951D92" w:rsidP="00951D92">
      <w:pPr>
        <w:pStyle w:val="BodyText"/>
      </w:pPr>
      <w:r w:rsidRPr="00951D92">
        <w:t>Гранулоцит-колониостимулиращият фактор може да засили растежа на миелоидни клетки</w:t>
      </w:r>
      <w:r w:rsidRPr="00951D92">
        <w:rPr>
          <w:spacing w:val="1"/>
        </w:rPr>
        <w:t xml:space="preserve"> </w:t>
      </w:r>
      <w:r w:rsidRPr="00951D92">
        <w:rPr>
          <w:i/>
        </w:rPr>
        <w:t>in vitro</w:t>
      </w:r>
      <w:r w:rsidRPr="00951D92">
        <w:t>, като подобни ефекти могат да бъдат наблюдавани и при някои немиелоидни клетки</w:t>
      </w:r>
      <w:r w:rsidR="00CA6DBB" w:rsidRPr="00951D92">
        <w:t xml:space="preserve"> </w:t>
      </w:r>
      <w:r w:rsidRPr="00951D92">
        <w:rPr>
          <w:spacing w:val="-53"/>
        </w:rPr>
        <w:t xml:space="preserve"> </w:t>
      </w:r>
      <w:r w:rsidRPr="00951D92">
        <w:rPr>
          <w:i/>
        </w:rPr>
        <w:t>in</w:t>
      </w:r>
      <w:r w:rsidRPr="00951D92">
        <w:rPr>
          <w:i/>
          <w:spacing w:val="-1"/>
        </w:rPr>
        <w:t xml:space="preserve"> </w:t>
      </w:r>
      <w:r w:rsidRPr="00951D92">
        <w:rPr>
          <w:i/>
        </w:rPr>
        <w:t>vitro</w:t>
      </w:r>
      <w:r w:rsidRPr="00951D92">
        <w:t>.</w:t>
      </w:r>
    </w:p>
    <w:p w14:paraId="67DB761E" w14:textId="77777777" w:rsidR="003F5C25" w:rsidRPr="00951D92" w:rsidRDefault="003F5C25" w:rsidP="00951D92">
      <w:pPr>
        <w:pStyle w:val="BodyText"/>
      </w:pPr>
    </w:p>
    <w:p w14:paraId="694F3BFB" w14:textId="77777777" w:rsidR="003F5C25" w:rsidRPr="00951D92" w:rsidRDefault="00951D92" w:rsidP="00D80271">
      <w:pPr>
        <w:keepNext/>
        <w:rPr>
          <w:i/>
        </w:rPr>
      </w:pPr>
      <w:r w:rsidRPr="00951D92">
        <w:rPr>
          <w:i/>
        </w:rPr>
        <w:t>Миелодиспластичен</w:t>
      </w:r>
      <w:r w:rsidRPr="00951D92">
        <w:rPr>
          <w:i/>
          <w:spacing w:val="-5"/>
        </w:rPr>
        <w:t xml:space="preserve"> </w:t>
      </w:r>
      <w:r w:rsidRPr="00951D92">
        <w:rPr>
          <w:i/>
        </w:rPr>
        <w:t>синдром</w:t>
      </w:r>
      <w:r w:rsidRPr="00951D92">
        <w:rPr>
          <w:i/>
          <w:spacing w:val="-4"/>
        </w:rPr>
        <w:t xml:space="preserve"> </w:t>
      </w:r>
      <w:r w:rsidRPr="00951D92">
        <w:rPr>
          <w:i/>
        </w:rPr>
        <w:t>или</w:t>
      </w:r>
      <w:r w:rsidRPr="00951D92">
        <w:rPr>
          <w:i/>
          <w:spacing w:val="-4"/>
        </w:rPr>
        <w:t xml:space="preserve"> </w:t>
      </w:r>
      <w:r w:rsidRPr="00951D92">
        <w:rPr>
          <w:i/>
        </w:rPr>
        <w:t>хронична</w:t>
      </w:r>
      <w:r w:rsidRPr="00951D92">
        <w:rPr>
          <w:i/>
          <w:spacing w:val="-5"/>
        </w:rPr>
        <w:t xml:space="preserve"> </w:t>
      </w:r>
      <w:r w:rsidRPr="00951D92">
        <w:rPr>
          <w:i/>
        </w:rPr>
        <w:t>миелоидна</w:t>
      </w:r>
      <w:r w:rsidRPr="00951D92">
        <w:rPr>
          <w:i/>
          <w:spacing w:val="-4"/>
        </w:rPr>
        <w:t xml:space="preserve"> </w:t>
      </w:r>
      <w:r w:rsidRPr="00951D92">
        <w:rPr>
          <w:i/>
        </w:rPr>
        <w:t>левкемия</w:t>
      </w:r>
    </w:p>
    <w:p w14:paraId="1FBCF948" w14:textId="77777777" w:rsidR="003F5C25" w:rsidRPr="00951D92" w:rsidRDefault="003F5C25" w:rsidP="00D80271">
      <w:pPr>
        <w:pStyle w:val="BodyText"/>
        <w:keepNext/>
        <w:rPr>
          <w:i/>
        </w:rPr>
      </w:pPr>
    </w:p>
    <w:p w14:paraId="2FB4049E" w14:textId="77777777" w:rsidR="003F5C25" w:rsidRPr="00951D92" w:rsidRDefault="00951D92" w:rsidP="00D80271">
      <w:pPr>
        <w:pStyle w:val="BodyText"/>
        <w:keepNext/>
      </w:pPr>
      <w:r w:rsidRPr="00951D92">
        <w:t>Безопасността и ефикасността на приложението на филграстим при пациенти с</w:t>
      </w:r>
      <w:r w:rsidRPr="00951D92">
        <w:rPr>
          <w:spacing w:val="1"/>
        </w:rPr>
        <w:t xml:space="preserve"> </w:t>
      </w:r>
      <w:r w:rsidRPr="00951D92">
        <w:t>миелодиспластичен синдром или с хронична миелогенна левкемия не са установени. При тези</w:t>
      </w:r>
      <w:r w:rsidRPr="00951D92">
        <w:rPr>
          <w:spacing w:val="1"/>
        </w:rPr>
        <w:t xml:space="preserve"> </w:t>
      </w:r>
      <w:r w:rsidRPr="00951D92">
        <w:t>заболявания, употребата на филграстим не е показана. Особено внимание трябва да се отдели</w:t>
      </w:r>
      <w:r w:rsidRPr="00951D92">
        <w:rPr>
          <w:spacing w:val="1"/>
        </w:rPr>
        <w:t xml:space="preserve"> </w:t>
      </w:r>
      <w:r w:rsidRPr="00951D92">
        <w:t>на диференциалната диагноза между бластна трансформация на хронична миелоидна левкемия</w:t>
      </w:r>
      <w:r w:rsidRPr="00951D92">
        <w:rPr>
          <w:spacing w:val="-52"/>
        </w:rPr>
        <w:t xml:space="preserve"> </w:t>
      </w:r>
      <w:r w:rsidRPr="00951D92">
        <w:lastRenderedPageBreak/>
        <w:t>и</w:t>
      </w:r>
      <w:r w:rsidRPr="00951D92">
        <w:rPr>
          <w:spacing w:val="-1"/>
        </w:rPr>
        <w:t xml:space="preserve"> </w:t>
      </w:r>
      <w:r w:rsidRPr="00951D92">
        <w:t>остра миелоидна левкемия.</w:t>
      </w:r>
    </w:p>
    <w:p w14:paraId="2821E37D" w14:textId="77777777" w:rsidR="003F5C25" w:rsidRPr="00951D92" w:rsidRDefault="003F5C25" w:rsidP="00951D92">
      <w:pPr>
        <w:pStyle w:val="BodyText"/>
      </w:pPr>
    </w:p>
    <w:p w14:paraId="3720EDD4" w14:textId="77777777" w:rsidR="003F5C25" w:rsidRPr="00951D92" w:rsidRDefault="00951D92" w:rsidP="00951D92">
      <w:pPr>
        <w:rPr>
          <w:i/>
        </w:rPr>
      </w:pPr>
      <w:r w:rsidRPr="00951D92">
        <w:rPr>
          <w:i/>
        </w:rPr>
        <w:t>Остра</w:t>
      </w:r>
      <w:r w:rsidRPr="00951D92">
        <w:rPr>
          <w:i/>
          <w:spacing w:val="-4"/>
        </w:rPr>
        <w:t xml:space="preserve"> </w:t>
      </w:r>
      <w:r w:rsidRPr="00951D92">
        <w:rPr>
          <w:i/>
        </w:rPr>
        <w:t>миелоидна</w:t>
      </w:r>
      <w:r w:rsidRPr="00951D92">
        <w:rPr>
          <w:i/>
          <w:spacing w:val="-4"/>
        </w:rPr>
        <w:t xml:space="preserve"> </w:t>
      </w:r>
      <w:r w:rsidRPr="00951D92">
        <w:rPr>
          <w:i/>
        </w:rPr>
        <w:t>левкемия</w:t>
      </w:r>
    </w:p>
    <w:p w14:paraId="0550B96F" w14:textId="77777777" w:rsidR="003F5C25" w:rsidRPr="00951D92" w:rsidRDefault="003F5C25" w:rsidP="00951D92">
      <w:pPr>
        <w:pStyle w:val="BodyText"/>
        <w:rPr>
          <w:i/>
        </w:rPr>
      </w:pPr>
    </w:p>
    <w:p w14:paraId="04E67B85" w14:textId="77777777" w:rsidR="003F5C25" w:rsidRPr="00951D92" w:rsidRDefault="00951D92" w:rsidP="00951D92">
      <w:pPr>
        <w:pStyle w:val="BodyText"/>
        <w:jc w:val="both"/>
      </w:pPr>
      <w:r w:rsidRPr="00951D92">
        <w:t>С оглед на ограничените данни за безопасност и ефикасност при пациенти с вторична AML</w:t>
      </w:r>
      <w:r w:rsidR="007168DB" w:rsidRPr="00D80271">
        <w:t xml:space="preserve"> </w:t>
      </w:r>
      <w:r w:rsidRPr="00951D92">
        <w:t>(остра миелоидна левкемия), филграстим трябва да се прилага внимателно. Безопасността и</w:t>
      </w:r>
      <w:r w:rsidRPr="00951D92">
        <w:rPr>
          <w:spacing w:val="-52"/>
        </w:rPr>
        <w:t xml:space="preserve"> </w:t>
      </w:r>
      <w:r w:rsidRPr="00951D92">
        <w:t>ефикасността</w:t>
      </w:r>
      <w:r w:rsidRPr="00951D92">
        <w:rPr>
          <w:spacing w:val="-5"/>
        </w:rPr>
        <w:t xml:space="preserve"> </w:t>
      </w:r>
      <w:r w:rsidRPr="00951D92">
        <w:t>на</w:t>
      </w:r>
      <w:r w:rsidRPr="00951D92">
        <w:rPr>
          <w:spacing w:val="-5"/>
        </w:rPr>
        <w:t xml:space="preserve"> </w:t>
      </w:r>
      <w:r w:rsidRPr="00951D92">
        <w:t>приложението</w:t>
      </w:r>
      <w:r w:rsidRPr="00951D92">
        <w:rPr>
          <w:spacing w:val="-3"/>
        </w:rPr>
        <w:t xml:space="preserve"> </w:t>
      </w:r>
      <w:r w:rsidRPr="00951D92">
        <w:t>на</w:t>
      </w:r>
      <w:r w:rsidRPr="00951D92">
        <w:rPr>
          <w:spacing w:val="-5"/>
        </w:rPr>
        <w:t xml:space="preserve"> </w:t>
      </w:r>
      <w:r w:rsidRPr="00951D92">
        <w:t>филграстим</w:t>
      </w:r>
      <w:r w:rsidRPr="00951D92">
        <w:rPr>
          <w:spacing w:val="-4"/>
        </w:rPr>
        <w:t xml:space="preserve"> </w:t>
      </w:r>
      <w:r w:rsidRPr="00951D92">
        <w:t>при</w:t>
      </w:r>
      <w:r w:rsidRPr="00951D92">
        <w:rPr>
          <w:spacing w:val="-3"/>
        </w:rPr>
        <w:t xml:space="preserve"> </w:t>
      </w:r>
      <w:r w:rsidRPr="00951D92">
        <w:t>пациенти</w:t>
      </w:r>
      <w:r w:rsidRPr="00951D92">
        <w:rPr>
          <w:spacing w:val="-3"/>
        </w:rPr>
        <w:t xml:space="preserve"> </w:t>
      </w:r>
      <w:r w:rsidRPr="00951D92">
        <w:t>с</w:t>
      </w:r>
      <w:r w:rsidRPr="00951D92">
        <w:rPr>
          <w:spacing w:val="-3"/>
        </w:rPr>
        <w:t xml:space="preserve"> </w:t>
      </w:r>
      <w:r w:rsidRPr="00951D92">
        <w:t>новооткрита</w:t>
      </w:r>
      <w:r w:rsidRPr="00951D92">
        <w:rPr>
          <w:spacing w:val="-5"/>
        </w:rPr>
        <w:t xml:space="preserve"> </w:t>
      </w:r>
      <w:r w:rsidRPr="00951D92">
        <w:t>AML</w:t>
      </w:r>
      <w:r w:rsidRPr="00951D92">
        <w:rPr>
          <w:spacing w:val="-3"/>
        </w:rPr>
        <w:t xml:space="preserve"> </w:t>
      </w:r>
      <w:r w:rsidRPr="00951D92">
        <w:t>на</w:t>
      </w:r>
      <w:r w:rsidRPr="00951D92">
        <w:rPr>
          <w:spacing w:val="-5"/>
        </w:rPr>
        <w:t xml:space="preserve"> </w:t>
      </w:r>
      <w:r w:rsidRPr="00951D92">
        <w:t>възраст</w:t>
      </w:r>
    </w:p>
    <w:p w14:paraId="191D4688" w14:textId="77777777" w:rsidR="003F5C25" w:rsidRPr="00951D92" w:rsidRDefault="00EB28C0" w:rsidP="00951D92">
      <w:pPr>
        <w:pStyle w:val="BodyText"/>
        <w:jc w:val="both"/>
      </w:pPr>
      <w:r w:rsidRPr="00951D92">
        <w:t>&lt;</w:t>
      </w:r>
      <w:r>
        <w:rPr>
          <w:spacing w:val="-4"/>
          <w:lang w:val="en-US"/>
        </w:rPr>
        <w:t> </w:t>
      </w:r>
      <w:r w:rsidR="00951D92" w:rsidRPr="00951D92">
        <w:t>55</w:t>
      </w:r>
      <w:r w:rsidR="00951D92" w:rsidRPr="00951D92">
        <w:rPr>
          <w:spacing w:val="-2"/>
        </w:rPr>
        <w:t xml:space="preserve"> </w:t>
      </w:r>
      <w:r w:rsidR="00951D92" w:rsidRPr="00951D92">
        <w:t>години</w:t>
      </w:r>
      <w:r w:rsidR="00951D92" w:rsidRPr="00951D92">
        <w:rPr>
          <w:spacing w:val="-2"/>
        </w:rPr>
        <w:t xml:space="preserve"> </w:t>
      </w:r>
      <w:r w:rsidR="00951D92" w:rsidRPr="00951D92">
        <w:t>с</w:t>
      </w:r>
      <w:r w:rsidR="00951D92" w:rsidRPr="00951D92">
        <w:rPr>
          <w:spacing w:val="-3"/>
        </w:rPr>
        <w:t xml:space="preserve"> </w:t>
      </w:r>
      <w:r w:rsidR="00951D92" w:rsidRPr="00951D92">
        <w:t>добра</w:t>
      </w:r>
      <w:r w:rsidR="00951D92" w:rsidRPr="00951D92">
        <w:rPr>
          <w:spacing w:val="-3"/>
        </w:rPr>
        <w:t xml:space="preserve"> </w:t>
      </w:r>
      <w:r w:rsidR="00951D92" w:rsidRPr="00951D92">
        <w:t>цитогенетика</w:t>
      </w:r>
      <w:r w:rsidR="00951D92" w:rsidRPr="00951D92">
        <w:rPr>
          <w:spacing w:val="-4"/>
        </w:rPr>
        <w:t xml:space="preserve"> </w:t>
      </w:r>
      <w:r w:rsidR="00951D92" w:rsidRPr="00951D92">
        <w:t>(t(8;21),</w:t>
      </w:r>
      <w:r w:rsidR="00951D92" w:rsidRPr="00951D92">
        <w:rPr>
          <w:spacing w:val="-2"/>
        </w:rPr>
        <w:t xml:space="preserve"> </w:t>
      </w:r>
      <w:r w:rsidR="00951D92" w:rsidRPr="00951D92">
        <w:t>t(15;17)</w:t>
      </w:r>
      <w:r w:rsidR="00951D92" w:rsidRPr="00951D92">
        <w:rPr>
          <w:spacing w:val="-5"/>
        </w:rPr>
        <w:t xml:space="preserve"> </w:t>
      </w:r>
      <w:r w:rsidR="00951D92" w:rsidRPr="00951D92">
        <w:t>и</w:t>
      </w:r>
      <w:r w:rsidR="00951D92" w:rsidRPr="00951D92">
        <w:rPr>
          <w:spacing w:val="-2"/>
        </w:rPr>
        <w:t xml:space="preserve"> </w:t>
      </w:r>
      <w:r w:rsidR="00951D92" w:rsidRPr="00951D92">
        <w:t>inv(16))</w:t>
      </w:r>
      <w:r w:rsidR="00951D92" w:rsidRPr="00951D92">
        <w:rPr>
          <w:spacing w:val="-2"/>
        </w:rPr>
        <w:t xml:space="preserve"> </w:t>
      </w:r>
      <w:r w:rsidR="00951D92" w:rsidRPr="00951D92">
        <w:t>не</w:t>
      </w:r>
      <w:r w:rsidR="00951D92" w:rsidRPr="00951D92">
        <w:rPr>
          <w:spacing w:val="-5"/>
        </w:rPr>
        <w:t xml:space="preserve"> </w:t>
      </w:r>
      <w:r w:rsidR="00951D92" w:rsidRPr="00951D92">
        <w:t>са</w:t>
      </w:r>
      <w:r w:rsidR="00951D92" w:rsidRPr="00951D92">
        <w:rPr>
          <w:spacing w:val="-3"/>
        </w:rPr>
        <w:t xml:space="preserve"> </w:t>
      </w:r>
      <w:r w:rsidR="00951D92" w:rsidRPr="00951D92">
        <w:t>установени.</w:t>
      </w:r>
    </w:p>
    <w:p w14:paraId="13277F23" w14:textId="77777777" w:rsidR="00E23977" w:rsidRPr="00F722D6" w:rsidRDefault="00E23977" w:rsidP="00951D92">
      <w:pPr>
        <w:rPr>
          <w:i/>
        </w:rPr>
      </w:pPr>
    </w:p>
    <w:p w14:paraId="6D45303D" w14:textId="77777777" w:rsidR="003F5C25" w:rsidRPr="00951D92" w:rsidRDefault="00951D92" w:rsidP="00951D92">
      <w:pPr>
        <w:rPr>
          <w:i/>
        </w:rPr>
      </w:pPr>
      <w:r w:rsidRPr="00951D92">
        <w:rPr>
          <w:i/>
        </w:rPr>
        <w:t>Тромбоцитопения</w:t>
      </w:r>
    </w:p>
    <w:p w14:paraId="12587BCA" w14:textId="77777777" w:rsidR="003F5C25" w:rsidRPr="00951D92" w:rsidRDefault="003F5C25" w:rsidP="00951D92">
      <w:pPr>
        <w:pStyle w:val="BodyText"/>
        <w:rPr>
          <w:i/>
        </w:rPr>
      </w:pPr>
    </w:p>
    <w:p w14:paraId="6791AFF3" w14:textId="77777777" w:rsidR="003F5C25" w:rsidRPr="00951D92" w:rsidRDefault="00951D92" w:rsidP="00951D92">
      <w:pPr>
        <w:pStyle w:val="BodyText"/>
      </w:pPr>
      <w:r w:rsidRPr="00951D92">
        <w:t xml:space="preserve">При пациенти, </w:t>
      </w:r>
      <w:r w:rsidR="007168DB">
        <w:t>които получават</w:t>
      </w:r>
      <w:r w:rsidR="007168DB" w:rsidRPr="00951D92">
        <w:t xml:space="preserve"> </w:t>
      </w:r>
      <w:r w:rsidRPr="00951D92">
        <w:t>филграстим, се съобщава за тромбоцитопения. Броят на</w:t>
      </w:r>
      <w:r w:rsidR="00CA6DBB" w:rsidRPr="00951D92">
        <w:rPr>
          <w:spacing w:val="1"/>
        </w:rPr>
        <w:t xml:space="preserve"> </w:t>
      </w:r>
      <w:r w:rsidRPr="00951D92">
        <w:t>тромбоцитите</w:t>
      </w:r>
      <w:r w:rsidRPr="00951D92">
        <w:rPr>
          <w:spacing w:val="-3"/>
        </w:rPr>
        <w:t xml:space="preserve"> </w:t>
      </w:r>
      <w:r w:rsidRPr="00951D92">
        <w:t>трябва</w:t>
      </w:r>
      <w:r w:rsidRPr="00951D92">
        <w:rPr>
          <w:spacing w:val="-3"/>
        </w:rPr>
        <w:t xml:space="preserve"> </w:t>
      </w:r>
      <w:r w:rsidRPr="00951D92">
        <w:t>да</w:t>
      </w:r>
      <w:r w:rsidRPr="00951D92">
        <w:rPr>
          <w:spacing w:val="-3"/>
        </w:rPr>
        <w:t xml:space="preserve"> </w:t>
      </w:r>
      <w:r w:rsidRPr="00951D92">
        <w:t>се</w:t>
      </w:r>
      <w:r w:rsidRPr="00951D92">
        <w:rPr>
          <w:spacing w:val="-3"/>
        </w:rPr>
        <w:t xml:space="preserve"> </w:t>
      </w:r>
      <w:r w:rsidRPr="00951D92">
        <w:t>проследява</w:t>
      </w:r>
      <w:r w:rsidRPr="00951D92">
        <w:rPr>
          <w:spacing w:val="-2"/>
        </w:rPr>
        <w:t xml:space="preserve"> </w:t>
      </w:r>
      <w:r w:rsidRPr="00951D92">
        <w:t>внимателно,</w:t>
      </w:r>
      <w:r w:rsidRPr="00951D92">
        <w:rPr>
          <w:spacing w:val="-2"/>
        </w:rPr>
        <w:t xml:space="preserve"> </w:t>
      </w:r>
      <w:r w:rsidRPr="00951D92">
        <w:t>особено</w:t>
      </w:r>
      <w:r w:rsidRPr="00951D92">
        <w:rPr>
          <w:spacing w:val="-3"/>
        </w:rPr>
        <w:t xml:space="preserve"> </w:t>
      </w:r>
      <w:r w:rsidRPr="00951D92">
        <w:t>в</w:t>
      </w:r>
      <w:r w:rsidRPr="00951D92">
        <w:rPr>
          <w:spacing w:val="-3"/>
        </w:rPr>
        <w:t xml:space="preserve"> </w:t>
      </w:r>
      <w:r w:rsidRPr="00951D92">
        <w:t>първите</w:t>
      </w:r>
      <w:r w:rsidRPr="00951D92">
        <w:rPr>
          <w:spacing w:val="-3"/>
        </w:rPr>
        <w:t xml:space="preserve"> </w:t>
      </w:r>
      <w:r w:rsidRPr="00951D92">
        <w:t>няколко</w:t>
      </w:r>
      <w:r w:rsidRPr="00951D92">
        <w:rPr>
          <w:spacing w:val="-3"/>
        </w:rPr>
        <w:t xml:space="preserve"> </w:t>
      </w:r>
      <w:r w:rsidRPr="00951D92">
        <w:t>седмици</w:t>
      </w:r>
      <w:r w:rsidRPr="00951D92">
        <w:rPr>
          <w:spacing w:val="-2"/>
        </w:rPr>
        <w:t xml:space="preserve"> </w:t>
      </w:r>
      <w:r w:rsidRPr="00951D92">
        <w:t>от</w:t>
      </w:r>
      <w:r w:rsidR="00CA6DBB" w:rsidRPr="00951D92">
        <w:t xml:space="preserve"> терапията с филграстим. При пациенти с тежка, хронична неутропения, които развият</w:t>
      </w:r>
      <w:r w:rsidR="00CA6DBB" w:rsidRPr="00951D92">
        <w:rPr>
          <w:spacing w:val="1"/>
        </w:rPr>
        <w:t xml:space="preserve"> </w:t>
      </w:r>
      <w:r w:rsidR="00CA6DBB" w:rsidRPr="00951D92">
        <w:t xml:space="preserve">тромбоцитопения (брой на тромбоцитите </w:t>
      </w:r>
      <w:r w:rsidR="00EB28C0" w:rsidRPr="00951D92">
        <w:t>&lt;</w:t>
      </w:r>
      <w:r w:rsidR="00EB28C0">
        <w:rPr>
          <w:lang w:val="en-US"/>
        </w:rPr>
        <w:t> </w:t>
      </w:r>
      <w:r w:rsidR="00EB28C0" w:rsidRPr="00951D92">
        <w:t>100</w:t>
      </w:r>
      <w:r w:rsidR="00EB28C0">
        <w:rPr>
          <w:lang w:val="en-US"/>
        </w:rPr>
        <w:t> </w:t>
      </w:r>
      <w:r w:rsidR="00EB28C0" w:rsidRPr="00951D92">
        <w:t>x</w:t>
      </w:r>
      <w:r w:rsidR="00EB28C0">
        <w:rPr>
          <w:lang w:val="en-US"/>
        </w:rPr>
        <w:t> </w:t>
      </w:r>
      <w:r w:rsidR="00CA6DBB" w:rsidRPr="00951D92">
        <w:t>10</w:t>
      </w:r>
      <w:r w:rsidR="00CA6DBB" w:rsidRPr="00951D92">
        <w:rPr>
          <w:vertAlign w:val="superscript"/>
        </w:rPr>
        <w:t>9</w:t>
      </w:r>
      <w:r w:rsidR="00CA6DBB" w:rsidRPr="00951D92">
        <w:t>/</w:t>
      </w:r>
      <w:r w:rsidR="00AD7D64">
        <w:t>l</w:t>
      </w:r>
      <w:r w:rsidR="003076E7" w:rsidRPr="00951D92">
        <w:t>)</w:t>
      </w:r>
      <w:r w:rsidR="007168DB">
        <w:t>,</w:t>
      </w:r>
      <w:r w:rsidR="003076E7" w:rsidRPr="00951D92">
        <w:t xml:space="preserve"> </w:t>
      </w:r>
      <w:r w:rsidR="00CA6DBB" w:rsidRPr="00951D92">
        <w:t>е необходимо да се обмисли временно</w:t>
      </w:r>
      <w:r w:rsidR="00CA6DBB" w:rsidRPr="00951D92">
        <w:rPr>
          <w:spacing w:val="-53"/>
        </w:rPr>
        <w:t xml:space="preserve"> </w:t>
      </w:r>
      <w:r w:rsidR="00CA6DBB" w:rsidRPr="00951D92">
        <w:t>прекъсване или намаляване на дозата</w:t>
      </w:r>
      <w:r w:rsidR="00CA6DBB" w:rsidRPr="00951D92">
        <w:rPr>
          <w:spacing w:val="-1"/>
        </w:rPr>
        <w:t xml:space="preserve"> </w:t>
      </w:r>
      <w:r w:rsidR="00CA6DBB" w:rsidRPr="00951D92">
        <w:t>на филграстим.</w:t>
      </w:r>
    </w:p>
    <w:p w14:paraId="5B17E6A0" w14:textId="77777777" w:rsidR="003F5C25" w:rsidRPr="00951D92" w:rsidRDefault="003F5C25" w:rsidP="00951D92">
      <w:pPr>
        <w:pStyle w:val="BodyText"/>
      </w:pPr>
    </w:p>
    <w:p w14:paraId="3EF770CD" w14:textId="77777777" w:rsidR="003F5C25" w:rsidRPr="00951D92" w:rsidRDefault="00951D92" w:rsidP="00951D92">
      <w:pPr>
        <w:rPr>
          <w:i/>
        </w:rPr>
      </w:pPr>
      <w:r w:rsidRPr="00951D92">
        <w:rPr>
          <w:i/>
        </w:rPr>
        <w:t>Левкоцитоза</w:t>
      </w:r>
    </w:p>
    <w:p w14:paraId="35AF38CC" w14:textId="77777777" w:rsidR="003F5C25" w:rsidRPr="00951D92" w:rsidRDefault="003F5C25" w:rsidP="00951D92">
      <w:pPr>
        <w:pStyle w:val="BodyText"/>
        <w:rPr>
          <w:i/>
        </w:rPr>
      </w:pPr>
    </w:p>
    <w:p w14:paraId="1E22B929" w14:textId="77777777" w:rsidR="003F5C25" w:rsidRPr="00951D92" w:rsidRDefault="00951D92" w:rsidP="00951D92">
      <w:pPr>
        <w:pStyle w:val="BodyText"/>
      </w:pPr>
      <w:r w:rsidRPr="00951D92">
        <w:t>При по-малко от 5% от пациентите с онкологично заболяване, получаващи филграстим в дози</w:t>
      </w:r>
      <w:r w:rsidRPr="00951D92">
        <w:rPr>
          <w:spacing w:val="-52"/>
        </w:rPr>
        <w:t xml:space="preserve"> </w:t>
      </w:r>
      <w:r w:rsidRPr="00951D92">
        <w:t>над</w:t>
      </w:r>
      <w:r w:rsidRPr="00951D92">
        <w:rPr>
          <w:spacing w:val="-2"/>
        </w:rPr>
        <w:t xml:space="preserve"> </w:t>
      </w:r>
      <w:r w:rsidRPr="00951D92">
        <w:t>0,3</w:t>
      </w:r>
      <w:r w:rsidR="009E6F09">
        <w:rPr>
          <w:spacing w:val="-2"/>
          <w:lang w:val="en-IN"/>
        </w:rPr>
        <w:t> </w:t>
      </w:r>
      <w:r w:rsidRPr="00951D92">
        <w:t>MU/kg/ден</w:t>
      </w:r>
      <w:r w:rsidRPr="00951D92">
        <w:rPr>
          <w:spacing w:val="-2"/>
        </w:rPr>
        <w:t xml:space="preserve"> </w:t>
      </w:r>
      <w:r w:rsidRPr="00951D92">
        <w:t>(3</w:t>
      </w:r>
      <w:r w:rsidR="006D7DFA">
        <w:rPr>
          <w:spacing w:val="-2"/>
          <w:lang w:val="en-IN"/>
        </w:rPr>
        <w:t> </w:t>
      </w:r>
      <w:r w:rsidR="00685A39" w:rsidRPr="002F4878">
        <w:t>µ</w:t>
      </w:r>
      <w:r w:rsidR="00EB28C0" w:rsidRPr="00951D92">
        <w:t>g</w:t>
      </w:r>
      <w:r w:rsidRPr="00951D92">
        <w:t>/kg/ден)</w:t>
      </w:r>
      <w:r w:rsidRPr="00951D92">
        <w:rPr>
          <w:spacing w:val="-1"/>
        </w:rPr>
        <w:t xml:space="preserve"> </w:t>
      </w:r>
      <w:r w:rsidRPr="00951D92">
        <w:t>е</w:t>
      </w:r>
      <w:r w:rsidRPr="00951D92">
        <w:rPr>
          <w:spacing w:val="-3"/>
        </w:rPr>
        <w:t xml:space="preserve"> </w:t>
      </w:r>
      <w:r w:rsidRPr="00951D92">
        <w:t>установен</w:t>
      </w:r>
      <w:r w:rsidRPr="00951D92">
        <w:rPr>
          <w:spacing w:val="-2"/>
        </w:rPr>
        <w:t xml:space="preserve"> </w:t>
      </w:r>
      <w:r w:rsidRPr="00951D92">
        <w:t>брой</w:t>
      </w:r>
      <w:r w:rsidRPr="00951D92">
        <w:rPr>
          <w:spacing w:val="-1"/>
        </w:rPr>
        <w:t xml:space="preserve"> </w:t>
      </w:r>
      <w:r w:rsidRPr="00951D92">
        <w:t>на</w:t>
      </w:r>
      <w:r w:rsidRPr="00951D92">
        <w:rPr>
          <w:spacing w:val="-3"/>
        </w:rPr>
        <w:t xml:space="preserve"> </w:t>
      </w:r>
      <w:r w:rsidRPr="00951D92">
        <w:t>левкоцитите,</w:t>
      </w:r>
      <w:r w:rsidRPr="00951D92">
        <w:rPr>
          <w:spacing w:val="-1"/>
        </w:rPr>
        <w:t xml:space="preserve"> </w:t>
      </w:r>
      <w:r w:rsidRPr="00951D92">
        <w:t>равен</w:t>
      </w:r>
      <w:r w:rsidR="00CA6DBB" w:rsidRPr="00951D92">
        <w:t xml:space="preserve"> на</w:t>
      </w:r>
      <w:r w:rsidRPr="00951D92">
        <w:rPr>
          <w:spacing w:val="-2"/>
        </w:rPr>
        <w:t xml:space="preserve"> </w:t>
      </w:r>
      <w:r w:rsidRPr="00951D92">
        <w:t>или</w:t>
      </w:r>
      <w:r w:rsidRPr="00951D92">
        <w:rPr>
          <w:spacing w:val="-2"/>
        </w:rPr>
        <w:t xml:space="preserve"> </w:t>
      </w:r>
      <w:r w:rsidRPr="00951D92">
        <w:t>по-голям</w:t>
      </w:r>
      <w:r w:rsidRPr="00951D92">
        <w:rPr>
          <w:spacing w:val="-1"/>
        </w:rPr>
        <w:t xml:space="preserve"> </w:t>
      </w:r>
      <w:r w:rsidRPr="00951D92">
        <w:t>от</w:t>
      </w:r>
    </w:p>
    <w:p w14:paraId="35262593" w14:textId="77777777" w:rsidR="003F5C25" w:rsidRPr="00951D92" w:rsidRDefault="00EB28C0" w:rsidP="00951D92">
      <w:pPr>
        <w:pStyle w:val="BodyText"/>
      </w:pPr>
      <w:r w:rsidRPr="00951D92">
        <w:t>100</w:t>
      </w:r>
      <w:r>
        <w:rPr>
          <w:lang w:val="en-US"/>
        </w:rPr>
        <w:t> </w:t>
      </w:r>
      <w:r w:rsidRPr="00951D92">
        <w:t>×</w:t>
      </w:r>
      <w:r>
        <w:rPr>
          <w:lang w:val="en-US"/>
        </w:rPr>
        <w:t> </w:t>
      </w:r>
      <w:r w:rsidR="00951D92" w:rsidRPr="00951D92">
        <w:t>10</w:t>
      </w:r>
      <w:r w:rsidR="00951D92" w:rsidRPr="00951D92">
        <w:rPr>
          <w:vertAlign w:val="superscript"/>
        </w:rPr>
        <w:t>9</w:t>
      </w:r>
      <w:r w:rsidR="00951D92" w:rsidRPr="00951D92">
        <w:t>/</w:t>
      </w:r>
      <w:r w:rsidR="00AD7D64">
        <w:t>l</w:t>
      </w:r>
      <w:r w:rsidR="00951D92" w:rsidRPr="00951D92">
        <w:t>. Не са съобщавани нежелани реакции, пряко свързани с тази степен на левкоцитоза.</w:t>
      </w:r>
      <w:r w:rsidR="00951D92" w:rsidRPr="00951D92">
        <w:rPr>
          <w:spacing w:val="1"/>
        </w:rPr>
        <w:t xml:space="preserve"> </w:t>
      </w:r>
      <w:r w:rsidR="00951D92" w:rsidRPr="00951D92">
        <w:t>Въпреки</w:t>
      </w:r>
      <w:r w:rsidR="00951D92" w:rsidRPr="00951D92">
        <w:rPr>
          <w:spacing w:val="1"/>
        </w:rPr>
        <w:t xml:space="preserve"> </w:t>
      </w:r>
      <w:r w:rsidR="00951D92" w:rsidRPr="00951D92">
        <w:t>това,</w:t>
      </w:r>
      <w:r w:rsidR="00951D92" w:rsidRPr="00951D92">
        <w:rPr>
          <w:spacing w:val="2"/>
        </w:rPr>
        <w:t xml:space="preserve"> </w:t>
      </w:r>
      <w:r w:rsidR="00951D92" w:rsidRPr="00951D92">
        <w:t>поради</w:t>
      </w:r>
      <w:r w:rsidR="00951D92" w:rsidRPr="00951D92">
        <w:rPr>
          <w:spacing w:val="1"/>
        </w:rPr>
        <w:t xml:space="preserve"> </w:t>
      </w:r>
      <w:r w:rsidR="00951D92" w:rsidRPr="00951D92">
        <w:t>потенциалния</w:t>
      </w:r>
      <w:r w:rsidR="00951D92" w:rsidRPr="00951D92">
        <w:rPr>
          <w:spacing w:val="3"/>
        </w:rPr>
        <w:t xml:space="preserve"> </w:t>
      </w:r>
      <w:r w:rsidR="00951D92" w:rsidRPr="00951D92">
        <w:t>риск,</w:t>
      </w:r>
      <w:r w:rsidR="00951D92" w:rsidRPr="00951D92">
        <w:rPr>
          <w:spacing w:val="2"/>
        </w:rPr>
        <w:t xml:space="preserve"> </w:t>
      </w:r>
      <w:r w:rsidR="00951D92" w:rsidRPr="00951D92">
        <w:t>свързан</w:t>
      </w:r>
      <w:r w:rsidR="00951D92" w:rsidRPr="00951D92">
        <w:rPr>
          <w:spacing w:val="1"/>
        </w:rPr>
        <w:t xml:space="preserve"> </w:t>
      </w:r>
      <w:r w:rsidR="00951D92" w:rsidRPr="00951D92">
        <w:t>с</w:t>
      </w:r>
      <w:r w:rsidR="00951D92" w:rsidRPr="00951D92">
        <w:rPr>
          <w:spacing w:val="1"/>
        </w:rPr>
        <w:t xml:space="preserve"> </w:t>
      </w:r>
      <w:r w:rsidR="00951D92" w:rsidRPr="00951D92">
        <w:t>тежка</w:t>
      </w:r>
      <w:r w:rsidR="00951D92" w:rsidRPr="00951D92">
        <w:rPr>
          <w:spacing w:val="1"/>
        </w:rPr>
        <w:t xml:space="preserve"> </w:t>
      </w:r>
      <w:r w:rsidR="00951D92" w:rsidRPr="00951D92">
        <w:t>левкоцитоза,</w:t>
      </w:r>
      <w:r w:rsidR="00951D92" w:rsidRPr="00951D92">
        <w:rPr>
          <w:spacing w:val="1"/>
        </w:rPr>
        <w:t xml:space="preserve"> </w:t>
      </w:r>
      <w:r w:rsidR="00951D92" w:rsidRPr="00951D92">
        <w:t>по</w:t>
      </w:r>
      <w:r w:rsidR="00951D92" w:rsidRPr="00951D92">
        <w:rPr>
          <w:spacing w:val="2"/>
        </w:rPr>
        <w:t xml:space="preserve"> </w:t>
      </w:r>
      <w:r w:rsidR="00951D92" w:rsidRPr="00951D92">
        <w:t>време</w:t>
      </w:r>
      <w:r w:rsidR="00951D92" w:rsidRPr="00951D92">
        <w:rPr>
          <w:spacing w:val="1"/>
        </w:rPr>
        <w:t xml:space="preserve"> </w:t>
      </w:r>
      <w:r w:rsidR="00951D92" w:rsidRPr="00951D92">
        <w:t>на лечението</w:t>
      </w:r>
      <w:r w:rsidR="00951D92" w:rsidRPr="00951D92">
        <w:rPr>
          <w:spacing w:val="1"/>
        </w:rPr>
        <w:t xml:space="preserve"> </w:t>
      </w:r>
      <w:r w:rsidR="00951D92" w:rsidRPr="00951D92">
        <w:t>с филграстим трябва редовно да се проследява броят на белите кръвни клетки. Ако броят на</w:t>
      </w:r>
      <w:r w:rsidR="00951D92" w:rsidRPr="00951D92">
        <w:rPr>
          <w:spacing w:val="1"/>
        </w:rPr>
        <w:t xml:space="preserve"> </w:t>
      </w:r>
      <w:r w:rsidR="00951D92" w:rsidRPr="00951D92">
        <w:t xml:space="preserve">левкоцитите надвиши </w:t>
      </w:r>
      <w:r w:rsidRPr="00951D92">
        <w:t>50</w:t>
      </w:r>
      <w:r>
        <w:rPr>
          <w:lang w:val="en-US"/>
        </w:rPr>
        <w:t> </w:t>
      </w:r>
      <w:r w:rsidRPr="00951D92">
        <w:t>×</w:t>
      </w:r>
      <w:r>
        <w:rPr>
          <w:lang w:val="en-US"/>
        </w:rPr>
        <w:t> </w:t>
      </w:r>
      <w:r w:rsidR="00951D92" w:rsidRPr="00951D92">
        <w:t>10</w:t>
      </w:r>
      <w:r w:rsidR="00951D92" w:rsidRPr="00951D92">
        <w:rPr>
          <w:vertAlign w:val="superscript"/>
        </w:rPr>
        <w:t>9</w:t>
      </w:r>
      <w:r w:rsidR="00951D92" w:rsidRPr="00951D92">
        <w:t>/</w:t>
      </w:r>
      <w:r w:rsidR="00AD7D64">
        <w:t>l</w:t>
      </w:r>
      <w:r w:rsidR="00951D92" w:rsidRPr="00951D92">
        <w:t xml:space="preserve"> след очаквания надир, трябва веднага да се прекрати</w:t>
      </w:r>
      <w:r w:rsidR="00951D92" w:rsidRPr="00951D92">
        <w:rPr>
          <w:spacing w:val="1"/>
        </w:rPr>
        <w:t xml:space="preserve"> </w:t>
      </w:r>
      <w:r w:rsidR="00951D92" w:rsidRPr="00951D92">
        <w:t xml:space="preserve">употребата на филграстим. </w:t>
      </w:r>
      <w:r w:rsidR="007168DB">
        <w:t>При</w:t>
      </w:r>
      <w:r w:rsidR="00951D92" w:rsidRPr="00951D92">
        <w:t xml:space="preserve"> приложение на филграстим за мобилизация на</w:t>
      </w:r>
      <w:r w:rsidR="00951D92" w:rsidRPr="00951D92">
        <w:rPr>
          <w:spacing w:val="1"/>
        </w:rPr>
        <w:t xml:space="preserve"> </w:t>
      </w:r>
      <w:r w:rsidR="00951D92" w:rsidRPr="00951D92">
        <w:t>PBPC, филграстим трябва да бъде спрян или дозата да бъде намалена, ако броят на левкоцитите</w:t>
      </w:r>
      <w:r w:rsidR="00951D92" w:rsidRPr="00951D92">
        <w:rPr>
          <w:spacing w:val="-52"/>
        </w:rPr>
        <w:t xml:space="preserve"> </w:t>
      </w:r>
      <w:r w:rsidR="007168DB">
        <w:t>се повиши до</w:t>
      </w:r>
      <w:r w:rsidR="007168DB" w:rsidRPr="00951D92">
        <w:rPr>
          <w:spacing w:val="-1"/>
        </w:rPr>
        <w:t xml:space="preserve"> </w:t>
      </w:r>
      <w:r w:rsidRPr="00951D92">
        <w:t>&gt;</w:t>
      </w:r>
      <w:r>
        <w:rPr>
          <w:spacing w:val="-1"/>
          <w:lang w:val="en-US"/>
        </w:rPr>
        <w:t> </w:t>
      </w:r>
      <w:r w:rsidRPr="00951D92">
        <w:t>70</w:t>
      </w:r>
      <w:r>
        <w:rPr>
          <w:lang w:val="en-US"/>
        </w:rPr>
        <w:t> </w:t>
      </w:r>
      <w:r w:rsidRPr="00951D92">
        <w:t>×</w:t>
      </w:r>
      <w:r>
        <w:rPr>
          <w:spacing w:val="-1"/>
          <w:lang w:val="en-US"/>
        </w:rPr>
        <w:t> </w:t>
      </w:r>
      <w:r w:rsidR="00951D92" w:rsidRPr="00951D92">
        <w:t>10</w:t>
      </w:r>
      <w:r w:rsidR="00951D92" w:rsidRPr="00951D92">
        <w:rPr>
          <w:vertAlign w:val="superscript"/>
        </w:rPr>
        <w:t>9</w:t>
      </w:r>
      <w:r w:rsidR="00951D92" w:rsidRPr="00951D92">
        <w:t>/</w:t>
      </w:r>
      <w:r w:rsidR="00AD7D64">
        <w:t>l</w:t>
      </w:r>
      <w:r w:rsidR="00951D92" w:rsidRPr="00951D92">
        <w:t>.</w:t>
      </w:r>
    </w:p>
    <w:p w14:paraId="137C3D6A" w14:textId="77777777" w:rsidR="003F5C25" w:rsidRPr="00951D92" w:rsidRDefault="003F5C25" w:rsidP="00951D92">
      <w:pPr>
        <w:pStyle w:val="BodyText"/>
      </w:pPr>
    </w:p>
    <w:p w14:paraId="204CCA26" w14:textId="77777777" w:rsidR="003F5C25" w:rsidRPr="00951D92" w:rsidRDefault="00951D92" w:rsidP="00951D92">
      <w:pPr>
        <w:rPr>
          <w:i/>
        </w:rPr>
      </w:pPr>
      <w:r w:rsidRPr="00951D92">
        <w:rPr>
          <w:i/>
        </w:rPr>
        <w:t>Имуногенност</w:t>
      </w:r>
    </w:p>
    <w:p w14:paraId="3CF3E7F3" w14:textId="77777777" w:rsidR="003F5C25" w:rsidRPr="00951D92" w:rsidRDefault="003F5C25" w:rsidP="00951D92">
      <w:pPr>
        <w:pStyle w:val="BodyText"/>
        <w:rPr>
          <w:i/>
        </w:rPr>
      </w:pPr>
    </w:p>
    <w:p w14:paraId="74162E70" w14:textId="77777777" w:rsidR="003F5C25" w:rsidRPr="00951D92" w:rsidRDefault="00951D92" w:rsidP="00951D92">
      <w:pPr>
        <w:pStyle w:val="BodyText"/>
      </w:pPr>
      <w:r w:rsidRPr="00951D92">
        <w:t>Както</w:t>
      </w:r>
      <w:r w:rsidRPr="00951D92">
        <w:rPr>
          <w:spacing w:val="-5"/>
        </w:rPr>
        <w:t xml:space="preserve"> </w:t>
      </w:r>
      <w:r w:rsidRPr="00951D92">
        <w:t>при</w:t>
      </w:r>
      <w:r w:rsidRPr="00951D92">
        <w:rPr>
          <w:spacing w:val="-4"/>
        </w:rPr>
        <w:t xml:space="preserve"> </w:t>
      </w:r>
      <w:r w:rsidRPr="00951D92">
        <w:t>всички</w:t>
      </w:r>
      <w:r w:rsidRPr="00951D92">
        <w:rPr>
          <w:spacing w:val="-4"/>
        </w:rPr>
        <w:t xml:space="preserve"> </w:t>
      </w:r>
      <w:r w:rsidRPr="00951D92">
        <w:t>терапевтични</w:t>
      </w:r>
      <w:r w:rsidRPr="00951D92">
        <w:rPr>
          <w:spacing w:val="-4"/>
        </w:rPr>
        <w:t xml:space="preserve"> </w:t>
      </w:r>
      <w:r w:rsidRPr="00951D92">
        <w:t>протеини,</w:t>
      </w:r>
      <w:r w:rsidRPr="00951D92">
        <w:rPr>
          <w:spacing w:val="-4"/>
        </w:rPr>
        <w:t xml:space="preserve"> </w:t>
      </w:r>
      <w:r w:rsidRPr="00951D92">
        <w:t>съществува</w:t>
      </w:r>
      <w:r w:rsidRPr="00951D92">
        <w:rPr>
          <w:spacing w:val="-6"/>
        </w:rPr>
        <w:t xml:space="preserve"> </w:t>
      </w:r>
      <w:r w:rsidRPr="00951D92">
        <w:t>потенциал</w:t>
      </w:r>
      <w:r w:rsidRPr="00951D92">
        <w:rPr>
          <w:spacing w:val="-5"/>
        </w:rPr>
        <w:t xml:space="preserve"> </w:t>
      </w:r>
      <w:r w:rsidRPr="00951D92">
        <w:t>за</w:t>
      </w:r>
      <w:r w:rsidRPr="00951D92">
        <w:rPr>
          <w:spacing w:val="-5"/>
        </w:rPr>
        <w:t xml:space="preserve"> </w:t>
      </w:r>
      <w:r w:rsidRPr="00951D92">
        <w:t>имуногенност.</w:t>
      </w:r>
      <w:r w:rsidRPr="00951D92">
        <w:rPr>
          <w:spacing w:val="-4"/>
        </w:rPr>
        <w:t xml:space="preserve"> </w:t>
      </w:r>
      <w:r w:rsidR="007168DB">
        <w:t>Честотата</w:t>
      </w:r>
      <w:r w:rsidR="007168DB" w:rsidRPr="00951D92">
        <w:rPr>
          <w:spacing w:val="-5"/>
        </w:rPr>
        <w:t xml:space="preserve"> </w:t>
      </w:r>
      <w:r w:rsidRPr="00951D92">
        <w:t>на</w:t>
      </w:r>
      <w:r w:rsidRPr="00951D92">
        <w:rPr>
          <w:spacing w:val="-52"/>
        </w:rPr>
        <w:t xml:space="preserve"> </w:t>
      </w:r>
      <w:r w:rsidRPr="00951D92">
        <w:t>образуване на антитела срещу филграстим обикновено е ниска. Свързващи антитела се</w:t>
      </w:r>
      <w:r w:rsidRPr="00951D92">
        <w:rPr>
          <w:spacing w:val="1"/>
        </w:rPr>
        <w:t xml:space="preserve"> </w:t>
      </w:r>
      <w:r w:rsidRPr="00951D92">
        <w:t>появяват, както се очаква при всички биологични продукти; към настоящия момент обаче те не</w:t>
      </w:r>
      <w:r w:rsidRPr="00951D92">
        <w:rPr>
          <w:spacing w:val="-52"/>
        </w:rPr>
        <w:t xml:space="preserve"> </w:t>
      </w:r>
      <w:r w:rsidRPr="00951D92">
        <w:t>са</w:t>
      </w:r>
      <w:r w:rsidRPr="00951D92">
        <w:rPr>
          <w:spacing w:val="-1"/>
        </w:rPr>
        <w:t xml:space="preserve"> </w:t>
      </w:r>
      <w:r w:rsidRPr="00951D92">
        <w:t>свързани</w:t>
      </w:r>
      <w:r w:rsidRPr="00951D92">
        <w:rPr>
          <w:spacing w:val="1"/>
        </w:rPr>
        <w:t xml:space="preserve"> </w:t>
      </w:r>
      <w:r w:rsidRPr="00951D92">
        <w:t>с неутрализираща активност.</w:t>
      </w:r>
    </w:p>
    <w:p w14:paraId="120084BD" w14:textId="77777777" w:rsidR="003F5C25" w:rsidRPr="00951D92" w:rsidRDefault="003F5C25" w:rsidP="00951D92">
      <w:pPr>
        <w:pStyle w:val="BodyText"/>
      </w:pPr>
    </w:p>
    <w:p w14:paraId="38F0F87D" w14:textId="77777777" w:rsidR="003F5C25" w:rsidRPr="00951D92" w:rsidRDefault="00951D92" w:rsidP="00951D92">
      <w:pPr>
        <w:rPr>
          <w:i/>
        </w:rPr>
      </w:pPr>
      <w:r w:rsidRPr="00951D92">
        <w:rPr>
          <w:i/>
        </w:rPr>
        <w:t>Аортит</w:t>
      </w:r>
    </w:p>
    <w:p w14:paraId="0F79A53C" w14:textId="77777777" w:rsidR="003F5C25" w:rsidRPr="00951D92" w:rsidRDefault="003F5C25" w:rsidP="00951D92">
      <w:pPr>
        <w:pStyle w:val="BodyText"/>
        <w:rPr>
          <w:i/>
        </w:rPr>
      </w:pPr>
    </w:p>
    <w:p w14:paraId="48C4AFC2" w14:textId="77777777" w:rsidR="003F5C25" w:rsidRPr="00951D92" w:rsidRDefault="00951D92" w:rsidP="00951D92">
      <w:pPr>
        <w:pStyle w:val="BodyText"/>
      </w:pPr>
      <w:r w:rsidRPr="00951D92">
        <w:t>При здрави доброволци и при пациенти с онкологично заболяване се съобщава за аортит след</w:t>
      </w:r>
      <w:r w:rsidRPr="00951D92">
        <w:rPr>
          <w:spacing w:val="1"/>
        </w:rPr>
        <w:t xml:space="preserve"> </w:t>
      </w:r>
      <w:r w:rsidRPr="00951D92">
        <w:t>приложение</w:t>
      </w:r>
      <w:r w:rsidRPr="00951D92">
        <w:rPr>
          <w:spacing w:val="-5"/>
        </w:rPr>
        <w:t xml:space="preserve"> </w:t>
      </w:r>
      <w:r w:rsidRPr="00951D92">
        <w:t>на</w:t>
      </w:r>
      <w:r w:rsidRPr="00951D92">
        <w:rPr>
          <w:spacing w:val="-5"/>
        </w:rPr>
        <w:t xml:space="preserve"> </w:t>
      </w:r>
      <w:r w:rsidRPr="00951D92">
        <w:t>G-CSF.</w:t>
      </w:r>
      <w:r w:rsidRPr="00951D92">
        <w:rPr>
          <w:spacing w:val="-3"/>
        </w:rPr>
        <w:t xml:space="preserve"> </w:t>
      </w:r>
      <w:r w:rsidRPr="00951D92">
        <w:t>Получените</w:t>
      </w:r>
      <w:r w:rsidRPr="00951D92">
        <w:rPr>
          <w:spacing w:val="-5"/>
        </w:rPr>
        <w:t xml:space="preserve"> </w:t>
      </w:r>
      <w:r w:rsidRPr="00951D92">
        <w:t>симптоми</w:t>
      </w:r>
      <w:r w:rsidRPr="00951D92">
        <w:rPr>
          <w:spacing w:val="-4"/>
        </w:rPr>
        <w:t xml:space="preserve"> </w:t>
      </w:r>
      <w:r w:rsidRPr="00951D92">
        <w:t>включват</w:t>
      </w:r>
      <w:r w:rsidRPr="00951D92">
        <w:rPr>
          <w:spacing w:val="-3"/>
        </w:rPr>
        <w:t xml:space="preserve"> </w:t>
      </w:r>
      <w:r w:rsidRPr="00951D92">
        <w:t>повишена</w:t>
      </w:r>
      <w:r w:rsidRPr="00951D92">
        <w:rPr>
          <w:spacing w:val="-5"/>
        </w:rPr>
        <w:t xml:space="preserve"> </w:t>
      </w:r>
      <w:r w:rsidRPr="00951D92">
        <w:t>температура,</w:t>
      </w:r>
      <w:r w:rsidRPr="00951D92">
        <w:rPr>
          <w:spacing w:val="-4"/>
        </w:rPr>
        <w:t xml:space="preserve"> </w:t>
      </w:r>
      <w:r w:rsidRPr="00951D92">
        <w:t>коремна</w:t>
      </w:r>
      <w:r w:rsidRPr="00951D92">
        <w:rPr>
          <w:spacing w:val="-4"/>
        </w:rPr>
        <w:t xml:space="preserve"> </w:t>
      </w:r>
      <w:r w:rsidRPr="00951D92">
        <w:t>болка,</w:t>
      </w:r>
      <w:r w:rsidRPr="00951D92">
        <w:rPr>
          <w:spacing w:val="-52"/>
        </w:rPr>
        <w:t xml:space="preserve"> </w:t>
      </w:r>
      <w:r w:rsidRPr="00951D92">
        <w:t>неразположение, болка в гърба и повишени маркери на възпалението (напр. C-реактивен</w:t>
      </w:r>
      <w:r w:rsidRPr="00951D92">
        <w:rPr>
          <w:spacing w:val="1"/>
        </w:rPr>
        <w:t xml:space="preserve"> </w:t>
      </w:r>
      <w:r w:rsidRPr="00951D92">
        <w:t>протеин и брой на белите кръвни клетки). В повечето случаи аортитът се диагностицира чрез</w:t>
      </w:r>
      <w:r w:rsidRPr="00951D92">
        <w:rPr>
          <w:spacing w:val="1"/>
        </w:rPr>
        <w:t xml:space="preserve"> </w:t>
      </w:r>
      <w:r w:rsidRPr="00951D92">
        <w:t>КТ</w:t>
      </w:r>
      <w:r w:rsidRPr="00951D92">
        <w:rPr>
          <w:spacing w:val="-1"/>
        </w:rPr>
        <w:t xml:space="preserve"> </w:t>
      </w:r>
      <w:r w:rsidRPr="00951D92">
        <w:t>и</w:t>
      </w:r>
      <w:r w:rsidRPr="00951D92">
        <w:rPr>
          <w:spacing w:val="-1"/>
        </w:rPr>
        <w:t xml:space="preserve"> </w:t>
      </w:r>
      <w:r w:rsidRPr="00951D92">
        <w:t>обикновено отшумява</w:t>
      </w:r>
      <w:r w:rsidRPr="00951D92">
        <w:rPr>
          <w:spacing w:val="-2"/>
        </w:rPr>
        <w:t xml:space="preserve"> </w:t>
      </w:r>
      <w:r w:rsidRPr="00951D92">
        <w:t>след спиране</w:t>
      </w:r>
      <w:r w:rsidRPr="00951D92">
        <w:rPr>
          <w:spacing w:val="-2"/>
        </w:rPr>
        <w:t xml:space="preserve"> </w:t>
      </w:r>
      <w:r w:rsidRPr="00951D92">
        <w:t>на</w:t>
      </w:r>
      <w:r w:rsidRPr="00951D92">
        <w:rPr>
          <w:spacing w:val="-1"/>
        </w:rPr>
        <w:t xml:space="preserve"> </w:t>
      </w:r>
      <w:r w:rsidRPr="00951D92">
        <w:t>G-CSF.</w:t>
      </w:r>
      <w:r w:rsidRPr="00951D92">
        <w:rPr>
          <w:spacing w:val="-1"/>
        </w:rPr>
        <w:t xml:space="preserve"> </w:t>
      </w:r>
      <w:r w:rsidRPr="00951D92">
        <w:t>Вижте</w:t>
      </w:r>
      <w:r w:rsidRPr="00951D92">
        <w:rPr>
          <w:spacing w:val="-1"/>
        </w:rPr>
        <w:t xml:space="preserve"> </w:t>
      </w:r>
      <w:r w:rsidRPr="00951D92">
        <w:t>също</w:t>
      </w:r>
      <w:r w:rsidRPr="00951D92">
        <w:rPr>
          <w:spacing w:val="-1"/>
        </w:rPr>
        <w:t xml:space="preserve"> </w:t>
      </w:r>
      <w:r w:rsidRPr="00951D92">
        <w:t>точка 4.8.</w:t>
      </w:r>
    </w:p>
    <w:p w14:paraId="3C9791D3" w14:textId="77777777" w:rsidR="003F5C25" w:rsidRPr="00951D92" w:rsidRDefault="003F5C25" w:rsidP="00951D92">
      <w:pPr>
        <w:pStyle w:val="BodyText"/>
      </w:pPr>
    </w:p>
    <w:p w14:paraId="1DC21828" w14:textId="77777777" w:rsidR="003F5C25" w:rsidRPr="00951D92" w:rsidRDefault="00951D92" w:rsidP="00951D92">
      <w:pPr>
        <w:pStyle w:val="BodyText"/>
      </w:pPr>
      <w:r w:rsidRPr="00951D92">
        <w:rPr>
          <w:u w:val="single"/>
        </w:rPr>
        <w:t>Специални</w:t>
      </w:r>
      <w:r w:rsidRPr="00951D92">
        <w:rPr>
          <w:spacing w:val="-5"/>
          <w:u w:val="single"/>
        </w:rPr>
        <w:t xml:space="preserve"> </w:t>
      </w:r>
      <w:r w:rsidRPr="00951D92">
        <w:rPr>
          <w:u w:val="single"/>
        </w:rPr>
        <w:t>предупреждения</w:t>
      </w:r>
      <w:r w:rsidRPr="00951D92">
        <w:rPr>
          <w:spacing w:val="-6"/>
          <w:u w:val="single"/>
        </w:rPr>
        <w:t xml:space="preserve"> </w:t>
      </w:r>
      <w:r w:rsidRPr="00951D92">
        <w:rPr>
          <w:u w:val="single"/>
        </w:rPr>
        <w:t>и</w:t>
      </w:r>
      <w:r w:rsidRPr="00951D92">
        <w:rPr>
          <w:spacing w:val="-5"/>
          <w:u w:val="single"/>
        </w:rPr>
        <w:t xml:space="preserve"> </w:t>
      </w:r>
      <w:r w:rsidRPr="00951D92">
        <w:rPr>
          <w:u w:val="single"/>
        </w:rPr>
        <w:t>предпазни</w:t>
      </w:r>
      <w:r w:rsidRPr="00951D92">
        <w:rPr>
          <w:spacing w:val="-5"/>
          <w:u w:val="single"/>
        </w:rPr>
        <w:t xml:space="preserve"> </w:t>
      </w:r>
      <w:r w:rsidRPr="00951D92">
        <w:rPr>
          <w:u w:val="single"/>
        </w:rPr>
        <w:t>мерки,</w:t>
      </w:r>
      <w:r w:rsidRPr="00951D92">
        <w:rPr>
          <w:spacing w:val="-5"/>
          <w:u w:val="single"/>
        </w:rPr>
        <w:t xml:space="preserve"> </w:t>
      </w:r>
      <w:r w:rsidRPr="00951D92">
        <w:rPr>
          <w:u w:val="single"/>
        </w:rPr>
        <w:t>свързани</w:t>
      </w:r>
      <w:r w:rsidRPr="00951D92">
        <w:rPr>
          <w:spacing w:val="-4"/>
          <w:u w:val="single"/>
        </w:rPr>
        <w:t xml:space="preserve"> </w:t>
      </w:r>
      <w:r w:rsidRPr="00951D92">
        <w:rPr>
          <w:u w:val="single"/>
        </w:rPr>
        <w:t>със</w:t>
      </w:r>
      <w:r w:rsidRPr="00951D92">
        <w:rPr>
          <w:spacing w:val="-4"/>
          <w:u w:val="single"/>
        </w:rPr>
        <w:t xml:space="preserve"> </w:t>
      </w:r>
      <w:r w:rsidRPr="00951D92">
        <w:rPr>
          <w:u w:val="single"/>
        </w:rPr>
        <w:t>съпътстващи</w:t>
      </w:r>
      <w:r w:rsidRPr="00951D92">
        <w:rPr>
          <w:spacing w:val="-4"/>
          <w:u w:val="single"/>
        </w:rPr>
        <w:t xml:space="preserve"> </w:t>
      </w:r>
      <w:r w:rsidRPr="00951D92">
        <w:rPr>
          <w:u w:val="single"/>
        </w:rPr>
        <w:t>заболявания</w:t>
      </w:r>
    </w:p>
    <w:p w14:paraId="3A257B77" w14:textId="77777777" w:rsidR="003F5C25" w:rsidRPr="00951D92" w:rsidRDefault="003F5C25" w:rsidP="00951D92">
      <w:pPr>
        <w:pStyle w:val="BodyText"/>
      </w:pPr>
    </w:p>
    <w:p w14:paraId="4AFE6244" w14:textId="77777777" w:rsidR="003F5C25" w:rsidRPr="00951D92" w:rsidRDefault="00951D92" w:rsidP="00951D92">
      <w:pPr>
        <w:pStyle w:val="BodyText"/>
        <w:rPr>
          <w:i/>
          <w:iCs/>
        </w:rPr>
      </w:pPr>
      <w:r w:rsidRPr="00951D92">
        <w:rPr>
          <w:i/>
          <w:iCs/>
        </w:rPr>
        <w:t>Специални предпазни мерки при носителство на признака на сърповидни клетки и при</w:t>
      </w:r>
      <w:r w:rsidRPr="00951D92">
        <w:rPr>
          <w:i/>
          <w:iCs/>
          <w:spacing w:val="-53"/>
        </w:rPr>
        <w:t xml:space="preserve"> </w:t>
      </w:r>
      <w:r w:rsidRPr="00951D92">
        <w:rPr>
          <w:i/>
          <w:iCs/>
        </w:rPr>
        <w:t>сърповидноклетъчна болест</w:t>
      </w:r>
    </w:p>
    <w:p w14:paraId="1C0CA2F9" w14:textId="77777777" w:rsidR="003076E7" w:rsidRPr="00951D92" w:rsidRDefault="003076E7" w:rsidP="00951D92">
      <w:pPr>
        <w:pStyle w:val="BodyText"/>
        <w:rPr>
          <w:i/>
          <w:iCs/>
        </w:rPr>
      </w:pPr>
    </w:p>
    <w:p w14:paraId="2BD4DCE3" w14:textId="77777777" w:rsidR="003F5C25" w:rsidRPr="00951D92" w:rsidRDefault="00951D92" w:rsidP="00951D92">
      <w:pPr>
        <w:pStyle w:val="BodyText"/>
      </w:pPr>
      <w:r w:rsidRPr="00951D92">
        <w:t xml:space="preserve">Съобщава се за </w:t>
      </w:r>
      <w:r w:rsidR="00050F6B" w:rsidRPr="00951D92">
        <w:t xml:space="preserve">сърповидноклетъчни </w:t>
      </w:r>
      <w:r w:rsidRPr="00951D92">
        <w:t>криз</w:t>
      </w:r>
      <w:r w:rsidR="00050F6B" w:rsidRPr="00951D92">
        <w:t>и</w:t>
      </w:r>
      <w:r w:rsidRPr="00951D92">
        <w:t>, в някои случаи с летален изход, при употребата на</w:t>
      </w:r>
      <w:r w:rsidRPr="00951D92">
        <w:rPr>
          <w:spacing w:val="1"/>
        </w:rPr>
        <w:t xml:space="preserve"> </w:t>
      </w:r>
      <w:r w:rsidRPr="00951D92">
        <w:t>филграстим при пациенти с носителство на признака на сърповидни клетки или със</w:t>
      </w:r>
      <w:r w:rsidRPr="00951D92">
        <w:rPr>
          <w:spacing w:val="1"/>
        </w:rPr>
        <w:t xml:space="preserve"> </w:t>
      </w:r>
      <w:r w:rsidRPr="00951D92">
        <w:t>сърповидноклетъчна болест. Необходимо е повишено внимание от страна на лекарите, когато</w:t>
      </w:r>
      <w:r w:rsidRPr="00951D92">
        <w:rPr>
          <w:spacing w:val="1"/>
        </w:rPr>
        <w:t xml:space="preserve"> </w:t>
      </w:r>
      <w:r w:rsidRPr="00951D92">
        <w:t>предписват филграстим при пациенти с носителство на признака на сърповидни клетки или със</w:t>
      </w:r>
      <w:r w:rsidRPr="00951D92">
        <w:rPr>
          <w:spacing w:val="-53"/>
        </w:rPr>
        <w:t xml:space="preserve"> </w:t>
      </w:r>
      <w:r w:rsidRPr="00951D92">
        <w:t>сърповидноклетъчна болест.</w:t>
      </w:r>
    </w:p>
    <w:p w14:paraId="202AAD4F" w14:textId="77777777" w:rsidR="003F5C25" w:rsidRPr="00951D92" w:rsidRDefault="003F5C25" w:rsidP="00951D92">
      <w:pPr>
        <w:pStyle w:val="BodyText"/>
      </w:pPr>
    </w:p>
    <w:p w14:paraId="2047760F" w14:textId="77777777" w:rsidR="003F5C25" w:rsidRPr="00951D92" w:rsidRDefault="00951D92" w:rsidP="00951D92">
      <w:pPr>
        <w:rPr>
          <w:i/>
        </w:rPr>
      </w:pPr>
      <w:r w:rsidRPr="00951D92">
        <w:rPr>
          <w:i/>
        </w:rPr>
        <w:t>Остеопороза</w:t>
      </w:r>
    </w:p>
    <w:p w14:paraId="7088E66D" w14:textId="77777777" w:rsidR="003F5C25" w:rsidRPr="00951D92" w:rsidRDefault="003F5C25" w:rsidP="00951D92">
      <w:pPr>
        <w:pStyle w:val="BodyText"/>
        <w:rPr>
          <w:i/>
        </w:rPr>
      </w:pPr>
    </w:p>
    <w:p w14:paraId="4EFCE0A7" w14:textId="77777777" w:rsidR="003F5C25" w:rsidRPr="00951D92" w:rsidRDefault="00951D92" w:rsidP="00951D92">
      <w:pPr>
        <w:pStyle w:val="BodyText"/>
      </w:pPr>
      <w:r w:rsidRPr="00951D92">
        <w:lastRenderedPageBreak/>
        <w:t>Може да е показано проследяване на костната плътност при пациенти с подлежаща</w:t>
      </w:r>
      <w:r w:rsidRPr="00951D92">
        <w:rPr>
          <w:spacing w:val="1"/>
        </w:rPr>
        <w:t xml:space="preserve"> </w:t>
      </w:r>
      <w:r w:rsidRPr="00951D92">
        <w:t>остеопороза,</w:t>
      </w:r>
      <w:r w:rsidRPr="00951D92">
        <w:rPr>
          <w:spacing w:val="-3"/>
        </w:rPr>
        <w:t xml:space="preserve"> </w:t>
      </w:r>
      <w:r w:rsidRPr="00951D92">
        <w:t>които</w:t>
      </w:r>
      <w:r w:rsidRPr="00951D92">
        <w:rPr>
          <w:spacing w:val="-3"/>
        </w:rPr>
        <w:t xml:space="preserve"> </w:t>
      </w:r>
      <w:r w:rsidRPr="00951D92">
        <w:t>са</w:t>
      </w:r>
      <w:r w:rsidRPr="00951D92">
        <w:rPr>
          <w:spacing w:val="-3"/>
        </w:rPr>
        <w:t xml:space="preserve"> </w:t>
      </w:r>
      <w:r w:rsidRPr="00951D92">
        <w:t>подложени</w:t>
      </w:r>
      <w:r w:rsidRPr="00951D92">
        <w:rPr>
          <w:spacing w:val="-3"/>
        </w:rPr>
        <w:t xml:space="preserve"> </w:t>
      </w:r>
      <w:r w:rsidRPr="00951D92">
        <w:t>на</w:t>
      </w:r>
      <w:r w:rsidRPr="00951D92">
        <w:rPr>
          <w:spacing w:val="-2"/>
        </w:rPr>
        <w:t xml:space="preserve"> </w:t>
      </w:r>
      <w:r w:rsidRPr="00951D92">
        <w:t>непрекъсната</w:t>
      </w:r>
      <w:r w:rsidRPr="00951D92">
        <w:rPr>
          <w:spacing w:val="-3"/>
        </w:rPr>
        <w:t xml:space="preserve"> </w:t>
      </w:r>
      <w:r w:rsidRPr="00951D92">
        <w:t>терапия</w:t>
      </w:r>
      <w:r w:rsidRPr="00951D92">
        <w:rPr>
          <w:spacing w:val="-4"/>
        </w:rPr>
        <w:t xml:space="preserve"> </w:t>
      </w:r>
      <w:r w:rsidRPr="00951D92">
        <w:t>с</w:t>
      </w:r>
      <w:r w:rsidRPr="00951D92">
        <w:rPr>
          <w:spacing w:val="-2"/>
        </w:rPr>
        <w:t xml:space="preserve"> </w:t>
      </w:r>
      <w:r w:rsidRPr="00951D92">
        <w:t>филграстим</w:t>
      </w:r>
      <w:r w:rsidRPr="00951D92">
        <w:rPr>
          <w:spacing w:val="-2"/>
        </w:rPr>
        <w:t xml:space="preserve"> </w:t>
      </w:r>
      <w:r w:rsidRPr="00951D92">
        <w:t>за</w:t>
      </w:r>
      <w:r w:rsidRPr="00951D92">
        <w:rPr>
          <w:spacing w:val="-3"/>
        </w:rPr>
        <w:t xml:space="preserve"> </w:t>
      </w:r>
      <w:r w:rsidRPr="00951D92">
        <w:t>повече</w:t>
      </w:r>
      <w:r w:rsidRPr="00951D92">
        <w:rPr>
          <w:spacing w:val="-3"/>
        </w:rPr>
        <w:t xml:space="preserve"> </w:t>
      </w:r>
      <w:r w:rsidRPr="00951D92">
        <w:t>от</w:t>
      </w:r>
      <w:r w:rsidRPr="00951D92">
        <w:rPr>
          <w:spacing w:val="-2"/>
        </w:rPr>
        <w:t xml:space="preserve"> </w:t>
      </w:r>
      <w:r w:rsidRPr="00951D92">
        <w:t>6</w:t>
      </w:r>
      <w:r w:rsidRPr="00951D92">
        <w:rPr>
          <w:spacing w:val="-5"/>
        </w:rPr>
        <w:t xml:space="preserve"> </w:t>
      </w:r>
      <w:r w:rsidRPr="00951D92">
        <w:t>месеца.</w:t>
      </w:r>
    </w:p>
    <w:p w14:paraId="564346A6" w14:textId="77777777" w:rsidR="003F5C25" w:rsidRPr="00951D92" w:rsidRDefault="003F5C25" w:rsidP="00951D92">
      <w:pPr>
        <w:pStyle w:val="BodyText"/>
      </w:pPr>
    </w:p>
    <w:p w14:paraId="6DFA424B" w14:textId="77777777" w:rsidR="003F5C25" w:rsidRPr="00951D92" w:rsidRDefault="00951D92" w:rsidP="00951D92">
      <w:pPr>
        <w:pStyle w:val="BodyText"/>
      </w:pPr>
      <w:r w:rsidRPr="00951D92">
        <w:rPr>
          <w:u w:val="single"/>
        </w:rPr>
        <w:t>Специални</w:t>
      </w:r>
      <w:r w:rsidRPr="00951D92">
        <w:rPr>
          <w:spacing w:val="-5"/>
          <w:u w:val="single"/>
        </w:rPr>
        <w:t xml:space="preserve"> </w:t>
      </w:r>
      <w:r w:rsidRPr="00951D92">
        <w:rPr>
          <w:u w:val="single"/>
        </w:rPr>
        <w:t>предпазни</w:t>
      </w:r>
      <w:r w:rsidRPr="00951D92">
        <w:rPr>
          <w:spacing w:val="-5"/>
          <w:u w:val="single"/>
        </w:rPr>
        <w:t xml:space="preserve"> </w:t>
      </w:r>
      <w:r w:rsidRPr="00951D92">
        <w:rPr>
          <w:u w:val="single"/>
        </w:rPr>
        <w:t>мерки</w:t>
      </w:r>
      <w:r w:rsidRPr="00951D92">
        <w:rPr>
          <w:spacing w:val="-4"/>
          <w:u w:val="single"/>
        </w:rPr>
        <w:t xml:space="preserve"> </w:t>
      </w:r>
      <w:r w:rsidRPr="00951D92">
        <w:rPr>
          <w:u w:val="single"/>
        </w:rPr>
        <w:t>при</w:t>
      </w:r>
      <w:r w:rsidRPr="00951D92">
        <w:rPr>
          <w:spacing w:val="-5"/>
          <w:u w:val="single"/>
        </w:rPr>
        <w:t xml:space="preserve"> </w:t>
      </w:r>
      <w:r w:rsidRPr="00951D92">
        <w:rPr>
          <w:u w:val="single"/>
        </w:rPr>
        <w:t>пациенти</w:t>
      </w:r>
      <w:r w:rsidRPr="00951D92">
        <w:rPr>
          <w:spacing w:val="-4"/>
          <w:u w:val="single"/>
        </w:rPr>
        <w:t xml:space="preserve"> </w:t>
      </w:r>
      <w:r w:rsidRPr="00951D92">
        <w:rPr>
          <w:u w:val="single"/>
        </w:rPr>
        <w:t>с</w:t>
      </w:r>
      <w:r w:rsidRPr="00951D92">
        <w:rPr>
          <w:spacing w:val="-6"/>
          <w:u w:val="single"/>
        </w:rPr>
        <w:t xml:space="preserve"> </w:t>
      </w:r>
      <w:r w:rsidRPr="00951D92">
        <w:rPr>
          <w:u w:val="single"/>
        </w:rPr>
        <w:t>онкологично</w:t>
      </w:r>
      <w:r w:rsidRPr="00951D92">
        <w:rPr>
          <w:spacing w:val="-5"/>
          <w:u w:val="single"/>
        </w:rPr>
        <w:t xml:space="preserve"> </w:t>
      </w:r>
      <w:r w:rsidRPr="00951D92">
        <w:rPr>
          <w:u w:val="single"/>
        </w:rPr>
        <w:t>заболяване</w:t>
      </w:r>
    </w:p>
    <w:p w14:paraId="34CE17FB" w14:textId="77777777" w:rsidR="003F5C25" w:rsidRPr="00951D92" w:rsidRDefault="003F5C25" w:rsidP="00951D92">
      <w:pPr>
        <w:pStyle w:val="BodyText"/>
      </w:pPr>
    </w:p>
    <w:p w14:paraId="617ABED7" w14:textId="77777777" w:rsidR="003F5C25" w:rsidRPr="00951D92" w:rsidRDefault="00951D92" w:rsidP="00951D92">
      <w:pPr>
        <w:pStyle w:val="BodyText"/>
      </w:pPr>
      <w:r w:rsidRPr="00951D92">
        <w:t>Филграстим не трябва да се използва за увеличаване на дозата на цитотоксичната</w:t>
      </w:r>
      <w:r w:rsidR="006E4BF1" w:rsidRPr="00D80271">
        <w:rPr>
          <w:lang w:val="ru-RU"/>
        </w:rPr>
        <w:t xml:space="preserve"> </w:t>
      </w:r>
      <w:r w:rsidRPr="00951D92">
        <w:t>химиотерапия</w:t>
      </w:r>
      <w:r w:rsidRPr="00951D92">
        <w:rPr>
          <w:spacing w:val="-2"/>
        </w:rPr>
        <w:t xml:space="preserve"> </w:t>
      </w:r>
      <w:r w:rsidRPr="00951D92">
        <w:t>над стандартните</w:t>
      </w:r>
      <w:r w:rsidRPr="00951D92">
        <w:rPr>
          <w:spacing w:val="-2"/>
        </w:rPr>
        <w:t xml:space="preserve"> </w:t>
      </w:r>
      <w:r w:rsidRPr="00951D92">
        <w:t>дозови</w:t>
      </w:r>
      <w:r w:rsidRPr="00951D92">
        <w:rPr>
          <w:spacing w:val="1"/>
        </w:rPr>
        <w:t xml:space="preserve"> </w:t>
      </w:r>
      <w:r w:rsidRPr="00951D92">
        <w:t>режими.</w:t>
      </w:r>
    </w:p>
    <w:p w14:paraId="3CF822F6" w14:textId="77777777" w:rsidR="0092543F" w:rsidRPr="00D80271" w:rsidRDefault="0092543F" w:rsidP="00D80271">
      <w:pPr>
        <w:jc w:val="both"/>
        <w:rPr>
          <w:i/>
        </w:rPr>
      </w:pPr>
    </w:p>
    <w:p w14:paraId="1661FD94" w14:textId="77777777" w:rsidR="009A231D" w:rsidRDefault="009A231D" w:rsidP="00951D92">
      <w:pPr>
        <w:jc w:val="both"/>
        <w:rPr>
          <w:i/>
        </w:rPr>
      </w:pPr>
      <w:r w:rsidRPr="00951D92">
        <w:rPr>
          <w:i/>
        </w:rPr>
        <w:t xml:space="preserve">Рискове, свързани с химиотерапия с повишени дози </w:t>
      </w:r>
    </w:p>
    <w:p w14:paraId="4849D1CF" w14:textId="77777777" w:rsidR="00533341" w:rsidRPr="00951D92" w:rsidRDefault="00533341" w:rsidP="00951D92">
      <w:pPr>
        <w:jc w:val="both"/>
        <w:rPr>
          <w:i/>
        </w:rPr>
      </w:pPr>
    </w:p>
    <w:p w14:paraId="5302D122" w14:textId="77777777" w:rsidR="009A231D" w:rsidRPr="00951D92" w:rsidRDefault="009A231D" w:rsidP="00D80271">
      <w:r w:rsidRPr="00951D92">
        <w:t>Необходимо е специално внимание при лечението на пациенти с химиотерапия с висок</w:t>
      </w:r>
      <w:r w:rsidR="00972605">
        <w:t>и</w:t>
      </w:r>
      <w:r w:rsidRPr="00951D92">
        <w:t xml:space="preserve"> доз</w:t>
      </w:r>
      <w:r w:rsidR="00972605">
        <w:t>и</w:t>
      </w:r>
      <w:r w:rsidRPr="00951D92">
        <w:t>, тъй като не е установено подобряване на крайния противотуморен ефект, а увеличаването на дозата на химиотерапевтичните средства може да доведе до увеличаване на токсичността, включително сърдечн</w:t>
      </w:r>
      <w:r w:rsidR="00972605">
        <w:t>и</w:t>
      </w:r>
      <w:r w:rsidRPr="00951D92">
        <w:t>, белодробн</w:t>
      </w:r>
      <w:r w:rsidR="00972605">
        <w:t>и</w:t>
      </w:r>
      <w:r w:rsidRPr="00951D92">
        <w:t>, неврологичн</w:t>
      </w:r>
      <w:r w:rsidR="00972605">
        <w:t>и</w:t>
      </w:r>
      <w:r w:rsidRPr="00951D92">
        <w:t xml:space="preserve"> и </w:t>
      </w:r>
      <w:r w:rsidR="00972605">
        <w:t>дерматологични</w:t>
      </w:r>
      <w:r w:rsidR="00972605" w:rsidRPr="00951D92">
        <w:t xml:space="preserve"> </w:t>
      </w:r>
      <w:r w:rsidR="00972605">
        <w:t>ефекти</w:t>
      </w:r>
      <w:r w:rsidR="00972605" w:rsidRPr="00951D92">
        <w:t xml:space="preserve"> </w:t>
      </w:r>
      <w:r w:rsidRPr="00951D92">
        <w:t xml:space="preserve">(моля, направете справка с </w:t>
      </w:r>
      <w:r w:rsidR="0092543F">
        <w:t>кратката характеристика на</w:t>
      </w:r>
      <w:r w:rsidRPr="00951D92">
        <w:t xml:space="preserve"> използваните химиотерапевтични средства). </w:t>
      </w:r>
    </w:p>
    <w:p w14:paraId="2E1DE483" w14:textId="77777777" w:rsidR="003F5C25" w:rsidRPr="00951D92" w:rsidRDefault="003F5C25" w:rsidP="00951D92">
      <w:pPr>
        <w:pStyle w:val="BodyText"/>
      </w:pPr>
    </w:p>
    <w:p w14:paraId="4BD4434A" w14:textId="77777777" w:rsidR="003F5C25" w:rsidRPr="00951D92" w:rsidRDefault="00951D92" w:rsidP="00951D92">
      <w:pPr>
        <w:rPr>
          <w:i/>
        </w:rPr>
      </w:pPr>
      <w:r w:rsidRPr="00951D92">
        <w:rPr>
          <w:i/>
        </w:rPr>
        <w:t>Ефект</w:t>
      </w:r>
      <w:r w:rsidRPr="00951D92">
        <w:rPr>
          <w:i/>
          <w:spacing w:val="-5"/>
        </w:rPr>
        <w:t xml:space="preserve"> </w:t>
      </w:r>
      <w:r w:rsidRPr="00951D92">
        <w:rPr>
          <w:i/>
        </w:rPr>
        <w:t>на</w:t>
      </w:r>
      <w:r w:rsidRPr="00951D92">
        <w:rPr>
          <w:i/>
          <w:spacing w:val="-4"/>
        </w:rPr>
        <w:t xml:space="preserve"> </w:t>
      </w:r>
      <w:r w:rsidRPr="00951D92">
        <w:rPr>
          <w:i/>
        </w:rPr>
        <w:t>химиотерапията</w:t>
      </w:r>
      <w:r w:rsidRPr="00951D92">
        <w:rPr>
          <w:i/>
          <w:spacing w:val="-4"/>
        </w:rPr>
        <w:t xml:space="preserve"> </w:t>
      </w:r>
      <w:r w:rsidRPr="00951D92">
        <w:rPr>
          <w:i/>
        </w:rPr>
        <w:t>върху</w:t>
      </w:r>
      <w:r w:rsidRPr="00951D92">
        <w:rPr>
          <w:i/>
          <w:spacing w:val="-5"/>
        </w:rPr>
        <w:t xml:space="preserve"> </w:t>
      </w:r>
      <w:r w:rsidRPr="00951D92">
        <w:rPr>
          <w:i/>
        </w:rPr>
        <w:t>еритроцитите</w:t>
      </w:r>
      <w:r w:rsidRPr="00951D92">
        <w:rPr>
          <w:i/>
          <w:spacing w:val="-5"/>
        </w:rPr>
        <w:t xml:space="preserve"> </w:t>
      </w:r>
      <w:r w:rsidRPr="00951D92">
        <w:rPr>
          <w:i/>
        </w:rPr>
        <w:t>и</w:t>
      </w:r>
      <w:r w:rsidRPr="00951D92">
        <w:rPr>
          <w:i/>
          <w:spacing w:val="-4"/>
        </w:rPr>
        <w:t xml:space="preserve"> </w:t>
      </w:r>
      <w:r w:rsidRPr="00951D92">
        <w:rPr>
          <w:i/>
        </w:rPr>
        <w:t>тромбоцитите</w:t>
      </w:r>
    </w:p>
    <w:p w14:paraId="29265596" w14:textId="77777777" w:rsidR="003F5C25" w:rsidRPr="00951D92" w:rsidRDefault="003F5C25" w:rsidP="00951D92">
      <w:pPr>
        <w:pStyle w:val="BodyText"/>
        <w:rPr>
          <w:i/>
        </w:rPr>
      </w:pPr>
    </w:p>
    <w:p w14:paraId="3EAE1DF4" w14:textId="77777777" w:rsidR="003F5C25" w:rsidRPr="00951D92" w:rsidRDefault="00951D92" w:rsidP="00951D92">
      <w:pPr>
        <w:pStyle w:val="BodyText"/>
      </w:pPr>
      <w:r w:rsidRPr="00951D92">
        <w:t xml:space="preserve">Самостоятелното лечение с филграстим не </w:t>
      </w:r>
      <w:r w:rsidR="00972605">
        <w:t>изключва</w:t>
      </w:r>
      <w:r w:rsidR="00972605" w:rsidRPr="00951D92">
        <w:t xml:space="preserve"> </w:t>
      </w:r>
      <w:r w:rsidR="00972605">
        <w:t xml:space="preserve">развитието на </w:t>
      </w:r>
      <w:r w:rsidRPr="00951D92">
        <w:t>тромбоцитопения и анемия,</w:t>
      </w:r>
      <w:r w:rsidRPr="00951D92">
        <w:rPr>
          <w:spacing w:val="1"/>
        </w:rPr>
        <w:t xml:space="preserve"> </w:t>
      </w:r>
      <w:r w:rsidRPr="00951D92">
        <w:t>причинени от миелосупресивна химиотерапия. Поради възможността за получаване на</w:t>
      </w:r>
      <w:r w:rsidRPr="00951D92">
        <w:rPr>
          <w:spacing w:val="1"/>
        </w:rPr>
        <w:t xml:space="preserve"> </w:t>
      </w:r>
      <w:r w:rsidRPr="00951D92">
        <w:t>химиотерапия с по-високи дози (напр. най-висок</w:t>
      </w:r>
      <w:r w:rsidR="007C5533">
        <w:t>ите</w:t>
      </w:r>
      <w:r w:rsidRPr="00951D92">
        <w:t xml:space="preserve"> доз</w:t>
      </w:r>
      <w:r w:rsidR="007C5533">
        <w:t>и</w:t>
      </w:r>
      <w:r w:rsidRPr="00951D92">
        <w:t xml:space="preserve"> по предписан</w:t>
      </w:r>
      <w:r w:rsidR="007C5533">
        <w:t>ата</w:t>
      </w:r>
      <w:r w:rsidRPr="00951D92">
        <w:t xml:space="preserve"> схем</w:t>
      </w:r>
      <w:r w:rsidR="007C5533">
        <w:t>а</w:t>
      </w:r>
      <w:r w:rsidRPr="00951D92">
        <w:t>), пациентът</w:t>
      </w:r>
      <w:r w:rsidRPr="00951D92">
        <w:rPr>
          <w:spacing w:val="1"/>
        </w:rPr>
        <w:t xml:space="preserve"> </w:t>
      </w:r>
      <w:r w:rsidRPr="00951D92">
        <w:t>може</w:t>
      </w:r>
      <w:r w:rsidRPr="00951D92">
        <w:rPr>
          <w:spacing w:val="-4"/>
        </w:rPr>
        <w:t xml:space="preserve"> </w:t>
      </w:r>
      <w:r w:rsidRPr="00951D92">
        <w:t>да</w:t>
      </w:r>
      <w:r w:rsidRPr="00951D92">
        <w:rPr>
          <w:spacing w:val="-3"/>
        </w:rPr>
        <w:t xml:space="preserve"> </w:t>
      </w:r>
      <w:r w:rsidRPr="00951D92">
        <w:t>бъде</w:t>
      </w:r>
      <w:r w:rsidRPr="00951D92">
        <w:rPr>
          <w:spacing w:val="-3"/>
        </w:rPr>
        <w:t xml:space="preserve"> </w:t>
      </w:r>
      <w:r w:rsidRPr="00951D92">
        <w:t>изложен</w:t>
      </w:r>
      <w:r w:rsidRPr="00951D92">
        <w:rPr>
          <w:spacing w:val="-4"/>
        </w:rPr>
        <w:t xml:space="preserve"> </w:t>
      </w:r>
      <w:r w:rsidRPr="00951D92">
        <w:t>на</w:t>
      </w:r>
      <w:r w:rsidRPr="00951D92">
        <w:rPr>
          <w:spacing w:val="-2"/>
        </w:rPr>
        <w:t xml:space="preserve"> </w:t>
      </w:r>
      <w:r w:rsidRPr="00951D92">
        <w:t>по-висок</w:t>
      </w:r>
      <w:r w:rsidRPr="00951D92">
        <w:rPr>
          <w:spacing w:val="-3"/>
        </w:rPr>
        <w:t xml:space="preserve"> </w:t>
      </w:r>
      <w:r w:rsidRPr="00951D92">
        <w:t>риск</w:t>
      </w:r>
      <w:r w:rsidRPr="00951D92">
        <w:rPr>
          <w:spacing w:val="-4"/>
        </w:rPr>
        <w:t xml:space="preserve"> </w:t>
      </w:r>
      <w:r w:rsidRPr="00951D92">
        <w:t>от</w:t>
      </w:r>
      <w:r w:rsidRPr="00951D92">
        <w:rPr>
          <w:spacing w:val="-3"/>
        </w:rPr>
        <w:t xml:space="preserve"> </w:t>
      </w:r>
      <w:r w:rsidRPr="00951D92">
        <w:t>тромбоцитопения</w:t>
      </w:r>
      <w:r w:rsidRPr="00951D92">
        <w:rPr>
          <w:spacing w:val="-4"/>
        </w:rPr>
        <w:t xml:space="preserve"> </w:t>
      </w:r>
      <w:r w:rsidRPr="00951D92">
        <w:t>и</w:t>
      </w:r>
      <w:r w:rsidRPr="00951D92">
        <w:rPr>
          <w:spacing w:val="-3"/>
        </w:rPr>
        <w:t xml:space="preserve"> </w:t>
      </w:r>
      <w:r w:rsidRPr="00951D92">
        <w:t>анемия.</w:t>
      </w:r>
      <w:r w:rsidRPr="00951D92">
        <w:rPr>
          <w:spacing w:val="-3"/>
        </w:rPr>
        <w:t xml:space="preserve"> </w:t>
      </w:r>
      <w:r w:rsidRPr="00951D92">
        <w:t>Препоръчва</w:t>
      </w:r>
      <w:r w:rsidRPr="00951D92">
        <w:rPr>
          <w:spacing w:val="-4"/>
        </w:rPr>
        <w:t xml:space="preserve"> </w:t>
      </w:r>
      <w:r w:rsidRPr="00951D92">
        <w:t>се</w:t>
      </w:r>
      <w:r w:rsidRPr="00951D92">
        <w:rPr>
          <w:spacing w:val="-5"/>
        </w:rPr>
        <w:t xml:space="preserve"> </w:t>
      </w:r>
      <w:r w:rsidRPr="00951D92">
        <w:t>редовно</w:t>
      </w:r>
      <w:r w:rsidRPr="00951D92">
        <w:rPr>
          <w:spacing w:val="-52"/>
        </w:rPr>
        <w:t xml:space="preserve"> </w:t>
      </w:r>
      <w:r w:rsidRPr="00951D92">
        <w:t>проследяване на броя на тромбоцитите и хематокрита. Изисква се специално внимание при</w:t>
      </w:r>
      <w:r w:rsidRPr="00951D92">
        <w:rPr>
          <w:spacing w:val="1"/>
        </w:rPr>
        <w:t xml:space="preserve"> </w:t>
      </w:r>
      <w:r w:rsidRPr="00951D92">
        <w:t>приложение на едно химиотерапевтично средство или комбинация от химиотерапевтични</w:t>
      </w:r>
      <w:r w:rsidRPr="00951D92">
        <w:rPr>
          <w:spacing w:val="1"/>
        </w:rPr>
        <w:t xml:space="preserve"> </w:t>
      </w:r>
      <w:r w:rsidRPr="00951D92">
        <w:t>средства,</w:t>
      </w:r>
      <w:r w:rsidRPr="00951D92">
        <w:rPr>
          <w:spacing w:val="-1"/>
        </w:rPr>
        <w:t xml:space="preserve"> </w:t>
      </w:r>
      <w:r w:rsidRPr="00951D92">
        <w:t>за</w:t>
      </w:r>
      <w:r w:rsidRPr="00951D92">
        <w:rPr>
          <w:spacing w:val="-2"/>
        </w:rPr>
        <w:t xml:space="preserve"> </w:t>
      </w:r>
      <w:r w:rsidRPr="00951D92">
        <w:t>които е</w:t>
      </w:r>
      <w:r w:rsidRPr="00951D92">
        <w:rPr>
          <w:spacing w:val="-2"/>
        </w:rPr>
        <w:t xml:space="preserve"> </w:t>
      </w:r>
      <w:r w:rsidRPr="00951D92">
        <w:t>известно,</w:t>
      </w:r>
      <w:r w:rsidRPr="00951D92">
        <w:rPr>
          <w:spacing w:val="-1"/>
        </w:rPr>
        <w:t xml:space="preserve"> </w:t>
      </w:r>
      <w:r w:rsidRPr="00951D92">
        <w:t>че</w:t>
      </w:r>
      <w:r w:rsidRPr="00951D92">
        <w:rPr>
          <w:spacing w:val="-1"/>
        </w:rPr>
        <w:t xml:space="preserve"> </w:t>
      </w:r>
      <w:r w:rsidRPr="00951D92">
        <w:t>причиняват</w:t>
      </w:r>
      <w:r w:rsidRPr="00951D92">
        <w:rPr>
          <w:spacing w:val="-1"/>
        </w:rPr>
        <w:t xml:space="preserve"> </w:t>
      </w:r>
      <w:r w:rsidRPr="00951D92">
        <w:t>тежка</w:t>
      </w:r>
      <w:r w:rsidRPr="00951D92">
        <w:rPr>
          <w:spacing w:val="-2"/>
        </w:rPr>
        <w:t xml:space="preserve"> </w:t>
      </w:r>
      <w:r w:rsidRPr="00951D92">
        <w:t>тромбоцитопения.</w:t>
      </w:r>
    </w:p>
    <w:p w14:paraId="38BFF7E7" w14:textId="77777777" w:rsidR="003F5C25" w:rsidRPr="00951D92" w:rsidRDefault="003F5C25" w:rsidP="00951D92">
      <w:pPr>
        <w:pStyle w:val="BodyText"/>
      </w:pPr>
    </w:p>
    <w:p w14:paraId="37961FBA" w14:textId="77777777" w:rsidR="003F5C25" w:rsidRPr="00951D92" w:rsidRDefault="00951D92" w:rsidP="00951D92">
      <w:pPr>
        <w:pStyle w:val="BodyText"/>
      </w:pPr>
      <w:r w:rsidRPr="00951D92">
        <w:t>Приложението на мобилизирани чрез филграстим PBPC показва намаляване на тежестта и</w:t>
      </w:r>
      <w:r w:rsidRPr="00951D92">
        <w:rPr>
          <w:spacing w:val="-53"/>
        </w:rPr>
        <w:t xml:space="preserve"> </w:t>
      </w:r>
      <w:r w:rsidRPr="00951D92">
        <w:t>продължителността на тромбоцитопенията след миелосупресивна или миелоаблативна</w:t>
      </w:r>
      <w:r w:rsidRPr="00951D92">
        <w:rPr>
          <w:spacing w:val="1"/>
        </w:rPr>
        <w:t xml:space="preserve"> </w:t>
      </w:r>
      <w:r w:rsidRPr="00951D92">
        <w:t>химиотерапия.</w:t>
      </w:r>
    </w:p>
    <w:p w14:paraId="154BEF00" w14:textId="77777777" w:rsidR="003F5C25" w:rsidRPr="00951D92" w:rsidRDefault="003F5C25" w:rsidP="00951D92">
      <w:pPr>
        <w:pStyle w:val="BodyText"/>
      </w:pPr>
    </w:p>
    <w:p w14:paraId="1D1C90F8" w14:textId="77777777" w:rsidR="003F5C25" w:rsidRPr="00951D92" w:rsidRDefault="00951D92" w:rsidP="00951D92">
      <w:pPr>
        <w:rPr>
          <w:i/>
        </w:rPr>
      </w:pPr>
      <w:r w:rsidRPr="00951D92">
        <w:rPr>
          <w:i/>
        </w:rPr>
        <w:t>Миелодиспластичен синдром и остра миелоидна левкемия при пациенти с рак на млечната</w:t>
      </w:r>
      <w:r w:rsidRPr="00951D92">
        <w:rPr>
          <w:i/>
          <w:spacing w:val="-52"/>
        </w:rPr>
        <w:t xml:space="preserve"> </w:t>
      </w:r>
      <w:r w:rsidRPr="00951D92">
        <w:rPr>
          <w:i/>
        </w:rPr>
        <w:t>жлеза</w:t>
      </w:r>
      <w:r w:rsidRPr="00951D92">
        <w:rPr>
          <w:i/>
          <w:spacing w:val="-1"/>
        </w:rPr>
        <w:t xml:space="preserve"> </w:t>
      </w:r>
      <w:r w:rsidRPr="00951D92">
        <w:rPr>
          <w:i/>
        </w:rPr>
        <w:t>и рак</w:t>
      </w:r>
      <w:r w:rsidRPr="00951D92">
        <w:rPr>
          <w:i/>
          <w:spacing w:val="-1"/>
        </w:rPr>
        <w:t xml:space="preserve"> </w:t>
      </w:r>
      <w:r w:rsidRPr="00951D92">
        <w:rPr>
          <w:i/>
        </w:rPr>
        <w:t>на белия дроб</w:t>
      </w:r>
    </w:p>
    <w:p w14:paraId="6BF235E2" w14:textId="77777777" w:rsidR="003F5C25" w:rsidRPr="00951D92" w:rsidRDefault="003F5C25" w:rsidP="00951D92">
      <w:pPr>
        <w:pStyle w:val="BodyText"/>
        <w:rPr>
          <w:i/>
        </w:rPr>
      </w:pPr>
    </w:p>
    <w:p w14:paraId="460A1D5B" w14:textId="77777777" w:rsidR="003F5C25" w:rsidRPr="00951D92" w:rsidRDefault="00951D92" w:rsidP="00951D92">
      <w:pPr>
        <w:pStyle w:val="BodyText"/>
      </w:pPr>
      <w:r w:rsidRPr="00951D92">
        <w:t>В посмаркетингово обсервационно проучване миелодиспластичен синдром (MDS) и остра</w:t>
      </w:r>
      <w:r w:rsidRPr="00951D92">
        <w:rPr>
          <w:spacing w:val="1"/>
        </w:rPr>
        <w:t xml:space="preserve"> </w:t>
      </w:r>
      <w:r w:rsidRPr="00951D92">
        <w:t>миелоидна левкемия (AML) се свързват с употребата на пегфилграстим, алтернативен G-CSF</w:t>
      </w:r>
      <w:r w:rsidRPr="00951D92">
        <w:rPr>
          <w:spacing w:val="-52"/>
        </w:rPr>
        <w:t xml:space="preserve"> </w:t>
      </w:r>
      <w:r w:rsidRPr="00951D92">
        <w:t xml:space="preserve">лекарствен продукт, </w:t>
      </w:r>
      <w:r w:rsidR="007C5533">
        <w:t>в комбинация</w:t>
      </w:r>
      <w:r w:rsidR="007C5533" w:rsidRPr="00951D92">
        <w:t xml:space="preserve"> </w:t>
      </w:r>
      <w:r w:rsidRPr="00951D92">
        <w:t>с химиотерапия и/или лъчетерапия при пациенти с рак на</w:t>
      </w:r>
      <w:r w:rsidRPr="00951D92">
        <w:rPr>
          <w:spacing w:val="1"/>
        </w:rPr>
        <w:t xml:space="preserve"> </w:t>
      </w:r>
      <w:r w:rsidRPr="00951D92">
        <w:t>млечната жлеза и рак на белия дроб. Не е наблюдавана подобна връзка между филграстим и</w:t>
      </w:r>
      <w:r w:rsidRPr="00951D92">
        <w:rPr>
          <w:spacing w:val="1"/>
        </w:rPr>
        <w:t xml:space="preserve"> </w:t>
      </w:r>
      <w:r w:rsidRPr="00951D92">
        <w:t>MDS/AML. Въпреки това пациентите с рак на млечната жлеза и рак на белия дроб трябва да</w:t>
      </w:r>
      <w:r w:rsidRPr="00951D92">
        <w:rPr>
          <w:spacing w:val="1"/>
        </w:rPr>
        <w:t xml:space="preserve"> </w:t>
      </w:r>
      <w:r w:rsidRPr="00951D92">
        <w:t>бъдат</w:t>
      </w:r>
      <w:r w:rsidRPr="00951D92">
        <w:rPr>
          <w:spacing w:val="-1"/>
        </w:rPr>
        <w:t xml:space="preserve"> </w:t>
      </w:r>
      <w:r w:rsidRPr="00951D92">
        <w:t>наблюдавани за</w:t>
      </w:r>
      <w:r w:rsidRPr="00951D92">
        <w:rPr>
          <w:spacing w:val="-2"/>
        </w:rPr>
        <w:t xml:space="preserve"> </w:t>
      </w:r>
      <w:r w:rsidRPr="00951D92">
        <w:t>признаци и</w:t>
      </w:r>
      <w:r w:rsidRPr="00951D92">
        <w:rPr>
          <w:spacing w:val="-1"/>
        </w:rPr>
        <w:t xml:space="preserve"> </w:t>
      </w:r>
      <w:r w:rsidRPr="00951D92">
        <w:t>симптоми на</w:t>
      </w:r>
      <w:r w:rsidRPr="00951D92">
        <w:rPr>
          <w:spacing w:val="-1"/>
        </w:rPr>
        <w:t xml:space="preserve"> </w:t>
      </w:r>
      <w:r w:rsidRPr="00951D92">
        <w:t>MDS/AML.</w:t>
      </w:r>
    </w:p>
    <w:p w14:paraId="0D150873" w14:textId="77777777" w:rsidR="003F5C25" w:rsidRPr="00951D92" w:rsidRDefault="003F5C25" w:rsidP="00951D92">
      <w:pPr>
        <w:pStyle w:val="BodyText"/>
      </w:pPr>
    </w:p>
    <w:p w14:paraId="7AF1D5D4" w14:textId="77777777" w:rsidR="003F5C25" w:rsidRPr="00951D92" w:rsidRDefault="00951D92" w:rsidP="00951D92">
      <w:pPr>
        <w:rPr>
          <w:i/>
        </w:rPr>
      </w:pPr>
      <w:r w:rsidRPr="00951D92">
        <w:rPr>
          <w:i/>
        </w:rPr>
        <w:t>Други</w:t>
      </w:r>
      <w:r w:rsidRPr="00951D92">
        <w:rPr>
          <w:i/>
          <w:spacing w:val="-6"/>
        </w:rPr>
        <w:t xml:space="preserve"> </w:t>
      </w:r>
      <w:r w:rsidRPr="00951D92">
        <w:rPr>
          <w:i/>
        </w:rPr>
        <w:t>специални</w:t>
      </w:r>
      <w:r w:rsidRPr="00951D92">
        <w:rPr>
          <w:i/>
          <w:spacing w:val="-5"/>
        </w:rPr>
        <w:t xml:space="preserve"> </w:t>
      </w:r>
      <w:r w:rsidRPr="00951D92">
        <w:rPr>
          <w:i/>
        </w:rPr>
        <w:t>предупреждения</w:t>
      </w:r>
    </w:p>
    <w:p w14:paraId="2AA50CBE" w14:textId="77777777" w:rsidR="003F5C25" w:rsidRPr="00951D92" w:rsidRDefault="003F5C25" w:rsidP="00951D92">
      <w:pPr>
        <w:pStyle w:val="BodyText"/>
        <w:rPr>
          <w:i/>
        </w:rPr>
      </w:pPr>
    </w:p>
    <w:p w14:paraId="18E6B010" w14:textId="77777777" w:rsidR="003F5C25" w:rsidRPr="00951D92" w:rsidRDefault="00951D92" w:rsidP="00951D92">
      <w:pPr>
        <w:pStyle w:val="BodyText"/>
      </w:pPr>
      <w:r w:rsidRPr="00951D92">
        <w:t>Не са проучвани ефектите на филграстим при пациенти със силно намален брой на</w:t>
      </w:r>
      <w:r w:rsidRPr="00951D92">
        <w:rPr>
          <w:spacing w:val="1"/>
        </w:rPr>
        <w:t xml:space="preserve"> </w:t>
      </w:r>
      <w:r w:rsidRPr="00951D92">
        <w:t>миелоидните прекурсори. Филграстим оказва влияние предимно върху неутрофилните</w:t>
      </w:r>
      <w:r w:rsidRPr="00951D92">
        <w:rPr>
          <w:spacing w:val="1"/>
        </w:rPr>
        <w:t xml:space="preserve"> </w:t>
      </w:r>
      <w:r w:rsidRPr="00951D92">
        <w:t>прекурсори, като предизвиква повишаване на неутрофилния брой. Затова, при пациенти с</w:t>
      </w:r>
      <w:r w:rsidRPr="00951D92">
        <w:rPr>
          <w:spacing w:val="1"/>
        </w:rPr>
        <w:t xml:space="preserve"> </w:t>
      </w:r>
      <w:r w:rsidRPr="00951D92">
        <w:t>намален брой прекурсори неутрофилният отговор може да бъде отслабен (като при тези,</w:t>
      </w:r>
      <w:r w:rsidRPr="00951D92">
        <w:rPr>
          <w:spacing w:val="1"/>
        </w:rPr>
        <w:t xml:space="preserve"> </w:t>
      </w:r>
      <w:r w:rsidRPr="00951D92">
        <w:t xml:space="preserve">третирани с екстензивна </w:t>
      </w:r>
      <w:r w:rsidR="007C5533">
        <w:t>лъче</w:t>
      </w:r>
      <w:r w:rsidRPr="00951D92">
        <w:t>терапия или химиотерапия или тези с туморни инфилтрати на</w:t>
      </w:r>
      <w:r w:rsidRPr="00951D92">
        <w:rPr>
          <w:spacing w:val="-53"/>
        </w:rPr>
        <w:t xml:space="preserve"> </w:t>
      </w:r>
      <w:r w:rsidRPr="00951D92">
        <w:t>костния</w:t>
      </w:r>
      <w:r w:rsidRPr="00951D92">
        <w:rPr>
          <w:spacing w:val="-2"/>
        </w:rPr>
        <w:t xml:space="preserve"> </w:t>
      </w:r>
      <w:r w:rsidRPr="00951D92">
        <w:t>мозък).</w:t>
      </w:r>
    </w:p>
    <w:p w14:paraId="64FD23E3" w14:textId="77777777" w:rsidR="003F5C25" w:rsidRPr="00951D92" w:rsidRDefault="003F5C25" w:rsidP="00951D92">
      <w:pPr>
        <w:pStyle w:val="BodyText"/>
      </w:pPr>
    </w:p>
    <w:p w14:paraId="5E569FA4" w14:textId="77777777" w:rsidR="003F5C25" w:rsidRPr="00951D92" w:rsidRDefault="00951D92" w:rsidP="00951D92">
      <w:pPr>
        <w:pStyle w:val="BodyText"/>
      </w:pPr>
      <w:r w:rsidRPr="00951D92">
        <w:t>Васкуларни нарушения, включително венооклузивна болест и нарушение на обема на</w:t>
      </w:r>
      <w:r w:rsidRPr="00951D92">
        <w:rPr>
          <w:spacing w:val="1"/>
        </w:rPr>
        <w:t xml:space="preserve"> </w:t>
      </w:r>
      <w:r w:rsidRPr="00951D92">
        <w:t>телесните течности, са съобщавани спорадично при пациенти, подложени на високи дози</w:t>
      </w:r>
      <w:r w:rsidRPr="00951D92">
        <w:rPr>
          <w:spacing w:val="-53"/>
        </w:rPr>
        <w:t xml:space="preserve"> </w:t>
      </w:r>
      <w:r w:rsidRPr="00951D92">
        <w:t>химиотерапия,</w:t>
      </w:r>
      <w:r w:rsidRPr="00951D92">
        <w:rPr>
          <w:spacing w:val="-1"/>
        </w:rPr>
        <w:t xml:space="preserve"> </w:t>
      </w:r>
      <w:r w:rsidRPr="00951D92">
        <w:t>последвана</w:t>
      </w:r>
      <w:r w:rsidRPr="00951D92">
        <w:rPr>
          <w:spacing w:val="-1"/>
        </w:rPr>
        <w:t xml:space="preserve"> </w:t>
      </w:r>
      <w:r w:rsidRPr="00951D92">
        <w:t>от трансплантация.</w:t>
      </w:r>
    </w:p>
    <w:p w14:paraId="3C375129" w14:textId="77777777" w:rsidR="003F5C25" w:rsidRPr="00951D92" w:rsidRDefault="003F5C25" w:rsidP="00951D92">
      <w:pPr>
        <w:pStyle w:val="BodyText"/>
      </w:pPr>
    </w:p>
    <w:p w14:paraId="31317207" w14:textId="77777777" w:rsidR="003F5C25" w:rsidRPr="00951D92" w:rsidRDefault="00951D92" w:rsidP="00951D92">
      <w:pPr>
        <w:pStyle w:val="BodyText"/>
      </w:pPr>
      <w:r w:rsidRPr="00951D92">
        <w:t>Има съобщения за реакция на присадката срещу приемателя (GvHD) и смъртни случаи при</w:t>
      </w:r>
      <w:r w:rsidRPr="00951D92">
        <w:rPr>
          <w:spacing w:val="1"/>
        </w:rPr>
        <w:t xml:space="preserve"> </w:t>
      </w:r>
      <w:r w:rsidRPr="00951D92">
        <w:t>пациенти, получаващи G-CSF след алогенна трансплантация на костен мозък (вж. точки 4.8 и</w:t>
      </w:r>
      <w:r w:rsidRPr="00951D92">
        <w:rPr>
          <w:spacing w:val="-52"/>
        </w:rPr>
        <w:t xml:space="preserve"> </w:t>
      </w:r>
      <w:r w:rsidRPr="00951D92">
        <w:t>5.1).</w:t>
      </w:r>
    </w:p>
    <w:p w14:paraId="50F0521B" w14:textId="77777777" w:rsidR="003F5C25" w:rsidRPr="00951D92" w:rsidRDefault="003F5C25" w:rsidP="00951D92">
      <w:pPr>
        <w:pStyle w:val="BodyText"/>
      </w:pPr>
    </w:p>
    <w:p w14:paraId="2E8AAE4D" w14:textId="77777777" w:rsidR="003F5C25" w:rsidRPr="00951D92" w:rsidRDefault="00951D92" w:rsidP="00951D92">
      <w:pPr>
        <w:pStyle w:val="BodyText"/>
      </w:pPr>
      <w:r w:rsidRPr="00951D92">
        <w:lastRenderedPageBreak/>
        <w:t>Увеличената хемопоетична активност на костния мозък вследствие на терапията с растежен</w:t>
      </w:r>
      <w:r w:rsidRPr="00951D92">
        <w:rPr>
          <w:spacing w:val="1"/>
        </w:rPr>
        <w:t xml:space="preserve"> </w:t>
      </w:r>
      <w:r w:rsidRPr="00951D92">
        <w:t xml:space="preserve">фактор е свързана с преходни </w:t>
      </w:r>
      <w:r w:rsidR="003076E7" w:rsidRPr="00951D92">
        <w:t xml:space="preserve">необичайни </w:t>
      </w:r>
      <w:r w:rsidRPr="00951D92">
        <w:t>находки при сканиране на костите. Това трябва да се</w:t>
      </w:r>
      <w:r w:rsidRPr="00951D92">
        <w:rPr>
          <w:spacing w:val="-52"/>
        </w:rPr>
        <w:t xml:space="preserve"> </w:t>
      </w:r>
      <w:r w:rsidRPr="00951D92">
        <w:t>има</w:t>
      </w:r>
      <w:r w:rsidRPr="00951D92">
        <w:rPr>
          <w:spacing w:val="-3"/>
        </w:rPr>
        <w:t xml:space="preserve"> </w:t>
      </w:r>
      <w:r w:rsidRPr="00951D92">
        <w:t>предвид при</w:t>
      </w:r>
      <w:r w:rsidRPr="00951D92">
        <w:rPr>
          <w:spacing w:val="-2"/>
        </w:rPr>
        <w:t xml:space="preserve"> </w:t>
      </w:r>
      <w:r w:rsidRPr="00951D92">
        <w:t>интерпретиране</w:t>
      </w:r>
      <w:r w:rsidRPr="00951D92">
        <w:rPr>
          <w:spacing w:val="-2"/>
        </w:rPr>
        <w:t xml:space="preserve"> </w:t>
      </w:r>
      <w:r w:rsidRPr="00951D92">
        <w:t>на</w:t>
      </w:r>
      <w:r w:rsidRPr="00951D92">
        <w:rPr>
          <w:spacing w:val="-2"/>
        </w:rPr>
        <w:t xml:space="preserve"> </w:t>
      </w:r>
      <w:r w:rsidRPr="00951D92">
        <w:t>резултати</w:t>
      </w:r>
      <w:r w:rsidRPr="00951D92">
        <w:rPr>
          <w:spacing w:val="-2"/>
        </w:rPr>
        <w:t xml:space="preserve"> </w:t>
      </w:r>
      <w:r w:rsidRPr="00951D92">
        <w:t>от</w:t>
      </w:r>
      <w:r w:rsidRPr="00951D92">
        <w:rPr>
          <w:spacing w:val="-1"/>
        </w:rPr>
        <w:t xml:space="preserve"> </w:t>
      </w:r>
      <w:r w:rsidRPr="00951D92">
        <w:t>образни</w:t>
      </w:r>
      <w:r w:rsidRPr="00951D92">
        <w:rPr>
          <w:spacing w:val="-1"/>
        </w:rPr>
        <w:t xml:space="preserve"> </w:t>
      </w:r>
      <w:r w:rsidRPr="00951D92">
        <w:t>изследвания</w:t>
      </w:r>
      <w:r w:rsidRPr="00951D92">
        <w:rPr>
          <w:spacing w:val="-3"/>
        </w:rPr>
        <w:t xml:space="preserve"> </w:t>
      </w:r>
      <w:r w:rsidRPr="00951D92">
        <w:t>на</w:t>
      </w:r>
      <w:r w:rsidRPr="00951D92">
        <w:rPr>
          <w:spacing w:val="-2"/>
        </w:rPr>
        <w:t xml:space="preserve"> </w:t>
      </w:r>
      <w:r w:rsidRPr="00951D92">
        <w:t>костите.</w:t>
      </w:r>
    </w:p>
    <w:p w14:paraId="194D874F" w14:textId="77777777" w:rsidR="003F5C25" w:rsidRPr="00951D92" w:rsidRDefault="003F5C25" w:rsidP="00951D92">
      <w:pPr>
        <w:pStyle w:val="BodyText"/>
      </w:pPr>
    </w:p>
    <w:p w14:paraId="4E4C922D" w14:textId="77777777" w:rsidR="003F5C25" w:rsidRPr="00951D92" w:rsidRDefault="00951D92" w:rsidP="00951D92">
      <w:pPr>
        <w:pStyle w:val="BodyText"/>
      </w:pPr>
      <w:r w:rsidRPr="00951D92">
        <w:rPr>
          <w:u w:val="single"/>
        </w:rPr>
        <w:t>Специални</w:t>
      </w:r>
      <w:r w:rsidRPr="00951D92">
        <w:rPr>
          <w:spacing w:val="-4"/>
          <w:u w:val="single"/>
        </w:rPr>
        <w:t xml:space="preserve"> </w:t>
      </w:r>
      <w:r w:rsidRPr="00951D92">
        <w:rPr>
          <w:u w:val="single"/>
        </w:rPr>
        <w:t>предпазни</w:t>
      </w:r>
      <w:r w:rsidRPr="00951D92">
        <w:rPr>
          <w:spacing w:val="-4"/>
          <w:u w:val="single"/>
        </w:rPr>
        <w:t xml:space="preserve"> </w:t>
      </w:r>
      <w:r w:rsidRPr="00951D92">
        <w:rPr>
          <w:u w:val="single"/>
        </w:rPr>
        <w:t>мерки</w:t>
      </w:r>
      <w:r w:rsidRPr="00951D92">
        <w:rPr>
          <w:spacing w:val="-4"/>
          <w:u w:val="single"/>
        </w:rPr>
        <w:t xml:space="preserve"> </w:t>
      </w:r>
      <w:r w:rsidRPr="00951D92">
        <w:rPr>
          <w:u w:val="single"/>
        </w:rPr>
        <w:t>при</w:t>
      </w:r>
      <w:r w:rsidRPr="00951D92">
        <w:rPr>
          <w:spacing w:val="-4"/>
          <w:u w:val="single"/>
        </w:rPr>
        <w:t xml:space="preserve"> </w:t>
      </w:r>
      <w:r w:rsidRPr="00951D92">
        <w:rPr>
          <w:u w:val="single"/>
        </w:rPr>
        <w:t>пациенти,</w:t>
      </w:r>
      <w:r w:rsidRPr="00951D92">
        <w:rPr>
          <w:spacing w:val="-3"/>
          <w:u w:val="single"/>
        </w:rPr>
        <w:t xml:space="preserve"> </w:t>
      </w:r>
      <w:r w:rsidRPr="00951D92">
        <w:rPr>
          <w:u w:val="single"/>
        </w:rPr>
        <w:t>подложени</w:t>
      </w:r>
      <w:r w:rsidRPr="00951D92">
        <w:rPr>
          <w:spacing w:val="-4"/>
          <w:u w:val="single"/>
        </w:rPr>
        <w:t xml:space="preserve"> </w:t>
      </w:r>
      <w:r w:rsidRPr="00951D92">
        <w:rPr>
          <w:u w:val="single"/>
        </w:rPr>
        <w:t>на</w:t>
      </w:r>
      <w:r w:rsidRPr="00951D92">
        <w:rPr>
          <w:spacing w:val="-5"/>
          <w:u w:val="single"/>
        </w:rPr>
        <w:t xml:space="preserve"> </w:t>
      </w:r>
      <w:r w:rsidRPr="00951D92">
        <w:rPr>
          <w:u w:val="single"/>
        </w:rPr>
        <w:t>мобилизация</w:t>
      </w:r>
      <w:r w:rsidRPr="00951D92">
        <w:rPr>
          <w:spacing w:val="-5"/>
          <w:u w:val="single"/>
        </w:rPr>
        <w:t xml:space="preserve"> </w:t>
      </w:r>
      <w:r w:rsidRPr="00951D92">
        <w:rPr>
          <w:u w:val="single"/>
        </w:rPr>
        <w:t>на</w:t>
      </w:r>
      <w:r w:rsidRPr="00951D92">
        <w:rPr>
          <w:spacing w:val="-2"/>
          <w:u w:val="single"/>
        </w:rPr>
        <w:t xml:space="preserve"> </w:t>
      </w:r>
      <w:r w:rsidRPr="00951D92">
        <w:rPr>
          <w:u w:val="single"/>
        </w:rPr>
        <w:t>PBPC</w:t>
      </w:r>
    </w:p>
    <w:p w14:paraId="6A90B631" w14:textId="77777777" w:rsidR="003F5C25" w:rsidRPr="00951D92" w:rsidRDefault="003F5C25" w:rsidP="00951D92">
      <w:pPr>
        <w:pStyle w:val="BodyText"/>
      </w:pPr>
    </w:p>
    <w:p w14:paraId="4CAA5A94" w14:textId="77777777" w:rsidR="003F5C25" w:rsidRPr="00951D92" w:rsidRDefault="00951D92" w:rsidP="00951D92">
      <w:pPr>
        <w:rPr>
          <w:i/>
        </w:rPr>
      </w:pPr>
      <w:r w:rsidRPr="00951D92">
        <w:rPr>
          <w:i/>
        </w:rPr>
        <w:t>Мобилизация</w:t>
      </w:r>
    </w:p>
    <w:p w14:paraId="3E61C55E" w14:textId="77777777" w:rsidR="003F5C25" w:rsidRPr="00951D92" w:rsidRDefault="003F5C25" w:rsidP="00951D92">
      <w:pPr>
        <w:pStyle w:val="BodyText"/>
        <w:rPr>
          <w:i/>
        </w:rPr>
      </w:pPr>
    </w:p>
    <w:p w14:paraId="47DD8CAD" w14:textId="77777777" w:rsidR="003F5C25" w:rsidRPr="00951D92" w:rsidRDefault="00951D92" w:rsidP="00951D92">
      <w:pPr>
        <w:pStyle w:val="BodyText"/>
      </w:pPr>
      <w:r w:rsidRPr="00951D92">
        <w:t>Липсват рандомизирани проспективни сравнения на двата метода, препоръчани за мобилизация</w:t>
      </w:r>
      <w:r w:rsidRPr="00951D92">
        <w:rPr>
          <w:spacing w:val="-52"/>
        </w:rPr>
        <w:t xml:space="preserve"> </w:t>
      </w:r>
      <w:r w:rsidRPr="00951D92">
        <w:t>(филграстим самостоятелно или в комбинация с миелосупресивна химиотерапия), в рамките на</w:t>
      </w:r>
      <w:r w:rsidRPr="00951D92">
        <w:rPr>
          <w:spacing w:val="1"/>
        </w:rPr>
        <w:t xml:space="preserve"> </w:t>
      </w:r>
      <w:r w:rsidRPr="00951D92">
        <w:t>една и съща популация пациенти. Степента на вариация между отделните пациенти и между</w:t>
      </w:r>
      <w:r w:rsidRPr="00951D92">
        <w:rPr>
          <w:spacing w:val="1"/>
        </w:rPr>
        <w:t xml:space="preserve"> </w:t>
      </w:r>
      <w:r w:rsidRPr="00951D92">
        <w:rPr>
          <w:spacing w:val="-1"/>
        </w:rPr>
        <w:t>лабораторните изследвания на CD34</w:t>
      </w:r>
      <w:r w:rsidRPr="00951D92">
        <w:rPr>
          <w:spacing w:val="-1"/>
          <w:vertAlign w:val="superscript"/>
        </w:rPr>
        <w:t>+</w:t>
      </w:r>
      <w:r w:rsidRPr="00951D92">
        <w:rPr>
          <w:spacing w:val="-1"/>
        </w:rPr>
        <w:t xml:space="preserve"> клетките </w:t>
      </w:r>
      <w:r w:rsidRPr="00951D92">
        <w:t>показват, че е трудно директно сравнение между</w:t>
      </w:r>
      <w:r w:rsidRPr="00951D92">
        <w:rPr>
          <w:spacing w:val="-52"/>
        </w:rPr>
        <w:t xml:space="preserve"> </w:t>
      </w:r>
      <w:r w:rsidRPr="00951D92">
        <w:t>различните</w:t>
      </w:r>
      <w:r w:rsidRPr="00951D92">
        <w:rPr>
          <w:spacing w:val="-2"/>
        </w:rPr>
        <w:t xml:space="preserve"> </w:t>
      </w:r>
      <w:r w:rsidRPr="00951D92">
        <w:t>изпитвания.</w:t>
      </w:r>
      <w:r w:rsidRPr="00951D92">
        <w:rPr>
          <w:spacing w:val="-2"/>
        </w:rPr>
        <w:t xml:space="preserve"> </w:t>
      </w:r>
      <w:r w:rsidRPr="00951D92">
        <w:t>По</w:t>
      </w:r>
      <w:r w:rsidRPr="00951D92">
        <w:rPr>
          <w:spacing w:val="-2"/>
        </w:rPr>
        <w:t xml:space="preserve"> </w:t>
      </w:r>
      <w:r w:rsidRPr="00951D92">
        <w:t>тази</w:t>
      </w:r>
      <w:r w:rsidRPr="00951D92">
        <w:rPr>
          <w:spacing w:val="-3"/>
        </w:rPr>
        <w:t xml:space="preserve"> </w:t>
      </w:r>
      <w:r w:rsidRPr="00951D92">
        <w:t>причина</w:t>
      </w:r>
      <w:r w:rsidRPr="00951D92">
        <w:rPr>
          <w:spacing w:val="-4"/>
        </w:rPr>
        <w:t xml:space="preserve"> </w:t>
      </w:r>
      <w:r w:rsidRPr="00951D92">
        <w:t>е</w:t>
      </w:r>
      <w:r w:rsidRPr="00951D92">
        <w:rPr>
          <w:spacing w:val="-3"/>
        </w:rPr>
        <w:t xml:space="preserve"> </w:t>
      </w:r>
      <w:r w:rsidRPr="00951D92">
        <w:t>трудно</w:t>
      </w:r>
      <w:r w:rsidRPr="00951D92">
        <w:rPr>
          <w:spacing w:val="-3"/>
        </w:rPr>
        <w:t xml:space="preserve"> </w:t>
      </w:r>
      <w:r w:rsidRPr="00951D92">
        <w:t>да</w:t>
      </w:r>
      <w:r w:rsidRPr="00951D92">
        <w:rPr>
          <w:spacing w:val="-3"/>
        </w:rPr>
        <w:t xml:space="preserve"> </w:t>
      </w:r>
      <w:r w:rsidRPr="00951D92">
        <w:t>се</w:t>
      </w:r>
      <w:r w:rsidRPr="00951D92">
        <w:rPr>
          <w:spacing w:val="-4"/>
        </w:rPr>
        <w:t xml:space="preserve"> </w:t>
      </w:r>
      <w:r w:rsidRPr="00951D92">
        <w:t>препоръча</w:t>
      </w:r>
      <w:r w:rsidRPr="00951D92">
        <w:rPr>
          <w:spacing w:val="-4"/>
        </w:rPr>
        <w:t xml:space="preserve"> </w:t>
      </w:r>
      <w:r w:rsidRPr="00951D92">
        <w:t>оптимален</w:t>
      </w:r>
      <w:r w:rsidRPr="00951D92">
        <w:rPr>
          <w:spacing w:val="-2"/>
        </w:rPr>
        <w:t xml:space="preserve"> </w:t>
      </w:r>
      <w:r w:rsidRPr="00951D92">
        <w:t>метод.</w:t>
      </w:r>
      <w:r w:rsidRPr="00951D92">
        <w:rPr>
          <w:spacing w:val="-3"/>
        </w:rPr>
        <w:t xml:space="preserve"> </w:t>
      </w:r>
      <w:r w:rsidRPr="00951D92">
        <w:t>Изборът</w:t>
      </w:r>
      <w:r w:rsidR="003076E7" w:rsidRPr="00951D92">
        <w:t xml:space="preserve"> на метод за мобилизация трябва да се съобрази с общите цели на лечението за всеки отделен</w:t>
      </w:r>
      <w:r w:rsidR="003076E7" w:rsidRPr="00951D92">
        <w:rPr>
          <w:spacing w:val="-52"/>
        </w:rPr>
        <w:t xml:space="preserve"> </w:t>
      </w:r>
      <w:r w:rsidR="003076E7" w:rsidRPr="00951D92">
        <w:t>пациент.</w:t>
      </w:r>
    </w:p>
    <w:p w14:paraId="196AA769" w14:textId="77777777" w:rsidR="003F5C25" w:rsidRPr="00951D92" w:rsidRDefault="003F5C25" w:rsidP="00E06E7C">
      <w:pPr>
        <w:pStyle w:val="BodyText"/>
        <w:spacing w:line="220" w:lineRule="exact"/>
      </w:pPr>
    </w:p>
    <w:p w14:paraId="2BA52377" w14:textId="77777777" w:rsidR="003F5C25" w:rsidRPr="00951D92" w:rsidRDefault="00935C24" w:rsidP="00951D92">
      <w:pPr>
        <w:rPr>
          <w:i/>
        </w:rPr>
      </w:pPr>
      <w:r w:rsidRPr="00951D92">
        <w:rPr>
          <w:i/>
        </w:rPr>
        <w:t>Предшестваща</w:t>
      </w:r>
      <w:r w:rsidRPr="00951D92">
        <w:rPr>
          <w:i/>
          <w:spacing w:val="-5"/>
        </w:rPr>
        <w:t xml:space="preserve"> </w:t>
      </w:r>
      <w:r w:rsidR="00951D92" w:rsidRPr="00951D92">
        <w:rPr>
          <w:i/>
        </w:rPr>
        <w:t>експозиция</w:t>
      </w:r>
      <w:r w:rsidR="00951D92" w:rsidRPr="00951D92">
        <w:rPr>
          <w:i/>
          <w:spacing w:val="-4"/>
        </w:rPr>
        <w:t xml:space="preserve"> </w:t>
      </w:r>
      <w:r w:rsidR="00951D92" w:rsidRPr="00951D92">
        <w:rPr>
          <w:i/>
        </w:rPr>
        <w:t>на</w:t>
      </w:r>
      <w:r w:rsidR="00951D92" w:rsidRPr="00951D92">
        <w:rPr>
          <w:i/>
          <w:spacing w:val="-5"/>
        </w:rPr>
        <w:t xml:space="preserve"> </w:t>
      </w:r>
      <w:r w:rsidR="00951D92" w:rsidRPr="00951D92">
        <w:rPr>
          <w:i/>
        </w:rPr>
        <w:t>цитотоксични</w:t>
      </w:r>
      <w:r w:rsidR="00951D92" w:rsidRPr="00951D92">
        <w:rPr>
          <w:i/>
          <w:spacing w:val="-4"/>
        </w:rPr>
        <w:t xml:space="preserve"> </w:t>
      </w:r>
      <w:r w:rsidR="00951D92" w:rsidRPr="00951D92">
        <w:rPr>
          <w:i/>
        </w:rPr>
        <w:t>средства</w:t>
      </w:r>
    </w:p>
    <w:p w14:paraId="794E482C" w14:textId="77777777" w:rsidR="003F5C25" w:rsidRPr="00E06E7C" w:rsidRDefault="003F5C25" w:rsidP="00E06E7C">
      <w:pPr>
        <w:pStyle w:val="BodyText"/>
        <w:spacing w:line="220" w:lineRule="exact"/>
      </w:pPr>
    </w:p>
    <w:p w14:paraId="4B33A5D0" w14:textId="77777777" w:rsidR="003F5C25" w:rsidRPr="00951D92" w:rsidRDefault="00951D92" w:rsidP="00951D92">
      <w:pPr>
        <w:pStyle w:val="BodyText"/>
      </w:pPr>
      <w:r w:rsidRPr="00951D92">
        <w:t>Пациенти, които са били подложени на много продължителна предшестваща миелосупресивна</w:t>
      </w:r>
      <w:r w:rsidRPr="00951D92">
        <w:rPr>
          <w:spacing w:val="-52"/>
        </w:rPr>
        <w:t xml:space="preserve"> </w:t>
      </w:r>
      <w:r w:rsidRPr="00951D92">
        <w:t>терапия, може да не покажат достатъчна мобилизация на PBPC за достигане на</w:t>
      </w:r>
      <w:r w:rsidR="003076E7" w:rsidRPr="00951D92">
        <w:rPr>
          <w:spacing w:val="1"/>
        </w:rPr>
        <w:t xml:space="preserve"> </w:t>
      </w:r>
      <w:r w:rsidRPr="00951D92">
        <w:rPr>
          <w:spacing w:val="-1"/>
        </w:rPr>
        <w:t xml:space="preserve">препоръчителното минимално добито количество </w:t>
      </w:r>
      <w:r w:rsidR="00EB28C0" w:rsidRPr="00951D92">
        <w:rPr>
          <w:spacing w:val="-1"/>
        </w:rPr>
        <w:t>(≥</w:t>
      </w:r>
      <w:r w:rsidR="00EB28C0">
        <w:rPr>
          <w:spacing w:val="-1"/>
          <w:lang w:val="en-US"/>
        </w:rPr>
        <w:t> </w:t>
      </w:r>
      <w:r w:rsidR="00EB28C0" w:rsidRPr="00951D92">
        <w:rPr>
          <w:spacing w:val="-1"/>
        </w:rPr>
        <w:t>2</w:t>
      </w:r>
      <w:r w:rsidR="00EB28C0">
        <w:rPr>
          <w:spacing w:val="-1"/>
          <w:lang w:val="en-US"/>
        </w:rPr>
        <w:t> </w:t>
      </w:r>
      <w:r w:rsidR="00EB28C0" w:rsidRPr="00951D92">
        <w:t>×</w:t>
      </w:r>
      <w:r w:rsidR="00EB28C0">
        <w:rPr>
          <w:lang w:val="en-US"/>
        </w:rPr>
        <w:t> </w:t>
      </w:r>
      <w:r w:rsidR="00EB28C0" w:rsidRPr="00951D92">
        <w:t>10</w:t>
      </w:r>
      <w:r w:rsidR="00EB28C0" w:rsidRPr="00951D92">
        <w:rPr>
          <w:vertAlign w:val="superscript"/>
        </w:rPr>
        <w:t>6</w:t>
      </w:r>
      <w:r w:rsidR="00EB28C0">
        <w:rPr>
          <w:lang w:val="en-US"/>
        </w:rPr>
        <w:t> </w:t>
      </w:r>
      <w:r w:rsidRPr="00951D92">
        <w:t>CD34</w:t>
      </w:r>
      <w:r w:rsidR="00EB28C0" w:rsidRPr="00951D92">
        <w:rPr>
          <w:vertAlign w:val="superscript"/>
        </w:rPr>
        <w:t>+</w:t>
      </w:r>
      <w:r w:rsidR="00EB28C0">
        <w:rPr>
          <w:lang w:val="en-US"/>
        </w:rPr>
        <w:t> </w:t>
      </w:r>
      <w:r w:rsidRPr="00951D92">
        <w:t>клетки/kg) или ускоряване</w:t>
      </w:r>
      <w:r w:rsidRPr="00951D92">
        <w:rPr>
          <w:spacing w:val="-52"/>
        </w:rPr>
        <w:t xml:space="preserve"> </w:t>
      </w:r>
      <w:r w:rsidR="008766DB">
        <w:rPr>
          <w:spacing w:val="-52"/>
        </w:rPr>
        <w:t xml:space="preserve">      </w:t>
      </w:r>
      <w:r w:rsidR="008766DB">
        <w:t xml:space="preserve"> н</w:t>
      </w:r>
      <w:r w:rsidRPr="00951D92">
        <w:t>а</w:t>
      </w:r>
      <w:r w:rsidRPr="00951D92">
        <w:rPr>
          <w:spacing w:val="-1"/>
        </w:rPr>
        <w:t xml:space="preserve"> </w:t>
      </w:r>
      <w:r w:rsidRPr="00951D92">
        <w:t>възстановяването на тромбоцитите</w:t>
      </w:r>
      <w:r w:rsidRPr="00951D92">
        <w:rPr>
          <w:spacing w:val="-1"/>
        </w:rPr>
        <w:t xml:space="preserve"> </w:t>
      </w:r>
      <w:r w:rsidRPr="00951D92">
        <w:t>до същата степен.</w:t>
      </w:r>
    </w:p>
    <w:p w14:paraId="176CF0B6" w14:textId="77777777" w:rsidR="003F5C25" w:rsidRPr="00951D92" w:rsidRDefault="003F5C25" w:rsidP="00E06E7C">
      <w:pPr>
        <w:pStyle w:val="BodyText"/>
        <w:spacing w:line="220" w:lineRule="exact"/>
      </w:pPr>
    </w:p>
    <w:p w14:paraId="495B28EB" w14:textId="77777777" w:rsidR="003F5C25" w:rsidRPr="00951D92" w:rsidRDefault="00951D92" w:rsidP="00951D92">
      <w:pPr>
        <w:pStyle w:val="BodyText"/>
      </w:pPr>
      <w:r w:rsidRPr="00951D92">
        <w:t>Някои цитотоксични средства проявяват определена токсичност към хемопоетичния</w:t>
      </w:r>
      <w:r w:rsidRPr="00951D92">
        <w:rPr>
          <w:spacing w:val="1"/>
        </w:rPr>
        <w:t xml:space="preserve"> </w:t>
      </w:r>
      <w:r w:rsidRPr="00951D92">
        <w:t>прогениторен</w:t>
      </w:r>
      <w:r w:rsidRPr="00951D92">
        <w:rPr>
          <w:spacing w:val="-6"/>
        </w:rPr>
        <w:t xml:space="preserve"> </w:t>
      </w:r>
      <w:r w:rsidRPr="00951D92">
        <w:t>пул</w:t>
      </w:r>
      <w:r w:rsidRPr="00951D92">
        <w:rPr>
          <w:spacing w:val="-6"/>
        </w:rPr>
        <w:t xml:space="preserve"> </w:t>
      </w:r>
      <w:r w:rsidRPr="00951D92">
        <w:t>и</w:t>
      </w:r>
      <w:r w:rsidRPr="00951D92">
        <w:rPr>
          <w:spacing w:val="-5"/>
        </w:rPr>
        <w:t xml:space="preserve"> </w:t>
      </w:r>
      <w:r w:rsidRPr="00951D92">
        <w:t>могат</w:t>
      </w:r>
      <w:r w:rsidRPr="00951D92">
        <w:rPr>
          <w:spacing w:val="-5"/>
        </w:rPr>
        <w:t xml:space="preserve"> </w:t>
      </w:r>
      <w:r w:rsidRPr="00951D92">
        <w:t>да</w:t>
      </w:r>
      <w:r w:rsidRPr="00951D92">
        <w:rPr>
          <w:spacing w:val="-6"/>
        </w:rPr>
        <w:t xml:space="preserve"> </w:t>
      </w:r>
      <w:r w:rsidRPr="00951D92">
        <w:t>повлияят</w:t>
      </w:r>
      <w:r w:rsidRPr="00951D92">
        <w:rPr>
          <w:spacing w:val="-5"/>
        </w:rPr>
        <w:t xml:space="preserve"> </w:t>
      </w:r>
      <w:r w:rsidRPr="00951D92">
        <w:t>неблагоприятно</w:t>
      </w:r>
      <w:r w:rsidRPr="00951D92">
        <w:rPr>
          <w:spacing w:val="-6"/>
        </w:rPr>
        <w:t xml:space="preserve"> </w:t>
      </w:r>
      <w:r w:rsidRPr="00951D92">
        <w:t>прогениторната</w:t>
      </w:r>
      <w:r w:rsidRPr="00951D92">
        <w:rPr>
          <w:spacing w:val="-6"/>
        </w:rPr>
        <w:t xml:space="preserve"> </w:t>
      </w:r>
      <w:r w:rsidRPr="00951D92">
        <w:t>мобилизация.</w:t>
      </w:r>
      <w:r w:rsidRPr="00951D92">
        <w:rPr>
          <w:spacing w:val="-4"/>
        </w:rPr>
        <w:t xml:space="preserve"> </w:t>
      </w:r>
      <w:r w:rsidRPr="00951D92">
        <w:t>Вещества</w:t>
      </w:r>
      <w:r w:rsidRPr="00951D92">
        <w:rPr>
          <w:spacing w:val="-52"/>
        </w:rPr>
        <w:t xml:space="preserve"> </w:t>
      </w:r>
      <w:r w:rsidRPr="00951D92">
        <w:t>като мелфалан, кармустин (BCNU) и карботлатин, прилагани продължително преди опитите за</w:t>
      </w:r>
      <w:r w:rsidRPr="00951D92">
        <w:rPr>
          <w:spacing w:val="1"/>
        </w:rPr>
        <w:t xml:space="preserve"> </w:t>
      </w:r>
      <w:r w:rsidRPr="00951D92">
        <w:t>прогениторна мобилизация, могат да намалят количеството добити прогениторни клетки. Все</w:t>
      </w:r>
      <w:r w:rsidRPr="00951D92">
        <w:rPr>
          <w:spacing w:val="1"/>
        </w:rPr>
        <w:t xml:space="preserve"> </w:t>
      </w:r>
      <w:r w:rsidRPr="00951D92">
        <w:t>пак е доказано, че приложението на мелфалан, карбоплатин или BCNU заедно с филграстим е</w:t>
      </w:r>
      <w:r w:rsidRPr="00951D92">
        <w:rPr>
          <w:spacing w:val="1"/>
        </w:rPr>
        <w:t xml:space="preserve"> </w:t>
      </w:r>
      <w:r w:rsidRPr="00951D92">
        <w:t>ефективно за прогениторна мобилизация. Когато е предвидена трансплантация на PBPC е</w:t>
      </w:r>
      <w:r w:rsidRPr="00951D92">
        <w:rPr>
          <w:spacing w:val="1"/>
        </w:rPr>
        <w:t xml:space="preserve"> </w:t>
      </w:r>
      <w:r w:rsidRPr="00951D92">
        <w:t>препоръчително в началото на лечението на пациента да се планира процедура по мобилизация</w:t>
      </w:r>
      <w:r w:rsidRPr="00951D92">
        <w:rPr>
          <w:spacing w:val="-52"/>
        </w:rPr>
        <w:t xml:space="preserve"> </w:t>
      </w:r>
      <w:r w:rsidRPr="00951D92">
        <w:t>на стволови клетки. Трябва да се обърне особено внимание на броя на мобилизираните</w:t>
      </w:r>
      <w:r w:rsidRPr="00951D92">
        <w:rPr>
          <w:spacing w:val="1"/>
        </w:rPr>
        <w:t xml:space="preserve"> </w:t>
      </w:r>
      <w:r w:rsidRPr="00951D92">
        <w:t>прогениторни</w:t>
      </w:r>
      <w:r w:rsidRPr="00951D92">
        <w:rPr>
          <w:spacing w:val="-3"/>
        </w:rPr>
        <w:t xml:space="preserve"> </w:t>
      </w:r>
      <w:r w:rsidRPr="00951D92">
        <w:t>клетки</w:t>
      </w:r>
      <w:r w:rsidRPr="00951D92">
        <w:rPr>
          <w:spacing w:val="-2"/>
        </w:rPr>
        <w:t xml:space="preserve"> </w:t>
      </w:r>
      <w:r w:rsidRPr="00951D92">
        <w:t>при</w:t>
      </w:r>
      <w:r w:rsidRPr="00951D92">
        <w:rPr>
          <w:spacing w:val="-2"/>
        </w:rPr>
        <w:t xml:space="preserve"> </w:t>
      </w:r>
      <w:r w:rsidRPr="00951D92">
        <w:t>тези</w:t>
      </w:r>
      <w:r w:rsidRPr="00951D92">
        <w:rPr>
          <w:spacing w:val="-2"/>
        </w:rPr>
        <w:t xml:space="preserve"> </w:t>
      </w:r>
      <w:r w:rsidRPr="00951D92">
        <w:t>пациенти,</w:t>
      </w:r>
      <w:r w:rsidRPr="00951D92">
        <w:rPr>
          <w:spacing w:val="-3"/>
        </w:rPr>
        <w:t xml:space="preserve"> </w:t>
      </w:r>
      <w:r w:rsidRPr="00951D92">
        <w:t>преди</w:t>
      </w:r>
      <w:r w:rsidRPr="00951D92">
        <w:rPr>
          <w:spacing w:val="-2"/>
        </w:rPr>
        <w:t xml:space="preserve"> </w:t>
      </w:r>
      <w:r w:rsidRPr="00951D92">
        <w:t>приложение</w:t>
      </w:r>
      <w:r w:rsidRPr="00951D92">
        <w:rPr>
          <w:spacing w:val="-3"/>
        </w:rPr>
        <w:t xml:space="preserve"> </w:t>
      </w:r>
      <w:r w:rsidRPr="00951D92">
        <w:t>на</w:t>
      </w:r>
      <w:r w:rsidRPr="00951D92">
        <w:rPr>
          <w:spacing w:val="-2"/>
        </w:rPr>
        <w:t xml:space="preserve"> </w:t>
      </w:r>
      <w:r w:rsidRPr="00951D92">
        <w:t>химиотерапия</w:t>
      </w:r>
      <w:r w:rsidRPr="00951D92">
        <w:rPr>
          <w:spacing w:val="-3"/>
        </w:rPr>
        <w:t xml:space="preserve"> </w:t>
      </w:r>
      <w:r w:rsidRPr="00951D92">
        <w:t>с</w:t>
      </w:r>
      <w:r w:rsidRPr="00951D92">
        <w:rPr>
          <w:spacing w:val="-3"/>
        </w:rPr>
        <w:t xml:space="preserve"> </w:t>
      </w:r>
      <w:r w:rsidRPr="00951D92">
        <w:t>високи</w:t>
      </w:r>
      <w:r w:rsidRPr="00951D92">
        <w:rPr>
          <w:spacing w:val="-3"/>
        </w:rPr>
        <w:t xml:space="preserve"> </w:t>
      </w:r>
      <w:r w:rsidRPr="00951D92">
        <w:t>дози.</w:t>
      </w:r>
    </w:p>
    <w:p w14:paraId="493D9F0E" w14:textId="77777777" w:rsidR="003F5C25" w:rsidRPr="00951D92" w:rsidRDefault="00951D92" w:rsidP="00951D92">
      <w:pPr>
        <w:pStyle w:val="BodyText"/>
      </w:pPr>
      <w:r w:rsidRPr="00951D92">
        <w:t>Ако добитите количествата, измерени по посочените по-горе критерии, са недостатъчни, трябва</w:t>
      </w:r>
      <w:r w:rsidRPr="00951D92">
        <w:rPr>
          <w:spacing w:val="-52"/>
        </w:rPr>
        <w:t xml:space="preserve"> </w:t>
      </w:r>
      <w:r w:rsidRPr="00951D92">
        <w:t>да се обсъдят алтернативни форми на лечение, неизискващи подкрепа чрез прогениторни</w:t>
      </w:r>
      <w:r w:rsidRPr="00951D92">
        <w:rPr>
          <w:spacing w:val="1"/>
        </w:rPr>
        <w:t xml:space="preserve"> </w:t>
      </w:r>
      <w:r w:rsidRPr="00951D92">
        <w:t>клетки.</w:t>
      </w:r>
    </w:p>
    <w:p w14:paraId="5C0BB433" w14:textId="77777777" w:rsidR="003F5C25" w:rsidRPr="00951D92" w:rsidRDefault="003F5C25" w:rsidP="00E06E7C">
      <w:pPr>
        <w:pStyle w:val="BodyText"/>
        <w:spacing w:line="220" w:lineRule="exact"/>
      </w:pPr>
    </w:p>
    <w:p w14:paraId="480CF9BE" w14:textId="77777777" w:rsidR="003F5C25" w:rsidRPr="00951D92" w:rsidRDefault="00951D92" w:rsidP="00951D92">
      <w:pPr>
        <w:rPr>
          <w:i/>
        </w:rPr>
      </w:pPr>
      <w:r w:rsidRPr="00951D92">
        <w:rPr>
          <w:i/>
        </w:rPr>
        <w:t>Оценка</w:t>
      </w:r>
      <w:r w:rsidRPr="00951D92">
        <w:rPr>
          <w:i/>
          <w:spacing w:val="-4"/>
        </w:rPr>
        <w:t xml:space="preserve"> </w:t>
      </w:r>
      <w:r w:rsidRPr="00951D92">
        <w:rPr>
          <w:i/>
        </w:rPr>
        <w:t>на</w:t>
      </w:r>
      <w:r w:rsidRPr="00951D92">
        <w:rPr>
          <w:i/>
          <w:spacing w:val="-4"/>
        </w:rPr>
        <w:t xml:space="preserve"> </w:t>
      </w:r>
      <w:r w:rsidRPr="00951D92">
        <w:rPr>
          <w:i/>
        </w:rPr>
        <w:t>количеството</w:t>
      </w:r>
      <w:r w:rsidRPr="00951D92">
        <w:rPr>
          <w:i/>
          <w:spacing w:val="-4"/>
        </w:rPr>
        <w:t xml:space="preserve"> </w:t>
      </w:r>
      <w:r w:rsidRPr="00951D92">
        <w:rPr>
          <w:i/>
        </w:rPr>
        <w:t>добити</w:t>
      </w:r>
      <w:r w:rsidRPr="00951D92">
        <w:rPr>
          <w:i/>
          <w:spacing w:val="-5"/>
        </w:rPr>
        <w:t xml:space="preserve"> </w:t>
      </w:r>
      <w:r w:rsidRPr="00951D92">
        <w:rPr>
          <w:i/>
        </w:rPr>
        <w:t>прогениторни</w:t>
      </w:r>
      <w:r w:rsidRPr="00951D92">
        <w:rPr>
          <w:i/>
          <w:spacing w:val="-4"/>
        </w:rPr>
        <w:t xml:space="preserve"> </w:t>
      </w:r>
      <w:r w:rsidRPr="00951D92">
        <w:rPr>
          <w:i/>
        </w:rPr>
        <w:t>клетки</w:t>
      </w:r>
    </w:p>
    <w:p w14:paraId="34D5D979" w14:textId="77777777" w:rsidR="003076E7" w:rsidRPr="00E06E7C" w:rsidRDefault="003076E7" w:rsidP="00E06E7C">
      <w:pPr>
        <w:pStyle w:val="BodyText"/>
        <w:spacing w:line="220" w:lineRule="exact"/>
      </w:pPr>
    </w:p>
    <w:p w14:paraId="0B04BC92" w14:textId="77777777" w:rsidR="003F5C25" w:rsidRPr="00951D92" w:rsidRDefault="00951D92" w:rsidP="00951D92">
      <w:pPr>
        <w:pStyle w:val="BodyText"/>
      </w:pPr>
      <w:r w:rsidRPr="00951D92">
        <w:t>При оценка на броя прогениторни клетки, добити от пациенти, лекувани с филграстим, е</w:t>
      </w:r>
      <w:r w:rsidRPr="00951D92">
        <w:rPr>
          <w:spacing w:val="-52"/>
        </w:rPr>
        <w:t xml:space="preserve"> </w:t>
      </w:r>
      <w:r w:rsidRPr="00951D92">
        <w:t>необходимо</w:t>
      </w:r>
      <w:r w:rsidRPr="00951D92">
        <w:rPr>
          <w:spacing w:val="-3"/>
        </w:rPr>
        <w:t xml:space="preserve"> </w:t>
      </w:r>
      <w:r w:rsidRPr="00951D92">
        <w:t>да</w:t>
      </w:r>
      <w:r w:rsidRPr="00951D92">
        <w:rPr>
          <w:spacing w:val="-2"/>
        </w:rPr>
        <w:t xml:space="preserve"> </w:t>
      </w:r>
      <w:r w:rsidRPr="00951D92">
        <w:t>се</w:t>
      </w:r>
      <w:r w:rsidRPr="00951D92">
        <w:rPr>
          <w:spacing w:val="-2"/>
        </w:rPr>
        <w:t xml:space="preserve"> </w:t>
      </w:r>
      <w:r w:rsidRPr="00951D92">
        <w:t>отдели</w:t>
      </w:r>
      <w:r w:rsidRPr="00951D92">
        <w:rPr>
          <w:spacing w:val="-2"/>
        </w:rPr>
        <w:t xml:space="preserve"> </w:t>
      </w:r>
      <w:r w:rsidRPr="00951D92">
        <w:t>специално</w:t>
      </w:r>
      <w:r w:rsidRPr="00951D92">
        <w:rPr>
          <w:spacing w:val="-2"/>
        </w:rPr>
        <w:t xml:space="preserve"> </w:t>
      </w:r>
      <w:r w:rsidRPr="00951D92">
        <w:t>внимание</w:t>
      </w:r>
      <w:r w:rsidRPr="00951D92">
        <w:rPr>
          <w:spacing w:val="-2"/>
        </w:rPr>
        <w:t xml:space="preserve"> </w:t>
      </w:r>
      <w:r w:rsidRPr="00951D92">
        <w:t>на</w:t>
      </w:r>
      <w:r w:rsidRPr="00951D92">
        <w:rPr>
          <w:spacing w:val="-1"/>
        </w:rPr>
        <w:t xml:space="preserve"> </w:t>
      </w:r>
      <w:r w:rsidRPr="00951D92">
        <w:t>метода</w:t>
      </w:r>
      <w:r w:rsidRPr="00951D92">
        <w:rPr>
          <w:spacing w:val="-3"/>
        </w:rPr>
        <w:t xml:space="preserve"> </w:t>
      </w:r>
      <w:r w:rsidRPr="00951D92">
        <w:t>за</w:t>
      </w:r>
      <w:r w:rsidRPr="00951D92">
        <w:rPr>
          <w:spacing w:val="-2"/>
        </w:rPr>
        <w:t xml:space="preserve"> </w:t>
      </w:r>
      <w:r w:rsidRPr="00951D92">
        <w:t>количествено</w:t>
      </w:r>
      <w:r w:rsidRPr="00951D92">
        <w:rPr>
          <w:spacing w:val="-2"/>
        </w:rPr>
        <w:t xml:space="preserve"> </w:t>
      </w:r>
      <w:r w:rsidRPr="00951D92">
        <w:t>определяне.</w:t>
      </w:r>
    </w:p>
    <w:p w14:paraId="4FC2D6B3" w14:textId="77777777" w:rsidR="003F5C25" w:rsidRPr="00951D92" w:rsidRDefault="00951D92" w:rsidP="00951D92">
      <w:pPr>
        <w:pStyle w:val="BodyText"/>
      </w:pPr>
      <w:r w:rsidRPr="00951D92">
        <w:t>Резултатите за броя на CD34</w:t>
      </w:r>
      <w:r w:rsidRPr="00951D92">
        <w:rPr>
          <w:vertAlign w:val="superscript"/>
        </w:rPr>
        <w:t>+</w:t>
      </w:r>
      <w:r w:rsidRPr="00951D92">
        <w:t xml:space="preserve"> клетките, получени чрез поточна цитометрия, варират в</w:t>
      </w:r>
      <w:r w:rsidRPr="00951D92">
        <w:rPr>
          <w:spacing w:val="1"/>
        </w:rPr>
        <w:t xml:space="preserve"> </w:t>
      </w:r>
      <w:r w:rsidRPr="00951D92">
        <w:t>зависимост</w:t>
      </w:r>
      <w:r w:rsidRPr="00951D92">
        <w:rPr>
          <w:spacing w:val="-3"/>
        </w:rPr>
        <w:t xml:space="preserve"> </w:t>
      </w:r>
      <w:r w:rsidRPr="00951D92">
        <w:t>от</w:t>
      </w:r>
      <w:r w:rsidRPr="00951D92">
        <w:rPr>
          <w:spacing w:val="-4"/>
        </w:rPr>
        <w:t xml:space="preserve"> </w:t>
      </w:r>
      <w:r w:rsidRPr="00951D92">
        <w:t>точността</w:t>
      </w:r>
      <w:r w:rsidRPr="00951D92">
        <w:rPr>
          <w:spacing w:val="-4"/>
        </w:rPr>
        <w:t xml:space="preserve"> </w:t>
      </w:r>
      <w:r w:rsidRPr="00951D92">
        <w:t>на</w:t>
      </w:r>
      <w:r w:rsidRPr="00951D92">
        <w:rPr>
          <w:spacing w:val="-4"/>
        </w:rPr>
        <w:t xml:space="preserve"> </w:t>
      </w:r>
      <w:r w:rsidRPr="00951D92">
        <w:t>използвания</w:t>
      </w:r>
      <w:r w:rsidRPr="00951D92">
        <w:rPr>
          <w:spacing w:val="-5"/>
        </w:rPr>
        <w:t xml:space="preserve"> </w:t>
      </w:r>
      <w:r w:rsidRPr="00951D92">
        <w:t>метод</w:t>
      </w:r>
      <w:r w:rsidRPr="00951D92">
        <w:rPr>
          <w:spacing w:val="-3"/>
        </w:rPr>
        <w:t xml:space="preserve"> </w:t>
      </w:r>
      <w:r w:rsidRPr="00951D92">
        <w:t>и</w:t>
      </w:r>
      <w:r w:rsidRPr="00951D92">
        <w:rPr>
          <w:spacing w:val="-3"/>
        </w:rPr>
        <w:t xml:space="preserve"> </w:t>
      </w:r>
      <w:r w:rsidRPr="00951D92">
        <w:t>препоръките</w:t>
      </w:r>
      <w:r w:rsidRPr="00951D92">
        <w:rPr>
          <w:spacing w:val="-4"/>
        </w:rPr>
        <w:t xml:space="preserve"> </w:t>
      </w:r>
      <w:r w:rsidRPr="00951D92">
        <w:t>за</w:t>
      </w:r>
      <w:r w:rsidRPr="00951D92">
        <w:rPr>
          <w:spacing w:val="-5"/>
        </w:rPr>
        <w:t xml:space="preserve"> </w:t>
      </w:r>
      <w:r w:rsidRPr="00951D92">
        <w:t>брой,</w:t>
      </w:r>
      <w:r w:rsidRPr="00951D92">
        <w:rPr>
          <w:spacing w:val="-3"/>
        </w:rPr>
        <w:t xml:space="preserve"> </w:t>
      </w:r>
      <w:r w:rsidRPr="00951D92">
        <w:t>базирани</w:t>
      </w:r>
      <w:r w:rsidRPr="00951D92">
        <w:rPr>
          <w:spacing w:val="-4"/>
        </w:rPr>
        <w:t xml:space="preserve"> </w:t>
      </w:r>
      <w:r w:rsidRPr="00951D92">
        <w:t>на</w:t>
      </w:r>
      <w:r w:rsidRPr="00951D92">
        <w:rPr>
          <w:spacing w:val="-4"/>
        </w:rPr>
        <w:t xml:space="preserve"> </w:t>
      </w:r>
      <w:r w:rsidRPr="00951D92">
        <w:t>изпитвани</w:t>
      </w:r>
      <w:r w:rsidR="00935C24" w:rsidRPr="00951D92">
        <w:t>я в</w:t>
      </w:r>
      <w:r w:rsidRPr="00951D92">
        <w:rPr>
          <w:spacing w:val="-2"/>
        </w:rPr>
        <w:t xml:space="preserve"> </w:t>
      </w:r>
      <w:r w:rsidRPr="00951D92">
        <w:t>други</w:t>
      </w:r>
      <w:r w:rsidRPr="00951D92">
        <w:rPr>
          <w:spacing w:val="-1"/>
        </w:rPr>
        <w:t xml:space="preserve"> </w:t>
      </w:r>
      <w:r w:rsidRPr="00951D92">
        <w:t>лаборатории, и</w:t>
      </w:r>
      <w:r w:rsidRPr="00951D92">
        <w:rPr>
          <w:spacing w:val="-1"/>
        </w:rPr>
        <w:t xml:space="preserve"> </w:t>
      </w:r>
      <w:r w:rsidRPr="00951D92">
        <w:t>трябва</w:t>
      </w:r>
      <w:r w:rsidRPr="00951D92">
        <w:rPr>
          <w:spacing w:val="-2"/>
        </w:rPr>
        <w:t xml:space="preserve"> </w:t>
      </w:r>
      <w:r w:rsidRPr="00951D92">
        <w:t>да</w:t>
      </w:r>
      <w:r w:rsidRPr="00951D92">
        <w:rPr>
          <w:spacing w:val="-1"/>
        </w:rPr>
        <w:t xml:space="preserve"> </w:t>
      </w:r>
      <w:r w:rsidRPr="00951D92">
        <w:t>бъдат</w:t>
      </w:r>
      <w:r w:rsidRPr="00951D92">
        <w:rPr>
          <w:spacing w:val="-1"/>
        </w:rPr>
        <w:t xml:space="preserve"> </w:t>
      </w:r>
      <w:r w:rsidRPr="00951D92">
        <w:t>внимателно</w:t>
      </w:r>
      <w:r w:rsidRPr="00951D92">
        <w:rPr>
          <w:spacing w:val="-1"/>
        </w:rPr>
        <w:t xml:space="preserve"> </w:t>
      </w:r>
      <w:r w:rsidRPr="00951D92">
        <w:t>интерпретирани.</w:t>
      </w:r>
    </w:p>
    <w:p w14:paraId="00B36A92" w14:textId="77777777" w:rsidR="003F5C25" w:rsidRPr="00951D92" w:rsidRDefault="003F5C25" w:rsidP="00E06E7C">
      <w:pPr>
        <w:pStyle w:val="BodyText"/>
        <w:spacing w:line="220" w:lineRule="exact"/>
      </w:pPr>
    </w:p>
    <w:p w14:paraId="7E0C18D6" w14:textId="77777777" w:rsidR="003F5C25" w:rsidRPr="00951D92" w:rsidRDefault="00951D92" w:rsidP="00951D92">
      <w:pPr>
        <w:pStyle w:val="BodyText"/>
      </w:pPr>
      <w:r w:rsidRPr="00951D92">
        <w:rPr>
          <w:spacing w:val="-1"/>
        </w:rPr>
        <w:t xml:space="preserve">Статистическият анализ на връзката между броя на </w:t>
      </w:r>
      <w:r w:rsidRPr="00951D92">
        <w:t>реинфузираните CD34</w:t>
      </w:r>
      <w:r w:rsidRPr="00951D92">
        <w:rPr>
          <w:vertAlign w:val="superscript"/>
        </w:rPr>
        <w:t>+</w:t>
      </w:r>
      <w:r w:rsidRPr="00951D92">
        <w:t xml:space="preserve"> клетки и степента</w:t>
      </w:r>
      <w:r w:rsidR="00DF6E0E" w:rsidRPr="00D80271">
        <w:t xml:space="preserve"> </w:t>
      </w:r>
      <w:r w:rsidRPr="00951D92">
        <w:rPr>
          <w:spacing w:val="-52"/>
        </w:rPr>
        <w:t xml:space="preserve"> </w:t>
      </w:r>
      <w:r w:rsidRPr="00951D92">
        <w:t>на възстановяване на тромбоцитите след химиотерапия с високи дози показва сложна, но</w:t>
      </w:r>
      <w:r w:rsidRPr="00951D92">
        <w:rPr>
          <w:spacing w:val="1"/>
        </w:rPr>
        <w:t xml:space="preserve"> </w:t>
      </w:r>
      <w:r w:rsidRPr="00951D92">
        <w:t>постоянна</w:t>
      </w:r>
      <w:r w:rsidRPr="00951D92">
        <w:rPr>
          <w:spacing w:val="-1"/>
        </w:rPr>
        <w:t xml:space="preserve"> </w:t>
      </w:r>
      <w:r w:rsidRPr="00951D92">
        <w:t>връзка.</w:t>
      </w:r>
    </w:p>
    <w:p w14:paraId="3121B39E" w14:textId="77777777" w:rsidR="003F5C25" w:rsidRPr="00951D92" w:rsidRDefault="003F5C25" w:rsidP="00E06E7C">
      <w:pPr>
        <w:pStyle w:val="BodyText"/>
        <w:spacing w:line="220" w:lineRule="exact"/>
      </w:pPr>
    </w:p>
    <w:p w14:paraId="74F48CBC" w14:textId="77777777" w:rsidR="003F5C25" w:rsidRPr="00951D92" w:rsidRDefault="00951D92" w:rsidP="00951D92">
      <w:pPr>
        <w:pStyle w:val="BodyText"/>
      </w:pPr>
      <w:r w:rsidRPr="00951D92">
        <w:rPr>
          <w:spacing w:val="-1"/>
        </w:rPr>
        <w:t xml:space="preserve">Препоръките за минимално добитите количества </w:t>
      </w:r>
      <w:r w:rsidR="00EB28C0" w:rsidRPr="00951D92">
        <w:t>≥</w:t>
      </w:r>
      <w:r w:rsidR="00EB28C0">
        <w:rPr>
          <w:lang w:val="en-US"/>
        </w:rPr>
        <w:t> </w:t>
      </w:r>
      <w:r w:rsidR="00EB28C0" w:rsidRPr="00951D92">
        <w:t>2</w:t>
      </w:r>
      <w:r w:rsidR="00EB28C0">
        <w:rPr>
          <w:lang w:val="en-US"/>
        </w:rPr>
        <w:t> </w:t>
      </w:r>
      <w:r w:rsidR="000E1501" w:rsidRPr="00951D92">
        <w:t>×</w:t>
      </w:r>
      <w:r w:rsidR="000E1501">
        <w:rPr>
          <w:lang w:val="en-US"/>
        </w:rPr>
        <w:t> </w:t>
      </w:r>
      <w:r w:rsidR="000E1501" w:rsidRPr="00951D92">
        <w:t>10</w:t>
      </w:r>
      <w:r w:rsidR="000E1501" w:rsidRPr="00951D92">
        <w:rPr>
          <w:vertAlign w:val="superscript"/>
        </w:rPr>
        <w:t>6</w:t>
      </w:r>
      <w:r w:rsidR="000E1501">
        <w:rPr>
          <w:lang w:val="en-US"/>
        </w:rPr>
        <w:t> </w:t>
      </w:r>
      <w:r w:rsidRPr="00951D92">
        <w:t>CD34</w:t>
      </w:r>
      <w:r w:rsidR="000E1501" w:rsidRPr="00951D92">
        <w:rPr>
          <w:vertAlign w:val="superscript"/>
        </w:rPr>
        <w:t>+</w:t>
      </w:r>
      <w:r w:rsidR="000E1501">
        <w:rPr>
          <w:lang w:val="en-US"/>
        </w:rPr>
        <w:t> </w:t>
      </w:r>
      <w:r w:rsidRPr="00951D92">
        <w:t>клетки/kg са базирани на</w:t>
      </w:r>
      <w:r w:rsidRPr="00951D92">
        <w:rPr>
          <w:spacing w:val="1"/>
        </w:rPr>
        <w:t xml:space="preserve"> </w:t>
      </w:r>
      <w:r w:rsidRPr="00951D92">
        <w:t>публикуван</w:t>
      </w:r>
      <w:r w:rsidRPr="00951D92">
        <w:rPr>
          <w:spacing w:val="-6"/>
        </w:rPr>
        <w:t xml:space="preserve"> </w:t>
      </w:r>
      <w:r w:rsidRPr="00951D92">
        <w:t>опит,</w:t>
      </w:r>
      <w:r w:rsidRPr="00951D92">
        <w:rPr>
          <w:spacing w:val="-5"/>
        </w:rPr>
        <w:t xml:space="preserve"> </w:t>
      </w:r>
      <w:r w:rsidRPr="00951D92">
        <w:t>водещ</w:t>
      </w:r>
      <w:r w:rsidRPr="00951D92">
        <w:rPr>
          <w:spacing w:val="-4"/>
        </w:rPr>
        <w:t xml:space="preserve"> </w:t>
      </w:r>
      <w:r w:rsidRPr="00951D92">
        <w:t>до</w:t>
      </w:r>
      <w:r w:rsidRPr="00951D92">
        <w:rPr>
          <w:spacing w:val="-5"/>
        </w:rPr>
        <w:t xml:space="preserve"> </w:t>
      </w:r>
      <w:r w:rsidRPr="00951D92">
        <w:t>адекватно</w:t>
      </w:r>
      <w:r w:rsidRPr="00951D92">
        <w:rPr>
          <w:spacing w:val="-3"/>
        </w:rPr>
        <w:t xml:space="preserve"> </w:t>
      </w:r>
      <w:r w:rsidRPr="00951D92">
        <w:t>хематологично</w:t>
      </w:r>
      <w:r w:rsidRPr="00951D92">
        <w:rPr>
          <w:spacing w:val="-5"/>
        </w:rPr>
        <w:t xml:space="preserve"> </w:t>
      </w:r>
      <w:r w:rsidRPr="00951D92">
        <w:t>възстановяване.</w:t>
      </w:r>
      <w:r w:rsidRPr="00951D92">
        <w:rPr>
          <w:spacing w:val="-5"/>
        </w:rPr>
        <w:t xml:space="preserve"> </w:t>
      </w:r>
      <w:r w:rsidRPr="00951D92">
        <w:t>Добивът</w:t>
      </w:r>
      <w:r w:rsidRPr="00951D92">
        <w:rPr>
          <w:spacing w:val="-5"/>
        </w:rPr>
        <w:t xml:space="preserve"> </w:t>
      </w:r>
      <w:r w:rsidRPr="00951D92">
        <w:t>на</w:t>
      </w:r>
      <w:r w:rsidRPr="00951D92">
        <w:rPr>
          <w:spacing w:val="-6"/>
        </w:rPr>
        <w:t xml:space="preserve"> </w:t>
      </w:r>
      <w:r w:rsidRPr="00951D92">
        <w:t>количество</w:t>
      </w:r>
      <w:r w:rsidRPr="00951D92">
        <w:rPr>
          <w:spacing w:val="-52"/>
        </w:rPr>
        <w:t xml:space="preserve"> </w:t>
      </w:r>
      <w:r w:rsidRPr="00951D92">
        <w:t>над посоченото изглежда е свързан с по-бързо възстановяване, а този под посоченото, с по-</w:t>
      </w:r>
      <w:r w:rsidRPr="00951D92">
        <w:rPr>
          <w:spacing w:val="1"/>
        </w:rPr>
        <w:t xml:space="preserve"> </w:t>
      </w:r>
      <w:r w:rsidRPr="00951D92">
        <w:t>бавно</w:t>
      </w:r>
      <w:r w:rsidRPr="00951D92">
        <w:rPr>
          <w:spacing w:val="-1"/>
        </w:rPr>
        <w:t xml:space="preserve"> </w:t>
      </w:r>
      <w:r w:rsidRPr="00951D92">
        <w:t>възстановяване.</w:t>
      </w:r>
    </w:p>
    <w:p w14:paraId="64C80E6B" w14:textId="77777777" w:rsidR="003F5C25" w:rsidRPr="00951D92" w:rsidRDefault="003F5C25" w:rsidP="008A683C">
      <w:pPr>
        <w:pStyle w:val="BodyText"/>
        <w:spacing w:line="220" w:lineRule="exact"/>
      </w:pPr>
    </w:p>
    <w:p w14:paraId="69DDFE1A" w14:textId="77777777" w:rsidR="003F5C25" w:rsidRPr="00951D92" w:rsidRDefault="00951D92" w:rsidP="00951D92">
      <w:pPr>
        <w:pStyle w:val="BodyText"/>
      </w:pPr>
      <w:r w:rsidRPr="00951D92">
        <w:rPr>
          <w:u w:val="single"/>
        </w:rPr>
        <w:t>Специални</w:t>
      </w:r>
      <w:r w:rsidRPr="00951D92">
        <w:rPr>
          <w:spacing w:val="-4"/>
          <w:u w:val="single"/>
        </w:rPr>
        <w:t xml:space="preserve"> </w:t>
      </w:r>
      <w:r w:rsidRPr="00951D92">
        <w:rPr>
          <w:u w:val="single"/>
        </w:rPr>
        <w:t>предпазни</w:t>
      </w:r>
      <w:r w:rsidRPr="00951D92">
        <w:rPr>
          <w:spacing w:val="-3"/>
          <w:u w:val="single"/>
        </w:rPr>
        <w:t xml:space="preserve"> </w:t>
      </w:r>
      <w:r w:rsidRPr="00951D92">
        <w:rPr>
          <w:u w:val="single"/>
        </w:rPr>
        <w:t>мерки</w:t>
      </w:r>
      <w:r w:rsidRPr="00951D92">
        <w:rPr>
          <w:spacing w:val="-3"/>
          <w:u w:val="single"/>
        </w:rPr>
        <w:t xml:space="preserve"> </w:t>
      </w:r>
      <w:r w:rsidRPr="00951D92">
        <w:rPr>
          <w:u w:val="single"/>
        </w:rPr>
        <w:t>при</w:t>
      </w:r>
      <w:r w:rsidRPr="00951D92">
        <w:rPr>
          <w:spacing w:val="-4"/>
          <w:u w:val="single"/>
        </w:rPr>
        <w:t xml:space="preserve"> </w:t>
      </w:r>
      <w:r w:rsidRPr="00951D92">
        <w:rPr>
          <w:u w:val="single"/>
        </w:rPr>
        <w:t>здрави</w:t>
      </w:r>
      <w:r w:rsidRPr="00951D92">
        <w:rPr>
          <w:spacing w:val="-3"/>
          <w:u w:val="single"/>
        </w:rPr>
        <w:t xml:space="preserve"> </w:t>
      </w:r>
      <w:r w:rsidRPr="00951D92">
        <w:rPr>
          <w:u w:val="single"/>
        </w:rPr>
        <w:t>донори,</w:t>
      </w:r>
      <w:r w:rsidRPr="00951D92">
        <w:rPr>
          <w:spacing w:val="-3"/>
          <w:u w:val="single"/>
        </w:rPr>
        <w:t xml:space="preserve"> </w:t>
      </w:r>
      <w:r w:rsidRPr="00951D92">
        <w:rPr>
          <w:u w:val="single"/>
        </w:rPr>
        <w:t>подложени</w:t>
      </w:r>
      <w:r w:rsidRPr="00951D92">
        <w:rPr>
          <w:spacing w:val="-4"/>
          <w:u w:val="single"/>
        </w:rPr>
        <w:t xml:space="preserve"> </w:t>
      </w:r>
      <w:r w:rsidRPr="00951D92">
        <w:rPr>
          <w:u w:val="single"/>
        </w:rPr>
        <w:t>на</w:t>
      </w:r>
      <w:r w:rsidRPr="00951D92">
        <w:rPr>
          <w:spacing w:val="-2"/>
          <w:u w:val="single"/>
        </w:rPr>
        <w:t xml:space="preserve"> </w:t>
      </w:r>
      <w:r w:rsidRPr="00951D92">
        <w:rPr>
          <w:u w:val="single"/>
        </w:rPr>
        <w:t>мобилизация</w:t>
      </w:r>
      <w:r w:rsidRPr="00951D92">
        <w:rPr>
          <w:spacing w:val="-4"/>
          <w:u w:val="single"/>
        </w:rPr>
        <w:t xml:space="preserve"> </w:t>
      </w:r>
      <w:r w:rsidRPr="00951D92">
        <w:rPr>
          <w:u w:val="single"/>
        </w:rPr>
        <w:t>на</w:t>
      </w:r>
      <w:r w:rsidRPr="00951D92">
        <w:rPr>
          <w:spacing w:val="-5"/>
          <w:u w:val="single"/>
        </w:rPr>
        <w:t xml:space="preserve"> </w:t>
      </w:r>
      <w:r w:rsidRPr="00951D92">
        <w:rPr>
          <w:u w:val="single"/>
        </w:rPr>
        <w:t>PBPC</w:t>
      </w:r>
    </w:p>
    <w:p w14:paraId="046A267B" w14:textId="77777777" w:rsidR="003F5C25" w:rsidRPr="00951D92" w:rsidRDefault="003F5C25" w:rsidP="008A683C">
      <w:pPr>
        <w:pStyle w:val="BodyText"/>
        <w:spacing w:line="220" w:lineRule="exact"/>
      </w:pPr>
    </w:p>
    <w:p w14:paraId="7752F9E6" w14:textId="77777777" w:rsidR="003F5C25" w:rsidRPr="00951D92" w:rsidRDefault="00951D92" w:rsidP="00951D92">
      <w:pPr>
        <w:pStyle w:val="BodyText"/>
      </w:pPr>
      <w:r w:rsidRPr="00951D92">
        <w:t>Мобилизацията на PBPC няма директна клинична полза за здрави донори и трябва да се</w:t>
      </w:r>
      <w:r w:rsidRPr="00951D92">
        <w:rPr>
          <w:spacing w:val="-52"/>
        </w:rPr>
        <w:t xml:space="preserve"> </w:t>
      </w:r>
      <w:r w:rsidRPr="00951D92">
        <w:t>обмисля</w:t>
      </w:r>
      <w:r w:rsidRPr="00951D92">
        <w:rPr>
          <w:spacing w:val="-1"/>
        </w:rPr>
        <w:t xml:space="preserve"> </w:t>
      </w:r>
      <w:r w:rsidRPr="00951D92">
        <w:t>само</w:t>
      </w:r>
      <w:r w:rsidRPr="00951D92">
        <w:rPr>
          <w:spacing w:val="-1"/>
        </w:rPr>
        <w:t xml:space="preserve"> </w:t>
      </w:r>
      <w:r w:rsidRPr="00951D92">
        <w:t>за</w:t>
      </w:r>
      <w:r w:rsidRPr="00951D92">
        <w:rPr>
          <w:spacing w:val="-1"/>
        </w:rPr>
        <w:t xml:space="preserve"> </w:t>
      </w:r>
      <w:r w:rsidRPr="00951D92">
        <w:t>целите</w:t>
      </w:r>
      <w:r w:rsidRPr="00951D92">
        <w:rPr>
          <w:spacing w:val="-1"/>
        </w:rPr>
        <w:t xml:space="preserve"> </w:t>
      </w:r>
      <w:r w:rsidRPr="00951D92">
        <w:t>на</w:t>
      </w:r>
      <w:r w:rsidRPr="00951D92">
        <w:rPr>
          <w:spacing w:val="-1"/>
        </w:rPr>
        <w:t xml:space="preserve"> </w:t>
      </w:r>
      <w:r w:rsidRPr="00951D92">
        <w:t>алогенната</w:t>
      </w:r>
      <w:r w:rsidRPr="00951D92">
        <w:rPr>
          <w:spacing w:val="1"/>
        </w:rPr>
        <w:t xml:space="preserve"> </w:t>
      </w:r>
      <w:r w:rsidRPr="00951D92">
        <w:t>трансплантация</w:t>
      </w:r>
      <w:r w:rsidRPr="00951D92">
        <w:rPr>
          <w:spacing w:val="-1"/>
        </w:rPr>
        <w:t xml:space="preserve"> </w:t>
      </w:r>
      <w:r w:rsidRPr="00951D92">
        <w:t>на</w:t>
      </w:r>
      <w:r w:rsidRPr="00951D92">
        <w:rPr>
          <w:spacing w:val="-1"/>
        </w:rPr>
        <w:t xml:space="preserve"> </w:t>
      </w:r>
      <w:r w:rsidRPr="00951D92">
        <w:t>стволови</w:t>
      </w:r>
      <w:r w:rsidRPr="00951D92">
        <w:rPr>
          <w:spacing w:val="-3"/>
        </w:rPr>
        <w:t xml:space="preserve"> </w:t>
      </w:r>
      <w:r w:rsidRPr="00951D92">
        <w:t>клетки.</w:t>
      </w:r>
    </w:p>
    <w:p w14:paraId="4549D5C1" w14:textId="77777777" w:rsidR="003F5C25" w:rsidRPr="00951D92" w:rsidRDefault="003F5C25" w:rsidP="008A683C">
      <w:pPr>
        <w:pStyle w:val="BodyText"/>
        <w:spacing w:line="220" w:lineRule="exact"/>
      </w:pPr>
    </w:p>
    <w:p w14:paraId="3C9A27DA" w14:textId="77777777" w:rsidR="003F5C25" w:rsidRPr="00951D92" w:rsidRDefault="00951D92" w:rsidP="00951D92">
      <w:pPr>
        <w:pStyle w:val="BodyText"/>
      </w:pPr>
      <w:r w:rsidRPr="00951D92">
        <w:lastRenderedPageBreak/>
        <w:t>Мобилизацията на PBPC трябва да се обмисля само при донори, които отговарят на нормалните</w:t>
      </w:r>
      <w:r w:rsidRPr="00951D92">
        <w:rPr>
          <w:spacing w:val="-52"/>
        </w:rPr>
        <w:t xml:space="preserve"> </w:t>
      </w:r>
      <w:r w:rsidRPr="00951D92">
        <w:t>клинични и лабораторни критерии за донорство на стволови клетки, като трябва да се отдели</w:t>
      </w:r>
      <w:r w:rsidRPr="00951D92">
        <w:rPr>
          <w:spacing w:val="1"/>
        </w:rPr>
        <w:t xml:space="preserve"> </w:t>
      </w:r>
      <w:r w:rsidRPr="00951D92">
        <w:t>специално</w:t>
      </w:r>
      <w:r w:rsidRPr="00951D92">
        <w:rPr>
          <w:spacing w:val="-2"/>
        </w:rPr>
        <w:t xml:space="preserve"> </w:t>
      </w:r>
      <w:r w:rsidRPr="00951D92">
        <w:t>внимание</w:t>
      </w:r>
      <w:r w:rsidRPr="00951D92">
        <w:rPr>
          <w:spacing w:val="-3"/>
        </w:rPr>
        <w:t xml:space="preserve"> </w:t>
      </w:r>
      <w:r w:rsidR="00DF6E0E">
        <w:t>на</w:t>
      </w:r>
      <w:r w:rsidR="00DF6E0E" w:rsidRPr="00951D92">
        <w:t xml:space="preserve"> </w:t>
      </w:r>
      <w:r w:rsidRPr="00951D92">
        <w:t>хематологичните</w:t>
      </w:r>
      <w:r w:rsidRPr="00951D92">
        <w:rPr>
          <w:spacing w:val="-3"/>
        </w:rPr>
        <w:t xml:space="preserve"> </w:t>
      </w:r>
      <w:r w:rsidRPr="00951D92">
        <w:t>показатели</w:t>
      </w:r>
      <w:r w:rsidRPr="00951D92">
        <w:rPr>
          <w:spacing w:val="-1"/>
        </w:rPr>
        <w:t xml:space="preserve"> </w:t>
      </w:r>
      <w:r w:rsidRPr="00951D92">
        <w:t>и</w:t>
      </w:r>
      <w:r w:rsidRPr="00951D92">
        <w:rPr>
          <w:spacing w:val="-2"/>
        </w:rPr>
        <w:t xml:space="preserve"> </w:t>
      </w:r>
      <w:r w:rsidRPr="00951D92">
        <w:t>инфекциозните</w:t>
      </w:r>
      <w:r w:rsidRPr="00951D92">
        <w:rPr>
          <w:spacing w:val="-2"/>
        </w:rPr>
        <w:t xml:space="preserve"> </w:t>
      </w:r>
      <w:r w:rsidRPr="00951D92">
        <w:t>заболявания.</w:t>
      </w:r>
    </w:p>
    <w:p w14:paraId="00F7AEC4" w14:textId="77777777" w:rsidR="003F5C25" w:rsidRPr="00951D92" w:rsidRDefault="003F5C25" w:rsidP="008A683C">
      <w:pPr>
        <w:pStyle w:val="BodyText"/>
        <w:spacing w:line="220" w:lineRule="exact"/>
      </w:pPr>
    </w:p>
    <w:p w14:paraId="38F83D24" w14:textId="77777777" w:rsidR="003F5C25" w:rsidRPr="00951D92" w:rsidRDefault="00951D92" w:rsidP="00951D92">
      <w:pPr>
        <w:pStyle w:val="BodyText"/>
      </w:pPr>
      <w:r w:rsidRPr="00951D92">
        <w:t>Безопасността</w:t>
      </w:r>
      <w:r w:rsidRPr="00951D92">
        <w:rPr>
          <w:spacing w:val="-4"/>
        </w:rPr>
        <w:t xml:space="preserve"> </w:t>
      </w:r>
      <w:r w:rsidRPr="00951D92">
        <w:t>и</w:t>
      </w:r>
      <w:r w:rsidRPr="00951D92">
        <w:rPr>
          <w:spacing w:val="-4"/>
        </w:rPr>
        <w:t xml:space="preserve"> </w:t>
      </w:r>
      <w:r w:rsidRPr="00951D92">
        <w:t>ефикасността</w:t>
      </w:r>
      <w:r w:rsidRPr="00951D92">
        <w:rPr>
          <w:spacing w:val="-4"/>
        </w:rPr>
        <w:t xml:space="preserve"> </w:t>
      </w:r>
      <w:r w:rsidRPr="00951D92">
        <w:t>на</w:t>
      </w:r>
      <w:r w:rsidRPr="00951D92">
        <w:rPr>
          <w:spacing w:val="-4"/>
        </w:rPr>
        <w:t xml:space="preserve"> </w:t>
      </w:r>
      <w:r w:rsidRPr="00951D92">
        <w:t>филграстим</w:t>
      </w:r>
      <w:r w:rsidRPr="00951D92">
        <w:rPr>
          <w:spacing w:val="-3"/>
        </w:rPr>
        <w:t xml:space="preserve"> </w:t>
      </w:r>
      <w:r w:rsidRPr="00951D92">
        <w:t>не</w:t>
      </w:r>
      <w:r w:rsidRPr="00951D92">
        <w:rPr>
          <w:spacing w:val="-4"/>
        </w:rPr>
        <w:t xml:space="preserve"> </w:t>
      </w:r>
      <w:r w:rsidRPr="00951D92">
        <w:t>са</w:t>
      </w:r>
      <w:r w:rsidRPr="00951D92">
        <w:rPr>
          <w:spacing w:val="-4"/>
        </w:rPr>
        <w:t xml:space="preserve"> </w:t>
      </w:r>
      <w:r w:rsidRPr="00951D92">
        <w:t>оценени</w:t>
      </w:r>
      <w:r w:rsidRPr="00951D92">
        <w:rPr>
          <w:spacing w:val="-3"/>
        </w:rPr>
        <w:t xml:space="preserve"> </w:t>
      </w:r>
      <w:r w:rsidRPr="00951D92">
        <w:t>при</w:t>
      </w:r>
      <w:r w:rsidRPr="00951D92">
        <w:rPr>
          <w:spacing w:val="-3"/>
        </w:rPr>
        <w:t xml:space="preserve"> </w:t>
      </w:r>
      <w:r w:rsidRPr="00951D92">
        <w:t>здрави</w:t>
      </w:r>
      <w:r w:rsidRPr="00951D92">
        <w:rPr>
          <w:spacing w:val="-3"/>
        </w:rPr>
        <w:t xml:space="preserve"> </w:t>
      </w:r>
      <w:r w:rsidRPr="00951D92">
        <w:t>донори</w:t>
      </w:r>
      <w:r w:rsidRPr="00951D92">
        <w:rPr>
          <w:spacing w:val="-3"/>
        </w:rPr>
        <w:t xml:space="preserve"> </w:t>
      </w:r>
      <w:r w:rsidRPr="00951D92">
        <w:t>на</w:t>
      </w:r>
      <w:r w:rsidRPr="00951D92">
        <w:rPr>
          <w:spacing w:val="-4"/>
        </w:rPr>
        <w:t xml:space="preserve"> </w:t>
      </w:r>
      <w:r w:rsidRPr="00951D92">
        <w:t>възраст</w:t>
      </w:r>
    </w:p>
    <w:p w14:paraId="264E60CD" w14:textId="77777777" w:rsidR="003F5C25" w:rsidRPr="00951D92" w:rsidRDefault="00777C8D" w:rsidP="00951D92">
      <w:pPr>
        <w:pStyle w:val="BodyText"/>
      </w:pPr>
      <w:r w:rsidRPr="00951D92">
        <w:t>&lt;</w:t>
      </w:r>
      <w:r>
        <w:rPr>
          <w:spacing w:val="-4"/>
          <w:lang w:val="en-US"/>
        </w:rPr>
        <w:t> </w:t>
      </w:r>
      <w:r w:rsidR="00951D92" w:rsidRPr="00951D92">
        <w:t>16</w:t>
      </w:r>
      <w:r w:rsidR="00951D92" w:rsidRPr="00951D92">
        <w:rPr>
          <w:spacing w:val="-2"/>
        </w:rPr>
        <w:t xml:space="preserve"> </w:t>
      </w:r>
      <w:r w:rsidR="00951D92" w:rsidRPr="00951D92">
        <w:t>години</w:t>
      </w:r>
      <w:r w:rsidR="00951D92" w:rsidRPr="00951D92">
        <w:rPr>
          <w:spacing w:val="-2"/>
        </w:rPr>
        <w:t xml:space="preserve"> </w:t>
      </w:r>
      <w:r w:rsidR="00951D92" w:rsidRPr="00951D92">
        <w:t>или</w:t>
      </w:r>
      <w:r w:rsidR="00951D92" w:rsidRPr="00951D92">
        <w:rPr>
          <w:spacing w:val="-2"/>
        </w:rPr>
        <w:t xml:space="preserve"> </w:t>
      </w:r>
      <w:r w:rsidRPr="00951D92">
        <w:t>&gt;</w:t>
      </w:r>
      <w:r>
        <w:rPr>
          <w:spacing w:val="-3"/>
          <w:lang w:val="en-US"/>
        </w:rPr>
        <w:t> </w:t>
      </w:r>
      <w:r w:rsidR="00951D92" w:rsidRPr="00951D92">
        <w:t>60</w:t>
      </w:r>
      <w:r w:rsidR="00951D92" w:rsidRPr="00951D92">
        <w:rPr>
          <w:spacing w:val="-2"/>
        </w:rPr>
        <w:t xml:space="preserve"> </w:t>
      </w:r>
      <w:r w:rsidR="00951D92" w:rsidRPr="00951D92">
        <w:t>години.</w:t>
      </w:r>
    </w:p>
    <w:p w14:paraId="27E46BCB" w14:textId="77777777" w:rsidR="003F5C25" w:rsidRPr="00951D92" w:rsidRDefault="003F5C25" w:rsidP="008A683C">
      <w:pPr>
        <w:pStyle w:val="BodyText"/>
        <w:spacing w:line="220" w:lineRule="exact"/>
      </w:pPr>
    </w:p>
    <w:p w14:paraId="010823FD" w14:textId="77777777" w:rsidR="003F5C25" w:rsidRPr="00951D92" w:rsidRDefault="00951D92" w:rsidP="00951D92">
      <w:pPr>
        <w:pStyle w:val="BodyText"/>
      </w:pPr>
      <w:r w:rsidRPr="00951D92">
        <w:t>При</w:t>
      </w:r>
      <w:r w:rsidRPr="00951D92">
        <w:rPr>
          <w:spacing w:val="-4"/>
        </w:rPr>
        <w:t xml:space="preserve"> </w:t>
      </w:r>
      <w:r w:rsidRPr="00951D92">
        <w:t>35%</w:t>
      </w:r>
      <w:r w:rsidRPr="00951D92">
        <w:rPr>
          <w:spacing w:val="-4"/>
        </w:rPr>
        <w:t xml:space="preserve"> </w:t>
      </w:r>
      <w:r w:rsidRPr="00951D92">
        <w:t>от</w:t>
      </w:r>
      <w:r w:rsidRPr="00951D92">
        <w:rPr>
          <w:spacing w:val="-5"/>
        </w:rPr>
        <w:t xml:space="preserve"> </w:t>
      </w:r>
      <w:r w:rsidRPr="00951D92">
        <w:t>проучените</w:t>
      </w:r>
      <w:r w:rsidRPr="00951D92">
        <w:rPr>
          <w:spacing w:val="-4"/>
        </w:rPr>
        <w:t xml:space="preserve"> </w:t>
      </w:r>
      <w:r w:rsidRPr="00951D92">
        <w:t>участници</w:t>
      </w:r>
      <w:r w:rsidRPr="00951D92">
        <w:rPr>
          <w:spacing w:val="-3"/>
        </w:rPr>
        <w:t xml:space="preserve"> </w:t>
      </w:r>
      <w:r w:rsidRPr="00951D92">
        <w:t>се</w:t>
      </w:r>
      <w:r w:rsidRPr="00951D92">
        <w:rPr>
          <w:spacing w:val="-5"/>
        </w:rPr>
        <w:t xml:space="preserve"> </w:t>
      </w:r>
      <w:r w:rsidRPr="00951D92">
        <w:t>наблюдава</w:t>
      </w:r>
      <w:r w:rsidRPr="00951D92">
        <w:rPr>
          <w:spacing w:val="-2"/>
        </w:rPr>
        <w:t xml:space="preserve"> </w:t>
      </w:r>
      <w:r w:rsidRPr="00951D92">
        <w:t>преходна</w:t>
      </w:r>
      <w:r w:rsidRPr="00951D92">
        <w:rPr>
          <w:spacing w:val="-4"/>
        </w:rPr>
        <w:t xml:space="preserve"> </w:t>
      </w:r>
      <w:r w:rsidRPr="00951D92">
        <w:t>тромбоцитопения</w:t>
      </w:r>
      <w:r w:rsidRPr="00951D92">
        <w:rPr>
          <w:spacing w:val="-5"/>
        </w:rPr>
        <w:t xml:space="preserve"> </w:t>
      </w:r>
      <w:r w:rsidRPr="00951D92">
        <w:t>(тромбоцити</w:t>
      </w:r>
    </w:p>
    <w:p w14:paraId="30596133" w14:textId="77777777" w:rsidR="00093877" w:rsidRPr="00F722D6" w:rsidRDefault="00777C8D" w:rsidP="00951D92">
      <w:pPr>
        <w:pStyle w:val="BodyText"/>
      </w:pPr>
      <w:r w:rsidRPr="00951D92">
        <w:t>&lt;</w:t>
      </w:r>
      <w:r>
        <w:rPr>
          <w:lang w:val="en-US"/>
        </w:rPr>
        <w:t> </w:t>
      </w:r>
      <w:r w:rsidRPr="00951D92">
        <w:t>100</w:t>
      </w:r>
      <w:r>
        <w:rPr>
          <w:lang w:val="en-US"/>
        </w:rPr>
        <w:t> </w:t>
      </w:r>
      <w:r w:rsidRPr="00951D92">
        <w:t>×</w:t>
      </w:r>
      <w:r>
        <w:rPr>
          <w:lang w:val="en-US"/>
        </w:rPr>
        <w:t> </w:t>
      </w:r>
      <w:r w:rsidR="00951D92" w:rsidRPr="00951D92">
        <w:t>10</w:t>
      </w:r>
      <w:r w:rsidR="00951D92" w:rsidRPr="00951D92">
        <w:rPr>
          <w:vertAlign w:val="superscript"/>
        </w:rPr>
        <w:t>9</w:t>
      </w:r>
      <w:r w:rsidR="00951D92" w:rsidRPr="00951D92">
        <w:t>/</w:t>
      </w:r>
      <w:r w:rsidR="00AD7D64">
        <w:t>l</w:t>
      </w:r>
      <w:r w:rsidR="00951D92" w:rsidRPr="00951D92">
        <w:t>) след приложение на филграстим и левкофереза. Между тях е съобщено за два</w:t>
      </w:r>
      <w:r w:rsidR="00951D92" w:rsidRPr="00951D92">
        <w:rPr>
          <w:spacing w:val="-52"/>
        </w:rPr>
        <w:t xml:space="preserve"> </w:t>
      </w:r>
      <w:r w:rsidR="00951D92" w:rsidRPr="00951D92">
        <w:t>случая</w:t>
      </w:r>
      <w:r w:rsidR="00951D92" w:rsidRPr="00951D92">
        <w:rPr>
          <w:spacing w:val="-1"/>
        </w:rPr>
        <w:t xml:space="preserve"> </w:t>
      </w:r>
      <w:r w:rsidR="00951D92" w:rsidRPr="00951D92">
        <w:t>с</w:t>
      </w:r>
      <w:r w:rsidR="00951D92" w:rsidRPr="00951D92">
        <w:rPr>
          <w:spacing w:val="-2"/>
        </w:rPr>
        <w:t xml:space="preserve"> </w:t>
      </w:r>
      <w:r w:rsidR="00951D92" w:rsidRPr="00951D92">
        <w:t>брой</w:t>
      </w:r>
      <w:r w:rsidR="00951D92" w:rsidRPr="00951D92">
        <w:rPr>
          <w:spacing w:val="-1"/>
        </w:rPr>
        <w:t xml:space="preserve"> </w:t>
      </w:r>
      <w:r w:rsidR="00951D92" w:rsidRPr="00951D92">
        <w:t>на</w:t>
      </w:r>
      <w:r w:rsidR="00951D92" w:rsidRPr="00951D92">
        <w:rPr>
          <w:spacing w:val="-1"/>
        </w:rPr>
        <w:t xml:space="preserve"> </w:t>
      </w:r>
      <w:r w:rsidR="00951D92" w:rsidRPr="00951D92">
        <w:t>тромбоцитите</w:t>
      </w:r>
      <w:r w:rsidR="00951D92" w:rsidRPr="00951D92">
        <w:rPr>
          <w:spacing w:val="-2"/>
        </w:rPr>
        <w:t xml:space="preserve"> </w:t>
      </w:r>
      <w:r w:rsidRPr="00951D92">
        <w:t>&lt;</w:t>
      </w:r>
      <w:r>
        <w:rPr>
          <w:spacing w:val="-1"/>
          <w:lang w:val="en-US"/>
        </w:rPr>
        <w:t> </w:t>
      </w:r>
      <w:r w:rsidRPr="00951D92">
        <w:t>50</w:t>
      </w:r>
      <w:r>
        <w:rPr>
          <w:lang w:val="en-US"/>
        </w:rPr>
        <w:t> </w:t>
      </w:r>
      <w:r w:rsidRPr="00951D92">
        <w:t>×</w:t>
      </w:r>
      <w:r>
        <w:rPr>
          <w:spacing w:val="-2"/>
          <w:lang w:val="en-US"/>
        </w:rPr>
        <w:t> </w:t>
      </w:r>
      <w:r w:rsidR="00951D92" w:rsidRPr="00951D92">
        <w:t>10</w:t>
      </w:r>
      <w:r w:rsidR="00951D92" w:rsidRPr="00951D92">
        <w:rPr>
          <w:vertAlign w:val="superscript"/>
        </w:rPr>
        <w:t>9</w:t>
      </w:r>
      <w:r w:rsidR="00951D92" w:rsidRPr="00951D92">
        <w:t>/</w:t>
      </w:r>
      <w:r w:rsidR="00AD7D64">
        <w:t>l</w:t>
      </w:r>
      <w:r w:rsidR="00951D92" w:rsidRPr="00951D92">
        <w:t>,</w:t>
      </w:r>
      <w:r w:rsidR="00951D92" w:rsidRPr="00951D92">
        <w:rPr>
          <w:spacing w:val="-2"/>
        </w:rPr>
        <w:t xml:space="preserve"> </w:t>
      </w:r>
      <w:r w:rsidR="00951D92" w:rsidRPr="00951D92">
        <w:t>отдадено на</w:t>
      </w:r>
      <w:r w:rsidR="00951D92" w:rsidRPr="00951D92">
        <w:rPr>
          <w:spacing w:val="-1"/>
        </w:rPr>
        <w:t xml:space="preserve"> </w:t>
      </w:r>
      <w:r w:rsidR="00951D92" w:rsidRPr="00951D92">
        <w:t>левкоферезата.</w:t>
      </w:r>
    </w:p>
    <w:p w14:paraId="6FF2B585" w14:textId="77777777" w:rsidR="00E23977" w:rsidRPr="00F722D6" w:rsidRDefault="00E23977" w:rsidP="00951D92">
      <w:pPr>
        <w:pStyle w:val="BodyText"/>
      </w:pPr>
    </w:p>
    <w:p w14:paraId="4D2AAC69" w14:textId="77777777" w:rsidR="003F5C25" w:rsidRPr="00951D92" w:rsidRDefault="00951D92" w:rsidP="00951D92">
      <w:pPr>
        <w:pStyle w:val="BodyText"/>
      </w:pPr>
      <w:r w:rsidRPr="00951D92">
        <w:t>Ако се налага повече от една левкофереза, преди левкоферезата трябва да се отдели специално</w:t>
      </w:r>
      <w:r w:rsidRPr="00951D92">
        <w:rPr>
          <w:spacing w:val="-52"/>
        </w:rPr>
        <w:t xml:space="preserve"> </w:t>
      </w:r>
      <w:r w:rsidRPr="00951D92">
        <w:t>внимание</w:t>
      </w:r>
      <w:r w:rsidRPr="00951D92">
        <w:rPr>
          <w:spacing w:val="-4"/>
        </w:rPr>
        <w:t xml:space="preserve"> </w:t>
      </w:r>
      <w:r w:rsidRPr="00951D92">
        <w:t>на</w:t>
      </w:r>
      <w:r w:rsidRPr="00951D92">
        <w:rPr>
          <w:spacing w:val="-2"/>
        </w:rPr>
        <w:t xml:space="preserve"> </w:t>
      </w:r>
      <w:r w:rsidRPr="00951D92">
        <w:t>донорите</w:t>
      </w:r>
      <w:r w:rsidRPr="00951D92">
        <w:rPr>
          <w:spacing w:val="-3"/>
        </w:rPr>
        <w:t xml:space="preserve"> </w:t>
      </w:r>
      <w:r w:rsidRPr="00951D92">
        <w:t>с</w:t>
      </w:r>
      <w:r w:rsidRPr="00951D92">
        <w:rPr>
          <w:spacing w:val="-4"/>
        </w:rPr>
        <w:t xml:space="preserve"> </w:t>
      </w:r>
      <w:r w:rsidRPr="00951D92">
        <w:t>брой</w:t>
      </w:r>
      <w:r w:rsidRPr="00951D92">
        <w:rPr>
          <w:spacing w:val="-3"/>
        </w:rPr>
        <w:t xml:space="preserve"> </w:t>
      </w:r>
      <w:r w:rsidRPr="00951D92">
        <w:t>на</w:t>
      </w:r>
      <w:r w:rsidRPr="00951D92">
        <w:rPr>
          <w:spacing w:val="-3"/>
        </w:rPr>
        <w:t xml:space="preserve"> </w:t>
      </w:r>
      <w:r w:rsidRPr="00951D92">
        <w:t>тромбоцитите</w:t>
      </w:r>
      <w:r w:rsidRPr="00951D92">
        <w:rPr>
          <w:spacing w:val="-4"/>
        </w:rPr>
        <w:t xml:space="preserve"> </w:t>
      </w:r>
      <w:r w:rsidR="00777C8D" w:rsidRPr="00951D92">
        <w:t>&lt;</w:t>
      </w:r>
      <w:r w:rsidR="00777C8D">
        <w:rPr>
          <w:spacing w:val="-1"/>
          <w:lang w:val="en-US"/>
        </w:rPr>
        <w:t> </w:t>
      </w:r>
      <w:r w:rsidR="00777C8D" w:rsidRPr="00951D92">
        <w:t>100</w:t>
      </w:r>
      <w:r w:rsidR="00777C8D">
        <w:rPr>
          <w:spacing w:val="-2"/>
          <w:lang w:val="en-US"/>
        </w:rPr>
        <w:t> </w:t>
      </w:r>
      <w:r w:rsidR="00777C8D" w:rsidRPr="00951D92">
        <w:t>×</w:t>
      </w:r>
      <w:r w:rsidR="00777C8D">
        <w:rPr>
          <w:spacing w:val="-4"/>
          <w:lang w:val="en-US"/>
        </w:rPr>
        <w:t> </w:t>
      </w:r>
      <w:r w:rsidRPr="00951D92">
        <w:t>10</w:t>
      </w:r>
      <w:r w:rsidRPr="00951D92">
        <w:rPr>
          <w:vertAlign w:val="superscript"/>
        </w:rPr>
        <w:t>9</w:t>
      </w:r>
      <w:r w:rsidRPr="00951D92">
        <w:t>/</w:t>
      </w:r>
      <w:r w:rsidR="00AD7D64">
        <w:rPr>
          <w:lang w:val="en-US"/>
        </w:rPr>
        <w:t>l</w:t>
      </w:r>
      <w:r w:rsidRPr="00951D92">
        <w:t>;</w:t>
      </w:r>
      <w:r w:rsidRPr="00951D92">
        <w:rPr>
          <w:spacing w:val="-4"/>
        </w:rPr>
        <w:t xml:space="preserve"> </w:t>
      </w:r>
      <w:r w:rsidRPr="00951D92">
        <w:t>по</w:t>
      </w:r>
      <w:r w:rsidRPr="00951D92">
        <w:rPr>
          <w:spacing w:val="-2"/>
        </w:rPr>
        <w:t xml:space="preserve"> </w:t>
      </w:r>
      <w:r w:rsidRPr="00951D92">
        <w:t>принцип,</w:t>
      </w:r>
      <w:r w:rsidRPr="00951D92">
        <w:rPr>
          <w:spacing w:val="-3"/>
        </w:rPr>
        <w:t xml:space="preserve"> </w:t>
      </w:r>
      <w:r w:rsidRPr="00951D92">
        <w:t>при</w:t>
      </w:r>
      <w:r w:rsidRPr="00951D92">
        <w:rPr>
          <w:spacing w:val="-3"/>
        </w:rPr>
        <w:t xml:space="preserve"> </w:t>
      </w:r>
      <w:r w:rsidRPr="00951D92">
        <w:t>брой</w:t>
      </w:r>
      <w:r w:rsidRPr="00951D92">
        <w:rPr>
          <w:spacing w:val="-2"/>
        </w:rPr>
        <w:t xml:space="preserve"> </w:t>
      </w:r>
      <w:r w:rsidRPr="00951D92">
        <w:t>тромбоцити</w:t>
      </w:r>
    </w:p>
    <w:p w14:paraId="79250864" w14:textId="77777777" w:rsidR="003F5C25" w:rsidRPr="00951D92" w:rsidRDefault="00777C8D" w:rsidP="00951D92">
      <w:pPr>
        <w:pStyle w:val="BodyText"/>
      </w:pPr>
      <w:r w:rsidRPr="00951D92">
        <w:t>&lt;</w:t>
      </w:r>
      <w:r>
        <w:rPr>
          <w:spacing w:val="-3"/>
          <w:lang w:val="en-US"/>
        </w:rPr>
        <w:t> </w:t>
      </w:r>
      <w:r w:rsidRPr="00951D92">
        <w:t>75</w:t>
      </w:r>
      <w:r>
        <w:rPr>
          <w:spacing w:val="-2"/>
          <w:lang w:val="en-US"/>
        </w:rPr>
        <w:t> </w:t>
      </w:r>
      <w:r w:rsidRPr="00951D92">
        <w:t>×</w:t>
      </w:r>
      <w:r>
        <w:rPr>
          <w:spacing w:val="-3"/>
          <w:lang w:val="en-US"/>
        </w:rPr>
        <w:t> </w:t>
      </w:r>
      <w:r w:rsidR="00951D92" w:rsidRPr="00951D92">
        <w:t>10</w:t>
      </w:r>
      <w:r w:rsidR="00951D92" w:rsidRPr="00951D92">
        <w:rPr>
          <w:vertAlign w:val="superscript"/>
        </w:rPr>
        <w:t>9</w:t>
      </w:r>
      <w:r w:rsidR="00951D92" w:rsidRPr="00951D92">
        <w:t>/</w:t>
      </w:r>
      <w:r w:rsidR="00AD7D64">
        <w:rPr>
          <w:lang w:val="en-US"/>
        </w:rPr>
        <w:t>l</w:t>
      </w:r>
      <w:r w:rsidRPr="00951D92">
        <w:rPr>
          <w:spacing w:val="-2"/>
        </w:rPr>
        <w:t xml:space="preserve"> </w:t>
      </w:r>
      <w:r w:rsidR="00951D92" w:rsidRPr="00951D92">
        <w:t>не</w:t>
      </w:r>
      <w:r w:rsidR="00951D92" w:rsidRPr="00951D92">
        <w:rPr>
          <w:spacing w:val="-2"/>
        </w:rPr>
        <w:t xml:space="preserve"> </w:t>
      </w:r>
      <w:r w:rsidR="00951D92" w:rsidRPr="00951D92">
        <w:t>трябва</w:t>
      </w:r>
      <w:r w:rsidR="00951D92" w:rsidRPr="00951D92">
        <w:rPr>
          <w:spacing w:val="-2"/>
        </w:rPr>
        <w:t xml:space="preserve"> </w:t>
      </w:r>
      <w:r w:rsidR="00951D92" w:rsidRPr="00951D92">
        <w:t>да</w:t>
      </w:r>
      <w:r w:rsidR="00951D92" w:rsidRPr="00951D92">
        <w:rPr>
          <w:spacing w:val="-2"/>
        </w:rPr>
        <w:t xml:space="preserve"> </w:t>
      </w:r>
      <w:r w:rsidR="00951D92" w:rsidRPr="00951D92">
        <w:t>се</w:t>
      </w:r>
      <w:r w:rsidR="00951D92" w:rsidRPr="00951D92">
        <w:rPr>
          <w:spacing w:val="-1"/>
        </w:rPr>
        <w:t xml:space="preserve"> </w:t>
      </w:r>
      <w:r w:rsidR="00951D92" w:rsidRPr="00951D92">
        <w:t>извършва</w:t>
      </w:r>
      <w:r w:rsidR="00951D92" w:rsidRPr="00951D92">
        <w:rPr>
          <w:spacing w:val="-2"/>
        </w:rPr>
        <w:t xml:space="preserve"> </w:t>
      </w:r>
      <w:r w:rsidR="00951D92" w:rsidRPr="00951D92">
        <w:t>афереза.</w:t>
      </w:r>
    </w:p>
    <w:p w14:paraId="1CBFD2C6" w14:textId="77777777" w:rsidR="003F5C25" w:rsidRPr="00951D92" w:rsidRDefault="003F5C25" w:rsidP="00951D92">
      <w:pPr>
        <w:pStyle w:val="BodyText"/>
      </w:pPr>
    </w:p>
    <w:p w14:paraId="0605C5E2" w14:textId="77777777" w:rsidR="003F5C25" w:rsidRPr="00951D92" w:rsidRDefault="00951D92" w:rsidP="00951D92">
      <w:pPr>
        <w:pStyle w:val="BodyText"/>
      </w:pPr>
      <w:r w:rsidRPr="00951D92">
        <w:t>Левкоферезата не трябва да се извършва при донори, които приемат антикоагуланти и които</w:t>
      </w:r>
      <w:r w:rsidRPr="00951D92">
        <w:rPr>
          <w:spacing w:val="-52"/>
        </w:rPr>
        <w:t xml:space="preserve"> </w:t>
      </w:r>
      <w:r w:rsidRPr="00951D92">
        <w:t>имат</w:t>
      </w:r>
      <w:r w:rsidRPr="00951D92">
        <w:rPr>
          <w:spacing w:val="-1"/>
        </w:rPr>
        <w:t xml:space="preserve"> </w:t>
      </w:r>
      <w:r w:rsidRPr="00951D92">
        <w:t>нарушения в</w:t>
      </w:r>
      <w:r w:rsidRPr="00951D92">
        <w:rPr>
          <w:spacing w:val="-1"/>
        </w:rPr>
        <w:t xml:space="preserve"> </w:t>
      </w:r>
      <w:r w:rsidRPr="00951D92">
        <w:t>хемостазата.</w:t>
      </w:r>
    </w:p>
    <w:p w14:paraId="26851B50" w14:textId="77777777" w:rsidR="003F5C25" w:rsidRPr="00951D92" w:rsidRDefault="003F5C25" w:rsidP="00951D92">
      <w:pPr>
        <w:pStyle w:val="BodyText"/>
      </w:pPr>
    </w:p>
    <w:p w14:paraId="5B7585FB" w14:textId="77777777" w:rsidR="003F5C25" w:rsidRPr="00951D92" w:rsidRDefault="00951D92" w:rsidP="00951D92">
      <w:pPr>
        <w:pStyle w:val="BodyText"/>
      </w:pPr>
      <w:r w:rsidRPr="00951D92">
        <w:t>Донори, които получават G-CSF за мобилизация на PBPC, трябва да бъдат наблюдавани докато</w:t>
      </w:r>
      <w:r w:rsidRPr="00951D92">
        <w:rPr>
          <w:spacing w:val="-52"/>
        </w:rPr>
        <w:t xml:space="preserve"> </w:t>
      </w:r>
      <w:r w:rsidRPr="00951D92">
        <w:t>хематологичните</w:t>
      </w:r>
      <w:r w:rsidRPr="00951D92">
        <w:rPr>
          <w:spacing w:val="-2"/>
        </w:rPr>
        <w:t xml:space="preserve"> </w:t>
      </w:r>
      <w:r w:rsidRPr="00951D92">
        <w:t>показатели се</w:t>
      </w:r>
      <w:r w:rsidRPr="00951D92">
        <w:rPr>
          <w:spacing w:val="-2"/>
        </w:rPr>
        <w:t xml:space="preserve"> </w:t>
      </w:r>
      <w:r w:rsidRPr="00951D92">
        <w:t>възстановят до нормата.</w:t>
      </w:r>
    </w:p>
    <w:p w14:paraId="46A1D7AF" w14:textId="77777777" w:rsidR="003F5C25" w:rsidRPr="00951D92" w:rsidRDefault="003F5C25" w:rsidP="00951D92">
      <w:pPr>
        <w:pStyle w:val="BodyText"/>
      </w:pPr>
    </w:p>
    <w:p w14:paraId="49DC24D2" w14:textId="77777777" w:rsidR="003F5C25" w:rsidRPr="002674E3" w:rsidRDefault="00951D92" w:rsidP="00951D92">
      <w:pPr>
        <w:pStyle w:val="BodyText"/>
        <w:rPr>
          <w:i/>
        </w:rPr>
      </w:pPr>
      <w:r w:rsidRPr="002674E3">
        <w:rPr>
          <w:i/>
        </w:rPr>
        <w:t>Специални</w:t>
      </w:r>
      <w:r w:rsidRPr="002674E3">
        <w:rPr>
          <w:i/>
          <w:spacing w:val="-4"/>
        </w:rPr>
        <w:t xml:space="preserve"> </w:t>
      </w:r>
      <w:r w:rsidRPr="002674E3">
        <w:rPr>
          <w:i/>
        </w:rPr>
        <w:t>предпазни</w:t>
      </w:r>
      <w:r w:rsidRPr="002674E3">
        <w:rPr>
          <w:i/>
          <w:spacing w:val="-4"/>
        </w:rPr>
        <w:t xml:space="preserve"> </w:t>
      </w:r>
      <w:r w:rsidRPr="002674E3">
        <w:rPr>
          <w:i/>
        </w:rPr>
        <w:t>мерки</w:t>
      </w:r>
      <w:r w:rsidRPr="002674E3">
        <w:rPr>
          <w:i/>
          <w:spacing w:val="-4"/>
        </w:rPr>
        <w:t xml:space="preserve"> </w:t>
      </w:r>
      <w:r w:rsidRPr="002674E3">
        <w:rPr>
          <w:i/>
        </w:rPr>
        <w:t>при</w:t>
      </w:r>
      <w:r w:rsidRPr="002674E3">
        <w:rPr>
          <w:i/>
          <w:spacing w:val="-4"/>
        </w:rPr>
        <w:t xml:space="preserve"> </w:t>
      </w:r>
      <w:r w:rsidRPr="002674E3">
        <w:rPr>
          <w:i/>
        </w:rPr>
        <w:t>реципиенти</w:t>
      </w:r>
      <w:r w:rsidRPr="002674E3">
        <w:rPr>
          <w:i/>
          <w:spacing w:val="-4"/>
        </w:rPr>
        <w:t xml:space="preserve"> </w:t>
      </w:r>
      <w:r w:rsidRPr="002674E3">
        <w:rPr>
          <w:i/>
        </w:rPr>
        <w:t>на</w:t>
      </w:r>
      <w:r w:rsidRPr="002674E3">
        <w:rPr>
          <w:i/>
          <w:spacing w:val="-3"/>
        </w:rPr>
        <w:t xml:space="preserve"> </w:t>
      </w:r>
      <w:r w:rsidRPr="002674E3">
        <w:rPr>
          <w:i/>
        </w:rPr>
        <w:t>алогенни</w:t>
      </w:r>
      <w:r w:rsidRPr="002674E3">
        <w:rPr>
          <w:i/>
          <w:spacing w:val="-4"/>
        </w:rPr>
        <w:t xml:space="preserve"> </w:t>
      </w:r>
      <w:r w:rsidRPr="002674E3">
        <w:rPr>
          <w:i/>
        </w:rPr>
        <w:t>PBPC,</w:t>
      </w:r>
      <w:r w:rsidRPr="002674E3">
        <w:rPr>
          <w:i/>
          <w:spacing w:val="-4"/>
        </w:rPr>
        <w:t xml:space="preserve"> </w:t>
      </w:r>
      <w:r w:rsidRPr="002674E3">
        <w:rPr>
          <w:i/>
        </w:rPr>
        <w:t>мобилизирани</w:t>
      </w:r>
      <w:r w:rsidRPr="002674E3">
        <w:rPr>
          <w:i/>
          <w:spacing w:val="-4"/>
        </w:rPr>
        <w:t xml:space="preserve"> </w:t>
      </w:r>
      <w:r w:rsidRPr="002674E3">
        <w:rPr>
          <w:i/>
        </w:rPr>
        <w:t>с</w:t>
      </w:r>
      <w:r w:rsidRPr="002674E3">
        <w:rPr>
          <w:i/>
          <w:spacing w:val="-5"/>
        </w:rPr>
        <w:t xml:space="preserve"> </w:t>
      </w:r>
      <w:r w:rsidRPr="002674E3">
        <w:rPr>
          <w:i/>
        </w:rPr>
        <w:t>филграстим</w:t>
      </w:r>
    </w:p>
    <w:p w14:paraId="1D7D7ABC" w14:textId="77777777" w:rsidR="003F5C25" w:rsidRPr="002674E3" w:rsidRDefault="003F5C25" w:rsidP="00951D92">
      <w:pPr>
        <w:pStyle w:val="BodyText"/>
        <w:rPr>
          <w:i/>
        </w:rPr>
      </w:pPr>
    </w:p>
    <w:p w14:paraId="71DA4E18" w14:textId="77777777" w:rsidR="003F5C25" w:rsidRPr="00951D92" w:rsidRDefault="00DF6E0E" w:rsidP="00951D92">
      <w:pPr>
        <w:pStyle w:val="BodyText"/>
      </w:pPr>
      <w:r>
        <w:t>Настоящите</w:t>
      </w:r>
      <w:r w:rsidRPr="00951D92">
        <w:t xml:space="preserve"> </w:t>
      </w:r>
      <w:r w:rsidR="00951D92" w:rsidRPr="00951D92">
        <w:t>данни показват, че имунологичните взаимодействия между алогенната PBPC</w:t>
      </w:r>
      <w:r w:rsidR="00951D92" w:rsidRPr="00951D92">
        <w:rPr>
          <w:spacing w:val="-52"/>
        </w:rPr>
        <w:t xml:space="preserve"> </w:t>
      </w:r>
      <w:r w:rsidR="00951D92" w:rsidRPr="00951D92">
        <w:t xml:space="preserve">присадка и реципиента са свързани с повишаване на риска от </w:t>
      </w:r>
      <w:r w:rsidR="00F12D7F" w:rsidRPr="00951D92">
        <w:t xml:space="preserve">сериозна и хронична </w:t>
      </w:r>
      <w:r w:rsidR="00951D92" w:rsidRPr="00951D92">
        <w:t>GvHD в сравнение с</w:t>
      </w:r>
      <w:r w:rsidR="00951D92" w:rsidRPr="00951D92">
        <w:rPr>
          <w:spacing w:val="1"/>
        </w:rPr>
        <w:t xml:space="preserve"> </w:t>
      </w:r>
      <w:r w:rsidR="00951D92" w:rsidRPr="00951D92">
        <w:t>костномозъчна</w:t>
      </w:r>
      <w:r w:rsidR="00951D92" w:rsidRPr="00951D92">
        <w:rPr>
          <w:spacing w:val="-2"/>
        </w:rPr>
        <w:t xml:space="preserve"> </w:t>
      </w:r>
      <w:r w:rsidR="00951D92" w:rsidRPr="00951D92">
        <w:t>трансплантация.</w:t>
      </w:r>
    </w:p>
    <w:p w14:paraId="5EF2D9B7" w14:textId="77777777" w:rsidR="003F5C25" w:rsidRPr="00951D92" w:rsidRDefault="003F5C25" w:rsidP="00951D92">
      <w:pPr>
        <w:pStyle w:val="BodyText"/>
      </w:pPr>
    </w:p>
    <w:p w14:paraId="25972A02" w14:textId="77777777" w:rsidR="003F5C25" w:rsidRPr="00951D92" w:rsidRDefault="00951D92" w:rsidP="00951D92">
      <w:pPr>
        <w:pStyle w:val="BodyText"/>
      </w:pPr>
      <w:r w:rsidRPr="00951D92">
        <w:rPr>
          <w:u w:val="single"/>
        </w:rPr>
        <w:t>Специални</w:t>
      </w:r>
      <w:r w:rsidRPr="00951D92">
        <w:rPr>
          <w:spacing w:val="-4"/>
          <w:u w:val="single"/>
        </w:rPr>
        <w:t xml:space="preserve"> </w:t>
      </w:r>
      <w:r w:rsidRPr="00951D92">
        <w:rPr>
          <w:u w:val="single"/>
        </w:rPr>
        <w:t>предупреждения</w:t>
      </w:r>
      <w:r w:rsidRPr="00951D92">
        <w:rPr>
          <w:spacing w:val="-5"/>
          <w:u w:val="single"/>
        </w:rPr>
        <w:t xml:space="preserve"> </w:t>
      </w:r>
      <w:r w:rsidRPr="00951D92">
        <w:rPr>
          <w:u w:val="single"/>
        </w:rPr>
        <w:t>при</w:t>
      </w:r>
      <w:r w:rsidRPr="00951D92">
        <w:rPr>
          <w:spacing w:val="-3"/>
          <w:u w:val="single"/>
        </w:rPr>
        <w:t xml:space="preserve"> </w:t>
      </w:r>
      <w:r w:rsidRPr="00951D92">
        <w:rPr>
          <w:u w:val="single"/>
        </w:rPr>
        <w:t>пациенти</w:t>
      </w:r>
      <w:r w:rsidRPr="00951D92">
        <w:rPr>
          <w:spacing w:val="-4"/>
          <w:u w:val="single"/>
        </w:rPr>
        <w:t xml:space="preserve"> </w:t>
      </w:r>
      <w:r w:rsidRPr="00951D92">
        <w:rPr>
          <w:u w:val="single"/>
        </w:rPr>
        <w:t>с</w:t>
      </w:r>
      <w:r w:rsidRPr="00951D92">
        <w:rPr>
          <w:spacing w:val="-5"/>
          <w:u w:val="single"/>
        </w:rPr>
        <w:t xml:space="preserve"> </w:t>
      </w:r>
      <w:r w:rsidRPr="00951D92">
        <w:rPr>
          <w:u w:val="single"/>
        </w:rPr>
        <w:t>SCN</w:t>
      </w:r>
    </w:p>
    <w:p w14:paraId="3333511D" w14:textId="77777777" w:rsidR="003F5C25" w:rsidRPr="00951D92" w:rsidRDefault="003F5C25" w:rsidP="00951D92">
      <w:pPr>
        <w:pStyle w:val="BodyText"/>
      </w:pPr>
    </w:p>
    <w:p w14:paraId="52BB9CD3" w14:textId="77777777" w:rsidR="003F5C25" w:rsidRPr="00951D92" w:rsidRDefault="00951D92" w:rsidP="00951D92">
      <w:pPr>
        <w:pStyle w:val="BodyText"/>
      </w:pPr>
      <w:r w:rsidRPr="00951D92">
        <w:t>Филграстим не трябва да се прилага при пациенти с тежка конгенитална неутропения, п</w:t>
      </w:r>
      <w:r w:rsidR="005D3808" w:rsidRPr="00951D92">
        <w:t xml:space="preserve">ри </w:t>
      </w:r>
      <w:r w:rsidRPr="00951D92">
        <w:t>които</w:t>
      </w:r>
      <w:r w:rsidRPr="00951D92">
        <w:rPr>
          <w:spacing w:val="-1"/>
        </w:rPr>
        <w:t xml:space="preserve"> </w:t>
      </w:r>
      <w:r w:rsidRPr="00951D92">
        <w:t>се</w:t>
      </w:r>
      <w:r w:rsidRPr="00951D92">
        <w:rPr>
          <w:spacing w:val="-1"/>
        </w:rPr>
        <w:t xml:space="preserve"> </w:t>
      </w:r>
      <w:r w:rsidRPr="00951D92">
        <w:t>развива левкемия</w:t>
      </w:r>
      <w:r w:rsidRPr="00951D92">
        <w:rPr>
          <w:spacing w:val="-1"/>
        </w:rPr>
        <w:t xml:space="preserve"> </w:t>
      </w:r>
      <w:r w:rsidRPr="00951D92">
        <w:t>или има</w:t>
      </w:r>
      <w:r w:rsidRPr="00951D92">
        <w:rPr>
          <w:spacing w:val="-1"/>
        </w:rPr>
        <w:t xml:space="preserve"> </w:t>
      </w:r>
      <w:r w:rsidRPr="00951D92">
        <w:t>данни за еволюция</w:t>
      </w:r>
      <w:r w:rsidRPr="00951D92">
        <w:rPr>
          <w:spacing w:val="-2"/>
        </w:rPr>
        <w:t xml:space="preserve"> </w:t>
      </w:r>
      <w:r w:rsidRPr="00951D92">
        <w:t>на левкемията.</w:t>
      </w:r>
    </w:p>
    <w:p w14:paraId="027C3BF3" w14:textId="77777777" w:rsidR="003F5C25" w:rsidRPr="00951D92" w:rsidRDefault="003F5C25" w:rsidP="00951D92">
      <w:pPr>
        <w:pStyle w:val="BodyText"/>
      </w:pPr>
    </w:p>
    <w:p w14:paraId="73147EF7" w14:textId="77777777" w:rsidR="003F5C25" w:rsidRPr="00951D92" w:rsidRDefault="00951D92" w:rsidP="00951D92">
      <w:pPr>
        <w:rPr>
          <w:i/>
        </w:rPr>
      </w:pPr>
      <w:r w:rsidRPr="00951D92">
        <w:rPr>
          <w:i/>
        </w:rPr>
        <w:t>Брой</w:t>
      </w:r>
      <w:r w:rsidRPr="00951D92">
        <w:rPr>
          <w:i/>
          <w:spacing w:val="-2"/>
        </w:rPr>
        <w:t xml:space="preserve"> </w:t>
      </w:r>
      <w:r w:rsidRPr="00951D92">
        <w:rPr>
          <w:i/>
        </w:rPr>
        <w:t>на</w:t>
      </w:r>
      <w:r w:rsidRPr="00951D92">
        <w:rPr>
          <w:i/>
          <w:spacing w:val="-3"/>
        </w:rPr>
        <w:t xml:space="preserve"> </w:t>
      </w:r>
      <w:r w:rsidRPr="00951D92">
        <w:rPr>
          <w:i/>
        </w:rPr>
        <w:t>кръвните</w:t>
      </w:r>
      <w:r w:rsidRPr="00951D92">
        <w:rPr>
          <w:i/>
          <w:spacing w:val="-3"/>
        </w:rPr>
        <w:t xml:space="preserve"> </w:t>
      </w:r>
      <w:r w:rsidRPr="00951D92">
        <w:rPr>
          <w:i/>
        </w:rPr>
        <w:t>клетки</w:t>
      </w:r>
    </w:p>
    <w:p w14:paraId="7457B195" w14:textId="77777777" w:rsidR="003F5C25" w:rsidRPr="00951D92" w:rsidRDefault="003F5C25" w:rsidP="00951D92">
      <w:pPr>
        <w:pStyle w:val="BodyText"/>
        <w:rPr>
          <w:i/>
        </w:rPr>
      </w:pPr>
    </w:p>
    <w:p w14:paraId="6344889A" w14:textId="77777777" w:rsidR="003F5C25" w:rsidRPr="00951D92" w:rsidRDefault="005D3808" w:rsidP="00951D92">
      <w:pPr>
        <w:pStyle w:val="BodyText"/>
      </w:pPr>
      <w:r w:rsidRPr="00951D92">
        <w:t>Могат да възникнат</w:t>
      </w:r>
      <w:r w:rsidR="00951D92" w:rsidRPr="00951D92">
        <w:rPr>
          <w:spacing w:val="-4"/>
        </w:rPr>
        <w:t xml:space="preserve"> </w:t>
      </w:r>
      <w:r w:rsidR="00951D92" w:rsidRPr="00951D92">
        <w:t>други</w:t>
      </w:r>
      <w:r w:rsidR="00951D92" w:rsidRPr="00951D92">
        <w:rPr>
          <w:spacing w:val="-3"/>
        </w:rPr>
        <w:t xml:space="preserve"> </w:t>
      </w:r>
      <w:r w:rsidR="00951D92" w:rsidRPr="00951D92">
        <w:t>промени</w:t>
      </w:r>
      <w:r w:rsidR="00951D92" w:rsidRPr="00951D92">
        <w:rPr>
          <w:spacing w:val="-3"/>
        </w:rPr>
        <w:t xml:space="preserve"> </w:t>
      </w:r>
      <w:r w:rsidR="00951D92" w:rsidRPr="00951D92">
        <w:t>в</w:t>
      </w:r>
      <w:r w:rsidR="00951D92" w:rsidRPr="00951D92">
        <w:rPr>
          <w:spacing w:val="-4"/>
        </w:rPr>
        <w:t xml:space="preserve"> </w:t>
      </w:r>
      <w:r w:rsidR="00951D92" w:rsidRPr="00951D92">
        <w:t>кръвните</w:t>
      </w:r>
      <w:r w:rsidR="00951D92" w:rsidRPr="00951D92">
        <w:rPr>
          <w:spacing w:val="-3"/>
        </w:rPr>
        <w:t xml:space="preserve"> </w:t>
      </w:r>
      <w:r w:rsidR="00951D92" w:rsidRPr="00951D92">
        <w:t>клетки,</w:t>
      </w:r>
      <w:r w:rsidR="00951D92" w:rsidRPr="00951D92">
        <w:rPr>
          <w:spacing w:val="-3"/>
        </w:rPr>
        <w:t xml:space="preserve"> </w:t>
      </w:r>
      <w:r w:rsidR="00951D92" w:rsidRPr="00951D92">
        <w:t>включително</w:t>
      </w:r>
      <w:r w:rsidR="00951D92" w:rsidRPr="00951D92">
        <w:rPr>
          <w:spacing w:val="-3"/>
        </w:rPr>
        <w:t xml:space="preserve"> </w:t>
      </w:r>
      <w:r w:rsidR="00951D92" w:rsidRPr="00951D92">
        <w:t>анемия</w:t>
      </w:r>
      <w:r w:rsidR="00951D92" w:rsidRPr="00951D92">
        <w:rPr>
          <w:spacing w:val="-3"/>
        </w:rPr>
        <w:t xml:space="preserve"> </w:t>
      </w:r>
      <w:r w:rsidR="00951D92" w:rsidRPr="00951D92">
        <w:t>и</w:t>
      </w:r>
      <w:r w:rsidR="00951D92" w:rsidRPr="00951D92">
        <w:rPr>
          <w:spacing w:val="-4"/>
        </w:rPr>
        <w:t xml:space="preserve"> </w:t>
      </w:r>
      <w:r w:rsidR="00951D92" w:rsidRPr="00951D92">
        <w:t>преходно</w:t>
      </w:r>
      <w:r w:rsidR="00951D92" w:rsidRPr="00951D92">
        <w:rPr>
          <w:spacing w:val="-4"/>
        </w:rPr>
        <w:t xml:space="preserve"> </w:t>
      </w:r>
      <w:r w:rsidR="00951D92" w:rsidRPr="00951D92">
        <w:t>увеличаване</w:t>
      </w:r>
      <w:r w:rsidR="00951D92" w:rsidRPr="00951D92">
        <w:rPr>
          <w:spacing w:val="-4"/>
        </w:rPr>
        <w:t xml:space="preserve"> </w:t>
      </w:r>
      <w:r w:rsidR="00951D92" w:rsidRPr="00951D92">
        <w:t>на</w:t>
      </w:r>
      <w:r w:rsidR="00DF6E0E" w:rsidRPr="00D80271">
        <w:t xml:space="preserve"> </w:t>
      </w:r>
      <w:r w:rsidR="00951D92" w:rsidRPr="00951D92">
        <w:rPr>
          <w:spacing w:val="-52"/>
        </w:rPr>
        <w:t xml:space="preserve"> </w:t>
      </w:r>
      <w:r w:rsidR="00951D92" w:rsidRPr="00951D92">
        <w:t>миелоидните</w:t>
      </w:r>
      <w:r w:rsidR="00951D92" w:rsidRPr="00951D92">
        <w:rPr>
          <w:spacing w:val="-4"/>
        </w:rPr>
        <w:t xml:space="preserve"> </w:t>
      </w:r>
      <w:r w:rsidR="00951D92" w:rsidRPr="00951D92">
        <w:t>прогениторни</w:t>
      </w:r>
      <w:r w:rsidR="00951D92" w:rsidRPr="00951D92">
        <w:rPr>
          <w:spacing w:val="-2"/>
        </w:rPr>
        <w:t xml:space="preserve"> </w:t>
      </w:r>
      <w:r w:rsidR="00951D92" w:rsidRPr="00951D92">
        <w:t>клетки,</w:t>
      </w:r>
      <w:r w:rsidRPr="00951D92">
        <w:t xml:space="preserve"> които</w:t>
      </w:r>
      <w:r w:rsidR="00951D92" w:rsidRPr="00951D92">
        <w:rPr>
          <w:spacing w:val="-2"/>
        </w:rPr>
        <w:t xml:space="preserve"> </w:t>
      </w:r>
      <w:r w:rsidR="00951D92" w:rsidRPr="00951D92">
        <w:t>изискват</w:t>
      </w:r>
      <w:r w:rsidR="00951D92" w:rsidRPr="00951D92">
        <w:rPr>
          <w:spacing w:val="-2"/>
        </w:rPr>
        <w:t xml:space="preserve"> </w:t>
      </w:r>
      <w:r w:rsidR="00951D92" w:rsidRPr="00951D92">
        <w:t>внимателно</w:t>
      </w:r>
      <w:r w:rsidR="00951D92" w:rsidRPr="00951D92">
        <w:rPr>
          <w:spacing w:val="-2"/>
        </w:rPr>
        <w:t xml:space="preserve"> </w:t>
      </w:r>
      <w:r w:rsidR="00951D92" w:rsidRPr="00951D92">
        <w:t>проследяване</w:t>
      </w:r>
      <w:r w:rsidR="00951D92" w:rsidRPr="00951D92">
        <w:rPr>
          <w:spacing w:val="-3"/>
        </w:rPr>
        <w:t xml:space="preserve"> </w:t>
      </w:r>
      <w:r w:rsidR="00951D92" w:rsidRPr="00951D92">
        <w:t>на</w:t>
      </w:r>
      <w:r w:rsidR="00951D92" w:rsidRPr="00951D92">
        <w:rPr>
          <w:spacing w:val="-2"/>
        </w:rPr>
        <w:t xml:space="preserve"> </w:t>
      </w:r>
      <w:r w:rsidR="00951D92" w:rsidRPr="00951D92">
        <w:t>клетъчния</w:t>
      </w:r>
      <w:r w:rsidR="00951D92" w:rsidRPr="00951D92">
        <w:rPr>
          <w:spacing w:val="-2"/>
        </w:rPr>
        <w:t xml:space="preserve"> </w:t>
      </w:r>
      <w:r w:rsidR="00951D92" w:rsidRPr="00951D92">
        <w:t>брой.</w:t>
      </w:r>
    </w:p>
    <w:p w14:paraId="5739764D" w14:textId="77777777" w:rsidR="003F5C25" w:rsidRPr="00951D92" w:rsidRDefault="003F5C25" w:rsidP="00951D92">
      <w:pPr>
        <w:pStyle w:val="BodyText"/>
      </w:pPr>
    </w:p>
    <w:p w14:paraId="527C5990" w14:textId="77777777" w:rsidR="003F5C25" w:rsidRPr="00951D92" w:rsidRDefault="00951D92" w:rsidP="00951D92">
      <w:pPr>
        <w:rPr>
          <w:i/>
        </w:rPr>
      </w:pPr>
      <w:r w:rsidRPr="00951D92">
        <w:rPr>
          <w:i/>
        </w:rPr>
        <w:t>Трансформация</w:t>
      </w:r>
      <w:r w:rsidRPr="00951D92">
        <w:rPr>
          <w:i/>
          <w:spacing w:val="-4"/>
        </w:rPr>
        <w:t xml:space="preserve"> </w:t>
      </w:r>
      <w:r w:rsidRPr="00951D92">
        <w:rPr>
          <w:i/>
        </w:rPr>
        <w:t>в</w:t>
      </w:r>
      <w:r w:rsidRPr="00951D92">
        <w:rPr>
          <w:i/>
          <w:spacing w:val="-4"/>
        </w:rPr>
        <w:t xml:space="preserve"> </w:t>
      </w:r>
      <w:r w:rsidRPr="00951D92">
        <w:rPr>
          <w:i/>
        </w:rPr>
        <w:t>левкемия</w:t>
      </w:r>
      <w:r w:rsidRPr="00951D92">
        <w:rPr>
          <w:i/>
          <w:spacing w:val="-3"/>
        </w:rPr>
        <w:t xml:space="preserve"> </w:t>
      </w:r>
      <w:r w:rsidRPr="00951D92">
        <w:rPr>
          <w:i/>
        </w:rPr>
        <w:t>или</w:t>
      </w:r>
      <w:r w:rsidRPr="00951D92">
        <w:rPr>
          <w:i/>
          <w:spacing w:val="-3"/>
        </w:rPr>
        <w:t xml:space="preserve"> </w:t>
      </w:r>
      <w:r w:rsidRPr="00951D92">
        <w:rPr>
          <w:i/>
        </w:rPr>
        <w:t>в</w:t>
      </w:r>
      <w:r w:rsidRPr="00951D92">
        <w:rPr>
          <w:i/>
          <w:spacing w:val="-4"/>
        </w:rPr>
        <w:t xml:space="preserve"> </w:t>
      </w:r>
      <w:r w:rsidRPr="00951D92">
        <w:rPr>
          <w:i/>
        </w:rPr>
        <w:t>миелодиспластичен</w:t>
      </w:r>
      <w:r w:rsidRPr="00951D92">
        <w:rPr>
          <w:i/>
          <w:spacing w:val="-3"/>
        </w:rPr>
        <w:t xml:space="preserve"> </w:t>
      </w:r>
      <w:r w:rsidRPr="00951D92">
        <w:rPr>
          <w:i/>
        </w:rPr>
        <w:t>синдром</w:t>
      </w:r>
    </w:p>
    <w:p w14:paraId="0784D13E" w14:textId="77777777" w:rsidR="003F5C25" w:rsidRPr="00951D92" w:rsidRDefault="003F5C25" w:rsidP="00951D92">
      <w:pPr>
        <w:pStyle w:val="BodyText"/>
        <w:rPr>
          <w:i/>
        </w:rPr>
      </w:pPr>
    </w:p>
    <w:p w14:paraId="0D5BE888" w14:textId="77777777" w:rsidR="003F5C25" w:rsidRPr="00951D92" w:rsidRDefault="00951D92" w:rsidP="00951D92">
      <w:pPr>
        <w:pStyle w:val="BodyText"/>
      </w:pPr>
      <w:r w:rsidRPr="00951D92">
        <w:t>Специално внимание трябва да се обърне при диагностицирането на случаи на SCN, за да се</w:t>
      </w:r>
      <w:r w:rsidRPr="00951D92">
        <w:rPr>
          <w:spacing w:val="1"/>
        </w:rPr>
        <w:t xml:space="preserve"> </w:t>
      </w:r>
      <w:r w:rsidRPr="00951D92">
        <w:t xml:space="preserve">разграничат от други </w:t>
      </w:r>
      <w:r w:rsidR="0008649D">
        <w:t>хем</w:t>
      </w:r>
      <w:r w:rsidR="00DF6E0E" w:rsidRPr="00DF6E0E">
        <w:t>опоетични нарушения</w:t>
      </w:r>
      <w:r w:rsidRPr="00951D92">
        <w:t>, като апластична анемия, миелодисплазия и</w:t>
      </w:r>
      <w:r w:rsidRPr="00951D92">
        <w:rPr>
          <w:spacing w:val="1"/>
        </w:rPr>
        <w:t xml:space="preserve"> </w:t>
      </w:r>
      <w:r w:rsidRPr="00951D92">
        <w:t>миелоидна левкемия. Преди започване на лечение трябва да се направи пълна кръвна картина с</w:t>
      </w:r>
      <w:r w:rsidRPr="00951D92">
        <w:rPr>
          <w:spacing w:val="-52"/>
        </w:rPr>
        <w:t xml:space="preserve"> </w:t>
      </w:r>
      <w:r w:rsidRPr="00951D92">
        <w:t>диференциално броене и определяне на броя на тромбоцитите, и оценка на костномозъчната</w:t>
      </w:r>
      <w:r w:rsidRPr="00951D92">
        <w:rPr>
          <w:spacing w:val="1"/>
        </w:rPr>
        <w:t xml:space="preserve"> </w:t>
      </w:r>
      <w:r w:rsidRPr="00951D92">
        <w:t>морфология</w:t>
      </w:r>
      <w:r w:rsidRPr="00951D92">
        <w:rPr>
          <w:spacing w:val="-3"/>
        </w:rPr>
        <w:t xml:space="preserve"> </w:t>
      </w:r>
      <w:r w:rsidRPr="00951D92">
        <w:t>и кариотип.</w:t>
      </w:r>
    </w:p>
    <w:p w14:paraId="19F454F1" w14:textId="77777777" w:rsidR="003F5C25" w:rsidRPr="00951D92" w:rsidRDefault="003F5C25" w:rsidP="00951D92">
      <w:pPr>
        <w:pStyle w:val="BodyText"/>
      </w:pPr>
    </w:p>
    <w:p w14:paraId="4D6B697B" w14:textId="77777777" w:rsidR="003F5C25" w:rsidRPr="00951D92" w:rsidRDefault="00951D92" w:rsidP="00951D92">
      <w:pPr>
        <w:pStyle w:val="BodyText"/>
      </w:pPr>
      <w:r w:rsidRPr="00951D92">
        <w:t>В хода на клиничните изпитвания при пациенти с SCN, лекувани с филграстим, е установена</w:t>
      </w:r>
      <w:r w:rsidRPr="00951D92">
        <w:rPr>
          <w:spacing w:val="1"/>
        </w:rPr>
        <w:t xml:space="preserve"> </w:t>
      </w:r>
      <w:r w:rsidRPr="00951D92">
        <w:t>ниска честота (приблизително 3%) на миелодиспластичен синдром (MDS) или левкемия. Това</w:t>
      </w:r>
      <w:r w:rsidR="00DF6E0E">
        <w:rPr>
          <w:spacing w:val="1"/>
        </w:rPr>
        <w:t xml:space="preserve"> </w:t>
      </w:r>
      <w:r w:rsidRPr="00951D92">
        <w:t xml:space="preserve">наблюдение е </w:t>
      </w:r>
      <w:r w:rsidR="004332CF">
        <w:t>направено</w:t>
      </w:r>
      <w:r w:rsidRPr="00951D92">
        <w:t xml:space="preserve"> само при пациенти с конгенитална неутропения. MDS и</w:t>
      </w:r>
      <w:r w:rsidRPr="00951D92">
        <w:rPr>
          <w:spacing w:val="1"/>
        </w:rPr>
        <w:t xml:space="preserve"> </w:t>
      </w:r>
      <w:r w:rsidRPr="00951D92">
        <w:t>левкемиите са обичайни усложнения на заболяването и връзката им с лечението с филграстим е</w:t>
      </w:r>
      <w:r w:rsidR="004332CF" w:rsidRPr="00D80271">
        <w:t xml:space="preserve"> </w:t>
      </w:r>
      <w:r w:rsidRPr="00951D92">
        <w:rPr>
          <w:spacing w:val="-52"/>
        </w:rPr>
        <w:t xml:space="preserve"> </w:t>
      </w:r>
      <w:r w:rsidRPr="00951D92">
        <w:t xml:space="preserve">несигурна. При </w:t>
      </w:r>
      <w:r w:rsidR="00E1746C">
        <w:t>подгрупа</w:t>
      </w:r>
      <w:r w:rsidRPr="00951D92">
        <w:t xml:space="preserve"> пациенти, приблизително 12%, които са имали нормални</w:t>
      </w:r>
      <w:r w:rsidRPr="00951D92">
        <w:rPr>
          <w:spacing w:val="1"/>
        </w:rPr>
        <w:t xml:space="preserve"> </w:t>
      </w:r>
      <w:r w:rsidRPr="00951D92">
        <w:t>цитогенетични оценки на изходно ниво, по-късно при рутинни повторни изследвания са</w:t>
      </w:r>
      <w:r w:rsidRPr="00951D92">
        <w:rPr>
          <w:spacing w:val="1"/>
        </w:rPr>
        <w:t xml:space="preserve"> </w:t>
      </w:r>
      <w:r w:rsidRPr="00951D92">
        <w:t xml:space="preserve">установени аномалии, включително монозомия 7. </w:t>
      </w:r>
      <w:r w:rsidR="00E1746C">
        <w:t>Понастоящем</w:t>
      </w:r>
      <w:r w:rsidRPr="00951D92">
        <w:t xml:space="preserve"> не е </w:t>
      </w:r>
      <w:r w:rsidR="00E1746C">
        <w:t>ясно</w:t>
      </w:r>
      <w:r w:rsidR="00E1746C" w:rsidRPr="00951D92">
        <w:t xml:space="preserve"> </w:t>
      </w:r>
      <w:r w:rsidRPr="00951D92">
        <w:t>дали</w:t>
      </w:r>
      <w:r w:rsidRPr="00951D92">
        <w:rPr>
          <w:spacing w:val="1"/>
        </w:rPr>
        <w:t xml:space="preserve"> </w:t>
      </w:r>
      <w:r w:rsidR="00E1746C">
        <w:t>дългосрочното</w:t>
      </w:r>
      <w:r w:rsidR="00E1746C" w:rsidRPr="00951D92">
        <w:t xml:space="preserve"> </w:t>
      </w:r>
      <w:r w:rsidRPr="00951D92">
        <w:t>лечение на пациенти с SCN води до предразположение към цитогенетични</w:t>
      </w:r>
      <w:r w:rsidRPr="00951D92">
        <w:rPr>
          <w:spacing w:val="-52"/>
        </w:rPr>
        <w:t xml:space="preserve"> </w:t>
      </w:r>
      <w:r w:rsidR="00E1746C">
        <w:rPr>
          <w:spacing w:val="-52"/>
        </w:rPr>
        <w:t xml:space="preserve">    </w:t>
      </w:r>
      <w:r w:rsidR="00E1746C" w:rsidRPr="00D80271">
        <w:t xml:space="preserve"> </w:t>
      </w:r>
      <w:r w:rsidR="00E1746C">
        <w:t>а</w:t>
      </w:r>
      <w:r w:rsidRPr="00951D92">
        <w:t>номалии, MDS или левкемична трансформация. Препоръчва се извършването на редовно</w:t>
      </w:r>
      <w:r w:rsidRPr="00951D92">
        <w:rPr>
          <w:spacing w:val="1"/>
        </w:rPr>
        <w:t xml:space="preserve"> </w:t>
      </w:r>
      <w:r w:rsidRPr="00951D92">
        <w:t>морфологично</w:t>
      </w:r>
      <w:r w:rsidRPr="00951D92">
        <w:rPr>
          <w:spacing w:val="-2"/>
        </w:rPr>
        <w:t xml:space="preserve"> </w:t>
      </w:r>
      <w:r w:rsidRPr="00951D92">
        <w:t>и</w:t>
      </w:r>
      <w:r w:rsidRPr="00951D92">
        <w:rPr>
          <w:spacing w:val="-2"/>
        </w:rPr>
        <w:t xml:space="preserve"> </w:t>
      </w:r>
      <w:r w:rsidRPr="00951D92">
        <w:t>цитогенетично</w:t>
      </w:r>
      <w:r w:rsidRPr="00951D92">
        <w:rPr>
          <w:spacing w:val="-1"/>
        </w:rPr>
        <w:t xml:space="preserve"> </w:t>
      </w:r>
      <w:r w:rsidRPr="00951D92">
        <w:t>изследване</w:t>
      </w:r>
      <w:r w:rsidRPr="00951D92">
        <w:rPr>
          <w:spacing w:val="-3"/>
        </w:rPr>
        <w:t xml:space="preserve"> </w:t>
      </w:r>
      <w:r w:rsidRPr="00951D92">
        <w:t>на</w:t>
      </w:r>
      <w:r w:rsidRPr="00951D92">
        <w:rPr>
          <w:spacing w:val="-2"/>
        </w:rPr>
        <w:t xml:space="preserve"> </w:t>
      </w:r>
      <w:r w:rsidRPr="00951D92">
        <w:t>костния</w:t>
      </w:r>
      <w:r w:rsidRPr="00951D92">
        <w:rPr>
          <w:spacing w:val="-3"/>
        </w:rPr>
        <w:t xml:space="preserve"> </w:t>
      </w:r>
      <w:r w:rsidRPr="00951D92">
        <w:t>мозък</w:t>
      </w:r>
      <w:r w:rsidRPr="00951D92">
        <w:rPr>
          <w:spacing w:val="-2"/>
        </w:rPr>
        <w:t xml:space="preserve"> </w:t>
      </w:r>
      <w:r w:rsidRPr="00951D92">
        <w:t>(приблизително</w:t>
      </w:r>
      <w:r w:rsidRPr="00951D92">
        <w:rPr>
          <w:spacing w:val="-1"/>
        </w:rPr>
        <w:t xml:space="preserve"> </w:t>
      </w:r>
      <w:r w:rsidRPr="00951D92">
        <w:t>на</w:t>
      </w:r>
      <w:r w:rsidRPr="00951D92">
        <w:rPr>
          <w:spacing w:val="-1"/>
        </w:rPr>
        <w:t xml:space="preserve"> </w:t>
      </w:r>
      <w:r w:rsidRPr="00951D92">
        <w:t>всеки</w:t>
      </w:r>
      <w:r w:rsidR="00E1746C">
        <w:t xml:space="preserve"> </w:t>
      </w:r>
      <w:r w:rsidRPr="00951D92">
        <w:t>12</w:t>
      </w:r>
      <w:r w:rsidRPr="00951D92">
        <w:rPr>
          <w:spacing w:val="-3"/>
        </w:rPr>
        <w:t xml:space="preserve"> </w:t>
      </w:r>
      <w:r w:rsidRPr="00951D92">
        <w:t>месеца).</w:t>
      </w:r>
    </w:p>
    <w:p w14:paraId="2CBA7BE9" w14:textId="77777777" w:rsidR="003F5C25" w:rsidRPr="00951D92" w:rsidRDefault="003F5C25" w:rsidP="00533341">
      <w:pPr>
        <w:pStyle w:val="BodyText"/>
        <w:spacing w:line="220" w:lineRule="exact"/>
      </w:pPr>
    </w:p>
    <w:p w14:paraId="09306686" w14:textId="77777777" w:rsidR="003F5C25" w:rsidRPr="00951D92" w:rsidRDefault="00951D92" w:rsidP="00951D92">
      <w:pPr>
        <w:rPr>
          <w:i/>
        </w:rPr>
      </w:pPr>
      <w:r w:rsidRPr="00951D92">
        <w:rPr>
          <w:i/>
        </w:rPr>
        <w:lastRenderedPageBreak/>
        <w:t>Други</w:t>
      </w:r>
      <w:r w:rsidRPr="00951D92">
        <w:rPr>
          <w:i/>
          <w:spacing w:val="-4"/>
        </w:rPr>
        <w:t xml:space="preserve"> </w:t>
      </w:r>
      <w:r w:rsidRPr="00951D92">
        <w:rPr>
          <w:i/>
        </w:rPr>
        <w:t>специални</w:t>
      </w:r>
      <w:r w:rsidRPr="00951D92">
        <w:rPr>
          <w:i/>
          <w:spacing w:val="-4"/>
        </w:rPr>
        <w:t xml:space="preserve"> </w:t>
      </w:r>
      <w:r w:rsidRPr="00951D92">
        <w:rPr>
          <w:i/>
        </w:rPr>
        <w:t>предпазни</w:t>
      </w:r>
      <w:r w:rsidRPr="00951D92">
        <w:rPr>
          <w:i/>
          <w:spacing w:val="-3"/>
        </w:rPr>
        <w:t xml:space="preserve"> </w:t>
      </w:r>
      <w:r w:rsidRPr="00951D92">
        <w:rPr>
          <w:i/>
        </w:rPr>
        <w:t>мерки</w:t>
      </w:r>
    </w:p>
    <w:p w14:paraId="20D9E418" w14:textId="77777777" w:rsidR="003F5C25" w:rsidRPr="00533341" w:rsidRDefault="003F5C25" w:rsidP="00533341">
      <w:pPr>
        <w:pStyle w:val="BodyText"/>
        <w:spacing w:line="220" w:lineRule="exact"/>
      </w:pPr>
    </w:p>
    <w:p w14:paraId="62103626" w14:textId="77777777" w:rsidR="003F5C25" w:rsidRPr="00951D92" w:rsidRDefault="00951D92" w:rsidP="00951D92">
      <w:pPr>
        <w:pStyle w:val="BodyText"/>
      </w:pPr>
      <w:r w:rsidRPr="00951D92">
        <w:t>Трябва да бъдат изключени други причини за транзиторна неутропения, като вирусни</w:t>
      </w:r>
      <w:r w:rsidRPr="00951D92">
        <w:rPr>
          <w:spacing w:val="-52"/>
        </w:rPr>
        <w:t xml:space="preserve"> </w:t>
      </w:r>
      <w:r w:rsidRPr="00951D92">
        <w:t>инфекции.</w:t>
      </w:r>
    </w:p>
    <w:p w14:paraId="22FA29F2" w14:textId="77777777" w:rsidR="003F5C25" w:rsidRPr="00951D92" w:rsidRDefault="003F5C25" w:rsidP="00533341">
      <w:pPr>
        <w:pStyle w:val="BodyText"/>
        <w:spacing w:line="220" w:lineRule="exact"/>
      </w:pPr>
    </w:p>
    <w:p w14:paraId="7227F018" w14:textId="77777777" w:rsidR="003F5C25" w:rsidRPr="00951D92" w:rsidRDefault="00951D92" w:rsidP="00951D92">
      <w:pPr>
        <w:pStyle w:val="BodyText"/>
      </w:pPr>
      <w:r w:rsidRPr="00951D92">
        <w:t>Често се наблюдава хематурия, а при малък брой пациенти е установена протеинурия. За</w:t>
      </w:r>
      <w:r w:rsidRPr="00951D92">
        <w:rPr>
          <w:spacing w:val="-52"/>
        </w:rPr>
        <w:t xml:space="preserve"> </w:t>
      </w:r>
      <w:r w:rsidRPr="00951D92">
        <w:t>проследяване</w:t>
      </w:r>
      <w:r w:rsidRPr="00951D92">
        <w:rPr>
          <w:spacing w:val="-3"/>
        </w:rPr>
        <w:t xml:space="preserve"> </w:t>
      </w:r>
      <w:r w:rsidRPr="00951D92">
        <w:t>на</w:t>
      </w:r>
      <w:r w:rsidRPr="00951D92">
        <w:rPr>
          <w:spacing w:val="-2"/>
        </w:rPr>
        <w:t xml:space="preserve"> </w:t>
      </w:r>
      <w:r w:rsidRPr="00951D92">
        <w:t>тези</w:t>
      </w:r>
      <w:r w:rsidRPr="00951D92">
        <w:rPr>
          <w:spacing w:val="-2"/>
        </w:rPr>
        <w:t xml:space="preserve"> </w:t>
      </w:r>
      <w:r w:rsidRPr="00951D92">
        <w:t>събития</w:t>
      </w:r>
      <w:r w:rsidRPr="00951D92">
        <w:rPr>
          <w:spacing w:val="-2"/>
        </w:rPr>
        <w:t xml:space="preserve"> </w:t>
      </w:r>
      <w:r w:rsidRPr="00951D92">
        <w:t>е</w:t>
      </w:r>
      <w:r w:rsidRPr="00951D92">
        <w:rPr>
          <w:spacing w:val="-2"/>
        </w:rPr>
        <w:t xml:space="preserve"> </w:t>
      </w:r>
      <w:r w:rsidRPr="00951D92">
        <w:t>необходимо</w:t>
      </w:r>
      <w:r w:rsidRPr="00951D92">
        <w:rPr>
          <w:spacing w:val="-2"/>
        </w:rPr>
        <w:t xml:space="preserve"> </w:t>
      </w:r>
      <w:r w:rsidRPr="00951D92">
        <w:t>да</w:t>
      </w:r>
      <w:r w:rsidRPr="00951D92">
        <w:rPr>
          <w:spacing w:val="-2"/>
        </w:rPr>
        <w:t xml:space="preserve"> </w:t>
      </w:r>
      <w:r w:rsidRPr="00951D92">
        <w:t>се</w:t>
      </w:r>
      <w:r w:rsidRPr="00951D92">
        <w:rPr>
          <w:spacing w:val="-1"/>
        </w:rPr>
        <w:t xml:space="preserve"> </w:t>
      </w:r>
      <w:r w:rsidRPr="00951D92">
        <w:t>извършва</w:t>
      </w:r>
      <w:r w:rsidRPr="00951D92">
        <w:rPr>
          <w:spacing w:val="-2"/>
        </w:rPr>
        <w:t xml:space="preserve"> </w:t>
      </w:r>
      <w:r w:rsidRPr="00951D92">
        <w:t>редовен</w:t>
      </w:r>
      <w:r w:rsidRPr="00951D92">
        <w:rPr>
          <w:spacing w:val="-2"/>
        </w:rPr>
        <w:t xml:space="preserve"> </w:t>
      </w:r>
      <w:r w:rsidRPr="00951D92">
        <w:t>анализ</w:t>
      </w:r>
      <w:r w:rsidRPr="00951D92">
        <w:rPr>
          <w:spacing w:val="-2"/>
        </w:rPr>
        <w:t xml:space="preserve"> </w:t>
      </w:r>
      <w:r w:rsidRPr="00951D92">
        <w:t>на</w:t>
      </w:r>
      <w:r w:rsidRPr="00951D92">
        <w:rPr>
          <w:spacing w:val="-2"/>
        </w:rPr>
        <w:t xml:space="preserve"> </w:t>
      </w:r>
      <w:r w:rsidRPr="00951D92">
        <w:t>урината.</w:t>
      </w:r>
    </w:p>
    <w:p w14:paraId="0132B7FE" w14:textId="77777777" w:rsidR="003F5C25" w:rsidRPr="00951D92" w:rsidRDefault="003F5C25" w:rsidP="00533341">
      <w:pPr>
        <w:pStyle w:val="BodyText"/>
        <w:spacing w:line="220" w:lineRule="exact"/>
      </w:pPr>
    </w:p>
    <w:p w14:paraId="11C934B6" w14:textId="77777777" w:rsidR="00093877" w:rsidRPr="00F722D6" w:rsidRDefault="00951D92" w:rsidP="00951D92">
      <w:pPr>
        <w:pStyle w:val="BodyText"/>
      </w:pPr>
      <w:r w:rsidRPr="00951D92">
        <w:t>Безопасността</w:t>
      </w:r>
      <w:r w:rsidRPr="00951D92">
        <w:rPr>
          <w:spacing w:val="-5"/>
        </w:rPr>
        <w:t xml:space="preserve"> </w:t>
      </w:r>
      <w:r w:rsidRPr="00951D92">
        <w:t>и</w:t>
      </w:r>
      <w:r w:rsidRPr="00951D92">
        <w:rPr>
          <w:spacing w:val="-4"/>
        </w:rPr>
        <w:t xml:space="preserve"> </w:t>
      </w:r>
      <w:r w:rsidRPr="00951D92">
        <w:t>ефикасността</w:t>
      </w:r>
      <w:r w:rsidRPr="00951D92">
        <w:rPr>
          <w:spacing w:val="-5"/>
        </w:rPr>
        <w:t xml:space="preserve"> </w:t>
      </w:r>
      <w:r w:rsidRPr="00951D92">
        <w:t>при</w:t>
      </w:r>
      <w:r w:rsidRPr="00951D92">
        <w:rPr>
          <w:spacing w:val="-4"/>
        </w:rPr>
        <w:t xml:space="preserve"> </w:t>
      </w:r>
      <w:r w:rsidRPr="00951D92">
        <w:t>новородени</w:t>
      </w:r>
      <w:r w:rsidRPr="00951D92">
        <w:rPr>
          <w:spacing w:val="-4"/>
        </w:rPr>
        <w:t xml:space="preserve"> </w:t>
      </w:r>
      <w:r w:rsidRPr="00951D92">
        <w:t>и</w:t>
      </w:r>
      <w:r w:rsidRPr="00951D92">
        <w:rPr>
          <w:spacing w:val="-4"/>
        </w:rPr>
        <w:t xml:space="preserve"> </w:t>
      </w:r>
      <w:r w:rsidRPr="00951D92">
        <w:t>при</w:t>
      </w:r>
      <w:r w:rsidRPr="00951D92">
        <w:rPr>
          <w:spacing w:val="-4"/>
        </w:rPr>
        <w:t xml:space="preserve"> </w:t>
      </w:r>
      <w:r w:rsidRPr="00951D92">
        <w:t>пациенти</w:t>
      </w:r>
      <w:r w:rsidRPr="00951D92">
        <w:rPr>
          <w:spacing w:val="-3"/>
        </w:rPr>
        <w:t xml:space="preserve"> </w:t>
      </w:r>
      <w:r w:rsidRPr="00951D92">
        <w:t>с</w:t>
      </w:r>
      <w:r w:rsidRPr="00951D92">
        <w:rPr>
          <w:spacing w:val="-4"/>
        </w:rPr>
        <w:t xml:space="preserve"> </w:t>
      </w:r>
      <w:r w:rsidRPr="00951D92">
        <w:t>автоимунна</w:t>
      </w:r>
      <w:r w:rsidRPr="00951D92">
        <w:rPr>
          <w:spacing w:val="-5"/>
        </w:rPr>
        <w:t xml:space="preserve"> </w:t>
      </w:r>
      <w:r w:rsidRPr="00951D92">
        <w:t>неутропения</w:t>
      </w:r>
      <w:r w:rsidRPr="00951D92">
        <w:rPr>
          <w:spacing w:val="-5"/>
        </w:rPr>
        <w:t xml:space="preserve"> </w:t>
      </w:r>
      <w:r w:rsidRPr="00951D92">
        <w:t>не</w:t>
      </w:r>
      <w:r w:rsidRPr="00951D92">
        <w:rPr>
          <w:spacing w:val="-5"/>
        </w:rPr>
        <w:t xml:space="preserve"> </w:t>
      </w:r>
      <w:r w:rsidRPr="00951D92">
        <w:t>са</w:t>
      </w:r>
      <w:r w:rsidRPr="00951D92">
        <w:rPr>
          <w:spacing w:val="-52"/>
        </w:rPr>
        <w:t xml:space="preserve"> </w:t>
      </w:r>
      <w:r w:rsidRPr="00951D92">
        <w:t>установени.</w:t>
      </w:r>
    </w:p>
    <w:p w14:paraId="6EF7EEC0" w14:textId="77777777" w:rsidR="00E23977" w:rsidRPr="00F722D6" w:rsidRDefault="00E23977" w:rsidP="00951D92">
      <w:pPr>
        <w:pStyle w:val="BodyText"/>
      </w:pPr>
    </w:p>
    <w:p w14:paraId="388F2FC7" w14:textId="77777777" w:rsidR="003F5C25" w:rsidRPr="00951D92" w:rsidRDefault="00951D92" w:rsidP="00951D92">
      <w:pPr>
        <w:pStyle w:val="BodyText"/>
      </w:pPr>
      <w:r w:rsidRPr="00951D92">
        <w:rPr>
          <w:u w:val="single"/>
        </w:rPr>
        <w:t>Специални</w:t>
      </w:r>
      <w:r w:rsidRPr="00951D92">
        <w:rPr>
          <w:spacing w:val="-4"/>
          <w:u w:val="single"/>
        </w:rPr>
        <w:t xml:space="preserve"> </w:t>
      </w:r>
      <w:r w:rsidRPr="00951D92">
        <w:rPr>
          <w:u w:val="single"/>
        </w:rPr>
        <w:t>предпазни</w:t>
      </w:r>
      <w:r w:rsidRPr="00951D92">
        <w:rPr>
          <w:spacing w:val="-4"/>
          <w:u w:val="single"/>
        </w:rPr>
        <w:t xml:space="preserve"> </w:t>
      </w:r>
      <w:r w:rsidRPr="00951D92">
        <w:rPr>
          <w:u w:val="single"/>
        </w:rPr>
        <w:t>мерки</w:t>
      </w:r>
      <w:r w:rsidRPr="00951D92">
        <w:rPr>
          <w:spacing w:val="-3"/>
          <w:u w:val="single"/>
        </w:rPr>
        <w:t xml:space="preserve"> </w:t>
      </w:r>
      <w:r w:rsidRPr="00951D92">
        <w:rPr>
          <w:u w:val="single"/>
        </w:rPr>
        <w:t>при</w:t>
      </w:r>
      <w:r w:rsidRPr="00951D92">
        <w:rPr>
          <w:spacing w:val="-4"/>
          <w:u w:val="single"/>
        </w:rPr>
        <w:t xml:space="preserve"> </w:t>
      </w:r>
      <w:r w:rsidRPr="00951D92">
        <w:rPr>
          <w:u w:val="single"/>
        </w:rPr>
        <w:t>пациенти</w:t>
      </w:r>
      <w:r w:rsidRPr="00951D92">
        <w:rPr>
          <w:spacing w:val="-3"/>
          <w:u w:val="single"/>
        </w:rPr>
        <w:t xml:space="preserve"> </w:t>
      </w:r>
      <w:r w:rsidRPr="00951D92">
        <w:rPr>
          <w:u w:val="single"/>
        </w:rPr>
        <w:t>с</w:t>
      </w:r>
      <w:r w:rsidRPr="00951D92">
        <w:rPr>
          <w:spacing w:val="-5"/>
          <w:u w:val="single"/>
        </w:rPr>
        <w:t xml:space="preserve"> </w:t>
      </w:r>
      <w:r w:rsidRPr="00951D92">
        <w:rPr>
          <w:u w:val="single"/>
        </w:rPr>
        <w:t>HIV</w:t>
      </w:r>
      <w:r w:rsidRPr="00951D92">
        <w:rPr>
          <w:spacing w:val="-2"/>
          <w:u w:val="single"/>
        </w:rPr>
        <w:t xml:space="preserve"> </w:t>
      </w:r>
      <w:r w:rsidRPr="00951D92">
        <w:rPr>
          <w:u w:val="single"/>
        </w:rPr>
        <w:t>инфекция</w:t>
      </w:r>
    </w:p>
    <w:p w14:paraId="6828B670" w14:textId="77777777" w:rsidR="003F5C25" w:rsidRPr="00951D92" w:rsidRDefault="003F5C25" w:rsidP="00951D92">
      <w:pPr>
        <w:pStyle w:val="BodyText"/>
      </w:pPr>
    </w:p>
    <w:p w14:paraId="7CEBDC06" w14:textId="77777777" w:rsidR="003F5C25" w:rsidRPr="00951D92" w:rsidRDefault="00951D92" w:rsidP="00951D92">
      <w:pPr>
        <w:rPr>
          <w:i/>
        </w:rPr>
      </w:pPr>
      <w:r w:rsidRPr="00951D92">
        <w:rPr>
          <w:i/>
        </w:rPr>
        <w:t>Брой</w:t>
      </w:r>
      <w:r w:rsidRPr="00951D92">
        <w:rPr>
          <w:i/>
          <w:spacing w:val="-2"/>
        </w:rPr>
        <w:t xml:space="preserve"> </w:t>
      </w:r>
      <w:r w:rsidRPr="00951D92">
        <w:rPr>
          <w:i/>
        </w:rPr>
        <w:t>на</w:t>
      </w:r>
      <w:r w:rsidRPr="00951D92">
        <w:rPr>
          <w:i/>
          <w:spacing w:val="-3"/>
        </w:rPr>
        <w:t xml:space="preserve"> </w:t>
      </w:r>
      <w:r w:rsidRPr="00951D92">
        <w:rPr>
          <w:i/>
        </w:rPr>
        <w:t>кръвните</w:t>
      </w:r>
      <w:r w:rsidRPr="00951D92">
        <w:rPr>
          <w:i/>
          <w:spacing w:val="-3"/>
        </w:rPr>
        <w:t xml:space="preserve"> </w:t>
      </w:r>
      <w:r w:rsidRPr="00951D92">
        <w:rPr>
          <w:i/>
        </w:rPr>
        <w:t>клетки</w:t>
      </w:r>
    </w:p>
    <w:p w14:paraId="7F64BD40" w14:textId="77777777" w:rsidR="003F5C25" w:rsidRPr="00951D92" w:rsidRDefault="003F5C25" w:rsidP="00951D92">
      <w:pPr>
        <w:pStyle w:val="BodyText"/>
        <w:rPr>
          <w:i/>
        </w:rPr>
      </w:pPr>
    </w:p>
    <w:p w14:paraId="56BD2FD1" w14:textId="77777777" w:rsidR="003F5C25" w:rsidRPr="00951D92" w:rsidRDefault="00961696" w:rsidP="00F36261">
      <w:r w:rsidRPr="00951D92">
        <w:t>Абсолютният брой на неутрофилите (</w:t>
      </w:r>
      <w:r w:rsidR="003076E7" w:rsidRPr="00951D92">
        <w:t>ANC</w:t>
      </w:r>
      <w:r w:rsidRPr="00951D92">
        <w:t>) трябва да се проследява стриктно, особено през първите няколко седмици от лечението с филграстим. Някои пациенти могат да отговорят много бързо и със значително увеличаване на</w:t>
      </w:r>
      <w:r w:rsidRPr="00951D92">
        <w:rPr>
          <w:spacing w:val="1"/>
        </w:rPr>
        <w:t xml:space="preserve"> </w:t>
      </w:r>
      <w:r w:rsidRPr="00951D92">
        <w:t>броя на неутрофилите на началната доза филграстим. Препоръчва се ежедневно измерване на</w:t>
      </w:r>
      <w:r w:rsidRPr="00951D92">
        <w:rPr>
          <w:spacing w:val="1"/>
        </w:rPr>
        <w:t xml:space="preserve"> </w:t>
      </w:r>
      <w:r w:rsidRPr="00951D92">
        <w:t>ANC през първите 2-3 дни от приложението на филграстим. След това се препоръчва измерване</w:t>
      </w:r>
      <w:r w:rsidR="00E1746C" w:rsidRPr="00D80271">
        <w:t xml:space="preserve"> </w:t>
      </w:r>
      <w:r w:rsidRPr="00951D92">
        <w:rPr>
          <w:spacing w:val="-52"/>
        </w:rPr>
        <w:t xml:space="preserve"> </w:t>
      </w:r>
      <w:r w:rsidRPr="00951D92">
        <w:t>на ANC поне два пъти седмично за първите две седмици, след това един път седмично или един</w:t>
      </w:r>
      <w:r w:rsidRPr="00951D92">
        <w:rPr>
          <w:spacing w:val="-52"/>
        </w:rPr>
        <w:t xml:space="preserve"> </w:t>
      </w:r>
      <w:r w:rsidR="00E1746C">
        <w:rPr>
          <w:spacing w:val="-52"/>
        </w:rPr>
        <w:t xml:space="preserve"> </w:t>
      </w:r>
      <w:r w:rsidR="00E1746C">
        <w:t xml:space="preserve"> п</w:t>
      </w:r>
      <w:r w:rsidRPr="00951D92">
        <w:t>ът на две седмици по време на поддържащата терапия. По време на периодичното приложение</w:t>
      </w:r>
      <w:r w:rsidRPr="00951D92">
        <w:rPr>
          <w:spacing w:val="-52"/>
        </w:rPr>
        <w:t xml:space="preserve"> </w:t>
      </w:r>
      <w:r w:rsidR="00E1746C">
        <w:rPr>
          <w:spacing w:val="-52"/>
        </w:rPr>
        <w:t xml:space="preserve"> </w:t>
      </w:r>
      <w:r w:rsidR="00E1746C">
        <w:t xml:space="preserve"> н</w:t>
      </w:r>
      <w:r w:rsidRPr="00951D92">
        <w:t>а 30</w:t>
      </w:r>
      <w:r w:rsidR="009E6F09">
        <w:rPr>
          <w:lang w:val="en-IN"/>
        </w:rPr>
        <w:t> </w:t>
      </w:r>
      <w:r w:rsidRPr="00951D92">
        <w:t>MU (300</w:t>
      </w:r>
      <w:r w:rsidR="006D7DFA">
        <w:rPr>
          <w:lang w:val="en-IN"/>
        </w:rPr>
        <w:t> </w:t>
      </w:r>
      <w:r w:rsidR="00685A39" w:rsidRPr="002F4878">
        <w:t>µ</w:t>
      </w:r>
      <w:r w:rsidR="00182CE9" w:rsidRPr="00951D92">
        <w:t>g</w:t>
      </w:r>
      <w:r w:rsidRPr="00951D92">
        <w:t>)/ден филграстим може да се наблюдават значителни флуктуации в ANC на</w:t>
      </w:r>
      <w:r w:rsidRPr="00951D92">
        <w:rPr>
          <w:spacing w:val="1"/>
        </w:rPr>
        <w:t xml:space="preserve"> </w:t>
      </w:r>
      <w:r w:rsidRPr="00951D92">
        <w:t>пациента във времето. За да се определи най-ниската стойност или надирът на ANC на</w:t>
      </w:r>
      <w:r w:rsidRPr="00951D92">
        <w:rPr>
          <w:spacing w:val="1"/>
        </w:rPr>
        <w:t xml:space="preserve"> </w:t>
      </w:r>
      <w:r w:rsidRPr="00951D92">
        <w:t>пациента, препоръчва се да се вземат кръвни проби за измерване на ANC непосредствено преди</w:t>
      </w:r>
      <w:r w:rsidRPr="00951D92">
        <w:rPr>
          <w:spacing w:val="-52"/>
        </w:rPr>
        <w:t xml:space="preserve"> </w:t>
      </w:r>
      <w:r w:rsidR="00E1746C">
        <w:rPr>
          <w:spacing w:val="-52"/>
        </w:rPr>
        <w:t xml:space="preserve"> </w:t>
      </w:r>
      <w:r w:rsidR="00E1746C">
        <w:t xml:space="preserve"> в</w:t>
      </w:r>
      <w:r w:rsidRPr="00951D92">
        <w:t>сяко</w:t>
      </w:r>
      <w:r w:rsidRPr="00951D92">
        <w:rPr>
          <w:spacing w:val="-1"/>
        </w:rPr>
        <w:t xml:space="preserve"> </w:t>
      </w:r>
      <w:r w:rsidRPr="00951D92">
        <w:t>планирано приложение</w:t>
      </w:r>
      <w:r w:rsidRPr="00951D92">
        <w:rPr>
          <w:spacing w:val="-1"/>
        </w:rPr>
        <w:t xml:space="preserve"> </w:t>
      </w:r>
      <w:r w:rsidRPr="00951D92">
        <w:t>на</w:t>
      </w:r>
      <w:r w:rsidRPr="00951D92">
        <w:rPr>
          <w:spacing w:val="-2"/>
        </w:rPr>
        <w:t xml:space="preserve"> </w:t>
      </w:r>
      <w:r w:rsidRPr="00951D92">
        <w:t>филграстим.</w:t>
      </w:r>
    </w:p>
    <w:p w14:paraId="32E05099" w14:textId="77777777" w:rsidR="003F5C25" w:rsidRPr="00951D92" w:rsidRDefault="003F5C25" w:rsidP="00951D92">
      <w:pPr>
        <w:pStyle w:val="BodyText"/>
      </w:pPr>
    </w:p>
    <w:p w14:paraId="6280D818" w14:textId="77777777" w:rsidR="003F5C25" w:rsidRPr="00951D92" w:rsidRDefault="00951D92" w:rsidP="00951D92">
      <w:pPr>
        <w:rPr>
          <w:i/>
        </w:rPr>
      </w:pPr>
      <w:r w:rsidRPr="00951D92">
        <w:rPr>
          <w:i/>
        </w:rPr>
        <w:t>Риск,</w:t>
      </w:r>
      <w:r w:rsidRPr="00951D92">
        <w:rPr>
          <w:i/>
          <w:spacing w:val="-4"/>
        </w:rPr>
        <w:t xml:space="preserve"> </w:t>
      </w:r>
      <w:r w:rsidRPr="00951D92">
        <w:rPr>
          <w:i/>
        </w:rPr>
        <w:t>свързан</w:t>
      </w:r>
      <w:r w:rsidRPr="00951D92">
        <w:rPr>
          <w:i/>
          <w:spacing w:val="-4"/>
        </w:rPr>
        <w:t xml:space="preserve"> </w:t>
      </w:r>
      <w:r w:rsidRPr="00951D92">
        <w:rPr>
          <w:i/>
        </w:rPr>
        <w:t>с</w:t>
      </w:r>
      <w:r w:rsidRPr="00951D92">
        <w:rPr>
          <w:i/>
          <w:spacing w:val="-4"/>
        </w:rPr>
        <w:t xml:space="preserve"> </w:t>
      </w:r>
      <w:r w:rsidRPr="00951D92">
        <w:rPr>
          <w:i/>
        </w:rPr>
        <w:t>повишени</w:t>
      </w:r>
      <w:r w:rsidRPr="00951D92">
        <w:rPr>
          <w:i/>
          <w:spacing w:val="-4"/>
        </w:rPr>
        <w:t xml:space="preserve"> </w:t>
      </w:r>
      <w:r w:rsidRPr="00951D92">
        <w:rPr>
          <w:i/>
        </w:rPr>
        <w:t>дози</w:t>
      </w:r>
      <w:r w:rsidRPr="00951D92">
        <w:rPr>
          <w:i/>
          <w:spacing w:val="-3"/>
        </w:rPr>
        <w:t xml:space="preserve"> </w:t>
      </w:r>
      <w:r w:rsidRPr="00951D92">
        <w:rPr>
          <w:i/>
        </w:rPr>
        <w:t>на</w:t>
      </w:r>
      <w:r w:rsidRPr="00951D92">
        <w:rPr>
          <w:i/>
          <w:spacing w:val="-4"/>
        </w:rPr>
        <w:t xml:space="preserve"> </w:t>
      </w:r>
      <w:r w:rsidRPr="00951D92">
        <w:rPr>
          <w:i/>
        </w:rPr>
        <w:t>миелосупресивни</w:t>
      </w:r>
      <w:r w:rsidRPr="00951D92">
        <w:rPr>
          <w:i/>
          <w:spacing w:val="-3"/>
        </w:rPr>
        <w:t xml:space="preserve"> </w:t>
      </w:r>
      <w:r w:rsidRPr="00951D92">
        <w:rPr>
          <w:i/>
        </w:rPr>
        <w:t>лекарствени</w:t>
      </w:r>
      <w:r w:rsidRPr="00951D92">
        <w:rPr>
          <w:i/>
          <w:spacing w:val="-4"/>
        </w:rPr>
        <w:t xml:space="preserve"> </w:t>
      </w:r>
      <w:r w:rsidRPr="00951D92">
        <w:rPr>
          <w:i/>
        </w:rPr>
        <w:t>продукти</w:t>
      </w:r>
    </w:p>
    <w:p w14:paraId="03EEFABF" w14:textId="77777777" w:rsidR="003F5C25" w:rsidRPr="00951D92" w:rsidRDefault="003F5C25" w:rsidP="00951D92">
      <w:pPr>
        <w:pStyle w:val="BodyText"/>
        <w:rPr>
          <w:i/>
        </w:rPr>
      </w:pPr>
    </w:p>
    <w:p w14:paraId="021625B1" w14:textId="77777777" w:rsidR="003F5C25" w:rsidRPr="00951D92" w:rsidRDefault="00951D92" w:rsidP="00951D92">
      <w:pPr>
        <w:pStyle w:val="BodyText"/>
      </w:pPr>
      <w:r w:rsidRPr="00951D92">
        <w:t xml:space="preserve">Самостоятелното лечение с филграстим не </w:t>
      </w:r>
      <w:r w:rsidR="003329D3">
        <w:t>изключва</w:t>
      </w:r>
      <w:r w:rsidR="003329D3" w:rsidRPr="00951D92">
        <w:t xml:space="preserve"> </w:t>
      </w:r>
      <w:r w:rsidRPr="00951D92">
        <w:t>тромбоцитопения и анемия,</w:t>
      </w:r>
      <w:r w:rsidRPr="00951D92">
        <w:rPr>
          <w:spacing w:val="1"/>
        </w:rPr>
        <w:t xml:space="preserve"> </w:t>
      </w:r>
      <w:r w:rsidRPr="00951D92">
        <w:t>причинени</w:t>
      </w:r>
      <w:r w:rsidRPr="00951D92">
        <w:rPr>
          <w:spacing w:val="-5"/>
        </w:rPr>
        <w:t xml:space="preserve"> </w:t>
      </w:r>
      <w:r w:rsidRPr="00951D92">
        <w:t>от</w:t>
      </w:r>
      <w:r w:rsidRPr="00951D92">
        <w:rPr>
          <w:spacing w:val="-5"/>
        </w:rPr>
        <w:t xml:space="preserve"> </w:t>
      </w:r>
      <w:r w:rsidRPr="00951D92">
        <w:t>миелосупресивни</w:t>
      </w:r>
      <w:r w:rsidRPr="00951D92">
        <w:rPr>
          <w:spacing w:val="-4"/>
        </w:rPr>
        <w:t xml:space="preserve"> </w:t>
      </w:r>
      <w:r w:rsidRPr="00951D92">
        <w:t>лекарствени</w:t>
      </w:r>
      <w:r w:rsidRPr="00951D92">
        <w:rPr>
          <w:spacing w:val="-5"/>
        </w:rPr>
        <w:t xml:space="preserve"> </w:t>
      </w:r>
      <w:r w:rsidRPr="00951D92">
        <w:t>продукти.</w:t>
      </w:r>
      <w:r w:rsidRPr="00951D92">
        <w:rPr>
          <w:spacing w:val="-5"/>
        </w:rPr>
        <w:t xml:space="preserve"> </w:t>
      </w:r>
      <w:r w:rsidRPr="00951D92">
        <w:t>Поради</w:t>
      </w:r>
      <w:r w:rsidRPr="00951D92">
        <w:rPr>
          <w:spacing w:val="-4"/>
        </w:rPr>
        <w:t xml:space="preserve"> </w:t>
      </w:r>
      <w:r w:rsidRPr="00951D92">
        <w:t>възможността</w:t>
      </w:r>
      <w:r w:rsidRPr="00951D92">
        <w:rPr>
          <w:spacing w:val="-6"/>
        </w:rPr>
        <w:t xml:space="preserve"> </w:t>
      </w:r>
      <w:r w:rsidRPr="00951D92">
        <w:t>за</w:t>
      </w:r>
      <w:r w:rsidRPr="00951D92">
        <w:rPr>
          <w:spacing w:val="-5"/>
        </w:rPr>
        <w:t xml:space="preserve"> </w:t>
      </w:r>
      <w:r w:rsidRPr="00951D92">
        <w:t>получаване</w:t>
      </w:r>
      <w:r w:rsidRPr="00951D92">
        <w:rPr>
          <w:spacing w:val="-6"/>
        </w:rPr>
        <w:t xml:space="preserve"> </w:t>
      </w:r>
      <w:r w:rsidRPr="00951D92">
        <w:t>на</w:t>
      </w:r>
      <w:r w:rsidRPr="00951D92">
        <w:rPr>
          <w:spacing w:val="-52"/>
        </w:rPr>
        <w:t xml:space="preserve"> </w:t>
      </w:r>
      <w:r w:rsidR="003329D3">
        <w:rPr>
          <w:spacing w:val="-52"/>
        </w:rPr>
        <w:t xml:space="preserve">  </w:t>
      </w:r>
      <w:r w:rsidR="003329D3" w:rsidRPr="00D80271">
        <w:t xml:space="preserve"> </w:t>
      </w:r>
      <w:r w:rsidR="003329D3">
        <w:t>п</w:t>
      </w:r>
      <w:r w:rsidRPr="00951D92">
        <w:t>о-високи дози или по-голям брой от тези лекарствени продукти при лечение с филграстим,</w:t>
      </w:r>
      <w:r w:rsidRPr="00951D92">
        <w:rPr>
          <w:spacing w:val="1"/>
        </w:rPr>
        <w:t xml:space="preserve"> </w:t>
      </w:r>
      <w:r w:rsidRPr="00951D92">
        <w:t>пациентът може да бъде изложен на по-висок риск от развитие на тромбоцитопения и анемия.</w:t>
      </w:r>
      <w:r w:rsidRPr="00951D92">
        <w:rPr>
          <w:spacing w:val="1"/>
        </w:rPr>
        <w:t xml:space="preserve"> </w:t>
      </w:r>
      <w:r w:rsidRPr="00951D92">
        <w:t>Препоръчва се</w:t>
      </w:r>
      <w:r w:rsidRPr="00951D92">
        <w:rPr>
          <w:spacing w:val="-1"/>
        </w:rPr>
        <w:t xml:space="preserve"> </w:t>
      </w:r>
      <w:r w:rsidRPr="00951D92">
        <w:t>редовно проследяване</w:t>
      </w:r>
      <w:r w:rsidRPr="00951D92">
        <w:rPr>
          <w:spacing w:val="-1"/>
        </w:rPr>
        <w:t xml:space="preserve"> </w:t>
      </w:r>
      <w:r w:rsidRPr="00951D92">
        <w:t>на</w:t>
      </w:r>
      <w:r w:rsidRPr="00951D92">
        <w:rPr>
          <w:spacing w:val="-2"/>
        </w:rPr>
        <w:t xml:space="preserve"> </w:t>
      </w:r>
      <w:r w:rsidRPr="00951D92">
        <w:t>кръвната картина</w:t>
      </w:r>
      <w:r w:rsidRPr="00951D92">
        <w:rPr>
          <w:spacing w:val="-2"/>
        </w:rPr>
        <w:t xml:space="preserve"> </w:t>
      </w:r>
      <w:r w:rsidRPr="00951D92">
        <w:t>(вж.</w:t>
      </w:r>
      <w:r w:rsidRPr="00951D92">
        <w:rPr>
          <w:spacing w:val="1"/>
        </w:rPr>
        <w:t xml:space="preserve"> </w:t>
      </w:r>
      <w:r w:rsidRPr="00951D92">
        <w:t>по-горе).</w:t>
      </w:r>
    </w:p>
    <w:p w14:paraId="26B0A289" w14:textId="77777777" w:rsidR="003F5C25" w:rsidRPr="00951D92" w:rsidRDefault="003F5C25" w:rsidP="00951D92">
      <w:pPr>
        <w:pStyle w:val="BodyText"/>
      </w:pPr>
    </w:p>
    <w:p w14:paraId="61583431" w14:textId="77777777" w:rsidR="003F5C25" w:rsidRPr="00951D92" w:rsidRDefault="00951D92" w:rsidP="00951D92">
      <w:pPr>
        <w:rPr>
          <w:i/>
        </w:rPr>
      </w:pPr>
      <w:r w:rsidRPr="00951D92">
        <w:rPr>
          <w:i/>
        </w:rPr>
        <w:t>Инфекции</w:t>
      </w:r>
      <w:r w:rsidRPr="00951D92">
        <w:rPr>
          <w:i/>
          <w:spacing w:val="-5"/>
        </w:rPr>
        <w:t xml:space="preserve"> </w:t>
      </w:r>
      <w:r w:rsidRPr="00951D92">
        <w:rPr>
          <w:i/>
        </w:rPr>
        <w:t>и</w:t>
      </w:r>
      <w:r w:rsidRPr="00951D92">
        <w:rPr>
          <w:i/>
          <w:spacing w:val="-6"/>
        </w:rPr>
        <w:t xml:space="preserve"> </w:t>
      </w:r>
      <w:r w:rsidRPr="00951D92">
        <w:rPr>
          <w:i/>
        </w:rPr>
        <w:t>онкологични</w:t>
      </w:r>
      <w:r w:rsidRPr="00951D92">
        <w:rPr>
          <w:i/>
          <w:spacing w:val="-6"/>
        </w:rPr>
        <w:t xml:space="preserve"> </w:t>
      </w:r>
      <w:r w:rsidRPr="00951D92">
        <w:rPr>
          <w:i/>
        </w:rPr>
        <w:t>заболявания,</w:t>
      </w:r>
      <w:r w:rsidRPr="00951D92">
        <w:rPr>
          <w:i/>
          <w:spacing w:val="-4"/>
        </w:rPr>
        <w:t xml:space="preserve"> </w:t>
      </w:r>
      <w:r w:rsidRPr="00951D92">
        <w:rPr>
          <w:i/>
        </w:rPr>
        <w:t>причиняващи</w:t>
      </w:r>
      <w:r w:rsidRPr="00951D92">
        <w:rPr>
          <w:i/>
          <w:spacing w:val="-5"/>
        </w:rPr>
        <w:t xml:space="preserve"> </w:t>
      </w:r>
      <w:r w:rsidRPr="00951D92">
        <w:rPr>
          <w:i/>
        </w:rPr>
        <w:t>миелосупресия</w:t>
      </w:r>
    </w:p>
    <w:p w14:paraId="0FD72527" w14:textId="77777777" w:rsidR="003F5C25" w:rsidRPr="00951D92" w:rsidRDefault="003F5C25" w:rsidP="00951D92">
      <w:pPr>
        <w:pStyle w:val="BodyText"/>
        <w:rPr>
          <w:i/>
        </w:rPr>
      </w:pPr>
    </w:p>
    <w:p w14:paraId="4BB90B7B" w14:textId="77777777" w:rsidR="003F5C25" w:rsidRPr="00951D92" w:rsidRDefault="00951D92" w:rsidP="00951D92">
      <w:pPr>
        <w:pStyle w:val="BodyText"/>
      </w:pPr>
      <w:r w:rsidRPr="00951D92">
        <w:t>Неутропенията може да се дължи на инфилтрация на костния мозък вследствие на</w:t>
      </w:r>
      <w:r w:rsidRPr="00951D92">
        <w:rPr>
          <w:spacing w:val="1"/>
        </w:rPr>
        <w:t xml:space="preserve"> </w:t>
      </w:r>
      <w:r w:rsidRPr="00951D92">
        <w:t xml:space="preserve">опортюнистични инфекции, като </w:t>
      </w:r>
      <w:r w:rsidR="003329D3">
        <w:t xml:space="preserve">инфекция с </w:t>
      </w:r>
      <w:r w:rsidRPr="00951D92">
        <w:rPr>
          <w:i/>
        </w:rPr>
        <w:t xml:space="preserve">Mycobacterium avium </w:t>
      </w:r>
      <w:r w:rsidRPr="00951D92">
        <w:t>комплекс или злокачествени</w:t>
      </w:r>
      <w:r w:rsidRPr="00951D92">
        <w:rPr>
          <w:spacing w:val="1"/>
        </w:rPr>
        <w:t xml:space="preserve"> </w:t>
      </w:r>
      <w:r w:rsidRPr="00951D92">
        <w:t>заболявания, като лимфом. При пациенти с известна костномозъчна инфилтрация, причинена</w:t>
      </w:r>
      <w:r w:rsidRPr="00951D92">
        <w:rPr>
          <w:spacing w:val="1"/>
        </w:rPr>
        <w:t xml:space="preserve"> </w:t>
      </w:r>
      <w:r w:rsidRPr="00951D92">
        <w:t>от инфекции или злокачествено заболяване, трябва да се обмисли подходящо лечение на</w:t>
      </w:r>
      <w:r w:rsidRPr="00951D92">
        <w:rPr>
          <w:spacing w:val="1"/>
        </w:rPr>
        <w:t xml:space="preserve"> </w:t>
      </w:r>
      <w:r w:rsidRPr="00951D92">
        <w:t>основното заболяване в допълнение към приложението на филграстим за лечение на</w:t>
      </w:r>
      <w:r w:rsidRPr="00951D92">
        <w:rPr>
          <w:spacing w:val="1"/>
        </w:rPr>
        <w:t xml:space="preserve"> </w:t>
      </w:r>
      <w:r w:rsidRPr="00951D92">
        <w:t>неутропенията. Ефектите на филграстим върху неутропения, която се дължи на костномозъчна</w:t>
      </w:r>
      <w:r w:rsidRPr="00951D92">
        <w:rPr>
          <w:spacing w:val="-53"/>
        </w:rPr>
        <w:t xml:space="preserve"> </w:t>
      </w:r>
      <w:r w:rsidRPr="00951D92">
        <w:t>инфилтрация</w:t>
      </w:r>
      <w:r w:rsidRPr="00951D92">
        <w:rPr>
          <w:spacing w:val="-3"/>
        </w:rPr>
        <w:t xml:space="preserve"> </w:t>
      </w:r>
      <w:r w:rsidRPr="00951D92">
        <w:t>вследствие</w:t>
      </w:r>
      <w:r w:rsidRPr="00951D92">
        <w:rPr>
          <w:spacing w:val="-2"/>
        </w:rPr>
        <w:t xml:space="preserve"> </w:t>
      </w:r>
      <w:r w:rsidRPr="00951D92">
        <w:t>на</w:t>
      </w:r>
      <w:r w:rsidRPr="00951D92">
        <w:rPr>
          <w:spacing w:val="-3"/>
        </w:rPr>
        <w:t xml:space="preserve"> </w:t>
      </w:r>
      <w:r w:rsidRPr="00951D92">
        <w:t>инфекция</w:t>
      </w:r>
      <w:r w:rsidRPr="00951D92">
        <w:rPr>
          <w:spacing w:val="-2"/>
        </w:rPr>
        <w:t xml:space="preserve"> </w:t>
      </w:r>
      <w:r w:rsidRPr="00951D92">
        <w:t>или</w:t>
      </w:r>
      <w:r w:rsidRPr="00951D92">
        <w:rPr>
          <w:spacing w:val="-3"/>
        </w:rPr>
        <w:t xml:space="preserve"> </w:t>
      </w:r>
      <w:r w:rsidRPr="00951D92">
        <w:t>злокачествено</w:t>
      </w:r>
      <w:r w:rsidRPr="00951D92">
        <w:rPr>
          <w:spacing w:val="-3"/>
        </w:rPr>
        <w:t xml:space="preserve"> </w:t>
      </w:r>
      <w:r w:rsidRPr="00951D92">
        <w:t>заболяване,</w:t>
      </w:r>
      <w:r w:rsidRPr="00951D92">
        <w:rPr>
          <w:spacing w:val="-2"/>
        </w:rPr>
        <w:t xml:space="preserve"> </w:t>
      </w:r>
      <w:r w:rsidRPr="00951D92">
        <w:t>не</w:t>
      </w:r>
      <w:r w:rsidRPr="00951D92">
        <w:rPr>
          <w:spacing w:val="-2"/>
        </w:rPr>
        <w:t xml:space="preserve"> </w:t>
      </w:r>
      <w:r w:rsidRPr="00951D92">
        <w:t>са</w:t>
      </w:r>
      <w:r w:rsidRPr="00951D92">
        <w:rPr>
          <w:spacing w:val="-2"/>
        </w:rPr>
        <w:t xml:space="preserve"> </w:t>
      </w:r>
      <w:r w:rsidRPr="00951D92">
        <w:t>добре</w:t>
      </w:r>
      <w:r w:rsidRPr="00951D92">
        <w:rPr>
          <w:spacing w:val="-2"/>
        </w:rPr>
        <w:t xml:space="preserve"> </w:t>
      </w:r>
      <w:r w:rsidRPr="00951D92">
        <w:t>установени.</w:t>
      </w:r>
    </w:p>
    <w:p w14:paraId="14FA3E02" w14:textId="77777777" w:rsidR="003F5C25" w:rsidRPr="00951D92" w:rsidRDefault="003F5C25" w:rsidP="00951D92">
      <w:pPr>
        <w:pStyle w:val="BodyText"/>
      </w:pPr>
    </w:p>
    <w:p w14:paraId="5F29A1C6" w14:textId="77777777" w:rsidR="00EB3A8F" w:rsidRPr="0097194B" w:rsidRDefault="00EB3A8F" w:rsidP="00951D92">
      <w:pPr>
        <w:jc w:val="both"/>
        <w:rPr>
          <w:u w:val="single"/>
        </w:rPr>
      </w:pPr>
      <w:r w:rsidRPr="0097194B">
        <w:rPr>
          <w:u w:val="single"/>
        </w:rPr>
        <w:t xml:space="preserve">Помощни вещества </w:t>
      </w:r>
    </w:p>
    <w:p w14:paraId="5B301AF8" w14:textId="77777777" w:rsidR="00EB3A8F" w:rsidRPr="00951D92" w:rsidRDefault="00EB3A8F" w:rsidP="00951D92">
      <w:pPr>
        <w:jc w:val="both"/>
        <w:rPr>
          <w:highlight w:val="yellow"/>
        </w:rPr>
      </w:pPr>
    </w:p>
    <w:p w14:paraId="5F878777" w14:textId="77777777" w:rsidR="00EB3A8F" w:rsidRPr="00951D92" w:rsidRDefault="00EB3A8F" w:rsidP="00951D92">
      <w:pPr>
        <w:jc w:val="both"/>
        <w:rPr>
          <w:i/>
          <w:iCs/>
        </w:rPr>
      </w:pPr>
      <w:r w:rsidRPr="00951D92">
        <w:rPr>
          <w:i/>
        </w:rPr>
        <w:t>Сорбитол</w:t>
      </w:r>
      <w:r w:rsidR="00965D46" w:rsidRPr="00E455F0">
        <w:rPr>
          <w:i/>
        </w:rPr>
        <w:t xml:space="preserve"> </w:t>
      </w:r>
      <w:r w:rsidR="00965D46" w:rsidRPr="00951D92">
        <w:t>(E420)</w:t>
      </w:r>
    </w:p>
    <w:p w14:paraId="6D64C53B" w14:textId="77777777" w:rsidR="00EB3A8F" w:rsidRPr="00951D92" w:rsidRDefault="00EB3A8F" w:rsidP="00951D92">
      <w:pPr>
        <w:jc w:val="both"/>
      </w:pPr>
      <w:r w:rsidRPr="00951D92">
        <w:t xml:space="preserve">Zefylti съдържа сорбитол (E420). На пациенти с наследствена непоносимост към фруктоза (HFI) не трябва да се дава това лекарство, освен ако не е </w:t>
      </w:r>
      <w:r w:rsidR="00431818" w:rsidRPr="002F4878">
        <w:t>категорично</w:t>
      </w:r>
      <w:r w:rsidR="00431818" w:rsidRPr="00951D92">
        <w:t xml:space="preserve"> </w:t>
      </w:r>
      <w:r w:rsidRPr="00951D92">
        <w:t xml:space="preserve">необходимо. </w:t>
      </w:r>
    </w:p>
    <w:p w14:paraId="4DEF62F1" w14:textId="77777777" w:rsidR="00EB3A8F" w:rsidRPr="00951D92" w:rsidRDefault="00EB3A8F" w:rsidP="00951D92">
      <w:pPr>
        <w:jc w:val="both"/>
      </w:pPr>
    </w:p>
    <w:p w14:paraId="73B390CA" w14:textId="77777777" w:rsidR="00EB3A8F" w:rsidRPr="00951D92" w:rsidRDefault="00EB3A8F" w:rsidP="00951D92">
      <w:pPr>
        <w:jc w:val="both"/>
      </w:pPr>
      <w:r w:rsidRPr="00951D92">
        <w:t>Бебетата и</w:t>
      </w:r>
      <w:r w:rsidR="00965D46" w:rsidRPr="00965D46">
        <w:t xml:space="preserve"> </w:t>
      </w:r>
      <w:r w:rsidRPr="00951D92">
        <w:t xml:space="preserve">деца (под 2-годишна възраст) все още може да не са диагностицирани с наследствена непоносимост към фруктоза (HFI). Лекарствата (съдържащи сорбитол/фруктоза), прилагани интравенозно, могат да бъдат животозастрашаващи и трябва да са противопоказани при тази популация, освен ако няма непреодолима клинична нужда и не са налични алтернативи. </w:t>
      </w:r>
    </w:p>
    <w:p w14:paraId="4AC67C09" w14:textId="77777777" w:rsidR="00EB3A8F" w:rsidRPr="00951D92" w:rsidRDefault="00EB3A8F" w:rsidP="00951D92">
      <w:pPr>
        <w:jc w:val="both"/>
      </w:pPr>
    </w:p>
    <w:p w14:paraId="3B91396A" w14:textId="77777777" w:rsidR="00EB3A8F" w:rsidRPr="00951D92" w:rsidRDefault="00EB3A8F" w:rsidP="00951D92">
      <w:pPr>
        <w:jc w:val="both"/>
      </w:pPr>
      <w:r w:rsidRPr="00951D92">
        <w:t xml:space="preserve">Ето защо, преди получаване на лекарствения продукт, трябва да се снеме подробна анамнеза на </w:t>
      </w:r>
      <w:r w:rsidRPr="00951D92">
        <w:lastRenderedPageBreak/>
        <w:t xml:space="preserve">всеки пациент с оглед на симптомите на наследствена непоносимост към фруктоза. </w:t>
      </w:r>
    </w:p>
    <w:p w14:paraId="4D5470AC" w14:textId="77777777" w:rsidR="00EB3A8F" w:rsidRPr="00951D92" w:rsidRDefault="00EB3A8F" w:rsidP="00951D92">
      <w:pPr>
        <w:jc w:val="both"/>
      </w:pPr>
    </w:p>
    <w:p w14:paraId="3B73562B" w14:textId="77777777" w:rsidR="00CC38E5" w:rsidRPr="00097CE9" w:rsidRDefault="00CC38E5" w:rsidP="00CC38E5">
      <w:pPr>
        <w:rPr>
          <w:i/>
          <w:iCs/>
        </w:rPr>
      </w:pPr>
      <w:r>
        <w:rPr>
          <w:i/>
        </w:rPr>
        <w:t>Натрий</w:t>
      </w:r>
    </w:p>
    <w:p w14:paraId="52BD87BC" w14:textId="77777777" w:rsidR="00CC38E5" w:rsidRDefault="00CC38E5" w:rsidP="00CC38E5"/>
    <w:p w14:paraId="4C0D2883" w14:textId="77777777" w:rsidR="00CC38E5" w:rsidRDefault="00CC38E5" w:rsidP="00CC38E5">
      <w:r>
        <w:t xml:space="preserve">Този лекарствен продукт съдържа по малко от </w:t>
      </w:r>
      <w:r w:rsidR="00182CE9">
        <w:t>1</w:t>
      </w:r>
      <w:r w:rsidR="00182CE9">
        <w:rPr>
          <w:lang w:val="en-US"/>
        </w:rPr>
        <w:t> </w:t>
      </w:r>
      <w:r>
        <w:t>mmol (23</w:t>
      </w:r>
      <w:r w:rsidR="006D7DFA">
        <w:rPr>
          <w:lang w:val="en-IN"/>
        </w:rPr>
        <w:t> </w:t>
      </w:r>
      <w:r>
        <w:t xml:space="preserve">mg) натрий на една предварително напълнена спринцовка, т.е. практически не съдържа натрий. </w:t>
      </w:r>
    </w:p>
    <w:p w14:paraId="2FD8150A" w14:textId="77777777" w:rsidR="00CC38E5" w:rsidRDefault="00CC38E5" w:rsidP="00CC38E5"/>
    <w:p w14:paraId="0FABE63F" w14:textId="77777777" w:rsidR="00CC38E5" w:rsidRPr="003C2B9D" w:rsidRDefault="00CC38E5" w:rsidP="00CC38E5">
      <w:pPr>
        <w:rPr>
          <w:i/>
          <w:iCs/>
        </w:rPr>
      </w:pPr>
      <w:r>
        <w:rPr>
          <w:i/>
        </w:rPr>
        <w:t>Полисорбат 80 (E433)</w:t>
      </w:r>
    </w:p>
    <w:p w14:paraId="50ACA88C" w14:textId="77777777" w:rsidR="00CC38E5" w:rsidRDefault="00CC38E5" w:rsidP="00CC38E5"/>
    <w:p w14:paraId="0ACADC67" w14:textId="77777777" w:rsidR="00EB3A8F" w:rsidRPr="00951D92" w:rsidRDefault="00CC38E5" w:rsidP="00CC38E5">
      <w:r>
        <w:t>Този лекарствен продукт съдържа 0,02 mg полисорбат 80 във всяка предварително напълнена спринцовка. Полисорбатите могат да причинят алергични реакции</w:t>
      </w:r>
      <w:r w:rsidR="00EB3A8F" w:rsidRPr="00951D92">
        <w:t xml:space="preserve">. </w:t>
      </w:r>
    </w:p>
    <w:p w14:paraId="23761138" w14:textId="77777777" w:rsidR="00F62DE5" w:rsidRPr="00533341" w:rsidRDefault="00F62DE5" w:rsidP="00951D92"/>
    <w:p w14:paraId="037F54DC" w14:textId="77777777" w:rsidR="003F5C25" w:rsidRPr="00B61C5E" w:rsidRDefault="00951D92" w:rsidP="00B61C5E">
      <w:pPr>
        <w:pStyle w:val="ListParagraph"/>
        <w:numPr>
          <w:ilvl w:val="1"/>
          <w:numId w:val="15"/>
        </w:numPr>
        <w:ind w:left="567" w:hanging="567"/>
        <w:rPr>
          <w:b/>
        </w:rPr>
      </w:pPr>
      <w:r w:rsidRPr="00B61C5E">
        <w:rPr>
          <w:b/>
        </w:rPr>
        <w:t>Взаимодействие с други лекарствени продукти и други форми на взаимодействие</w:t>
      </w:r>
    </w:p>
    <w:p w14:paraId="46E72249" w14:textId="77777777" w:rsidR="003F5C25" w:rsidRPr="00951D92" w:rsidRDefault="003F5C25" w:rsidP="00951D92">
      <w:pPr>
        <w:pStyle w:val="BodyText"/>
        <w:rPr>
          <w:b/>
        </w:rPr>
      </w:pPr>
    </w:p>
    <w:p w14:paraId="2C1B245C" w14:textId="77777777" w:rsidR="003F5C25" w:rsidRPr="00951D92" w:rsidRDefault="00951D92" w:rsidP="00951D92">
      <w:pPr>
        <w:pStyle w:val="BodyText"/>
      </w:pPr>
      <w:r w:rsidRPr="00951D92">
        <w:t>Безопасността и ефикасността на филграстим, прилаган в един и същи ден с миелосупресивн</w:t>
      </w:r>
      <w:r w:rsidR="00410AC7">
        <w:t>о</w:t>
      </w:r>
      <w:r w:rsidRPr="00951D92">
        <w:rPr>
          <w:spacing w:val="1"/>
        </w:rPr>
        <w:t xml:space="preserve"> </w:t>
      </w:r>
      <w:r w:rsidRPr="00951D92">
        <w:t>цитотоксичен</w:t>
      </w:r>
      <w:r w:rsidR="00410AC7">
        <w:t>о</w:t>
      </w:r>
      <w:r w:rsidRPr="00951D92">
        <w:rPr>
          <w:spacing w:val="-6"/>
        </w:rPr>
        <w:t xml:space="preserve"> </w:t>
      </w:r>
      <w:r w:rsidRPr="00951D92">
        <w:t>химиотерапевтичн</w:t>
      </w:r>
      <w:r w:rsidR="00410AC7">
        <w:t>о</w:t>
      </w:r>
      <w:r w:rsidRPr="00951D92">
        <w:rPr>
          <w:spacing w:val="-5"/>
        </w:rPr>
        <w:t xml:space="preserve"> </w:t>
      </w:r>
      <w:r w:rsidR="00410AC7">
        <w:t>средство</w:t>
      </w:r>
      <w:r w:rsidRPr="00951D92">
        <w:t>,</w:t>
      </w:r>
      <w:r w:rsidRPr="00951D92">
        <w:rPr>
          <w:spacing w:val="-5"/>
        </w:rPr>
        <w:t xml:space="preserve"> </w:t>
      </w:r>
      <w:r w:rsidRPr="00951D92">
        <w:t>не</w:t>
      </w:r>
      <w:r w:rsidRPr="00951D92">
        <w:rPr>
          <w:spacing w:val="-6"/>
        </w:rPr>
        <w:t xml:space="preserve"> </w:t>
      </w:r>
      <w:r w:rsidR="00410AC7">
        <w:t>са</w:t>
      </w:r>
      <w:r w:rsidRPr="00951D92">
        <w:rPr>
          <w:spacing w:val="-6"/>
        </w:rPr>
        <w:t xml:space="preserve"> </w:t>
      </w:r>
      <w:r w:rsidRPr="00951D92">
        <w:t>категорично</w:t>
      </w:r>
      <w:r w:rsidRPr="00951D92">
        <w:rPr>
          <w:spacing w:val="-5"/>
        </w:rPr>
        <w:t xml:space="preserve"> </w:t>
      </w:r>
      <w:r w:rsidR="00410AC7">
        <w:t>установени</w:t>
      </w:r>
      <w:r w:rsidRPr="00951D92">
        <w:t>.</w:t>
      </w:r>
      <w:r w:rsidRPr="00951D92">
        <w:rPr>
          <w:spacing w:val="-5"/>
        </w:rPr>
        <w:t xml:space="preserve"> </w:t>
      </w:r>
      <w:r w:rsidR="00410AC7">
        <w:t>С оглед</w:t>
      </w:r>
      <w:r w:rsidR="00410AC7" w:rsidRPr="00D80271">
        <w:t xml:space="preserve"> </w:t>
      </w:r>
      <w:r w:rsidR="00410AC7">
        <w:t>на</w:t>
      </w:r>
      <w:r w:rsidR="00410AC7" w:rsidRPr="00951D92">
        <w:rPr>
          <w:spacing w:val="-5"/>
        </w:rPr>
        <w:t xml:space="preserve"> </w:t>
      </w:r>
      <w:r w:rsidRPr="00951D92">
        <w:t>чувствителност</w:t>
      </w:r>
      <w:r w:rsidR="00410AC7">
        <w:t>та</w:t>
      </w:r>
      <w:r w:rsidRPr="00951D92">
        <w:rPr>
          <w:spacing w:val="-5"/>
        </w:rPr>
        <w:t xml:space="preserve"> </w:t>
      </w:r>
      <w:r w:rsidRPr="00951D92">
        <w:t>на</w:t>
      </w:r>
      <w:r w:rsidRPr="00951D92">
        <w:rPr>
          <w:spacing w:val="-52"/>
        </w:rPr>
        <w:t xml:space="preserve"> </w:t>
      </w:r>
      <w:r w:rsidR="00410AC7">
        <w:rPr>
          <w:spacing w:val="-52"/>
        </w:rPr>
        <w:t xml:space="preserve"> </w:t>
      </w:r>
      <w:r w:rsidR="00410AC7" w:rsidRPr="00D80271">
        <w:t xml:space="preserve"> </w:t>
      </w:r>
      <w:r w:rsidR="00410AC7">
        <w:t>б</w:t>
      </w:r>
      <w:r w:rsidRPr="00951D92">
        <w:t>ързо делящите се миелоидни клетки към миелосупресивната цитотоксична химиотерапия</w:t>
      </w:r>
      <w:r w:rsidRPr="00951D92">
        <w:rPr>
          <w:spacing w:val="1"/>
        </w:rPr>
        <w:t xml:space="preserve"> </w:t>
      </w:r>
      <w:r w:rsidRPr="00951D92">
        <w:t>приложението на филграстим не се препоръчва през периода от 24</w:t>
      </w:r>
      <w:r w:rsidR="00410AC7">
        <w:t> </w:t>
      </w:r>
      <w:r w:rsidRPr="00951D92">
        <w:t>часа преди до 24 часа след</w:t>
      </w:r>
      <w:r w:rsidRPr="00951D92">
        <w:rPr>
          <w:spacing w:val="1"/>
        </w:rPr>
        <w:t xml:space="preserve"> </w:t>
      </w:r>
      <w:r w:rsidRPr="00951D92">
        <w:t>химиотерапията. Предварителните данни от малък брой пациенти, подложени на комбинирана</w:t>
      </w:r>
      <w:r w:rsidR="00410AC7" w:rsidRPr="00D80271">
        <w:t xml:space="preserve"> </w:t>
      </w:r>
      <w:r w:rsidRPr="00951D92">
        <w:rPr>
          <w:spacing w:val="-52"/>
        </w:rPr>
        <w:t xml:space="preserve"> </w:t>
      </w:r>
      <w:r w:rsidRPr="00951D92">
        <w:t>терапия с филграстим и 5-флуороурацил, показват възможна екзацербация на тежестта на</w:t>
      </w:r>
      <w:r w:rsidRPr="00951D92">
        <w:rPr>
          <w:spacing w:val="1"/>
        </w:rPr>
        <w:t xml:space="preserve"> </w:t>
      </w:r>
      <w:r w:rsidRPr="00951D92">
        <w:t>неутропенията.</w:t>
      </w:r>
    </w:p>
    <w:p w14:paraId="284EAF18" w14:textId="77777777" w:rsidR="003F5C25" w:rsidRPr="00951D92" w:rsidRDefault="003F5C25" w:rsidP="00E31EA2">
      <w:pPr>
        <w:pStyle w:val="BodyText"/>
        <w:spacing w:line="220" w:lineRule="exact"/>
      </w:pPr>
    </w:p>
    <w:p w14:paraId="6DA0051B" w14:textId="77777777" w:rsidR="003F5C25" w:rsidRPr="00951D92" w:rsidRDefault="00951D92" w:rsidP="00951D92">
      <w:pPr>
        <w:pStyle w:val="BodyText"/>
      </w:pPr>
      <w:r w:rsidRPr="00951D92">
        <w:t>Възможните взаимодействия с други хемопоетични растежни фактори и цитокини не са</w:t>
      </w:r>
      <w:r w:rsidRPr="00951D92">
        <w:rPr>
          <w:spacing w:val="-52"/>
        </w:rPr>
        <w:t xml:space="preserve"> </w:t>
      </w:r>
      <w:r w:rsidR="00410AC7">
        <w:rPr>
          <w:spacing w:val="-1"/>
        </w:rPr>
        <w:t xml:space="preserve">проучени в </w:t>
      </w:r>
      <w:r w:rsidR="00410AC7">
        <w:t>клинични</w:t>
      </w:r>
      <w:r w:rsidR="00410AC7" w:rsidRPr="00951D92">
        <w:rPr>
          <w:spacing w:val="-1"/>
        </w:rPr>
        <w:t xml:space="preserve"> </w:t>
      </w:r>
      <w:r w:rsidRPr="00951D92">
        <w:t>изпит</w:t>
      </w:r>
      <w:r w:rsidR="00410AC7">
        <w:t>в</w:t>
      </w:r>
      <w:r w:rsidRPr="00951D92">
        <w:t>ани</w:t>
      </w:r>
      <w:r w:rsidR="00410AC7">
        <w:t>я</w:t>
      </w:r>
      <w:r w:rsidRPr="00951D92">
        <w:t>.</w:t>
      </w:r>
    </w:p>
    <w:p w14:paraId="2EF0D166" w14:textId="77777777" w:rsidR="003F5C25" w:rsidRPr="00951D92" w:rsidRDefault="003F5C25" w:rsidP="00E31EA2">
      <w:pPr>
        <w:pStyle w:val="BodyText"/>
        <w:spacing w:line="220" w:lineRule="exact"/>
      </w:pPr>
    </w:p>
    <w:p w14:paraId="679E01CE" w14:textId="77777777" w:rsidR="003F5C25" w:rsidRPr="00951D92" w:rsidRDefault="00951D92" w:rsidP="00951D92">
      <w:pPr>
        <w:pStyle w:val="BodyText"/>
      </w:pPr>
      <w:r w:rsidRPr="00951D92">
        <w:t xml:space="preserve">Тъй като литият </w:t>
      </w:r>
      <w:r w:rsidR="00410AC7">
        <w:t>спомага</w:t>
      </w:r>
      <w:r w:rsidR="00410AC7" w:rsidRPr="00951D92">
        <w:t xml:space="preserve"> </w:t>
      </w:r>
      <w:r w:rsidRPr="00951D92">
        <w:t>за освобождаването на неутрофили, съществува вероятност от</w:t>
      </w:r>
      <w:r w:rsidRPr="00951D92">
        <w:rPr>
          <w:spacing w:val="1"/>
        </w:rPr>
        <w:t xml:space="preserve"> </w:t>
      </w:r>
      <w:r w:rsidRPr="00951D92">
        <w:t xml:space="preserve">потенциращ ефект върху филграстим. Няма данни, че такова взаимодействие </w:t>
      </w:r>
      <w:r w:rsidR="00410AC7">
        <w:t xml:space="preserve">е </w:t>
      </w:r>
      <w:r w:rsidRPr="00951D92">
        <w:rPr>
          <w:spacing w:val="-52"/>
        </w:rPr>
        <w:t xml:space="preserve"> </w:t>
      </w:r>
      <w:r w:rsidRPr="00951D92">
        <w:t>вредно.</w:t>
      </w:r>
    </w:p>
    <w:p w14:paraId="33B82E2D" w14:textId="77777777" w:rsidR="003F5C25" w:rsidRPr="00951D92" w:rsidRDefault="003F5C25" w:rsidP="00E31EA2">
      <w:pPr>
        <w:pStyle w:val="BodyText"/>
        <w:spacing w:line="220" w:lineRule="exact"/>
      </w:pPr>
    </w:p>
    <w:p w14:paraId="3BD0553B" w14:textId="77777777" w:rsidR="003F5C25" w:rsidRPr="00951D92" w:rsidRDefault="00951D92" w:rsidP="00B61C5E">
      <w:pPr>
        <w:pStyle w:val="ListParagraph"/>
        <w:numPr>
          <w:ilvl w:val="1"/>
          <w:numId w:val="15"/>
        </w:numPr>
        <w:ind w:left="567" w:hanging="567"/>
      </w:pPr>
      <w:r w:rsidRPr="00B61C5E">
        <w:rPr>
          <w:b/>
        </w:rPr>
        <w:t>Фертилитет, бременност и кърмене</w:t>
      </w:r>
    </w:p>
    <w:p w14:paraId="42628CF4" w14:textId="77777777" w:rsidR="003F5C25" w:rsidRPr="00E31EA2" w:rsidRDefault="003F5C25" w:rsidP="00E31EA2">
      <w:pPr>
        <w:pStyle w:val="BodyText"/>
        <w:spacing w:line="220" w:lineRule="exact"/>
      </w:pPr>
    </w:p>
    <w:p w14:paraId="59C64248" w14:textId="77777777" w:rsidR="003F5C25" w:rsidRDefault="00951D92" w:rsidP="00951D92">
      <w:pPr>
        <w:pStyle w:val="BodyText"/>
        <w:rPr>
          <w:u w:val="single"/>
          <w:lang w:val="en-US"/>
        </w:rPr>
      </w:pPr>
      <w:r w:rsidRPr="00951D92">
        <w:rPr>
          <w:u w:val="single"/>
        </w:rPr>
        <w:t>Бременност</w:t>
      </w:r>
    </w:p>
    <w:p w14:paraId="25E9B599" w14:textId="77777777" w:rsidR="00E23977" w:rsidRPr="00E23977" w:rsidRDefault="00E23977" w:rsidP="00951D92">
      <w:pPr>
        <w:pStyle w:val="BodyText"/>
        <w:rPr>
          <w:lang w:val="en-US"/>
        </w:rPr>
      </w:pPr>
    </w:p>
    <w:p w14:paraId="11E88893" w14:textId="77777777" w:rsidR="003F5C25" w:rsidRPr="00F722D6" w:rsidRDefault="00951D92" w:rsidP="00951D92">
      <w:pPr>
        <w:pStyle w:val="BodyText"/>
      </w:pPr>
      <w:r w:rsidRPr="00951D92">
        <w:t>Липсват или има ограничени данни от употребата на филграстим при бременни жени.</w:t>
      </w:r>
      <w:r w:rsidRPr="00951D92">
        <w:rPr>
          <w:spacing w:val="1"/>
        </w:rPr>
        <w:t xml:space="preserve"> </w:t>
      </w:r>
      <w:r w:rsidRPr="00951D92">
        <w:t>Проучванията при животни показват репродуктивна токсичност. Повишена честота на загуба</w:t>
      </w:r>
      <w:r w:rsidR="009F7957" w:rsidRPr="00D80271">
        <w:t xml:space="preserve"> </w:t>
      </w:r>
      <w:r w:rsidRPr="00951D92">
        <w:rPr>
          <w:spacing w:val="-52"/>
        </w:rPr>
        <w:t xml:space="preserve"> </w:t>
      </w:r>
      <w:r w:rsidRPr="00951D92">
        <w:t xml:space="preserve">на ембриони е наблюдавана при зайци при </w:t>
      </w:r>
      <w:r w:rsidR="009F7957">
        <w:t>експозиции, надвишаваши многократно</w:t>
      </w:r>
      <w:r w:rsidRPr="00951D92">
        <w:t xml:space="preserve"> клиничната експозиция</w:t>
      </w:r>
      <w:r w:rsidR="009F7957">
        <w:t>,</w:t>
      </w:r>
      <w:r w:rsidRPr="00951D92">
        <w:t xml:space="preserve"> и при</w:t>
      </w:r>
      <w:r w:rsidRPr="00951D92">
        <w:rPr>
          <w:spacing w:val="1"/>
        </w:rPr>
        <w:t xml:space="preserve"> </w:t>
      </w:r>
      <w:r w:rsidRPr="00951D92">
        <w:t>наличие на токсичност за майката (вж. точка 5.3). Има съобщения в литературата за</w:t>
      </w:r>
      <w:r w:rsidRPr="00951D92">
        <w:rPr>
          <w:spacing w:val="1"/>
        </w:rPr>
        <w:t xml:space="preserve"> </w:t>
      </w:r>
      <w:r w:rsidRPr="00951D92">
        <w:t>трансплацентарно</w:t>
      </w:r>
      <w:r w:rsidRPr="00951D92">
        <w:rPr>
          <w:spacing w:val="-1"/>
        </w:rPr>
        <w:t xml:space="preserve"> </w:t>
      </w:r>
      <w:r w:rsidRPr="00951D92">
        <w:t>преминаване</w:t>
      </w:r>
      <w:r w:rsidRPr="00951D92">
        <w:rPr>
          <w:spacing w:val="-2"/>
        </w:rPr>
        <w:t xml:space="preserve"> </w:t>
      </w:r>
      <w:r w:rsidRPr="00951D92">
        <w:t>на</w:t>
      </w:r>
      <w:r w:rsidRPr="00951D92">
        <w:rPr>
          <w:spacing w:val="-2"/>
        </w:rPr>
        <w:t xml:space="preserve"> </w:t>
      </w:r>
      <w:r w:rsidRPr="00951D92">
        <w:t>филграстим при</w:t>
      </w:r>
      <w:r w:rsidRPr="00951D92">
        <w:rPr>
          <w:spacing w:val="-1"/>
        </w:rPr>
        <w:t xml:space="preserve"> </w:t>
      </w:r>
      <w:r w:rsidRPr="00951D92">
        <w:t>бременни жени.</w:t>
      </w:r>
    </w:p>
    <w:p w14:paraId="20CC28A6" w14:textId="77777777" w:rsidR="00E23977" w:rsidRPr="00F722D6" w:rsidRDefault="00E23977" w:rsidP="00951D92">
      <w:pPr>
        <w:pStyle w:val="BodyText"/>
      </w:pPr>
    </w:p>
    <w:p w14:paraId="53403974" w14:textId="77777777" w:rsidR="003076E7" w:rsidRPr="00951D92" w:rsidRDefault="00951D92" w:rsidP="00951D92">
      <w:pPr>
        <w:pStyle w:val="BodyText"/>
        <w:rPr>
          <w:spacing w:val="-52"/>
        </w:rPr>
      </w:pPr>
      <w:r w:rsidRPr="00951D92">
        <w:t>Филграстим не се препоръчва по време на бременност.</w:t>
      </w:r>
      <w:r w:rsidRPr="00951D92">
        <w:rPr>
          <w:spacing w:val="-52"/>
        </w:rPr>
        <w:t xml:space="preserve"> </w:t>
      </w:r>
    </w:p>
    <w:p w14:paraId="61E8E61D" w14:textId="77777777" w:rsidR="00F36261" w:rsidRPr="00E31EA2" w:rsidRDefault="00F36261" w:rsidP="00E31EA2">
      <w:pPr>
        <w:pStyle w:val="BodyText"/>
        <w:spacing w:line="220" w:lineRule="exact"/>
      </w:pPr>
    </w:p>
    <w:p w14:paraId="3ED0D19C" w14:textId="77777777" w:rsidR="00EB07E5" w:rsidRPr="00F722D6" w:rsidRDefault="00951D92" w:rsidP="00951D92">
      <w:pPr>
        <w:pStyle w:val="BodyText"/>
        <w:rPr>
          <w:u w:val="single"/>
        </w:rPr>
      </w:pPr>
      <w:r w:rsidRPr="00951D92">
        <w:rPr>
          <w:u w:val="single"/>
        </w:rPr>
        <w:t>Кърмене</w:t>
      </w:r>
    </w:p>
    <w:p w14:paraId="6C0616CD" w14:textId="77777777" w:rsidR="00E23977" w:rsidRPr="00F722D6" w:rsidRDefault="00E23977" w:rsidP="00951D92">
      <w:pPr>
        <w:pStyle w:val="BodyText"/>
        <w:rPr>
          <w:u w:val="single"/>
        </w:rPr>
      </w:pPr>
    </w:p>
    <w:p w14:paraId="40A59B1A" w14:textId="77777777" w:rsidR="003F5C25" w:rsidRPr="00951D92" w:rsidRDefault="00951D92" w:rsidP="00951D92">
      <w:pPr>
        <w:pStyle w:val="BodyText"/>
      </w:pPr>
      <w:r w:rsidRPr="00951D92">
        <w:t>Не е известно дали филграстим/метаболитите се екскретират в кърмата. Не може да се изключи</w:t>
      </w:r>
      <w:r w:rsidRPr="00951D92">
        <w:rPr>
          <w:spacing w:val="-53"/>
        </w:rPr>
        <w:t xml:space="preserve"> </w:t>
      </w:r>
      <w:r w:rsidRPr="00951D92">
        <w:t>риск за</w:t>
      </w:r>
      <w:r w:rsidRPr="00951D92">
        <w:rPr>
          <w:spacing w:val="1"/>
        </w:rPr>
        <w:t xml:space="preserve"> </w:t>
      </w:r>
      <w:r w:rsidRPr="00951D92">
        <w:t>кърмените новородени/кърмачетата.</w:t>
      </w:r>
      <w:r w:rsidRPr="00951D92">
        <w:rPr>
          <w:spacing w:val="1"/>
        </w:rPr>
        <w:t xml:space="preserve"> </w:t>
      </w:r>
      <w:r w:rsidRPr="00951D92">
        <w:t>Трябва</w:t>
      </w:r>
      <w:r w:rsidRPr="00951D92">
        <w:rPr>
          <w:spacing w:val="1"/>
        </w:rPr>
        <w:t xml:space="preserve"> </w:t>
      </w:r>
      <w:r w:rsidRPr="00951D92">
        <w:t>да</w:t>
      </w:r>
      <w:r w:rsidRPr="00951D92">
        <w:rPr>
          <w:spacing w:val="1"/>
        </w:rPr>
        <w:t xml:space="preserve"> </w:t>
      </w:r>
      <w:r w:rsidRPr="00951D92">
        <w:t>се</w:t>
      </w:r>
      <w:r w:rsidRPr="00951D92">
        <w:rPr>
          <w:spacing w:val="1"/>
        </w:rPr>
        <w:t xml:space="preserve"> </w:t>
      </w:r>
      <w:r w:rsidRPr="00951D92">
        <w:t>вземе</w:t>
      </w:r>
      <w:r w:rsidRPr="00951D92">
        <w:rPr>
          <w:spacing w:val="1"/>
        </w:rPr>
        <w:t xml:space="preserve"> </w:t>
      </w:r>
      <w:r w:rsidRPr="00951D92">
        <w:t>решение дали</w:t>
      </w:r>
      <w:r w:rsidRPr="00951D92">
        <w:rPr>
          <w:spacing w:val="1"/>
        </w:rPr>
        <w:t xml:space="preserve"> </w:t>
      </w:r>
      <w:r w:rsidRPr="00951D92">
        <w:t>да</w:t>
      </w:r>
      <w:r w:rsidRPr="00951D92">
        <w:rPr>
          <w:spacing w:val="1"/>
        </w:rPr>
        <w:t xml:space="preserve"> </w:t>
      </w:r>
      <w:r w:rsidRPr="00951D92">
        <w:t>се</w:t>
      </w:r>
      <w:r w:rsidRPr="00951D92">
        <w:rPr>
          <w:spacing w:val="1"/>
        </w:rPr>
        <w:t xml:space="preserve"> </w:t>
      </w:r>
      <w:r w:rsidRPr="00951D92">
        <w:t>преустанови кърменето или да се прекрати/да не се започва лечението с филграстим, като се</w:t>
      </w:r>
      <w:r w:rsidRPr="00951D92">
        <w:rPr>
          <w:spacing w:val="1"/>
        </w:rPr>
        <w:t xml:space="preserve"> </w:t>
      </w:r>
      <w:r w:rsidRPr="00951D92">
        <w:t>вземат</w:t>
      </w:r>
      <w:r w:rsidRPr="00951D92">
        <w:rPr>
          <w:spacing w:val="-1"/>
        </w:rPr>
        <w:t xml:space="preserve"> </w:t>
      </w:r>
      <w:r w:rsidRPr="00951D92">
        <w:t>предвид</w:t>
      </w:r>
      <w:r w:rsidRPr="00951D92">
        <w:rPr>
          <w:spacing w:val="-1"/>
        </w:rPr>
        <w:t xml:space="preserve"> </w:t>
      </w:r>
      <w:r w:rsidRPr="00951D92">
        <w:t>ползата</w:t>
      </w:r>
      <w:r w:rsidRPr="00951D92">
        <w:rPr>
          <w:spacing w:val="-1"/>
        </w:rPr>
        <w:t xml:space="preserve"> </w:t>
      </w:r>
      <w:r w:rsidRPr="00951D92">
        <w:t>от</w:t>
      </w:r>
      <w:r w:rsidRPr="00951D92">
        <w:rPr>
          <w:spacing w:val="-1"/>
        </w:rPr>
        <w:t xml:space="preserve"> </w:t>
      </w:r>
      <w:r w:rsidRPr="00951D92">
        <w:t>кърменето</w:t>
      </w:r>
      <w:r w:rsidRPr="00951D92">
        <w:rPr>
          <w:spacing w:val="-1"/>
        </w:rPr>
        <w:t xml:space="preserve"> </w:t>
      </w:r>
      <w:r w:rsidRPr="00951D92">
        <w:t>за</w:t>
      </w:r>
      <w:r w:rsidRPr="00951D92">
        <w:rPr>
          <w:spacing w:val="-1"/>
        </w:rPr>
        <w:t xml:space="preserve"> </w:t>
      </w:r>
      <w:r w:rsidRPr="00951D92">
        <w:t>детето</w:t>
      </w:r>
      <w:r w:rsidRPr="00951D92">
        <w:rPr>
          <w:spacing w:val="-1"/>
        </w:rPr>
        <w:t xml:space="preserve"> </w:t>
      </w:r>
      <w:r w:rsidRPr="00951D92">
        <w:t>и</w:t>
      </w:r>
      <w:r w:rsidRPr="00951D92">
        <w:rPr>
          <w:spacing w:val="-1"/>
        </w:rPr>
        <w:t xml:space="preserve"> </w:t>
      </w:r>
      <w:r w:rsidRPr="00951D92">
        <w:t>ползата от</w:t>
      </w:r>
      <w:r w:rsidRPr="00951D92">
        <w:rPr>
          <w:spacing w:val="-1"/>
        </w:rPr>
        <w:t xml:space="preserve"> </w:t>
      </w:r>
      <w:r w:rsidRPr="00951D92">
        <w:t>лечението</w:t>
      </w:r>
      <w:r w:rsidRPr="00951D92">
        <w:rPr>
          <w:spacing w:val="-1"/>
        </w:rPr>
        <w:t xml:space="preserve"> </w:t>
      </w:r>
      <w:r w:rsidRPr="00951D92">
        <w:t>за</w:t>
      </w:r>
      <w:r w:rsidRPr="00951D92">
        <w:rPr>
          <w:spacing w:val="-1"/>
        </w:rPr>
        <w:t xml:space="preserve"> </w:t>
      </w:r>
      <w:r w:rsidRPr="00951D92">
        <w:t>майката.</w:t>
      </w:r>
    </w:p>
    <w:p w14:paraId="2C3C0C30" w14:textId="77777777" w:rsidR="003F5C25" w:rsidRPr="00951D92" w:rsidRDefault="003F5C25" w:rsidP="00E31EA2">
      <w:pPr>
        <w:pStyle w:val="BodyText"/>
        <w:spacing w:line="220" w:lineRule="exact"/>
      </w:pPr>
    </w:p>
    <w:p w14:paraId="16AC5BD1" w14:textId="77777777" w:rsidR="003F5C25" w:rsidRPr="00F722D6" w:rsidRDefault="00951D92" w:rsidP="00951D92">
      <w:pPr>
        <w:pStyle w:val="BodyText"/>
        <w:rPr>
          <w:u w:val="single"/>
        </w:rPr>
      </w:pPr>
      <w:r w:rsidRPr="00951D92">
        <w:rPr>
          <w:u w:val="single"/>
        </w:rPr>
        <w:t>Фертилитет</w:t>
      </w:r>
    </w:p>
    <w:p w14:paraId="6D4B1440" w14:textId="77777777" w:rsidR="00E23977" w:rsidRPr="00F722D6" w:rsidRDefault="00E23977" w:rsidP="00951D92">
      <w:pPr>
        <w:pStyle w:val="BodyText"/>
      </w:pPr>
    </w:p>
    <w:p w14:paraId="7454C558" w14:textId="77777777" w:rsidR="00E23977" w:rsidRPr="00F722D6" w:rsidRDefault="00951D92" w:rsidP="00E23977">
      <w:pPr>
        <w:pStyle w:val="BodyText"/>
      </w:pPr>
      <w:r w:rsidRPr="00951D92">
        <w:t>Филграстим</w:t>
      </w:r>
      <w:r w:rsidRPr="00951D92">
        <w:rPr>
          <w:spacing w:val="-3"/>
        </w:rPr>
        <w:t xml:space="preserve"> </w:t>
      </w:r>
      <w:r w:rsidRPr="00951D92">
        <w:t>не</w:t>
      </w:r>
      <w:r w:rsidRPr="00951D92">
        <w:rPr>
          <w:spacing w:val="-5"/>
        </w:rPr>
        <w:t xml:space="preserve"> </w:t>
      </w:r>
      <w:r w:rsidRPr="00951D92">
        <w:t>повлиява</w:t>
      </w:r>
      <w:r w:rsidRPr="00951D92">
        <w:rPr>
          <w:spacing w:val="-2"/>
        </w:rPr>
        <w:t xml:space="preserve"> </w:t>
      </w:r>
      <w:r w:rsidRPr="00951D92">
        <w:t>репродуктивната</w:t>
      </w:r>
      <w:r w:rsidRPr="00951D92">
        <w:rPr>
          <w:spacing w:val="-5"/>
        </w:rPr>
        <w:t xml:space="preserve"> </w:t>
      </w:r>
      <w:r w:rsidRPr="00951D92">
        <w:t>способност</w:t>
      </w:r>
      <w:r w:rsidRPr="00951D92">
        <w:rPr>
          <w:spacing w:val="-4"/>
        </w:rPr>
        <w:t xml:space="preserve"> </w:t>
      </w:r>
      <w:r w:rsidRPr="00951D92">
        <w:t>или</w:t>
      </w:r>
      <w:r w:rsidRPr="00951D92">
        <w:rPr>
          <w:spacing w:val="-3"/>
        </w:rPr>
        <w:t xml:space="preserve"> </w:t>
      </w:r>
      <w:r w:rsidRPr="00951D92">
        <w:t>фертилитета</w:t>
      </w:r>
      <w:r w:rsidRPr="00951D92">
        <w:rPr>
          <w:spacing w:val="-5"/>
        </w:rPr>
        <w:t xml:space="preserve"> </w:t>
      </w:r>
      <w:r w:rsidRPr="00951D92">
        <w:t>при</w:t>
      </w:r>
      <w:r w:rsidRPr="00951D92">
        <w:rPr>
          <w:spacing w:val="-3"/>
        </w:rPr>
        <w:t xml:space="preserve"> </w:t>
      </w:r>
      <w:r w:rsidRPr="00951D92">
        <w:t>мъжки</w:t>
      </w:r>
      <w:r w:rsidRPr="00951D92">
        <w:rPr>
          <w:spacing w:val="-4"/>
        </w:rPr>
        <w:t xml:space="preserve"> </w:t>
      </w:r>
      <w:r w:rsidRPr="00951D92">
        <w:t>и</w:t>
      </w:r>
      <w:r w:rsidRPr="00951D92">
        <w:rPr>
          <w:spacing w:val="-4"/>
        </w:rPr>
        <w:t xml:space="preserve"> </w:t>
      </w:r>
      <w:r w:rsidRPr="00951D92">
        <w:t>женски</w:t>
      </w:r>
      <w:r w:rsidRPr="00951D92">
        <w:rPr>
          <w:spacing w:val="-52"/>
        </w:rPr>
        <w:t xml:space="preserve"> </w:t>
      </w:r>
      <w:r w:rsidRPr="00951D92">
        <w:t>плъхове</w:t>
      </w:r>
      <w:r w:rsidRPr="00951D92">
        <w:rPr>
          <w:spacing w:val="-2"/>
        </w:rPr>
        <w:t xml:space="preserve"> </w:t>
      </w:r>
      <w:r w:rsidRPr="00951D92">
        <w:t>(вж.</w:t>
      </w:r>
      <w:r w:rsidRPr="00951D92">
        <w:rPr>
          <w:spacing w:val="1"/>
        </w:rPr>
        <w:t xml:space="preserve"> </w:t>
      </w:r>
      <w:r w:rsidRPr="00951D92">
        <w:t>точка 5.3).</w:t>
      </w:r>
    </w:p>
    <w:p w14:paraId="7323C8F6" w14:textId="77777777" w:rsidR="003F5C25" w:rsidRPr="00951D92" w:rsidRDefault="003F5C25" w:rsidP="00E31EA2">
      <w:pPr>
        <w:pStyle w:val="BodyText"/>
        <w:spacing w:line="220" w:lineRule="exact"/>
      </w:pPr>
    </w:p>
    <w:p w14:paraId="3EE17948" w14:textId="77777777" w:rsidR="003F5C25" w:rsidRPr="00B61C5E" w:rsidRDefault="00951D92" w:rsidP="00D80271">
      <w:pPr>
        <w:pStyle w:val="ListParagraph"/>
        <w:keepNext/>
        <w:numPr>
          <w:ilvl w:val="1"/>
          <w:numId w:val="15"/>
        </w:numPr>
        <w:ind w:left="567" w:hanging="567"/>
        <w:rPr>
          <w:b/>
        </w:rPr>
      </w:pPr>
      <w:r w:rsidRPr="00B61C5E">
        <w:rPr>
          <w:b/>
        </w:rPr>
        <w:t>Ефекти върху способността за шофиране и работа с машини</w:t>
      </w:r>
    </w:p>
    <w:p w14:paraId="6AF698FE" w14:textId="77777777" w:rsidR="003F5C25" w:rsidRPr="00E31EA2" w:rsidRDefault="003F5C25" w:rsidP="00D80271">
      <w:pPr>
        <w:pStyle w:val="BodyText"/>
        <w:keepNext/>
        <w:spacing w:line="220" w:lineRule="exact"/>
      </w:pPr>
    </w:p>
    <w:p w14:paraId="11584050" w14:textId="77777777" w:rsidR="003F5C25" w:rsidRPr="00951D92" w:rsidRDefault="00951D92" w:rsidP="00D80271">
      <w:pPr>
        <w:pStyle w:val="BodyText"/>
        <w:keepNext/>
      </w:pPr>
      <w:r w:rsidRPr="00951D92">
        <w:t>Филграстим може да повлиява в малка степен способността за шофиране и работа с машини.</w:t>
      </w:r>
      <w:r w:rsidRPr="00951D92">
        <w:rPr>
          <w:spacing w:val="-52"/>
        </w:rPr>
        <w:t xml:space="preserve"> </w:t>
      </w:r>
      <w:r w:rsidRPr="00951D92">
        <w:t>След</w:t>
      </w:r>
      <w:r w:rsidRPr="00951D92">
        <w:rPr>
          <w:spacing w:val="-1"/>
        </w:rPr>
        <w:t xml:space="preserve"> </w:t>
      </w:r>
      <w:r w:rsidRPr="00951D92">
        <w:t>приложение</w:t>
      </w:r>
      <w:r w:rsidRPr="00951D92">
        <w:rPr>
          <w:spacing w:val="-1"/>
        </w:rPr>
        <w:t xml:space="preserve"> </w:t>
      </w:r>
      <w:r w:rsidRPr="00951D92">
        <w:t>на филграстим</w:t>
      </w:r>
      <w:r w:rsidRPr="00951D92">
        <w:rPr>
          <w:spacing w:val="-1"/>
        </w:rPr>
        <w:t xml:space="preserve"> </w:t>
      </w:r>
      <w:r w:rsidRPr="00951D92">
        <w:t>може</w:t>
      </w:r>
      <w:r w:rsidRPr="00951D92">
        <w:rPr>
          <w:spacing w:val="-1"/>
        </w:rPr>
        <w:t xml:space="preserve"> </w:t>
      </w:r>
      <w:r w:rsidRPr="00951D92">
        <w:t>да се</w:t>
      </w:r>
      <w:r w:rsidRPr="00951D92">
        <w:rPr>
          <w:spacing w:val="-1"/>
        </w:rPr>
        <w:t xml:space="preserve"> </w:t>
      </w:r>
      <w:r w:rsidRPr="00951D92">
        <w:t>появи</w:t>
      </w:r>
      <w:r w:rsidRPr="00951D92">
        <w:rPr>
          <w:spacing w:val="-1"/>
        </w:rPr>
        <w:t xml:space="preserve"> </w:t>
      </w:r>
      <w:r w:rsidRPr="00951D92">
        <w:t>замаяност</w:t>
      </w:r>
      <w:r w:rsidRPr="00951D92">
        <w:rPr>
          <w:spacing w:val="1"/>
        </w:rPr>
        <w:t xml:space="preserve"> </w:t>
      </w:r>
      <w:r w:rsidRPr="00951D92">
        <w:t>(вж.</w:t>
      </w:r>
      <w:r w:rsidRPr="00951D92">
        <w:rPr>
          <w:spacing w:val="-1"/>
        </w:rPr>
        <w:t xml:space="preserve"> </w:t>
      </w:r>
      <w:r w:rsidRPr="00951D92">
        <w:t>точка</w:t>
      </w:r>
      <w:r w:rsidRPr="00951D92">
        <w:rPr>
          <w:spacing w:val="-3"/>
        </w:rPr>
        <w:t xml:space="preserve"> </w:t>
      </w:r>
      <w:r w:rsidRPr="00951D92">
        <w:t>4.8).</w:t>
      </w:r>
    </w:p>
    <w:p w14:paraId="01A7F03E" w14:textId="77777777" w:rsidR="003F5C25" w:rsidRPr="00951D92" w:rsidRDefault="003F5C25" w:rsidP="00E31EA2">
      <w:pPr>
        <w:pStyle w:val="BodyText"/>
        <w:spacing w:line="220" w:lineRule="exact"/>
      </w:pPr>
    </w:p>
    <w:p w14:paraId="22B83053" w14:textId="77777777" w:rsidR="003F5C25" w:rsidRPr="00B61C5E" w:rsidRDefault="00951D92" w:rsidP="00B61C5E">
      <w:pPr>
        <w:pStyle w:val="ListParagraph"/>
        <w:numPr>
          <w:ilvl w:val="1"/>
          <w:numId w:val="15"/>
        </w:numPr>
        <w:ind w:left="567" w:hanging="567"/>
        <w:rPr>
          <w:b/>
        </w:rPr>
      </w:pPr>
      <w:r w:rsidRPr="00B61C5E">
        <w:rPr>
          <w:b/>
        </w:rPr>
        <w:t>Нежелани лекарствени реакции</w:t>
      </w:r>
    </w:p>
    <w:p w14:paraId="0F22A3AB" w14:textId="77777777" w:rsidR="003F5C25" w:rsidRPr="00E31EA2" w:rsidRDefault="003F5C25" w:rsidP="00E31EA2">
      <w:pPr>
        <w:pStyle w:val="BodyText"/>
        <w:spacing w:line="220" w:lineRule="exact"/>
      </w:pPr>
    </w:p>
    <w:p w14:paraId="3EED88FC" w14:textId="77777777" w:rsidR="003F5C25" w:rsidRPr="00951D92" w:rsidRDefault="008A7F30" w:rsidP="00951D92">
      <w:pPr>
        <w:pStyle w:val="BodyText"/>
      </w:pPr>
      <w:r w:rsidRPr="00951D92">
        <w:rPr>
          <w:u w:val="single"/>
        </w:rPr>
        <w:t>Резюме</w:t>
      </w:r>
      <w:r w:rsidRPr="00951D92">
        <w:rPr>
          <w:spacing w:val="-3"/>
          <w:u w:val="single"/>
        </w:rPr>
        <w:t xml:space="preserve"> </w:t>
      </w:r>
      <w:r w:rsidRPr="00951D92">
        <w:rPr>
          <w:u w:val="single"/>
        </w:rPr>
        <w:t>на</w:t>
      </w:r>
      <w:r w:rsidRPr="00951D92">
        <w:rPr>
          <w:spacing w:val="-2"/>
          <w:u w:val="single"/>
        </w:rPr>
        <w:t xml:space="preserve"> </w:t>
      </w:r>
      <w:r w:rsidRPr="00951D92">
        <w:rPr>
          <w:u w:val="single"/>
        </w:rPr>
        <w:t>профила</w:t>
      </w:r>
      <w:r w:rsidRPr="00951D92">
        <w:rPr>
          <w:spacing w:val="-4"/>
          <w:u w:val="single"/>
        </w:rPr>
        <w:t xml:space="preserve"> </w:t>
      </w:r>
      <w:r w:rsidRPr="00951D92">
        <w:rPr>
          <w:u w:val="single"/>
        </w:rPr>
        <w:t>на</w:t>
      </w:r>
      <w:r w:rsidRPr="00951D92">
        <w:rPr>
          <w:spacing w:val="-3"/>
          <w:u w:val="single"/>
        </w:rPr>
        <w:t xml:space="preserve"> </w:t>
      </w:r>
      <w:r w:rsidRPr="00951D92">
        <w:rPr>
          <w:u w:val="single"/>
        </w:rPr>
        <w:t>безопасност</w:t>
      </w:r>
    </w:p>
    <w:p w14:paraId="39AD1409" w14:textId="77777777" w:rsidR="003F5C25" w:rsidRPr="00951D92" w:rsidRDefault="003F5C25" w:rsidP="00E31EA2">
      <w:pPr>
        <w:pStyle w:val="BodyText"/>
        <w:spacing w:line="220" w:lineRule="exact"/>
      </w:pPr>
    </w:p>
    <w:p w14:paraId="3FE66F64" w14:textId="77777777" w:rsidR="003F5C25" w:rsidRPr="00951D92" w:rsidRDefault="00951D92" w:rsidP="00951D92">
      <w:pPr>
        <w:pStyle w:val="BodyText"/>
      </w:pPr>
      <w:r w:rsidRPr="00951D92">
        <w:t>Най-сериозните нежелани реакции, които може да се развият по време на лечението с</w:t>
      </w:r>
      <w:r w:rsidRPr="00951D92">
        <w:rPr>
          <w:spacing w:val="1"/>
        </w:rPr>
        <w:t xml:space="preserve"> </w:t>
      </w:r>
      <w:r w:rsidRPr="00951D92">
        <w:t>филграстим, включват: анафилактична реакция, сериозни белодробни нежелани събития</w:t>
      </w:r>
      <w:r w:rsidRPr="00951D92">
        <w:rPr>
          <w:spacing w:val="-53"/>
        </w:rPr>
        <w:t xml:space="preserve"> </w:t>
      </w:r>
      <w:r w:rsidRPr="00951D92">
        <w:t>(включително интерстициална пневмония и ARDS), синдром на нарушена капилярна</w:t>
      </w:r>
      <w:r w:rsidRPr="00951D92">
        <w:rPr>
          <w:spacing w:val="1"/>
        </w:rPr>
        <w:t xml:space="preserve"> </w:t>
      </w:r>
      <w:r w:rsidRPr="00951D92">
        <w:t>пропускливост, тежка спленомегалия/руптура на слезката, трансформация в</w:t>
      </w:r>
      <w:r w:rsidR="003076E7" w:rsidRPr="00951D92">
        <w:rPr>
          <w:spacing w:val="1"/>
        </w:rPr>
        <w:t xml:space="preserve"> </w:t>
      </w:r>
      <w:r w:rsidRPr="00951D92">
        <w:t>миелодиспластичен</w:t>
      </w:r>
      <w:r w:rsidRPr="00951D92">
        <w:rPr>
          <w:spacing w:val="-4"/>
        </w:rPr>
        <w:t xml:space="preserve"> </w:t>
      </w:r>
      <w:r w:rsidRPr="00951D92">
        <w:t>синдром</w:t>
      </w:r>
      <w:r w:rsidRPr="00951D92">
        <w:rPr>
          <w:spacing w:val="-4"/>
        </w:rPr>
        <w:t xml:space="preserve"> </w:t>
      </w:r>
      <w:r w:rsidRPr="00951D92">
        <w:t>или</w:t>
      </w:r>
      <w:r w:rsidRPr="00951D92">
        <w:rPr>
          <w:spacing w:val="-3"/>
        </w:rPr>
        <w:t xml:space="preserve"> </w:t>
      </w:r>
      <w:r w:rsidRPr="00951D92">
        <w:t>левкемия</w:t>
      </w:r>
      <w:r w:rsidRPr="00951D92">
        <w:rPr>
          <w:spacing w:val="-5"/>
        </w:rPr>
        <w:t xml:space="preserve"> </w:t>
      </w:r>
      <w:r w:rsidRPr="00951D92">
        <w:t>при</w:t>
      </w:r>
      <w:r w:rsidRPr="00951D92">
        <w:rPr>
          <w:spacing w:val="-3"/>
        </w:rPr>
        <w:t xml:space="preserve"> </w:t>
      </w:r>
      <w:r w:rsidRPr="00951D92">
        <w:t>пациенти</w:t>
      </w:r>
      <w:r w:rsidRPr="00951D92">
        <w:rPr>
          <w:spacing w:val="-4"/>
        </w:rPr>
        <w:t xml:space="preserve"> </w:t>
      </w:r>
      <w:r w:rsidRPr="00951D92">
        <w:t>с</w:t>
      </w:r>
      <w:r w:rsidRPr="00951D92">
        <w:rPr>
          <w:spacing w:val="-5"/>
        </w:rPr>
        <w:t xml:space="preserve"> </w:t>
      </w:r>
      <w:r w:rsidRPr="00951D92">
        <w:t>SCN,</w:t>
      </w:r>
      <w:r w:rsidRPr="00951D92">
        <w:rPr>
          <w:spacing w:val="-3"/>
        </w:rPr>
        <w:t xml:space="preserve"> </w:t>
      </w:r>
      <w:r w:rsidRPr="00951D92">
        <w:t>GvHD</w:t>
      </w:r>
      <w:r w:rsidRPr="00951D92">
        <w:rPr>
          <w:spacing w:val="-3"/>
        </w:rPr>
        <w:t xml:space="preserve"> </w:t>
      </w:r>
      <w:r w:rsidRPr="00951D92">
        <w:t>при</w:t>
      </w:r>
      <w:r w:rsidRPr="00951D92">
        <w:rPr>
          <w:spacing w:val="-3"/>
        </w:rPr>
        <w:t xml:space="preserve"> </w:t>
      </w:r>
      <w:r w:rsidRPr="00951D92">
        <w:t>пациенти,</w:t>
      </w:r>
      <w:r w:rsidR="00093877" w:rsidRPr="00093877">
        <w:t xml:space="preserve"> </w:t>
      </w:r>
      <w:r w:rsidRPr="00951D92">
        <w:t>получаващи алогенна трансплантация на костен мозък или периферни кръвни прогениторни</w:t>
      </w:r>
      <w:r w:rsidRPr="00951D92">
        <w:rPr>
          <w:spacing w:val="-53"/>
        </w:rPr>
        <w:t xml:space="preserve"> </w:t>
      </w:r>
      <w:r w:rsidRPr="00951D92">
        <w:t>клетки,</w:t>
      </w:r>
      <w:r w:rsidRPr="00951D92">
        <w:rPr>
          <w:spacing w:val="-2"/>
        </w:rPr>
        <w:t xml:space="preserve"> </w:t>
      </w:r>
      <w:r w:rsidRPr="00951D92">
        <w:t>и</w:t>
      </w:r>
      <w:r w:rsidRPr="00951D92">
        <w:rPr>
          <w:spacing w:val="-2"/>
        </w:rPr>
        <w:t xml:space="preserve"> </w:t>
      </w:r>
      <w:r w:rsidRPr="00951D92">
        <w:t>сърповидноклетъчна</w:t>
      </w:r>
      <w:r w:rsidRPr="00951D92">
        <w:rPr>
          <w:spacing w:val="-3"/>
        </w:rPr>
        <w:t xml:space="preserve"> </w:t>
      </w:r>
      <w:r w:rsidRPr="00951D92">
        <w:t>криза при</w:t>
      </w:r>
      <w:r w:rsidRPr="00951D92">
        <w:rPr>
          <w:spacing w:val="-2"/>
        </w:rPr>
        <w:t xml:space="preserve"> </w:t>
      </w:r>
      <w:r w:rsidRPr="00951D92">
        <w:t>пациенти</w:t>
      </w:r>
      <w:r w:rsidRPr="00951D92">
        <w:rPr>
          <w:spacing w:val="-2"/>
        </w:rPr>
        <w:t xml:space="preserve"> </w:t>
      </w:r>
      <w:r w:rsidRPr="00951D92">
        <w:t>със</w:t>
      </w:r>
      <w:r w:rsidRPr="00951D92">
        <w:rPr>
          <w:spacing w:val="-3"/>
        </w:rPr>
        <w:t xml:space="preserve"> </w:t>
      </w:r>
      <w:r w:rsidRPr="00951D92">
        <w:t>сърповидноклетъчна</w:t>
      </w:r>
      <w:r w:rsidRPr="00951D92">
        <w:rPr>
          <w:spacing w:val="-2"/>
        </w:rPr>
        <w:t xml:space="preserve"> </w:t>
      </w:r>
      <w:r w:rsidRPr="00951D92">
        <w:t>болест.</w:t>
      </w:r>
    </w:p>
    <w:p w14:paraId="064C2C2B" w14:textId="77777777" w:rsidR="003F5C25" w:rsidRPr="00951D92" w:rsidRDefault="003F5C25" w:rsidP="00E31EA2">
      <w:pPr>
        <w:pStyle w:val="BodyText"/>
        <w:spacing w:line="220" w:lineRule="exact"/>
      </w:pPr>
    </w:p>
    <w:p w14:paraId="3347231F" w14:textId="77777777" w:rsidR="00840706" w:rsidRPr="00951D92" w:rsidRDefault="00951D92" w:rsidP="00951D92">
      <w:pPr>
        <w:pStyle w:val="BodyText"/>
      </w:pPr>
      <w:r w:rsidRPr="00951D92">
        <w:t>Най-често съобщаваните нежелани реакции са повишена температура, мускулно-скелетна</w:t>
      </w:r>
      <w:r w:rsidRPr="00951D92">
        <w:rPr>
          <w:spacing w:val="1"/>
        </w:rPr>
        <w:t xml:space="preserve"> </w:t>
      </w:r>
      <w:r w:rsidRPr="00951D92">
        <w:t>болка (която включва костна болка, болка в гърба, артралгия, миалгия, болка в крайниците,</w:t>
      </w:r>
      <w:r w:rsidRPr="00951D92">
        <w:rPr>
          <w:spacing w:val="-52"/>
        </w:rPr>
        <w:t xml:space="preserve"> </w:t>
      </w:r>
      <w:r w:rsidRPr="00951D92">
        <w:t>мускулно-скелетна болка, мускулно-скелетна болка в гърдите, болка във врата), анемия,</w:t>
      </w:r>
      <w:r w:rsidRPr="00951D92">
        <w:rPr>
          <w:spacing w:val="1"/>
        </w:rPr>
        <w:t xml:space="preserve"> </w:t>
      </w:r>
      <w:r w:rsidRPr="00951D92">
        <w:t>повръщане и гадене. В клинични проучвания при пациенти с онкологично заболяване</w:t>
      </w:r>
      <w:r w:rsidRPr="00951D92">
        <w:rPr>
          <w:spacing w:val="1"/>
        </w:rPr>
        <w:t xml:space="preserve"> </w:t>
      </w:r>
      <w:r w:rsidRPr="00951D92">
        <w:t>мускулно-скелетната болка е лека до умерена при 10% от пациентите и тежка при</w:t>
      </w:r>
      <w:r w:rsidR="00840706" w:rsidRPr="00951D92">
        <w:t xml:space="preserve"> </w:t>
      </w:r>
      <w:r w:rsidRPr="00951D92">
        <w:t>3% от</w:t>
      </w:r>
      <w:r w:rsidRPr="00951D92">
        <w:rPr>
          <w:spacing w:val="1"/>
        </w:rPr>
        <w:t xml:space="preserve"> </w:t>
      </w:r>
      <w:r w:rsidRPr="00951D92">
        <w:t>пациентите.</w:t>
      </w:r>
    </w:p>
    <w:p w14:paraId="4B1B2A43" w14:textId="77777777" w:rsidR="000C02E2" w:rsidRDefault="000C02E2" w:rsidP="00E31EA2">
      <w:pPr>
        <w:pStyle w:val="BodyText"/>
        <w:spacing w:line="220" w:lineRule="exact"/>
      </w:pPr>
    </w:p>
    <w:p w14:paraId="6C31298C" w14:textId="77777777" w:rsidR="000C02E2" w:rsidRDefault="000C02E2" w:rsidP="00E31EA2">
      <w:pPr>
        <w:pStyle w:val="BodyText"/>
        <w:spacing w:line="220" w:lineRule="exact"/>
      </w:pPr>
    </w:p>
    <w:p w14:paraId="3513DE90" w14:textId="77777777" w:rsidR="003F5C25" w:rsidRPr="00951D92" w:rsidRDefault="00951D92" w:rsidP="00951D92">
      <w:pPr>
        <w:pStyle w:val="BodyText"/>
        <w:rPr>
          <w:u w:val="single"/>
        </w:rPr>
      </w:pPr>
      <w:r w:rsidRPr="00951D92">
        <w:rPr>
          <w:u w:val="single"/>
        </w:rPr>
        <w:t>Таблично</w:t>
      </w:r>
      <w:r w:rsidRPr="00951D92">
        <w:rPr>
          <w:spacing w:val="-4"/>
          <w:u w:val="single"/>
        </w:rPr>
        <w:t xml:space="preserve"> </w:t>
      </w:r>
      <w:r w:rsidRPr="00951D92">
        <w:rPr>
          <w:u w:val="single"/>
        </w:rPr>
        <w:t>обобщение</w:t>
      </w:r>
      <w:r w:rsidRPr="00951D92">
        <w:rPr>
          <w:spacing w:val="-3"/>
          <w:u w:val="single"/>
        </w:rPr>
        <w:t xml:space="preserve"> </w:t>
      </w:r>
      <w:r w:rsidRPr="00951D92">
        <w:rPr>
          <w:u w:val="single"/>
        </w:rPr>
        <w:t>на</w:t>
      </w:r>
      <w:r w:rsidRPr="00951D92">
        <w:rPr>
          <w:spacing w:val="-3"/>
          <w:u w:val="single"/>
        </w:rPr>
        <w:t xml:space="preserve"> </w:t>
      </w:r>
      <w:r w:rsidRPr="00951D92">
        <w:rPr>
          <w:u w:val="single"/>
        </w:rPr>
        <w:t>нежеланите</w:t>
      </w:r>
      <w:r w:rsidRPr="00951D92">
        <w:rPr>
          <w:spacing w:val="-3"/>
          <w:u w:val="single"/>
        </w:rPr>
        <w:t xml:space="preserve"> </w:t>
      </w:r>
      <w:r w:rsidRPr="00951D92">
        <w:rPr>
          <w:u w:val="single"/>
        </w:rPr>
        <w:t>реакции</w:t>
      </w:r>
    </w:p>
    <w:p w14:paraId="564E1A25" w14:textId="77777777" w:rsidR="003F5C25" w:rsidRPr="00951D92" w:rsidRDefault="003F5C25" w:rsidP="00E31EA2">
      <w:pPr>
        <w:pStyle w:val="BodyText"/>
        <w:spacing w:line="220" w:lineRule="exact"/>
      </w:pPr>
    </w:p>
    <w:p w14:paraId="0D4DE37F" w14:textId="77777777" w:rsidR="003F5C25" w:rsidRDefault="00951D92" w:rsidP="00951D92">
      <w:pPr>
        <w:pStyle w:val="BodyText"/>
        <w:jc w:val="both"/>
      </w:pPr>
      <w:r w:rsidRPr="00951D92">
        <w:t>Данните в таблицата по-долу описват нежелани реакции, докладвани от клинични проучвания</w:t>
      </w:r>
      <w:r w:rsidRPr="00951D92">
        <w:rPr>
          <w:spacing w:val="-53"/>
        </w:rPr>
        <w:t xml:space="preserve"> </w:t>
      </w:r>
      <w:r w:rsidRPr="00951D92">
        <w:t>или спонтанни съобщения. При групирането по честота нежеланите реакции са представени в</w:t>
      </w:r>
      <w:r w:rsidRPr="00951D92">
        <w:rPr>
          <w:spacing w:val="-52"/>
        </w:rPr>
        <w:t xml:space="preserve"> </w:t>
      </w:r>
      <w:r w:rsidRPr="00951D92">
        <w:t>низходящ</w:t>
      </w:r>
      <w:r w:rsidRPr="00951D92">
        <w:rPr>
          <w:spacing w:val="-1"/>
        </w:rPr>
        <w:t xml:space="preserve"> </w:t>
      </w:r>
      <w:r w:rsidRPr="00951D92">
        <w:t>ред по отношение</w:t>
      </w:r>
      <w:r w:rsidRPr="00951D92">
        <w:rPr>
          <w:spacing w:val="-2"/>
        </w:rPr>
        <w:t xml:space="preserve"> </w:t>
      </w:r>
      <w:r w:rsidRPr="00951D92">
        <w:t>на</w:t>
      </w:r>
      <w:r w:rsidRPr="00951D92">
        <w:rPr>
          <w:spacing w:val="-1"/>
        </w:rPr>
        <w:t xml:space="preserve"> </w:t>
      </w:r>
      <w:r w:rsidRPr="00951D92">
        <w:t>тяхната</w:t>
      </w:r>
      <w:r w:rsidRPr="00951D92">
        <w:rPr>
          <w:spacing w:val="-1"/>
        </w:rPr>
        <w:t xml:space="preserve"> </w:t>
      </w:r>
      <w:r w:rsidRPr="00951D92">
        <w:t>сериозност.</w:t>
      </w:r>
    </w:p>
    <w:p w14:paraId="001D41C1" w14:textId="77777777" w:rsidR="00F36261" w:rsidRPr="00951D92" w:rsidRDefault="00F36261" w:rsidP="00951D92">
      <w:pPr>
        <w:pStyle w:val="BodyText"/>
        <w:jc w:val="both"/>
      </w:pPr>
    </w:p>
    <w:p w14:paraId="7D702894" w14:textId="77777777" w:rsidR="003F5C25" w:rsidRPr="00481AE8" w:rsidRDefault="00EB3A8F" w:rsidP="005541E5">
      <w:pPr>
        <w:pStyle w:val="BodyText"/>
        <w:rPr>
          <w:b/>
          <w:bCs/>
        </w:rPr>
      </w:pPr>
      <w:r w:rsidRPr="00481AE8">
        <w:rPr>
          <w:b/>
          <w:bCs/>
        </w:rPr>
        <w:t>Таблица 2: Списък на нежеланите реакции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414"/>
        <w:gridCol w:w="1840"/>
        <w:gridCol w:w="1980"/>
        <w:gridCol w:w="2270"/>
      </w:tblGrid>
      <w:tr w:rsidR="00E06E7C" w:rsidRPr="00951D92" w14:paraId="710BBC59" w14:textId="77777777" w:rsidTr="00443BA8">
        <w:trPr>
          <w:cantSplit/>
          <w:trHeight w:val="72"/>
          <w:tblHeader/>
        </w:trPr>
        <w:tc>
          <w:tcPr>
            <w:tcW w:w="861" w:type="pct"/>
            <w:vMerge w:val="restart"/>
          </w:tcPr>
          <w:p w14:paraId="52D1C10F" w14:textId="77777777" w:rsidR="00E06E7C" w:rsidRPr="00E06E7C" w:rsidRDefault="00E06E7C" w:rsidP="0071505E">
            <w:pPr>
              <w:pStyle w:val="TableParagraph"/>
              <w:ind w:left="57" w:right="57"/>
              <w:rPr>
                <w:bCs/>
              </w:rPr>
            </w:pPr>
            <w:r w:rsidRPr="00951D92">
              <w:rPr>
                <w:bCs/>
              </w:rPr>
              <w:t>Системо-органен</w:t>
            </w:r>
          </w:p>
          <w:p w14:paraId="53E83816" w14:textId="77777777" w:rsidR="00E06E7C" w:rsidRPr="00E06E7C" w:rsidRDefault="00E06E7C" w:rsidP="0071505E">
            <w:pPr>
              <w:pStyle w:val="TableParagraph"/>
              <w:ind w:left="57" w:right="57"/>
              <w:rPr>
                <w:bCs/>
              </w:rPr>
            </w:pPr>
            <w:r w:rsidRPr="00951D92">
              <w:rPr>
                <w:bCs/>
              </w:rPr>
              <w:t>клас</w:t>
            </w:r>
            <w:r w:rsidRPr="00951D92">
              <w:rPr>
                <w:bCs/>
                <w:spacing w:val="-3"/>
              </w:rPr>
              <w:t xml:space="preserve"> </w:t>
            </w:r>
            <w:r w:rsidRPr="00951D92">
              <w:rPr>
                <w:bCs/>
              </w:rPr>
              <w:t>по</w:t>
            </w:r>
            <w:r w:rsidRPr="00951D92">
              <w:rPr>
                <w:bCs/>
                <w:spacing w:val="-2"/>
              </w:rPr>
              <w:t xml:space="preserve"> </w:t>
            </w:r>
            <w:r w:rsidRPr="00951D92">
              <w:rPr>
                <w:bCs/>
              </w:rPr>
              <w:t>MedDRA</w:t>
            </w:r>
          </w:p>
        </w:tc>
        <w:tc>
          <w:tcPr>
            <w:tcW w:w="4139" w:type="pct"/>
            <w:gridSpan w:val="4"/>
          </w:tcPr>
          <w:p w14:paraId="0EBC8374" w14:textId="77777777" w:rsidR="00E06E7C" w:rsidRPr="00951D92" w:rsidRDefault="00E06E7C" w:rsidP="00F36261">
            <w:pPr>
              <w:pStyle w:val="TableParagraph"/>
              <w:ind w:left="57" w:right="57"/>
              <w:jc w:val="center"/>
              <w:rPr>
                <w:b/>
              </w:rPr>
            </w:pPr>
            <w:r w:rsidRPr="00951D92">
              <w:rPr>
                <w:b/>
              </w:rPr>
              <w:t>Нежелани</w:t>
            </w:r>
            <w:r w:rsidRPr="00951D92">
              <w:rPr>
                <w:b/>
                <w:spacing w:val="-5"/>
              </w:rPr>
              <w:t xml:space="preserve"> </w:t>
            </w:r>
            <w:r w:rsidRPr="00951D92">
              <w:rPr>
                <w:b/>
              </w:rPr>
              <w:t>реакции</w:t>
            </w:r>
          </w:p>
        </w:tc>
      </w:tr>
      <w:tr w:rsidR="00E06E7C" w:rsidRPr="00951D92" w14:paraId="6A826522" w14:textId="77777777" w:rsidTr="00443BA8">
        <w:trPr>
          <w:cantSplit/>
          <w:trHeight w:val="548"/>
          <w:tblHeader/>
        </w:trPr>
        <w:tc>
          <w:tcPr>
            <w:tcW w:w="861" w:type="pct"/>
            <w:vMerge/>
          </w:tcPr>
          <w:p w14:paraId="6A459FE9" w14:textId="77777777" w:rsidR="00E06E7C" w:rsidRPr="00951D92" w:rsidRDefault="00E06E7C" w:rsidP="0071505E">
            <w:pPr>
              <w:pStyle w:val="TableParagraph"/>
              <w:ind w:left="57" w:right="57"/>
              <w:rPr>
                <w:bCs/>
              </w:rPr>
            </w:pPr>
          </w:p>
        </w:tc>
        <w:tc>
          <w:tcPr>
            <w:tcW w:w="780" w:type="pct"/>
          </w:tcPr>
          <w:p w14:paraId="0C1497F9" w14:textId="77777777" w:rsidR="00E06E7C" w:rsidRDefault="00E06E7C" w:rsidP="0071505E">
            <w:pPr>
              <w:pStyle w:val="TableParagraph"/>
              <w:ind w:left="57" w:right="57"/>
              <w:jc w:val="center"/>
              <w:rPr>
                <w:bCs/>
              </w:rPr>
            </w:pPr>
            <w:r w:rsidRPr="00951D92">
              <w:rPr>
                <w:bCs/>
              </w:rPr>
              <w:t>Много чести</w:t>
            </w:r>
          </w:p>
          <w:p w14:paraId="0D16D545" w14:textId="77777777" w:rsidR="00E06E7C" w:rsidRPr="00F36261" w:rsidRDefault="00182CE9" w:rsidP="0071505E">
            <w:pPr>
              <w:pStyle w:val="TableParagraph"/>
              <w:ind w:left="57" w:right="57"/>
              <w:jc w:val="center"/>
              <w:rPr>
                <w:bCs/>
                <w:sz w:val="20"/>
                <w:szCs w:val="20"/>
              </w:rPr>
            </w:pPr>
            <w:r w:rsidRPr="00F36261">
              <w:rPr>
                <w:bCs/>
                <w:sz w:val="20"/>
                <w:szCs w:val="20"/>
              </w:rPr>
              <w:t>(≥</w:t>
            </w:r>
            <w:r>
              <w:rPr>
                <w:bCs/>
                <w:spacing w:val="-2"/>
                <w:sz w:val="20"/>
                <w:szCs w:val="20"/>
                <w:lang w:val="en-US"/>
              </w:rPr>
              <w:t> </w:t>
            </w:r>
            <w:r w:rsidR="00E06E7C" w:rsidRPr="00F36261">
              <w:rPr>
                <w:bCs/>
                <w:sz w:val="20"/>
                <w:szCs w:val="20"/>
              </w:rPr>
              <w:t>1/10)</w:t>
            </w:r>
          </w:p>
        </w:tc>
        <w:tc>
          <w:tcPr>
            <w:tcW w:w="1015" w:type="pct"/>
          </w:tcPr>
          <w:p w14:paraId="4000792E" w14:textId="77777777" w:rsidR="00E06E7C" w:rsidRPr="00951D92" w:rsidRDefault="00E06E7C" w:rsidP="0071505E">
            <w:pPr>
              <w:pStyle w:val="TableParagraph"/>
              <w:ind w:left="57" w:right="57"/>
              <w:jc w:val="center"/>
              <w:rPr>
                <w:bCs/>
              </w:rPr>
            </w:pPr>
            <w:r w:rsidRPr="00951D92">
              <w:rPr>
                <w:bCs/>
              </w:rPr>
              <w:t>Чести</w:t>
            </w:r>
          </w:p>
          <w:p w14:paraId="6D35ADA1" w14:textId="77777777" w:rsidR="00E06E7C" w:rsidRPr="00F36261" w:rsidRDefault="00182CE9" w:rsidP="0071505E">
            <w:pPr>
              <w:pStyle w:val="TableParagraph"/>
              <w:ind w:left="57" w:right="57"/>
              <w:jc w:val="center"/>
              <w:rPr>
                <w:bCs/>
                <w:sz w:val="20"/>
                <w:szCs w:val="20"/>
              </w:rPr>
            </w:pPr>
            <w:r w:rsidRPr="00F36261">
              <w:rPr>
                <w:bCs/>
                <w:sz w:val="20"/>
                <w:szCs w:val="20"/>
              </w:rPr>
              <w:t>(≥</w:t>
            </w:r>
            <w:r>
              <w:rPr>
                <w:bCs/>
                <w:spacing w:val="-2"/>
                <w:sz w:val="20"/>
                <w:szCs w:val="20"/>
                <w:lang w:val="en-US"/>
              </w:rPr>
              <w:t> </w:t>
            </w:r>
            <w:r w:rsidR="00E06E7C" w:rsidRPr="00F36261">
              <w:rPr>
                <w:bCs/>
                <w:sz w:val="20"/>
                <w:szCs w:val="20"/>
              </w:rPr>
              <w:t>1/100</w:t>
            </w:r>
            <w:r w:rsidR="00E06E7C" w:rsidRPr="00F36261">
              <w:rPr>
                <w:bCs/>
                <w:sz w:val="20"/>
                <w:szCs w:val="20"/>
                <w:lang w:val="en-US"/>
              </w:rPr>
              <w:t xml:space="preserve"> </w:t>
            </w:r>
            <w:r w:rsidR="00E06E7C" w:rsidRPr="00F36261">
              <w:rPr>
                <w:bCs/>
                <w:sz w:val="20"/>
                <w:szCs w:val="20"/>
              </w:rPr>
              <w:t>до</w:t>
            </w:r>
            <w:r w:rsidR="00E06E7C" w:rsidRPr="00F36261">
              <w:rPr>
                <w:bCs/>
                <w:spacing w:val="-1"/>
                <w:sz w:val="20"/>
                <w:szCs w:val="20"/>
              </w:rPr>
              <w:t xml:space="preserve"> </w:t>
            </w:r>
            <w:r w:rsidR="00E06E7C" w:rsidRPr="00F36261">
              <w:rPr>
                <w:bCs/>
                <w:sz w:val="20"/>
                <w:szCs w:val="20"/>
              </w:rPr>
              <w:t>&lt;</w:t>
            </w:r>
            <w:r>
              <w:rPr>
                <w:bCs/>
                <w:sz w:val="20"/>
                <w:szCs w:val="20"/>
                <w:lang w:val="en-US"/>
              </w:rPr>
              <w:t> </w:t>
            </w:r>
            <w:r w:rsidR="00E06E7C" w:rsidRPr="00F36261">
              <w:rPr>
                <w:bCs/>
                <w:sz w:val="20"/>
                <w:szCs w:val="20"/>
              </w:rPr>
              <w:t>1/10)</w:t>
            </w:r>
          </w:p>
        </w:tc>
        <w:tc>
          <w:tcPr>
            <w:tcW w:w="1092" w:type="pct"/>
          </w:tcPr>
          <w:p w14:paraId="3F52E41D" w14:textId="77777777" w:rsidR="00E06E7C" w:rsidRDefault="00E06E7C" w:rsidP="0071505E">
            <w:pPr>
              <w:pStyle w:val="TableParagraph"/>
              <w:ind w:left="57" w:right="57"/>
              <w:jc w:val="center"/>
              <w:rPr>
                <w:bCs/>
              </w:rPr>
            </w:pPr>
            <w:r w:rsidRPr="00951D92">
              <w:rPr>
                <w:bCs/>
              </w:rPr>
              <w:t>Нечести</w:t>
            </w:r>
          </w:p>
          <w:p w14:paraId="6A05F24B" w14:textId="77777777" w:rsidR="00E06E7C" w:rsidRPr="00F36261" w:rsidRDefault="00182CE9" w:rsidP="0071505E">
            <w:pPr>
              <w:pStyle w:val="TableParagraph"/>
              <w:ind w:left="57" w:right="57"/>
              <w:jc w:val="center"/>
              <w:rPr>
                <w:bCs/>
                <w:sz w:val="20"/>
                <w:szCs w:val="20"/>
              </w:rPr>
            </w:pPr>
            <w:r w:rsidRPr="00F36261">
              <w:rPr>
                <w:bCs/>
                <w:sz w:val="20"/>
                <w:szCs w:val="20"/>
              </w:rPr>
              <w:t>(≥</w:t>
            </w:r>
            <w:r>
              <w:rPr>
                <w:bCs/>
                <w:spacing w:val="-7"/>
                <w:sz w:val="20"/>
                <w:szCs w:val="20"/>
                <w:lang w:val="en-US"/>
              </w:rPr>
              <w:t> </w:t>
            </w:r>
            <w:r w:rsidR="00E06E7C" w:rsidRPr="00F36261">
              <w:rPr>
                <w:bCs/>
                <w:sz w:val="20"/>
                <w:szCs w:val="20"/>
              </w:rPr>
              <w:t>1/1</w:t>
            </w:r>
            <w:r w:rsidR="00E06E7C" w:rsidRPr="00F36261">
              <w:rPr>
                <w:bCs/>
                <w:spacing w:val="-6"/>
                <w:sz w:val="20"/>
                <w:szCs w:val="20"/>
              </w:rPr>
              <w:t xml:space="preserve"> </w:t>
            </w:r>
            <w:r w:rsidR="00E06E7C" w:rsidRPr="00F36261">
              <w:rPr>
                <w:bCs/>
                <w:sz w:val="20"/>
                <w:szCs w:val="20"/>
              </w:rPr>
              <w:t>000</w:t>
            </w:r>
            <w:r w:rsidR="00E06E7C" w:rsidRPr="00F36261">
              <w:rPr>
                <w:bCs/>
                <w:sz w:val="20"/>
                <w:szCs w:val="20"/>
                <w:lang w:val="en-US"/>
              </w:rPr>
              <w:t xml:space="preserve"> </w:t>
            </w:r>
            <w:r w:rsidR="00E06E7C" w:rsidRPr="00F36261">
              <w:rPr>
                <w:bCs/>
                <w:sz w:val="20"/>
                <w:szCs w:val="20"/>
              </w:rPr>
              <w:t>до</w:t>
            </w:r>
            <w:r w:rsidR="00E06E7C" w:rsidRPr="00F36261">
              <w:rPr>
                <w:bCs/>
                <w:spacing w:val="-1"/>
                <w:sz w:val="20"/>
                <w:szCs w:val="20"/>
              </w:rPr>
              <w:t xml:space="preserve"> </w:t>
            </w:r>
            <w:r w:rsidR="00E06E7C" w:rsidRPr="00F36261">
              <w:rPr>
                <w:bCs/>
                <w:sz w:val="20"/>
                <w:szCs w:val="20"/>
              </w:rPr>
              <w:t>&lt;</w:t>
            </w:r>
            <w:r>
              <w:rPr>
                <w:bCs/>
                <w:sz w:val="20"/>
                <w:szCs w:val="20"/>
                <w:lang w:val="en-US"/>
              </w:rPr>
              <w:t> </w:t>
            </w:r>
            <w:r w:rsidR="00E06E7C" w:rsidRPr="00F36261">
              <w:rPr>
                <w:bCs/>
                <w:sz w:val="20"/>
                <w:szCs w:val="20"/>
              </w:rPr>
              <w:t>1/100)</w:t>
            </w:r>
          </w:p>
        </w:tc>
        <w:tc>
          <w:tcPr>
            <w:tcW w:w="1252" w:type="pct"/>
          </w:tcPr>
          <w:p w14:paraId="012D0536" w14:textId="77777777" w:rsidR="00E06E7C" w:rsidRDefault="00E06E7C" w:rsidP="0071505E">
            <w:pPr>
              <w:pStyle w:val="TableParagraph"/>
              <w:ind w:left="57" w:right="57"/>
              <w:jc w:val="center"/>
              <w:rPr>
                <w:bCs/>
              </w:rPr>
            </w:pPr>
            <w:r w:rsidRPr="00951D92">
              <w:rPr>
                <w:bCs/>
              </w:rPr>
              <w:t>Редки</w:t>
            </w:r>
          </w:p>
          <w:p w14:paraId="372D938D" w14:textId="77777777" w:rsidR="00E06E7C" w:rsidRPr="00951D92" w:rsidRDefault="00182CE9" w:rsidP="0071505E">
            <w:pPr>
              <w:pStyle w:val="TableParagraph"/>
              <w:ind w:left="57" w:right="57"/>
              <w:jc w:val="center"/>
              <w:rPr>
                <w:bCs/>
              </w:rPr>
            </w:pPr>
            <w:r w:rsidRPr="00F36261">
              <w:rPr>
                <w:bCs/>
                <w:sz w:val="20"/>
                <w:szCs w:val="20"/>
              </w:rPr>
              <w:t>(≥</w:t>
            </w:r>
            <w:r>
              <w:rPr>
                <w:bCs/>
                <w:spacing w:val="-3"/>
                <w:sz w:val="20"/>
                <w:szCs w:val="20"/>
                <w:lang w:val="en-US"/>
              </w:rPr>
              <w:t> </w:t>
            </w:r>
            <w:r w:rsidR="00E06E7C" w:rsidRPr="00F36261">
              <w:rPr>
                <w:bCs/>
                <w:sz w:val="20"/>
                <w:szCs w:val="20"/>
              </w:rPr>
              <w:t>1/10</w:t>
            </w:r>
            <w:r w:rsidR="00E06E7C" w:rsidRPr="00F36261">
              <w:rPr>
                <w:bCs/>
                <w:spacing w:val="-1"/>
                <w:sz w:val="20"/>
                <w:szCs w:val="20"/>
              </w:rPr>
              <w:t xml:space="preserve"> </w:t>
            </w:r>
            <w:r w:rsidR="00E06E7C" w:rsidRPr="00F36261">
              <w:rPr>
                <w:bCs/>
                <w:sz w:val="20"/>
                <w:szCs w:val="20"/>
              </w:rPr>
              <w:t>000</w:t>
            </w:r>
            <w:r w:rsidR="00E06E7C">
              <w:rPr>
                <w:bCs/>
                <w:sz w:val="20"/>
                <w:szCs w:val="20"/>
                <w:lang w:val="en-US"/>
              </w:rPr>
              <w:t xml:space="preserve"> </w:t>
            </w:r>
            <w:r w:rsidR="00E06E7C" w:rsidRPr="00F36261">
              <w:rPr>
                <w:bCs/>
                <w:sz w:val="20"/>
                <w:szCs w:val="20"/>
              </w:rPr>
              <w:t>до</w:t>
            </w:r>
            <w:r w:rsidR="00E06E7C" w:rsidRPr="00F36261">
              <w:rPr>
                <w:bCs/>
                <w:spacing w:val="-1"/>
                <w:sz w:val="20"/>
                <w:szCs w:val="20"/>
              </w:rPr>
              <w:t xml:space="preserve"> </w:t>
            </w:r>
            <w:r w:rsidRPr="00F36261">
              <w:rPr>
                <w:bCs/>
                <w:sz w:val="20"/>
                <w:szCs w:val="20"/>
              </w:rPr>
              <w:t>&lt;</w:t>
            </w:r>
            <w:r>
              <w:rPr>
                <w:bCs/>
                <w:spacing w:val="-1"/>
                <w:sz w:val="20"/>
                <w:szCs w:val="20"/>
                <w:lang w:val="en-US"/>
              </w:rPr>
              <w:t> </w:t>
            </w:r>
            <w:r w:rsidR="00E06E7C" w:rsidRPr="00F36261">
              <w:rPr>
                <w:bCs/>
                <w:sz w:val="20"/>
                <w:szCs w:val="20"/>
              </w:rPr>
              <w:t>1/1</w:t>
            </w:r>
            <w:r w:rsidR="00E06E7C" w:rsidRPr="00F36261">
              <w:rPr>
                <w:bCs/>
                <w:spacing w:val="-2"/>
                <w:sz w:val="20"/>
                <w:szCs w:val="20"/>
              </w:rPr>
              <w:t xml:space="preserve"> </w:t>
            </w:r>
            <w:r w:rsidR="00E06E7C" w:rsidRPr="00F36261">
              <w:rPr>
                <w:bCs/>
                <w:sz w:val="20"/>
                <w:szCs w:val="20"/>
              </w:rPr>
              <w:t>000)</w:t>
            </w:r>
          </w:p>
        </w:tc>
      </w:tr>
      <w:tr w:rsidR="00E06E7C" w:rsidRPr="00951D92" w14:paraId="319B3955" w14:textId="77777777" w:rsidTr="00E06E7C">
        <w:trPr>
          <w:trHeight w:val="1770"/>
        </w:trPr>
        <w:tc>
          <w:tcPr>
            <w:tcW w:w="861" w:type="pct"/>
          </w:tcPr>
          <w:p w14:paraId="276EB7A6" w14:textId="77777777" w:rsidR="003F5C25" w:rsidRPr="00951D92" w:rsidRDefault="00951D92" w:rsidP="0071505E">
            <w:pPr>
              <w:pStyle w:val="TableParagraph"/>
              <w:ind w:left="57" w:right="57"/>
              <w:rPr>
                <w:bCs/>
              </w:rPr>
            </w:pPr>
            <w:r w:rsidRPr="00951D92">
              <w:rPr>
                <w:bCs/>
              </w:rPr>
              <w:t>Инфекции и</w:t>
            </w:r>
            <w:r w:rsidRPr="00951D92">
              <w:rPr>
                <w:bCs/>
                <w:spacing w:val="-52"/>
              </w:rPr>
              <w:t xml:space="preserve"> </w:t>
            </w:r>
            <w:r w:rsidRPr="00951D92">
              <w:rPr>
                <w:bCs/>
              </w:rPr>
              <w:t>инфестации</w:t>
            </w:r>
          </w:p>
        </w:tc>
        <w:tc>
          <w:tcPr>
            <w:tcW w:w="780" w:type="pct"/>
          </w:tcPr>
          <w:p w14:paraId="5D881D2A" w14:textId="77777777" w:rsidR="003F5C25" w:rsidRPr="00951D92" w:rsidRDefault="003F5C25" w:rsidP="0071505E">
            <w:pPr>
              <w:pStyle w:val="TableParagraph"/>
              <w:ind w:left="57" w:right="57"/>
            </w:pPr>
          </w:p>
        </w:tc>
        <w:tc>
          <w:tcPr>
            <w:tcW w:w="1015" w:type="pct"/>
          </w:tcPr>
          <w:p w14:paraId="49D3C77F" w14:textId="77777777" w:rsidR="00840706" w:rsidRPr="00951D92" w:rsidRDefault="00951D92" w:rsidP="0071505E">
            <w:pPr>
              <w:pStyle w:val="TableParagraph"/>
              <w:ind w:left="57" w:right="57"/>
              <w:rPr>
                <w:spacing w:val="1"/>
              </w:rPr>
            </w:pPr>
            <w:r w:rsidRPr="00951D92">
              <w:t>Сепсис</w:t>
            </w:r>
          </w:p>
          <w:p w14:paraId="5C993AE9" w14:textId="77777777" w:rsidR="00840706" w:rsidRPr="00951D92" w:rsidRDefault="00951D92" w:rsidP="0071505E">
            <w:pPr>
              <w:pStyle w:val="TableParagraph"/>
              <w:ind w:left="57" w:right="57"/>
              <w:rPr>
                <w:spacing w:val="1"/>
              </w:rPr>
            </w:pPr>
            <w:r w:rsidRPr="00951D92">
              <w:t>Бронхит</w:t>
            </w:r>
          </w:p>
          <w:p w14:paraId="7D75EC6F" w14:textId="77777777" w:rsidR="003F5C25" w:rsidRPr="00951D92" w:rsidRDefault="00951D92" w:rsidP="0071505E">
            <w:pPr>
              <w:pStyle w:val="TableParagraph"/>
              <w:ind w:left="57" w:right="57"/>
            </w:pPr>
            <w:r w:rsidRPr="00951D92">
              <w:t>Инфекции</w:t>
            </w:r>
            <w:r w:rsidRPr="00951D92">
              <w:rPr>
                <w:spacing w:val="-13"/>
              </w:rPr>
              <w:t xml:space="preserve"> </w:t>
            </w:r>
            <w:r w:rsidRPr="00951D92">
              <w:t>на</w:t>
            </w:r>
          </w:p>
          <w:p w14:paraId="2FFC5ED4" w14:textId="77777777" w:rsidR="003F5C25" w:rsidRPr="00951D92" w:rsidRDefault="00951D92" w:rsidP="0071505E">
            <w:pPr>
              <w:pStyle w:val="TableParagraph"/>
              <w:ind w:left="57" w:right="57"/>
            </w:pPr>
            <w:r w:rsidRPr="00951D92">
              <w:t>горните</w:t>
            </w:r>
            <w:r w:rsidRPr="00951D92">
              <w:rPr>
                <w:spacing w:val="-10"/>
              </w:rPr>
              <w:t xml:space="preserve"> </w:t>
            </w:r>
            <w:r w:rsidRPr="00951D92">
              <w:t>дихателни</w:t>
            </w:r>
            <w:r w:rsidRPr="00951D92">
              <w:rPr>
                <w:spacing w:val="-52"/>
              </w:rPr>
              <w:t xml:space="preserve"> </w:t>
            </w:r>
            <w:r w:rsidRPr="00951D92">
              <w:t>пътища</w:t>
            </w:r>
          </w:p>
          <w:p w14:paraId="7FCEB245" w14:textId="77777777" w:rsidR="003F5C25" w:rsidRPr="00951D92" w:rsidRDefault="00951D92" w:rsidP="0071505E">
            <w:pPr>
              <w:pStyle w:val="TableParagraph"/>
              <w:ind w:left="57" w:right="57"/>
            </w:pPr>
            <w:r w:rsidRPr="00951D92">
              <w:t>Инфекция на</w:t>
            </w:r>
            <w:r w:rsidRPr="00951D92">
              <w:rPr>
                <w:spacing w:val="1"/>
              </w:rPr>
              <w:t xml:space="preserve"> </w:t>
            </w:r>
            <w:r w:rsidRPr="00951D92">
              <w:rPr>
                <w:spacing w:val="-1"/>
              </w:rPr>
              <w:t>пикочните</w:t>
            </w:r>
            <w:r w:rsidRPr="00951D92">
              <w:rPr>
                <w:spacing w:val="-8"/>
              </w:rPr>
              <w:t xml:space="preserve"> </w:t>
            </w:r>
            <w:r w:rsidRPr="00951D92">
              <w:t>пътища</w:t>
            </w:r>
          </w:p>
        </w:tc>
        <w:tc>
          <w:tcPr>
            <w:tcW w:w="1092" w:type="pct"/>
          </w:tcPr>
          <w:p w14:paraId="3799F74E" w14:textId="77777777" w:rsidR="003F5C25" w:rsidRPr="00951D92" w:rsidRDefault="003F5C25" w:rsidP="0071505E">
            <w:pPr>
              <w:pStyle w:val="TableParagraph"/>
              <w:ind w:left="57" w:right="57"/>
            </w:pPr>
          </w:p>
        </w:tc>
        <w:tc>
          <w:tcPr>
            <w:tcW w:w="1252" w:type="pct"/>
          </w:tcPr>
          <w:p w14:paraId="28B13717" w14:textId="77777777" w:rsidR="003F5C25" w:rsidRPr="00951D92" w:rsidRDefault="003F5C25" w:rsidP="0071505E">
            <w:pPr>
              <w:pStyle w:val="TableParagraph"/>
              <w:ind w:left="57" w:right="57"/>
            </w:pPr>
          </w:p>
        </w:tc>
      </w:tr>
      <w:tr w:rsidR="00E06E7C" w:rsidRPr="00951D92" w14:paraId="33545B9B" w14:textId="77777777" w:rsidTr="00E06E7C">
        <w:trPr>
          <w:trHeight w:val="971"/>
        </w:trPr>
        <w:tc>
          <w:tcPr>
            <w:tcW w:w="861" w:type="pct"/>
          </w:tcPr>
          <w:p w14:paraId="2AF352C3" w14:textId="77777777" w:rsidR="003F5C25" w:rsidRPr="00951D92" w:rsidRDefault="00951D92" w:rsidP="0071505E">
            <w:pPr>
              <w:pStyle w:val="TableParagraph"/>
              <w:ind w:left="57" w:right="57"/>
              <w:rPr>
                <w:bCs/>
              </w:rPr>
            </w:pPr>
            <w:r w:rsidRPr="00951D92">
              <w:rPr>
                <w:bCs/>
              </w:rPr>
              <w:t>Нарушения</w:t>
            </w:r>
            <w:r w:rsidRPr="00951D92">
              <w:rPr>
                <w:bCs/>
                <w:spacing w:val="-52"/>
              </w:rPr>
              <w:t xml:space="preserve"> </w:t>
            </w:r>
            <w:r w:rsidRPr="00951D92">
              <w:rPr>
                <w:bCs/>
              </w:rPr>
              <w:t>на кръвта и</w:t>
            </w:r>
            <w:r w:rsidRPr="00951D92">
              <w:rPr>
                <w:bCs/>
                <w:spacing w:val="-53"/>
              </w:rPr>
              <w:t xml:space="preserve"> </w:t>
            </w:r>
            <w:r w:rsidRPr="00951D92">
              <w:rPr>
                <w:bCs/>
              </w:rPr>
              <w:t>лимфната</w:t>
            </w:r>
            <w:r w:rsidRPr="00951D92">
              <w:rPr>
                <w:bCs/>
                <w:spacing w:val="1"/>
              </w:rPr>
              <w:t xml:space="preserve"> </w:t>
            </w:r>
            <w:r w:rsidRPr="00951D92">
              <w:rPr>
                <w:bCs/>
              </w:rPr>
              <w:t>система</w:t>
            </w:r>
          </w:p>
        </w:tc>
        <w:tc>
          <w:tcPr>
            <w:tcW w:w="780" w:type="pct"/>
          </w:tcPr>
          <w:p w14:paraId="53BAD75C" w14:textId="77777777" w:rsidR="003F5C25" w:rsidRPr="00951D92" w:rsidRDefault="00951D92" w:rsidP="0071505E">
            <w:pPr>
              <w:pStyle w:val="TableParagraph"/>
              <w:ind w:left="57" w:right="57"/>
            </w:pPr>
            <w:r w:rsidRPr="00951D92">
              <w:t>Тромбоцитопения</w:t>
            </w:r>
            <w:r w:rsidRPr="00951D92">
              <w:rPr>
                <w:spacing w:val="1"/>
              </w:rPr>
              <w:t xml:space="preserve"> </w:t>
            </w:r>
            <w:r w:rsidRPr="00951D92">
              <w:t>Анемия</w:t>
            </w:r>
            <w:r w:rsidR="002F4878" w:rsidRPr="00652FE8">
              <w:rPr>
                <w:vertAlign w:val="superscript"/>
              </w:rPr>
              <w:t>д</w:t>
            </w:r>
          </w:p>
        </w:tc>
        <w:tc>
          <w:tcPr>
            <w:tcW w:w="1015" w:type="pct"/>
          </w:tcPr>
          <w:p w14:paraId="41E4BA11" w14:textId="77777777" w:rsidR="003F5C25" w:rsidRPr="00951D92" w:rsidRDefault="00951D92" w:rsidP="0071505E">
            <w:pPr>
              <w:pStyle w:val="TableParagraph"/>
              <w:ind w:left="57" w:right="57"/>
            </w:pPr>
            <w:r w:rsidRPr="00951D92">
              <w:rPr>
                <w:spacing w:val="-1"/>
              </w:rPr>
              <w:t>Спленомега</w:t>
            </w:r>
            <w:r w:rsidRPr="00951D92">
              <w:rPr>
                <w:spacing w:val="-52"/>
              </w:rPr>
              <w:t xml:space="preserve"> </w:t>
            </w:r>
            <w:r w:rsidRPr="00951D92">
              <w:t>лия</w:t>
            </w:r>
            <w:r w:rsidRPr="00951D92">
              <w:rPr>
                <w:vertAlign w:val="superscript"/>
              </w:rPr>
              <w:t>a</w:t>
            </w:r>
            <w:r w:rsidRPr="00951D92">
              <w:rPr>
                <w:spacing w:val="1"/>
              </w:rPr>
              <w:t xml:space="preserve"> </w:t>
            </w:r>
            <w:r w:rsidRPr="00951D92">
              <w:t>Понижен</w:t>
            </w:r>
            <w:r w:rsidRPr="00951D92">
              <w:rPr>
                <w:spacing w:val="1"/>
              </w:rPr>
              <w:t xml:space="preserve"> </w:t>
            </w:r>
            <w:r w:rsidRPr="00951D92">
              <w:t>хемоглобин</w:t>
            </w:r>
            <w:r w:rsidR="002F4878" w:rsidRPr="00652FE8">
              <w:rPr>
                <w:vertAlign w:val="superscript"/>
              </w:rPr>
              <w:t>д</w:t>
            </w:r>
          </w:p>
        </w:tc>
        <w:tc>
          <w:tcPr>
            <w:tcW w:w="1092" w:type="pct"/>
          </w:tcPr>
          <w:p w14:paraId="7EC2E940" w14:textId="77777777" w:rsidR="003F5C25" w:rsidRPr="00951D92" w:rsidRDefault="00951D92" w:rsidP="0071505E">
            <w:pPr>
              <w:pStyle w:val="TableParagraph"/>
              <w:ind w:left="57" w:right="57"/>
            </w:pPr>
            <w:r w:rsidRPr="00951D92">
              <w:t>Левкоцитоза</w:t>
            </w:r>
            <w:r w:rsidRPr="00951D92">
              <w:rPr>
                <w:vertAlign w:val="superscript"/>
              </w:rPr>
              <w:t>a</w:t>
            </w:r>
          </w:p>
        </w:tc>
        <w:tc>
          <w:tcPr>
            <w:tcW w:w="1252" w:type="pct"/>
          </w:tcPr>
          <w:p w14:paraId="167B3C9B" w14:textId="77777777" w:rsidR="003F5C25" w:rsidRPr="00951D92" w:rsidRDefault="00951D92" w:rsidP="0071505E">
            <w:pPr>
              <w:pStyle w:val="TableParagraph"/>
              <w:ind w:left="57" w:right="57"/>
            </w:pPr>
            <w:r w:rsidRPr="00951D92">
              <w:t>Руптура на</w:t>
            </w:r>
            <w:r w:rsidRPr="00951D92">
              <w:rPr>
                <w:spacing w:val="1"/>
              </w:rPr>
              <w:t xml:space="preserve"> </w:t>
            </w:r>
            <w:r w:rsidRPr="00951D92">
              <w:t>слезката</w:t>
            </w:r>
            <w:r w:rsidRPr="00951D92">
              <w:rPr>
                <w:vertAlign w:val="superscript"/>
              </w:rPr>
              <w:t>a</w:t>
            </w:r>
            <w:r w:rsidRPr="00951D92">
              <w:rPr>
                <w:spacing w:val="1"/>
              </w:rPr>
              <w:t xml:space="preserve"> </w:t>
            </w:r>
            <w:r w:rsidRPr="00951D92">
              <w:t>Сърповид-</w:t>
            </w:r>
          </w:p>
          <w:p w14:paraId="10D0BFA2" w14:textId="77777777" w:rsidR="003F5C25" w:rsidRPr="00951D92" w:rsidRDefault="00951D92" w:rsidP="0071505E">
            <w:pPr>
              <w:pStyle w:val="TableParagraph"/>
              <w:ind w:left="57" w:right="57"/>
            </w:pPr>
            <w:r w:rsidRPr="00951D92">
              <w:t>ноклетъчна</w:t>
            </w:r>
            <w:r w:rsidRPr="00951D92">
              <w:rPr>
                <w:spacing w:val="-9"/>
              </w:rPr>
              <w:t xml:space="preserve"> </w:t>
            </w:r>
            <w:r w:rsidRPr="00951D92">
              <w:t>анемия</w:t>
            </w:r>
            <w:r w:rsidR="00823240" w:rsidRPr="00D80271">
              <w:t xml:space="preserve"> </w:t>
            </w:r>
            <w:r w:rsidRPr="00951D92">
              <w:rPr>
                <w:spacing w:val="-52"/>
              </w:rPr>
              <w:t xml:space="preserve"> </w:t>
            </w:r>
            <w:r w:rsidRPr="00951D92">
              <w:t>с</w:t>
            </w:r>
            <w:r w:rsidRPr="00951D92">
              <w:rPr>
                <w:spacing w:val="-2"/>
              </w:rPr>
              <w:t xml:space="preserve"> </w:t>
            </w:r>
            <w:r w:rsidRPr="00951D92">
              <w:t>криза</w:t>
            </w:r>
          </w:p>
        </w:tc>
      </w:tr>
      <w:tr w:rsidR="00E06E7C" w:rsidRPr="00951D92" w14:paraId="52B3B0E7" w14:textId="77777777" w:rsidTr="00E06E7C">
        <w:trPr>
          <w:trHeight w:val="2022"/>
        </w:trPr>
        <w:tc>
          <w:tcPr>
            <w:tcW w:w="861" w:type="pct"/>
          </w:tcPr>
          <w:p w14:paraId="464B1429" w14:textId="77777777" w:rsidR="003F5C25" w:rsidRPr="00951D92" w:rsidRDefault="00951D92" w:rsidP="0071505E">
            <w:pPr>
              <w:pStyle w:val="TableParagraph"/>
              <w:ind w:left="57" w:right="57"/>
              <w:rPr>
                <w:bCs/>
              </w:rPr>
            </w:pPr>
            <w:r w:rsidRPr="00951D92">
              <w:rPr>
                <w:bCs/>
              </w:rPr>
              <w:t>Нарушения</w:t>
            </w:r>
            <w:r w:rsidRPr="00951D92">
              <w:rPr>
                <w:bCs/>
                <w:spacing w:val="1"/>
              </w:rPr>
              <w:t xml:space="preserve"> </w:t>
            </w:r>
            <w:r w:rsidRPr="00951D92">
              <w:rPr>
                <w:bCs/>
              </w:rPr>
              <w:t>на имунната</w:t>
            </w:r>
            <w:r w:rsidRPr="00951D92">
              <w:rPr>
                <w:bCs/>
                <w:spacing w:val="-52"/>
              </w:rPr>
              <w:t xml:space="preserve"> </w:t>
            </w:r>
            <w:r w:rsidRPr="00951D92">
              <w:rPr>
                <w:bCs/>
              </w:rPr>
              <w:t>система</w:t>
            </w:r>
          </w:p>
        </w:tc>
        <w:tc>
          <w:tcPr>
            <w:tcW w:w="780" w:type="pct"/>
          </w:tcPr>
          <w:p w14:paraId="49515457" w14:textId="77777777" w:rsidR="003F5C25" w:rsidRPr="00951D92" w:rsidRDefault="003F5C25" w:rsidP="0071505E">
            <w:pPr>
              <w:pStyle w:val="TableParagraph"/>
              <w:ind w:left="57" w:right="57"/>
            </w:pPr>
          </w:p>
        </w:tc>
        <w:tc>
          <w:tcPr>
            <w:tcW w:w="1015" w:type="pct"/>
          </w:tcPr>
          <w:p w14:paraId="501D7994" w14:textId="77777777" w:rsidR="003F5C25" w:rsidRPr="00951D92" w:rsidRDefault="003F5C25" w:rsidP="0071505E">
            <w:pPr>
              <w:pStyle w:val="TableParagraph"/>
              <w:ind w:left="57" w:right="57"/>
            </w:pPr>
          </w:p>
        </w:tc>
        <w:tc>
          <w:tcPr>
            <w:tcW w:w="1092" w:type="pct"/>
          </w:tcPr>
          <w:p w14:paraId="15CDF2CB" w14:textId="77777777" w:rsidR="00840706" w:rsidRPr="00951D92" w:rsidRDefault="00951D92" w:rsidP="0071505E">
            <w:pPr>
              <w:pStyle w:val="TableParagraph"/>
              <w:ind w:left="57" w:right="57"/>
              <w:rPr>
                <w:spacing w:val="1"/>
              </w:rPr>
            </w:pPr>
            <w:r w:rsidRPr="00951D92">
              <w:t>Свръхчувст-</w:t>
            </w:r>
            <w:r w:rsidRPr="00951D92">
              <w:rPr>
                <w:spacing w:val="1"/>
              </w:rPr>
              <w:t xml:space="preserve"> </w:t>
            </w:r>
            <w:r w:rsidRPr="00951D92">
              <w:t>вителност</w:t>
            </w:r>
            <w:r w:rsidRPr="00951D92">
              <w:rPr>
                <w:spacing w:val="1"/>
              </w:rPr>
              <w:t xml:space="preserve"> </w:t>
            </w:r>
            <w:r w:rsidRPr="00951D92">
              <w:t>Свръхчувст-</w:t>
            </w:r>
            <w:r w:rsidRPr="00951D92">
              <w:rPr>
                <w:spacing w:val="1"/>
              </w:rPr>
              <w:t xml:space="preserve"> </w:t>
            </w:r>
            <w:r w:rsidRPr="00951D92">
              <w:t>вителност към</w:t>
            </w:r>
            <w:r w:rsidRPr="00951D92">
              <w:rPr>
                <w:spacing w:val="1"/>
              </w:rPr>
              <w:t xml:space="preserve"> </w:t>
            </w:r>
            <w:r w:rsidRPr="00951D92">
              <w:t>лекарства</w:t>
            </w:r>
            <w:r w:rsidRPr="00951D92">
              <w:rPr>
                <w:vertAlign w:val="superscript"/>
              </w:rPr>
              <w:t>a</w:t>
            </w:r>
          </w:p>
          <w:p w14:paraId="18E808ED" w14:textId="77777777" w:rsidR="003F5C25" w:rsidRPr="00951D92" w:rsidRDefault="00951D92" w:rsidP="0071505E">
            <w:pPr>
              <w:pStyle w:val="TableParagraph"/>
              <w:ind w:left="57" w:right="57"/>
            </w:pPr>
            <w:r w:rsidRPr="00951D92">
              <w:t>Реакция на</w:t>
            </w:r>
            <w:r w:rsidRPr="00951D92">
              <w:rPr>
                <w:spacing w:val="1"/>
              </w:rPr>
              <w:t xml:space="preserve"> </w:t>
            </w:r>
            <w:r w:rsidRPr="00951D92">
              <w:t>присадката</w:t>
            </w:r>
            <w:r w:rsidRPr="00951D92">
              <w:rPr>
                <w:spacing w:val="-6"/>
              </w:rPr>
              <w:t xml:space="preserve"> </w:t>
            </w:r>
            <w:r w:rsidRPr="00951D92">
              <w:t>срещу</w:t>
            </w:r>
          </w:p>
          <w:p w14:paraId="18AB21E6" w14:textId="77777777" w:rsidR="003F5C25" w:rsidRPr="002F4878" w:rsidRDefault="00951D92" w:rsidP="00DB0300">
            <w:pPr>
              <w:pStyle w:val="TableParagraph"/>
              <w:ind w:left="57" w:right="57"/>
            </w:pPr>
            <w:r w:rsidRPr="00951D92">
              <w:t>приемателя</w:t>
            </w:r>
            <w:r w:rsidR="00DB0300" w:rsidRPr="00DB0300">
              <w:rPr>
                <w:vertAlign w:val="superscript"/>
              </w:rPr>
              <w:t>б</w:t>
            </w:r>
          </w:p>
        </w:tc>
        <w:tc>
          <w:tcPr>
            <w:tcW w:w="1252" w:type="pct"/>
          </w:tcPr>
          <w:p w14:paraId="78403810" w14:textId="77777777" w:rsidR="003F5C25" w:rsidRPr="00951D92" w:rsidRDefault="00951D92" w:rsidP="0071505E">
            <w:pPr>
              <w:pStyle w:val="TableParagraph"/>
              <w:ind w:left="57" w:right="57"/>
            </w:pPr>
            <w:r w:rsidRPr="00951D92">
              <w:t>Анафилактична</w:t>
            </w:r>
            <w:r w:rsidRPr="00951D92">
              <w:rPr>
                <w:spacing w:val="-14"/>
              </w:rPr>
              <w:t xml:space="preserve"> </w:t>
            </w:r>
            <w:r w:rsidRPr="00951D92">
              <w:t>реакция</w:t>
            </w:r>
          </w:p>
        </w:tc>
      </w:tr>
      <w:tr w:rsidR="00E06E7C" w:rsidRPr="00951D92" w14:paraId="79C19B5A" w14:textId="77777777" w:rsidTr="00E06E7C">
        <w:trPr>
          <w:trHeight w:val="2020"/>
        </w:trPr>
        <w:tc>
          <w:tcPr>
            <w:tcW w:w="861" w:type="pct"/>
          </w:tcPr>
          <w:p w14:paraId="529667C2" w14:textId="77777777" w:rsidR="003F5C25" w:rsidRPr="00951D92" w:rsidRDefault="00951D92" w:rsidP="0071505E">
            <w:pPr>
              <w:pStyle w:val="TableParagraph"/>
              <w:ind w:left="57" w:right="57"/>
              <w:rPr>
                <w:bCs/>
              </w:rPr>
            </w:pPr>
            <w:r w:rsidRPr="00951D92">
              <w:rPr>
                <w:bCs/>
              </w:rPr>
              <w:t>Нарушения на</w:t>
            </w:r>
            <w:r w:rsidRPr="00951D92">
              <w:rPr>
                <w:bCs/>
                <w:spacing w:val="-52"/>
              </w:rPr>
              <w:t xml:space="preserve"> </w:t>
            </w:r>
            <w:r w:rsidRPr="00951D92">
              <w:rPr>
                <w:bCs/>
              </w:rPr>
              <w:t>метаболизма и</w:t>
            </w:r>
            <w:r w:rsidRPr="00951D92">
              <w:rPr>
                <w:bCs/>
                <w:spacing w:val="-52"/>
              </w:rPr>
              <w:t xml:space="preserve"> </w:t>
            </w:r>
            <w:r w:rsidRPr="00951D92">
              <w:rPr>
                <w:bCs/>
              </w:rPr>
              <w:t>храненето</w:t>
            </w:r>
          </w:p>
        </w:tc>
        <w:tc>
          <w:tcPr>
            <w:tcW w:w="780" w:type="pct"/>
          </w:tcPr>
          <w:p w14:paraId="6F174F25" w14:textId="77777777" w:rsidR="003F5C25" w:rsidRPr="00951D92" w:rsidRDefault="003F5C25" w:rsidP="0071505E">
            <w:pPr>
              <w:pStyle w:val="TableParagraph"/>
              <w:ind w:left="57" w:right="57"/>
            </w:pPr>
          </w:p>
        </w:tc>
        <w:tc>
          <w:tcPr>
            <w:tcW w:w="1015" w:type="pct"/>
          </w:tcPr>
          <w:p w14:paraId="6C443E31" w14:textId="77777777" w:rsidR="003F5C25" w:rsidRPr="00951D92" w:rsidRDefault="00951D92" w:rsidP="0071505E">
            <w:pPr>
              <w:pStyle w:val="TableParagraph"/>
              <w:ind w:left="57" w:right="57"/>
            </w:pPr>
            <w:r w:rsidRPr="00951D92">
              <w:rPr>
                <w:spacing w:val="-1"/>
              </w:rPr>
              <w:t>Намален</w:t>
            </w:r>
            <w:r w:rsidR="00823240" w:rsidRPr="00D80271">
              <w:rPr>
                <w:spacing w:val="-1"/>
              </w:rPr>
              <w:t xml:space="preserve"> </w:t>
            </w:r>
            <w:r w:rsidRPr="00951D92">
              <w:rPr>
                <w:spacing w:val="-52"/>
              </w:rPr>
              <w:t xml:space="preserve"> </w:t>
            </w:r>
            <w:r w:rsidRPr="00951D92">
              <w:t>апетит</w:t>
            </w:r>
            <w:r w:rsidR="002F4878" w:rsidRPr="00652FE8">
              <w:rPr>
                <w:vertAlign w:val="superscript"/>
              </w:rPr>
              <w:t>д</w:t>
            </w:r>
          </w:p>
          <w:p w14:paraId="1112D278" w14:textId="77777777" w:rsidR="003F5C25" w:rsidRPr="00951D92" w:rsidRDefault="00951D92" w:rsidP="0071505E">
            <w:pPr>
              <w:pStyle w:val="TableParagraph"/>
              <w:ind w:left="57" w:right="57"/>
            </w:pPr>
            <w:r w:rsidRPr="00951D92">
              <w:t>Повишена</w:t>
            </w:r>
            <w:r w:rsidRPr="00951D92">
              <w:rPr>
                <w:spacing w:val="-14"/>
              </w:rPr>
              <w:t xml:space="preserve"> </w:t>
            </w:r>
            <w:r w:rsidRPr="00951D92">
              <w:t>лактат</w:t>
            </w:r>
            <w:r w:rsidRPr="00951D92">
              <w:rPr>
                <w:spacing w:val="-52"/>
              </w:rPr>
              <w:t xml:space="preserve"> </w:t>
            </w:r>
            <w:r w:rsidRPr="00951D92">
              <w:t>дехидрогеназа</w:t>
            </w:r>
            <w:r w:rsidRPr="00951D92">
              <w:rPr>
                <w:spacing w:val="-2"/>
              </w:rPr>
              <w:t xml:space="preserve"> </w:t>
            </w:r>
            <w:r w:rsidRPr="00951D92">
              <w:t>в</w:t>
            </w:r>
            <w:r w:rsidRPr="00951D92">
              <w:rPr>
                <w:spacing w:val="-2"/>
              </w:rPr>
              <w:t xml:space="preserve"> </w:t>
            </w:r>
            <w:r w:rsidRPr="00951D92">
              <w:t>кръвта</w:t>
            </w:r>
          </w:p>
        </w:tc>
        <w:tc>
          <w:tcPr>
            <w:tcW w:w="1092" w:type="pct"/>
          </w:tcPr>
          <w:p w14:paraId="1A20F207" w14:textId="77777777" w:rsidR="003F5C25" w:rsidRPr="00951D92" w:rsidRDefault="00951D92" w:rsidP="0071505E">
            <w:pPr>
              <w:pStyle w:val="TableParagraph"/>
              <w:ind w:left="57" w:right="57"/>
            </w:pPr>
            <w:r w:rsidRPr="00951D92">
              <w:t>Хиперурикемия</w:t>
            </w:r>
          </w:p>
          <w:p w14:paraId="7CF1C55D" w14:textId="77777777" w:rsidR="003F5C25" w:rsidRPr="00951D92" w:rsidRDefault="00951D92" w:rsidP="0071505E">
            <w:pPr>
              <w:pStyle w:val="TableParagraph"/>
              <w:ind w:left="57" w:right="57"/>
            </w:pPr>
            <w:r w:rsidRPr="00951D92">
              <w:t>Повишена пикочна</w:t>
            </w:r>
            <w:r w:rsidRPr="00951D92">
              <w:rPr>
                <w:spacing w:val="-52"/>
              </w:rPr>
              <w:t xml:space="preserve"> </w:t>
            </w:r>
            <w:r w:rsidRPr="00951D92">
              <w:t>киселина</w:t>
            </w:r>
            <w:r w:rsidRPr="00951D92">
              <w:rPr>
                <w:spacing w:val="-3"/>
              </w:rPr>
              <w:t xml:space="preserve"> </w:t>
            </w:r>
            <w:r w:rsidRPr="00951D92">
              <w:t>в</w:t>
            </w:r>
            <w:r w:rsidRPr="00951D92">
              <w:rPr>
                <w:spacing w:val="-2"/>
              </w:rPr>
              <w:t xml:space="preserve"> </w:t>
            </w:r>
            <w:r w:rsidRPr="00951D92">
              <w:t>кръвта</w:t>
            </w:r>
          </w:p>
        </w:tc>
        <w:tc>
          <w:tcPr>
            <w:tcW w:w="1252" w:type="pct"/>
          </w:tcPr>
          <w:p w14:paraId="622D8448" w14:textId="77777777" w:rsidR="003F5C25" w:rsidRPr="00951D92" w:rsidRDefault="00951D92" w:rsidP="0071505E">
            <w:pPr>
              <w:pStyle w:val="TableParagraph"/>
              <w:ind w:left="57" w:right="57"/>
            </w:pPr>
            <w:r w:rsidRPr="00951D92">
              <w:t>Понижена кръвна</w:t>
            </w:r>
            <w:r w:rsidRPr="00951D92">
              <w:rPr>
                <w:spacing w:val="-52"/>
              </w:rPr>
              <w:t xml:space="preserve"> </w:t>
            </w:r>
            <w:r w:rsidRPr="00951D92">
              <w:t>захар</w:t>
            </w:r>
          </w:p>
          <w:p w14:paraId="0738B5F8" w14:textId="77777777" w:rsidR="003F5C25" w:rsidRPr="00951D92" w:rsidRDefault="00951D92" w:rsidP="0071505E">
            <w:pPr>
              <w:pStyle w:val="TableParagraph"/>
              <w:ind w:left="57" w:right="57"/>
            </w:pPr>
            <w:r w:rsidRPr="00951D92">
              <w:t>Псевдоподагра</w:t>
            </w:r>
            <w:r w:rsidRPr="00951D92">
              <w:rPr>
                <w:vertAlign w:val="superscript"/>
              </w:rPr>
              <w:t>a</w:t>
            </w:r>
            <w:r w:rsidRPr="00951D92">
              <w:rPr>
                <w:spacing w:val="1"/>
              </w:rPr>
              <w:t xml:space="preserve"> </w:t>
            </w:r>
            <w:r w:rsidRPr="00951D92">
              <w:t>(хондрокалциноза/</w:t>
            </w:r>
            <w:r w:rsidRPr="00951D92">
              <w:rPr>
                <w:spacing w:val="1"/>
              </w:rPr>
              <w:t xml:space="preserve"> </w:t>
            </w:r>
            <w:r w:rsidRPr="00951D92">
              <w:t>пирофосфатна</w:t>
            </w:r>
            <w:r w:rsidRPr="00951D92">
              <w:rPr>
                <w:spacing w:val="1"/>
              </w:rPr>
              <w:t xml:space="preserve"> </w:t>
            </w:r>
            <w:r w:rsidRPr="00951D92">
              <w:rPr>
                <w:spacing w:val="-1"/>
              </w:rPr>
              <w:t>артропатия)</w:t>
            </w:r>
          </w:p>
          <w:p w14:paraId="25A9AF95" w14:textId="77777777" w:rsidR="003F5C25" w:rsidRPr="00951D92" w:rsidRDefault="00951D92" w:rsidP="0071505E">
            <w:pPr>
              <w:pStyle w:val="TableParagraph"/>
              <w:ind w:left="57" w:right="57"/>
            </w:pPr>
            <w:r w:rsidRPr="00951D92">
              <w:t>Нарушения в обема</w:t>
            </w:r>
            <w:r w:rsidRPr="00951D92">
              <w:rPr>
                <w:spacing w:val="-53"/>
              </w:rPr>
              <w:t xml:space="preserve"> </w:t>
            </w:r>
            <w:r w:rsidRPr="00951D92">
              <w:t>на</w:t>
            </w:r>
            <w:r w:rsidRPr="00951D92">
              <w:rPr>
                <w:spacing w:val="-2"/>
              </w:rPr>
              <w:t xml:space="preserve"> </w:t>
            </w:r>
            <w:r w:rsidRPr="00951D92">
              <w:t>течностите</w:t>
            </w:r>
          </w:p>
        </w:tc>
      </w:tr>
      <w:tr w:rsidR="00E06E7C" w:rsidRPr="00951D92" w14:paraId="02AF92EE" w14:textId="77777777" w:rsidTr="00E06E7C">
        <w:trPr>
          <w:trHeight w:val="506"/>
        </w:trPr>
        <w:tc>
          <w:tcPr>
            <w:tcW w:w="861" w:type="pct"/>
          </w:tcPr>
          <w:p w14:paraId="1371BCB1" w14:textId="77777777" w:rsidR="003F5C25" w:rsidRPr="00951D92" w:rsidRDefault="00951D92" w:rsidP="0071505E">
            <w:pPr>
              <w:pStyle w:val="TableParagraph"/>
              <w:ind w:left="57" w:right="57"/>
              <w:rPr>
                <w:bCs/>
              </w:rPr>
            </w:pPr>
            <w:r w:rsidRPr="00951D92">
              <w:rPr>
                <w:bCs/>
              </w:rPr>
              <w:lastRenderedPageBreak/>
              <w:t>Психични</w:t>
            </w:r>
            <w:r w:rsidRPr="00951D92">
              <w:rPr>
                <w:bCs/>
                <w:spacing w:val="1"/>
              </w:rPr>
              <w:t xml:space="preserve"> </w:t>
            </w:r>
            <w:r w:rsidRPr="00951D92">
              <w:rPr>
                <w:bCs/>
                <w:spacing w:val="-1"/>
              </w:rPr>
              <w:t>нарушеиия</w:t>
            </w:r>
          </w:p>
        </w:tc>
        <w:tc>
          <w:tcPr>
            <w:tcW w:w="780" w:type="pct"/>
          </w:tcPr>
          <w:p w14:paraId="0D60827C" w14:textId="77777777" w:rsidR="003F5C25" w:rsidRPr="00951D92" w:rsidRDefault="003F5C25" w:rsidP="0071505E">
            <w:pPr>
              <w:pStyle w:val="TableParagraph"/>
              <w:ind w:left="57" w:right="57"/>
            </w:pPr>
          </w:p>
        </w:tc>
        <w:tc>
          <w:tcPr>
            <w:tcW w:w="1015" w:type="pct"/>
          </w:tcPr>
          <w:p w14:paraId="4A7A7AA8" w14:textId="77777777" w:rsidR="003F5C25" w:rsidRPr="00951D92" w:rsidRDefault="00951D92" w:rsidP="0071505E">
            <w:pPr>
              <w:pStyle w:val="TableParagraph"/>
              <w:ind w:left="57" w:right="57"/>
            </w:pPr>
            <w:r w:rsidRPr="00951D92">
              <w:t>Безсъние</w:t>
            </w:r>
          </w:p>
        </w:tc>
        <w:tc>
          <w:tcPr>
            <w:tcW w:w="1092" w:type="pct"/>
          </w:tcPr>
          <w:p w14:paraId="57C04DEE" w14:textId="77777777" w:rsidR="003F5C25" w:rsidRPr="00951D92" w:rsidRDefault="003F5C25" w:rsidP="0071505E">
            <w:pPr>
              <w:pStyle w:val="TableParagraph"/>
              <w:ind w:left="57" w:right="57"/>
            </w:pPr>
          </w:p>
        </w:tc>
        <w:tc>
          <w:tcPr>
            <w:tcW w:w="1252" w:type="pct"/>
          </w:tcPr>
          <w:p w14:paraId="077A8792" w14:textId="77777777" w:rsidR="003F5C25" w:rsidRPr="00951D92" w:rsidRDefault="003F5C25" w:rsidP="0071505E">
            <w:pPr>
              <w:pStyle w:val="TableParagraph"/>
              <w:ind w:left="57" w:right="57"/>
            </w:pPr>
          </w:p>
        </w:tc>
      </w:tr>
      <w:tr w:rsidR="00E06E7C" w:rsidRPr="00951D92" w14:paraId="13A4E4AF" w14:textId="77777777" w:rsidTr="00E06E7C">
        <w:trPr>
          <w:trHeight w:val="755"/>
        </w:trPr>
        <w:tc>
          <w:tcPr>
            <w:tcW w:w="861" w:type="pct"/>
          </w:tcPr>
          <w:p w14:paraId="24A4725B" w14:textId="77777777" w:rsidR="003F5C25" w:rsidRPr="00951D92" w:rsidRDefault="00951D92" w:rsidP="0071505E">
            <w:pPr>
              <w:pStyle w:val="TableParagraph"/>
              <w:ind w:left="57" w:right="57"/>
              <w:rPr>
                <w:bCs/>
              </w:rPr>
            </w:pPr>
            <w:r w:rsidRPr="00951D92">
              <w:rPr>
                <w:bCs/>
              </w:rPr>
              <w:t>Нарушения</w:t>
            </w:r>
            <w:r w:rsidRPr="00951D92">
              <w:rPr>
                <w:bCs/>
                <w:spacing w:val="-4"/>
              </w:rPr>
              <w:t xml:space="preserve"> </w:t>
            </w:r>
            <w:r w:rsidRPr="00951D92">
              <w:rPr>
                <w:bCs/>
              </w:rPr>
              <w:t>на</w:t>
            </w:r>
          </w:p>
          <w:p w14:paraId="53C3C1E2" w14:textId="77777777" w:rsidR="003F5C25" w:rsidRPr="00951D92" w:rsidRDefault="00951D92" w:rsidP="0071505E">
            <w:pPr>
              <w:pStyle w:val="TableParagraph"/>
              <w:ind w:left="57" w:right="57"/>
              <w:rPr>
                <w:bCs/>
              </w:rPr>
            </w:pPr>
            <w:r w:rsidRPr="00951D92">
              <w:rPr>
                <w:bCs/>
                <w:spacing w:val="-1"/>
              </w:rPr>
              <w:t>нервната</w:t>
            </w:r>
            <w:r w:rsidRPr="00951D92">
              <w:rPr>
                <w:bCs/>
                <w:spacing w:val="-52"/>
              </w:rPr>
              <w:t xml:space="preserve"> </w:t>
            </w:r>
            <w:r w:rsidRPr="00951D92">
              <w:rPr>
                <w:bCs/>
              </w:rPr>
              <w:t>система</w:t>
            </w:r>
          </w:p>
        </w:tc>
        <w:tc>
          <w:tcPr>
            <w:tcW w:w="780" w:type="pct"/>
          </w:tcPr>
          <w:p w14:paraId="17F1EE1F" w14:textId="77777777" w:rsidR="003F5C25" w:rsidRPr="00951D92" w:rsidRDefault="00951D92" w:rsidP="0071505E">
            <w:pPr>
              <w:pStyle w:val="TableParagraph"/>
              <w:ind w:left="57" w:right="57"/>
            </w:pPr>
            <w:r w:rsidRPr="00951D92">
              <w:t>Главоболие</w:t>
            </w:r>
            <w:r w:rsidRPr="00951D92">
              <w:rPr>
                <w:vertAlign w:val="superscript"/>
              </w:rPr>
              <w:t>a</w:t>
            </w:r>
          </w:p>
        </w:tc>
        <w:tc>
          <w:tcPr>
            <w:tcW w:w="1015" w:type="pct"/>
          </w:tcPr>
          <w:p w14:paraId="3748C7C5" w14:textId="77777777" w:rsidR="003F5C25" w:rsidRPr="00951D92" w:rsidRDefault="00951D92" w:rsidP="0071505E">
            <w:pPr>
              <w:pStyle w:val="TableParagraph"/>
              <w:ind w:left="57" w:right="57"/>
            </w:pPr>
            <w:r w:rsidRPr="00951D92">
              <w:t>Замаяност</w:t>
            </w:r>
          </w:p>
          <w:p w14:paraId="7E24A65B" w14:textId="77777777" w:rsidR="003F5C25" w:rsidRPr="00951D92" w:rsidRDefault="00951D92" w:rsidP="00823240">
            <w:pPr>
              <w:pStyle w:val="TableParagraph"/>
              <w:ind w:left="57" w:right="57"/>
            </w:pPr>
            <w:r w:rsidRPr="00951D92">
              <w:rPr>
                <w:spacing w:val="-1"/>
              </w:rPr>
              <w:t>Хипестезия</w:t>
            </w:r>
            <w:r w:rsidRPr="00951D92">
              <w:rPr>
                <w:spacing w:val="-52"/>
              </w:rPr>
              <w:t xml:space="preserve"> </w:t>
            </w:r>
            <w:r w:rsidRPr="00951D92">
              <w:t>Парестезия</w:t>
            </w:r>
          </w:p>
        </w:tc>
        <w:tc>
          <w:tcPr>
            <w:tcW w:w="1092" w:type="pct"/>
          </w:tcPr>
          <w:p w14:paraId="5F0EF06F" w14:textId="77777777" w:rsidR="003F5C25" w:rsidRPr="00951D92" w:rsidRDefault="003F5C25" w:rsidP="0071505E">
            <w:pPr>
              <w:pStyle w:val="TableParagraph"/>
              <w:ind w:left="57" w:right="57"/>
            </w:pPr>
          </w:p>
        </w:tc>
        <w:tc>
          <w:tcPr>
            <w:tcW w:w="1252" w:type="pct"/>
          </w:tcPr>
          <w:p w14:paraId="5B2ACA6F" w14:textId="77777777" w:rsidR="003F5C25" w:rsidRPr="00951D92" w:rsidRDefault="003F5C25" w:rsidP="0071505E">
            <w:pPr>
              <w:pStyle w:val="TableParagraph"/>
              <w:ind w:left="57" w:right="57"/>
            </w:pPr>
          </w:p>
        </w:tc>
      </w:tr>
      <w:tr w:rsidR="00E06E7C" w:rsidRPr="00951D92" w14:paraId="2859212A" w14:textId="77777777" w:rsidTr="00E31EA2">
        <w:trPr>
          <w:trHeight w:val="735"/>
        </w:trPr>
        <w:tc>
          <w:tcPr>
            <w:tcW w:w="861" w:type="pct"/>
          </w:tcPr>
          <w:p w14:paraId="37E5D7AE" w14:textId="77777777" w:rsidR="003F5C25" w:rsidRPr="00951D92" w:rsidRDefault="00823240" w:rsidP="0071505E">
            <w:pPr>
              <w:pStyle w:val="TableParagraph"/>
              <w:ind w:left="57" w:right="57"/>
              <w:rPr>
                <w:bCs/>
              </w:rPr>
            </w:pPr>
            <w:r w:rsidRPr="00951D92">
              <w:rPr>
                <w:bCs/>
              </w:rPr>
              <w:t xml:space="preserve">Съдови </w:t>
            </w:r>
            <w:r w:rsidR="00951D92" w:rsidRPr="00951D92">
              <w:rPr>
                <w:bCs/>
              </w:rPr>
              <w:t>нарушения</w:t>
            </w:r>
          </w:p>
        </w:tc>
        <w:tc>
          <w:tcPr>
            <w:tcW w:w="780" w:type="pct"/>
          </w:tcPr>
          <w:p w14:paraId="078FFA58" w14:textId="77777777" w:rsidR="003F5C25" w:rsidRPr="00951D92" w:rsidRDefault="003F5C25" w:rsidP="0071505E">
            <w:pPr>
              <w:pStyle w:val="TableParagraph"/>
              <w:ind w:left="57" w:right="57"/>
            </w:pPr>
          </w:p>
        </w:tc>
        <w:tc>
          <w:tcPr>
            <w:tcW w:w="1015" w:type="pct"/>
          </w:tcPr>
          <w:p w14:paraId="3983A410" w14:textId="77777777" w:rsidR="003F5C25" w:rsidRPr="00951D92" w:rsidRDefault="00823240" w:rsidP="0071505E">
            <w:pPr>
              <w:pStyle w:val="TableParagraph"/>
              <w:ind w:left="57" w:right="57"/>
            </w:pPr>
            <w:r w:rsidRPr="00951D92">
              <w:t xml:space="preserve">Хипертония </w:t>
            </w:r>
            <w:r w:rsidR="00951D92" w:rsidRPr="00951D92">
              <w:t>Хипотония</w:t>
            </w:r>
          </w:p>
        </w:tc>
        <w:tc>
          <w:tcPr>
            <w:tcW w:w="1092" w:type="pct"/>
          </w:tcPr>
          <w:p w14:paraId="0A39C618" w14:textId="77777777" w:rsidR="003F5C25" w:rsidRPr="00D80271" w:rsidRDefault="00823240" w:rsidP="00DB0300">
            <w:pPr>
              <w:pStyle w:val="TableParagraph"/>
              <w:ind w:left="57" w:right="57"/>
              <w:rPr>
                <w:lang w:val="en-US"/>
              </w:rPr>
            </w:pPr>
            <w:r w:rsidRPr="00951D92">
              <w:t>Венооклу</w:t>
            </w:r>
            <w:r w:rsidR="00951D92" w:rsidRPr="00951D92">
              <w:t>зивна</w:t>
            </w:r>
            <w:r w:rsidR="00951D92" w:rsidRPr="00951D92">
              <w:rPr>
                <w:spacing w:val="-3"/>
              </w:rPr>
              <w:t xml:space="preserve"> </w:t>
            </w:r>
            <w:r w:rsidR="00951D92" w:rsidRPr="00951D92">
              <w:t>болест</w:t>
            </w:r>
            <w:r w:rsidR="00DB0300" w:rsidRPr="00DB0300">
              <w:rPr>
                <w:vertAlign w:val="superscript"/>
              </w:rPr>
              <w:t>г</w:t>
            </w:r>
          </w:p>
        </w:tc>
        <w:tc>
          <w:tcPr>
            <w:tcW w:w="1252" w:type="pct"/>
          </w:tcPr>
          <w:p w14:paraId="657136BF" w14:textId="77777777" w:rsidR="003F5C25" w:rsidRPr="00951D92" w:rsidRDefault="00823240" w:rsidP="0071505E">
            <w:pPr>
              <w:pStyle w:val="TableParagraph"/>
              <w:ind w:left="57" w:right="57"/>
            </w:pPr>
            <w:r w:rsidRPr="00951D92">
              <w:t>Синдром</w:t>
            </w:r>
            <w:r w:rsidRPr="00951D92">
              <w:rPr>
                <w:spacing w:val="-3"/>
              </w:rPr>
              <w:t xml:space="preserve"> </w:t>
            </w:r>
            <w:r w:rsidRPr="00951D92">
              <w:t xml:space="preserve">на </w:t>
            </w:r>
            <w:r w:rsidR="00951D92" w:rsidRPr="00951D92">
              <w:t>нарушена</w:t>
            </w:r>
            <w:r w:rsidR="00951D92" w:rsidRPr="00951D92">
              <w:rPr>
                <w:spacing w:val="1"/>
              </w:rPr>
              <w:t xml:space="preserve"> </w:t>
            </w:r>
            <w:r w:rsidR="00951D92" w:rsidRPr="00951D92">
              <w:t>капилярна пропус-</w:t>
            </w:r>
            <w:r w:rsidR="00951D92" w:rsidRPr="00951D92">
              <w:rPr>
                <w:spacing w:val="-52"/>
              </w:rPr>
              <w:t xml:space="preserve"> </w:t>
            </w:r>
            <w:r w:rsidR="00951D92" w:rsidRPr="00951D92">
              <w:t>кливост</w:t>
            </w:r>
            <w:r w:rsidR="00951D92" w:rsidRPr="00951D92">
              <w:rPr>
                <w:vertAlign w:val="superscript"/>
              </w:rPr>
              <w:t>a</w:t>
            </w:r>
          </w:p>
          <w:p w14:paraId="434E27C9" w14:textId="77777777" w:rsidR="003F5C25" w:rsidRPr="00951D92" w:rsidRDefault="00951D92" w:rsidP="0071505E">
            <w:pPr>
              <w:pStyle w:val="TableParagraph"/>
              <w:ind w:left="57" w:right="57"/>
            </w:pPr>
            <w:r w:rsidRPr="00951D92">
              <w:t>Аортит</w:t>
            </w:r>
          </w:p>
        </w:tc>
      </w:tr>
      <w:tr w:rsidR="00E31EA2" w:rsidRPr="00951D92" w14:paraId="5CB3FCD9" w14:textId="77777777" w:rsidTr="00E31EA2">
        <w:trPr>
          <w:trHeight w:val="669"/>
        </w:trPr>
        <w:tc>
          <w:tcPr>
            <w:tcW w:w="861" w:type="pct"/>
          </w:tcPr>
          <w:p w14:paraId="7E5A053F" w14:textId="77777777" w:rsidR="00E31EA2" w:rsidRPr="00951D92" w:rsidRDefault="00E31EA2" w:rsidP="00E31EA2">
            <w:pPr>
              <w:pStyle w:val="TableParagraph"/>
              <w:ind w:left="57" w:right="57"/>
              <w:rPr>
                <w:bCs/>
              </w:rPr>
            </w:pPr>
            <w:r w:rsidRPr="00951D92">
              <w:rPr>
                <w:bCs/>
              </w:rPr>
              <w:t>Респираторни,</w:t>
            </w:r>
            <w:r w:rsidRPr="00951D92">
              <w:rPr>
                <w:bCs/>
                <w:spacing w:val="1"/>
              </w:rPr>
              <w:t xml:space="preserve"> </w:t>
            </w:r>
            <w:r w:rsidRPr="00951D92">
              <w:rPr>
                <w:bCs/>
              </w:rPr>
              <w:t>гръдни и</w:t>
            </w:r>
            <w:r w:rsidRPr="00951D92">
              <w:rPr>
                <w:bCs/>
                <w:spacing w:val="1"/>
              </w:rPr>
              <w:t xml:space="preserve"> </w:t>
            </w:r>
            <w:r w:rsidRPr="00951D92">
              <w:rPr>
                <w:bCs/>
                <w:spacing w:val="-1"/>
              </w:rPr>
              <w:t>медиастинални</w:t>
            </w:r>
            <w:r w:rsidRPr="00951D92">
              <w:rPr>
                <w:bCs/>
                <w:spacing w:val="-52"/>
              </w:rPr>
              <w:t xml:space="preserve"> </w:t>
            </w:r>
            <w:r w:rsidRPr="00951D92">
              <w:rPr>
                <w:bCs/>
              </w:rPr>
              <w:t>нарушения</w:t>
            </w:r>
          </w:p>
        </w:tc>
        <w:tc>
          <w:tcPr>
            <w:tcW w:w="780" w:type="pct"/>
          </w:tcPr>
          <w:p w14:paraId="5E883C8B" w14:textId="77777777" w:rsidR="00E31EA2" w:rsidRPr="00951D92" w:rsidRDefault="00E31EA2" w:rsidP="00E31EA2">
            <w:pPr>
              <w:pStyle w:val="TableParagraph"/>
              <w:ind w:left="57" w:right="57"/>
            </w:pPr>
          </w:p>
        </w:tc>
        <w:tc>
          <w:tcPr>
            <w:tcW w:w="1015" w:type="pct"/>
          </w:tcPr>
          <w:p w14:paraId="2B8787AD" w14:textId="77777777" w:rsidR="00E31EA2" w:rsidRPr="00951D92" w:rsidRDefault="00E31EA2" w:rsidP="00E31EA2">
            <w:pPr>
              <w:pStyle w:val="TableParagraph"/>
              <w:ind w:left="57" w:right="57"/>
              <w:rPr>
                <w:spacing w:val="1"/>
              </w:rPr>
            </w:pPr>
            <w:r w:rsidRPr="00951D92">
              <w:t>Хемоптиза</w:t>
            </w:r>
            <w:r w:rsidRPr="00951D92">
              <w:rPr>
                <w:spacing w:val="1"/>
              </w:rPr>
              <w:t xml:space="preserve"> </w:t>
            </w:r>
            <w:r w:rsidRPr="00951D92">
              <w:t>Диспнея</w:t>
            </w:r>
          </w:p>
          <w:p w14:paraId="096CAFE6" w14:textId="77777777" w:rsidR="00E31EA2" w:rsidRPr="00951D92" w:rsidRDefault="00E31EA2" w:rsidP="00DB0300">
            <w:pPr>
              <w:pStyle w:val="TableParagraph"/>
              <w:ind w:left="57" w:right="57"/>
              <w:rPr>
                <w:spacing w:val="1"/>
              </w:rPr>
            </w:pPr>
            <w:r w:rsidRPr="00951D92">
              <w:t>Кашлица</w:t>
            </w:r>
            <w:r w:rsidRPr="00951D92">
              <w:rPr>
                <w:vertAlign w:val="superscript"/>
              </w:rPr>
              <w:t>a</w:t>
            </w:r>
            <w:r w:rsidRPr="00951D92">
              <w:rPr>
                <w:spacing w:val="1"/>
              </w:rPr>
              <w:t xml:space="preserve"> </w:t>
            </w:r>
            <w:r w:rsidRPr="00951D92">
              <w:rPr>
                <w:spacing w:val="-1"/>
              </w:rPr>
              <w:t>Орофарингеална</w:t>
            </w:r>
            <w:r w:rsidRPr="00951D92">
              <w:rPr>
                <w:spacing w:val="-52"/>
              </w:rPr>
              <w:t xml:space="preserve"> </w:t>
            </w:r>
            <w:r w:rsidRPr="00951D92">
              <w:t>болка</w:t>
            </w:r>
            <w:r w:rsidRPr="00951D92">
              <w:rPr>
                <w:vertAlign w:val="superscript"/>
              </w:rPr>
              <w:t>a,</w:t>
            </w:r>
            <w:r w:rsidR="00DB0300" w:rsidRPr="00DB0300">
              <w:rPr>
                <w:vertAlign w:val="superscript"/>
              </w:rPr>
              <w:t>д</w:t>
            </w:r>
          </w:p>
          <w:p w14:paraId="29A4B8F0" w14:textId="77777777" w:rsidR="00E31EA2" w:rsidRPr="00951D92" w:rsidRDefault="00E31EA2" w:rsidP="00E31EA2">
            <w:pPr>
              <w:pStyle w:val="TableParagraph"/>
              <w:ind w:left="57" w:right="57"/>
            </w:pPr>
            <w:r w:rsidRPr="00951D92">
              <w:t>Епистаксис</w:t>
            </w:r>
          </w:p>
        </w:tc>
        <w:tc>
          <w:tcPr>
            <w:tcW w:w="1092" w:type="pct"/>
          </w:tcPr>
          <w:p w14:paraId="2F579360" w14:textId="77777777" w:rsidR="00E31EA2" w:rsidRPr="00951D92" w:rsidRDefault="00E31EA2" w:rsidP="00E31EA2">
            <w:pPr>
              <w:pStyle w:val="TableParagraph"/>
              <w:ind w:left="57" w:right="57"/>
            </w:pPr>
            <w:r w:rsidRPr="00951D92">
              <w:t>Остър</w:t>
            </w:r>
            <w:r w:rsidRPr="00951D92">
              <w:rPr>
                <w:spacing w:val="1"/>
              </w:rPr>
              <w:t xml:space="preserve"> </w:t>
            </w:r>
            <w:r w:rsidRPr="00951D92">
              <w:t>респираторен</w:t>
            </w:r>
            <w:r w:rsidRPr="00951D92">
              <w:rPr>
                <w:spacing w:val="1"/>
              </w:rPr>
              <w:t xml:space="preserve"> </w:t>
            </w:r>
            <w:r w:rsidRPr="00951D92">
              <w:t>дистрес синдром</w:t>
            </w:r>
            <w:r w:rsidRPr="00951D92">
              <w:rPr>
                <w:vertAlign w:val="superscript"/>
              </w:rPr>
              <w:t>a</w:t>
            </w:r>
            <w:r w:rsidRPr="00951D92">
              <w:rPr>
                <w:spacing w:val="-52"/>
              </w:rPr>
              <w:t xml:space="preserve"> </w:t>
            </w:r>
            <w:r w:rsidRPr="00951D92">
              <w:t>Дихателна</w:t>
            </w:r>
            <w:r w:rsidRPr="00951D92">
              <w:rPr>
                <w:spacing w:val="1"/>
              </w:rPr>
              <w:t xml:space="preserve"> </w:t>
            </w:r>
            <w:r w:rsidRPr="00951D92">
              <w:t>недостатъчност</w:t>
            </w:r>
            <w:r w:rsidRPr="00951D92">
              <w:rPr>
                <w:vertAlign w:val="superscript"/>
              </w:rPr>
              <w:t>a</w:t>
            </w:r>
          </w:p>
          <w:p w14:paraId="4DBD8897" w14:textId="77777777" w:rsidR="00E31EA2" w:rsidRPr="00951D92" w:rsidRDefault="00E31EA2" w:rsidP="00E31EA2">
            <w:pPr>
              <w:pStyle w:val="TableParagraph"/>
              <w:ind w:left="57" w:right="57"/>
            </w:pPr>
            <w:r w:rsidRPr="00951D92">
              <w:t>Белодробен оток</w:t>
            </w:r>
            <w:r w:rsidRPr="00951D92">
              <w:rPr>
                <w:vertAlign w:val="superscript"/>
              </w:rPr>
              <w:t>a</w:t>
            </w:r>
            <w:r w:rsidRPr="00951D92">
              <w:rPr>
                <w:spacing w:val="-52"/>
              </w:rPr>
              <w:t xml:space="preserve"> </w:t>
            </w:r>
            <w:r w:rsidRPr="00951D92">
              <w:t>Белодробен</w:t>
            </w:r>
            <w:r w:rsidRPr="00951D92">
              <w:rPr>
                <w:spacing w:val="1"/>
              </w:rPr>
              <w:t xml:space="preserve"> </w:t>
            </w:r>
            <w:r w:rsidRPr="00951D92">
              <w:t>кръвоизлив</w:t>
            </w:r>
            <w:r w:rsidRPr="00951D92">
              <w:rPr>
                <w:spacing w:val="1"/>
              </w:rPr>
              <w:t xml:space="preserve"> </w:t>
            </w:r>
            <w:r w:rsidRPr="00951D92">
              <w:t>Интерстициална белодробна</w:t>
            </w:r>
            <w:r w:rsidRPr="00951D92">
              <w:rPr>
                <w:spacing w:val="1"/>
              </w:rPr>
              <w:t xml:space="preserve"> </w:t>
            </w:r>
            <w:r w:rsidRPr="00951D92">
              <w:t>болест</w:t>
            </w:r>
            <w:r w:rsidRPr="00951D92">
              <w:rPr>
                <w:vertAlign w:val="superscript"/>
              </w:rPr>
              <w:t>a</w:t>
            </w:r>
            <w:r w:rsidRPr="00951D92">
              <w:rPr>
                <w:spacing w:val="1"/>
              </w:rPr>
              <w:t xml:space="preserve"> </w:t>
            </w:r>
            <w:r w:rsidRPr="00951D92">
              <w:t>Белодробна</w:t>
            </w:r>
            <w:r w:rsidRPr="00951D92">
              <w:rPr>
                <w:spacing w:val="1"/>
              </w:rPr>
              <w:t xml:space="preserve"> </w:t>
            </w:r>
            <w:r w:rsidRPr="00951D92">
              <w:t>инфилтрация</w:t>
            </w:r>
            <w:r w:rsidRPr="00951D92">
              <w:rPr>
                <w:vertAlign w:val="superscript"/>
              </w:rPr>
              <w:t>a</w:t>
            </w:r>
          </w:p>
          <w:p w14:paraId="7B2DE3F7" w14:textId="77777777" w:rsidR="00E31EA2" w:rsidRPr="00951D92" w:rsidRDefault="00E31EA2" w:rsidP="00E31EA2">
            <w:pPr>
              <w:pStyle w:val="TableParagraph"/>
              <w:ind w:left="57" w:right="57"/>
            </w:pPr>
            <w:r w:rsidRPr="00951D92">
              <w:t>Хипоксия</w:t>
            </w:r>
          </w:p>
        </w:tc>
        <w:tc>
          <w:tcPr>
            <w:tcW w:w="1252" w:type="pct"/>
          </w:tcPr>
          <w:p w14:paraId="2A8F7624" w14:textId="77777777" w:rsidR="00E31EA2" w:rsidRPr="00951D92" w:rsidRDefault="00E31EA2" w:rsidP="00E31EA2">
            <w:pPr>
              <w:pStyle w:val="TableParagraph"/>
              <w:ind w:left="57" w:right="57"/>
            </w:pPr>
          </w:p>
        </w:tc>
      </w:tr>
      <w:tr w:rsidR="00E06E7C" w:rsidRPr="00951D92" w14:paraId="43804DA7" w14:textId="77777777" w:rsidTr="00E06E7C">
        <w:trPr>
          <w:trHeight w:val="759"/>
        </w:trPr>
        <w:tc>
          <w:tcPr>
            <w:tcW w:w="861" w:type="pct"/>
          </w:tcPr>
          <w:p w14:paraId="7FF7EC64" w14:textId="77777777" w:rsidR="003F5C25" w:rsidRPr="00951D92" w:rsidRDefault="00951D92" w:rsidP="0071505E">
            <w:pPr>
              <w:pStyle w:val="TableParagraph"/>
              <w:ind w:left="57" w:right="57"/>
              <w:rPr>
                <w:bCs/>
              </w:rPr>
            </w:pPr>
            <w:r w:rsidRPr="00951D92">
              <w:rPr>
                <w:bCs/>
                <w:spacing w:val="-1"/>
              </w:rPr>
              <w:t>Стомашно-</w:t>
            </w:r>
            <w:r w:rsidRPr="00951D92">
              <w:rPr>
                <w:bCs/>
                <w:spacing w:val="-52"/>
              </w:rPr>
              <w:t xml:space="preserve"> </w:t>
            </w:r>
            <w:r w:rsidRPr="00951D92">
              <w:rPr>
                <w:bCs/>
              </w:rPr>
              <w:t>чревни</w:t>
            </w:r>
          </w:p>
          <w:p w14:paraId="6534B72E" w14:textId="77777777" w:rsidR="003F5C25" w:rsidRPr="00951D92" w:rsidRDefault="00951D92" w:rsidP="0071505E">
            <w:pPr>
              <w:pStyle w:val="TableParagraph"/>
              <w:ind w:left="57" w:right="57"/>
              <w:rPr>
                <w:bCs/>
              </w:rPr>
            </w:pPr>
            <w:r w:rsidRPr="00951D92">
              <w:rPr>
                <w:bCs/>
              </w:rPr>
              <w:t>нарушения</w:t>
            </w:r>
          </w:p>
        </w:tc>
        <w:tc>
          <w:tcPr>
            <w:tcW w:w="780" w:type="pct"/>
          </w:tcPr>
          <w:p w14:paraId="32644D7B" w14:textId="77777777" w:rsidR="003F5C25" w:rsidRPr="00951D92" w:rsidRDefault="00951D92" w:rsidP="00DB0300">
            <w:pPr>
              <w:pStyle w:val="TableParagraph"/>
              <w:ind w:left="57" w:right="57"/>
            </w:pPr>
            <w:r w:rsidRPr="00951D92">
              <w:rPr>
                <w:spacing w:val="-1"/>
              </w:rPr>
              <w:t>Диария</w:t>
            </w:r>
            <w:r w:rsidRPr="00951D92">
              <w:rPr>
                <w:spacing w:val="-1"/>
                <w:vertAlign w:val="superscript"/>
              </w:rPr>
              <w:t>a,</w:t>
            </w:r>
            <w:r w:rsidRPr="00951D92">
              <w:rPr>
                <w:spacing w:val="-20"/>
              </w:rPr>
              <w:t xml:space="preserve"> </w:t>
            </w:r>
            <w:r w:rsidR="00DB0300" w:rsidRPr="00DB0300">
              <w:rPr>
                <w:vertAlign w:val="superscript"/>
              </w:rPr>
              <w:t>д</w:t>
            </w:r>
          </w:p>
          <w:p w14:paraId="4CFD457E" w14:textId="77777777" w:rsidR="003F5C25" w:rsidRPr="00951D92" w:rsidRDefault="00951D92" w:rsidP="00DB0300">
            <w:pPr>
              <w:pStyle w:val="TableParagraph"/>
              <w:ind w:left="57" w:right="57"/>
            </w:pPr>
            <w:r w:rsidRPr="00951D92">
              <w:t>Повръщане</w:t>
            </w:r>
            <w:r w:rsidRPr="00951D92">
              <w:rPr>
                <w:vertAlign w:val="superscript"/>
              </w:rPr>
              <w:t>a,</w:t>
            </w:r>
            <w:r w:rsidR="00DB0300" w:rsidRPr="00DB0300">
              <w:rPr>
                <w:spacing w:val="-52"/>
                <w:vertAlign w:val="superscript"/>
              </w:rPr>
              <w:t>д</w:t>
            </w:r>
            <w:r w:rsidR="00DB0300" w:rsidRPr="00D80271">
              <w:rPr>
                <w:spacing w:val="-52"/>
                <w:vertAlign w:val="superscript"/>
              </w:rPr>
              <w:t xml:space="preserve"> </w:t>
            </w:r>
            <w:r w:rsidRPr="00951D92">
              <w:t>Гадене</w:t>
            </w:r>
            <w:r w:rsidRPr="00951D92">
              <w:rPr>
                <w:vertAlign w:val="superscript"/>
              </w:rPr>
              <w:t>a</w:t>
            </w:r>
          </w:p>
        </w:tc>
        <w:tc>
          <w:tcPr>
            <w:tcW w:w="1015" w:type="pct"/>
          </w:tcPr>
          <w:p w14:paraId="2B5FDC80" w14:textId="77777777" w:rsidR="003F5C25" w:rsidRPr="00D80271" w:rsidRDefault="00951D92" w:rsidP="00DB0300">
            <w:pPr>
              <w:pStyle w:val="TableParagraph"/>
              <w:ind w:left="57" w:right="57"/>
              <w:rPr>
                <w:lang w:val="en-US"/>
              </w:rPr>
            </w:pPr>
            <w:r w:rsidRPr="00951D92">
              <w:t>Болка в устата</w:t>
            </w:r>
            <w:r w:rsidRPr="00951D92">
              <w:rPr>
                <w:spacing w:val="-53"/>
              </w:rPr>
              <w:t xml:space="preserve"> </w:t>
            </w:r>
            <w:r w:rsidRPr="00951D92">
              <w:t>Запек</w:t>
            </w:r>
            <w:r w:rsidR="00DB0300" w:rsidRPr="00DB0300">
              <w:rPr>
                <w:vertAlign w:val="superscript"/>
              </w:rPr>
              <w:t>д</w:t>
            </w:r>
          </w:p>
        </w:tc>
        <w:tc>
          <w:tcPr>
            <w:tcW w:w="1092" w:type="pct"/>
          </w:tcPr>
          <w:p w14:paraId="179AD94B" w14:textId="77777777" w:rsidR="003F5C25" w:rsidRPr="00951D92" w:rsidRDefault="003F5C25" w:rsidP="0071505E">
            <w:pPr>
              <w:pStyle w:val="TableParagraph"/>
              <w:ind w:left="57" w:right="57"/>
            </w:pPr>
          </w:p>
        </w:tc>
        <w:tc>
          <w:tcPr>
            <w:tcW w:w="1252" w:type="pct"/>
          </w:tcPr>
          <w:p w14:paraId="2A8ECDF7" w14:textId="77777777" w:rsidR="003F5C25" w:rsidRPr="00951D92" w:rsidRDefault="003F5C25" w:rsidP="0071505E">
            <w:pPr>
              <w:pStyle w:val="TableParagraph"/>
              <w:ind w:left="57" w:right="57"/>
            </w:pPr>
          </w:p>
        </w:tc>
      </w:tr>
      <w:tr w:rsidR="00E06E7C" w:rsidRPr="00951D92" w14:paraId="1E5F944E" w14:textId="77777777" w:rsidTr="00E06E7C">
        <w:trPr>
          <w:trHeight w:val="927"/>
        </w:trPr>
        <w:tc>
          <w:tcPr>
            <w:tcW w:w="861" w:type="pct"/>
          </w:tcPr>
          <w:p w14:paraId="2C2FE01A" w14:textId="77777777" w:rsidR="003F5C25" w:rsidRPr="00951D92" w:rsidRDefault="00951D92" w:rsidP="0071505E">
            <w:pPr>
              <w:pStyle w:val="TableParagraph"/>
              <w:ind w:left="57" w:right="57"/>
              <w:rPr>
                <w:bCs/>
              </w:rPr>
            </w:pPr>
            <w:r w:rsidRPr="00951D92">
              <w:rPr>
                <w:bCs/>
              </w:rPr>
              <w:t>Хепатобилиарни</w:t>
            </w:r>
            <w:r w:rsidRPr="00951D92">
              <w:rPr>
                <w:bCs/>
                <w:spacing w:val="-52"/>
              </w:rPr>
              <w:t xml:space="preserve"> </w:t>
            </w:r>
            <w:r w:rsidRPr="00951D92">
              <w:rPr>
                <w:bCs/>
              </w:rPr>
              <w:t>нарушения</w:t>
            </w:r>
          </w:p>
        </w:tc>
        <w:tc>
          <w:tcPr>
            <w:tcW w:w="780" w:type="pct"/>
          </w:tcPr>
          <w:p w14:paraId="43B51685" w14:textId="77777777" w:rsidR="003F5C25" w:rsidRPr="00951D92" w:rsidRDefault="003F5C25" w:rsidP="0071505E">
            <w:pPr>
              <w:pStyle w:val="TableParagraph"/>
              <w:ind w:left="57" w:right="57"/>
            </w:pPr>
          </w:p>
        </w:tc>
        <w:tc>
          <w:tcPr>
            <w:tcW w:w="1015" w:type="pct"/>
          </w:tcPr>
          <w:p w14:paraId="152DB453" w14:textId="77777777" w:rsidR="003F5C25" w:rsidRPr="00951D92" w:rsidRDefault="00951D92" w:rsidP="0071505E">
            <w:pPr>
              <w:pStyle w:val="TableParagraph"/>
              <w:ind w:left="57" w:right="57"/>
            </w:pPr>
            <w:r w:rsidRPr="00951D92">
              <w:rPr>
                <w:spacing w:val="-1"/>
              </w:rPr>
              <w:t>Хепатоме</w:t>
            </w:r>
            <w:r w:rsidRPr="00951D92">
              <w:t>галия</w:t>
            </w:r>
          </w:p>
          <w:p w14:paraId="156B9CFC" w14:textId="77777777" w:rsidR="003F5C25" w:rsidRPr="00951D92" w:rsidRDefault="00951D92" w:rsidP="0071505E">
            <w:pPr>
              <w:pStyle w:val="TableParagraph"/>
              <w:ind w:left="57" w:right="57"/>
            </w:pPr>
            <w:r w:rsidRPr="00951D92">
              <w:t>Повишена алкална</w:t>
            </w:r>
            <w:r w:rsidRPr="00951D92">
              <w:rPr>
                <w:spacing w:val="-52"/>
              </w:rPr>
              <w:t xml:space="preserve"> </w:t>
            </w:r>
            <w:r w:rsidRPr="00951D92">
              <w:t>фосфатаза</w:t>
            </w:r>
            <w:r w:rsidRPr="00951D92">
              <w:rPr>
                <w:spacing w:val="-3"/>
              </w:rPr>
              <w:t xml:space="preserve"> </w:t>
            </w:r>
            <w:r w:rsidRPr="00951D92">
              <w:t>в</w:t>
            </w:r>
            <w:r w:rsidRPr="00951D92">
              <w:rPr>
                <w:spacing w:val="-5"/>
              </w:rPr>
              <w:t xml:space="preserve"> </w:t>
            </w:r>
            <w:r w:rsidRPr="00951D92">
              <w:t>кръвта</w:t>
            </w:r>
          </w:p>
        </w:tc>
        <w:tc>
          <w:tcPr>
            <w:tcW w:w="1092" w:type="pct"/>
          </w:tcPr>
          <w:p w14:paraId="5C72384D" w14:textId="77777777" w:rsidR="003F5C25" w:rsidRPr="00951D92" w:rsidRDefault="00951D92" w:rsidP="0071505E">
            <w:pPr>
              <w:pStyle w:val="TableParagraph"/>
              <w:ind w:left="57" w:right="57"/>
            </w:pPr>
            <w:r w:rsidRPr="00951D92">
              <w:t>Повишена аспартат</w:t>
            </w:r>
            <w:r w:rsidRPr="00951D92">
              <w:rPr>
                <w:spacing w:val="-53"/>
              </w:rPr>
              <w:t xml:space="preserve"> </w:t>
            </w:r>
            <w:r w:rsidRPr="00951D92">
              <w:t>аминотрансфераза</w:t>
            </w:r>
            <w:r w:rsidRPr="00951D92">
              <w:rPr>
                <w:spacing w:val="1"/>
              </w:rPr>
              <w:t xml:space="preserve"> </w:t>
            </w:r>
            <w:r w:rsidRPr="00951D92">
              <w:t>Повишена</w:t>
            </w:r>
            <w:r w:rsidRPr="00951D92">
              <w:rPr>
                <w:spacing w:val="-1"/>
              </w:rPr>
              <w:t xml:space="preserve"> </w:t>
            </w:r>
            <w:r w:rsidRPr="00951D92">
              <w:t>гама</w:t>
            </w:r>
            <w:r w:rsidR="00823240">
              <w:t>-</w:t>
            </w:r>
          </w:p>
          <w:p w14:paraId="24E6CA20" w14:textId="77777777" w:rsidR="003F5C25" w:rsidRPr="00951D92" w:rsidRDefault="00951D92" w:rsidP="00823240">
            <w:pPr>
              <w:pStyle w:val="TableParagraph"/>
              <w:ind w:left="57" w:right="57"/>
            </w:pPr>
            <w:r w:rsidRPr="00951D92">
              <w:t>глутамил</w:t>
            </w:r>
            <w:r w:rsidRPr="00951D92">
              <w:rPr>
                <w:spacing w:val="1"/>
              </w:rPr>
              <w:t xml:space="preserve"> </w:t>
            </w:r>
            <w:r w:rsidRPr="00951D92">
              <w:t>трансфераза</w:t>
            </w:r>
          </w:p>
        </w:tc>
        <w:tc>
          <w:tcPr>
            <w:tcW w:w="1252" w:type="pct"/>
          </w:tcPr>
          <w:p w14:paraId="44E4F388" w14:textId="77777777" w:rsidR="003F5C25" w:rsidRPr="00951D92" w:rsidRDefault="003F5C25" w:rsidP="0071505E">
            <w:pPr>
              <w:pStyle w:val="TableParagraph"/>
              <w:ind w:left="57" w:right="57"/>
            </w:pPr>
          </w:p>
        </w:tc>
      </w:tr>
      <w:tr w:rsidR="00E06E7C" w:rsidRPr="00951D92" w14:paraId="765C2B65" w14:textId="77777777" w:rsidTr="00E06E7C">
        <w:trPr>
          <w:trHeight w:val="775"/>
        </w:trPr>
        <w:tc>
          <w:tcPr>
            <w:tcW w:w="861" w:type="pct"/>
          </w:tcPr>
          <w:p w14:paraId="53C93D64" w14:textId="77777777" w:rsidR="003F5C25" w:rsidRPr="00951D92" w:rsidRDefault="00951D92" w:rsidP="0071505E">
            <w:pPr>
              <w:pStyle w:val="TableParagraph"/>
              <w:ind w:left="57" w:right="57"/>
              <w:rPr>
                <w:bCs/>
              </w:rPr>
            </w:pPr>
            <w:r w:rsidRPr="00951D92">
              <w:rPr>
                <w:bCs/>
              </w:rPr>
              <w:t>Нарушения</w:t>
            </w:r>
            <w:r w:rsidRPr="00951D92">
              <w:rPr>
                <w:bCs/>
                <w:spacing w:val="-14"/>
              </w:rPr>
              <w:t xml:space="preserve"> </w:t>
            </w:r>
            <w:r w:rsidRPr="00951D92">
              <w:rPr>
                <w:bCs/>
              </w:rPr>
              <w:t>на</w:t>
            </w:r>
            <w:r w:rsidRPr="00951D92">
              <w:rPr>
                <w:bCs/>
                <w:spacing w:val="-52"/>
              </w:rPr>
              <w:t xml:space="preserve"> </w:t>
            </w:r>
            <w:r w:rsidRPr="00951D92">
              <w:rPr>
                <w:bCs/>
              </w:rPr>
              <w:t>кожата и</w:t>
            </w:r>
            <w:r w:rsidRPr="00951D92">
              <w:rPr>
                <w:bCs/>
                <w:spacing w:val="1"/>
              </w:rPr>
              <w:t xml:space="preserve"> </w:t>
            </w:r>
            <w:r w:rsidRPr="00951D92">
              <w:rPr>
                <w:bCs/>
              </w:rPr>
              <w:t>подкожната</w:t>
            </w:r>
            <w:r w:rsidRPr="00951D92">
              <w:rPr>
                <w:bCs/>
                <w:spacing w:val="1"/>
              </w:rPr>
              <w:t xml:space="preserve"> </w:t>
            </w:r>
            <w:r w:rsidRPr="00951D92">
              <w:rPr>
                <w:bCs/>
              </w:rPr>
              <w:t>тъкан</w:t>
            </w:r>
          </w:p>
        </w:tc>
        <w:tc>
          <w:tcPr>
            <w:tcW w:w="780" w:type="pct"/>
          </w:tcPr>
          <w:p w14:paraId="6A4502FC" w14:textId="77777777" w:rsidR="003F5C25" w:rsidRPr="00951D92" w:rsidRDefault="00951D92" w:rsidP="0071505E">
            <w:pPr>
              <w:pStyle w:val="TableParagraph"/>
              <w:ind w:left="57" w:right="57"/>
            </w:pPr>
            <w:r w:rsidRPr="00951D92">
              <w:t>Алопеция</w:t>
            </w:r>
            <w:r w:rsidRPr="00951D92">
              <w:rPr>
                <w:vertAlign w:val="superscript"/>
              </w:rPr>
              <w:t>a</w:t>
            </w:r>
          </w:p>
        </w:tc>
        <w:tc>
          <w:tcPr>
            <w:tcW w:w="1015" w:type="pct"/>
          </w:tcPr>
          <w:p w14:paraId="74907FB2" w14:textId="77777777" w:rsidR="007B7B26" w:rsidRPr="00951D92" w:rsidRDefault="00951D92" w:rsidP="0071505E">
            <w:pPr>
              <w:pStyle w:val="TableParagraph"/>
              <w:ind w:left="57" w:right="57"/>
              <w:rPr>
                <w:spacing w:val="1"/>
              </w:rPr>
            </w:pPr>
            <w:r w:rsidRPr="00951D92">
              <w:t>Обрив</w:t>
            </w:r>
            <w:r w:rsidRPr="00951D92">
              <w:rPr>
                <w:vertAlign w:val="superscript"/>
              </w:rPr>
              <w:t>a</w:t>
            </w:r>
          </w:p>
          <w:p w14:paraId="667FBD0F" w14:textId="77777777" w:rsidR="003F5C25" w:rsidRPr="00951D92" w:rsidRDefault="00951D92" w:rsidP="0071505E">
            <w:pPr>
              <w:pStyle w:val="TableParagraph"/>
              <w:ind w:left="57" w:right="57"/>
            </w:pPr>
            <w:r w:rsidRPr="00951D92">
              <w:t>Еритем</w:t>
            </w:r>
          </w:p>
        </w:tc>
        <w:tc>
          <w:tcPr>
            <w:tcW w:w="1092" w:type="pct"/>
          </w:tcPr>
          <w:p w14:paraId="4D84C9C8" w14:textId="77777777" w:rsidR="003F5C25" w:rsidRPr="00951D92" w:rsidRDefault="00951D92" w:rsidP="0071505E">
            <w:pPr>
              <w:pStyle w:val="TableParagraph"/>
              <w:ind w:left="57" w:right="57"/>
            </w:pPr>
            <w:r w:rsidRPr="00951D92">
              <w:t>Макулопапулозен</w:t>
            </w:r>
            <w:r w:rsidRPr="00951D92">
              <w:rPr>
                <w:spacing w:val="-2"/>
              </w:rPr>
              <w:t xml:space="preserve"> </w:t>
            </w:r>
            <w:r w:rsidRPr="00951D92">
              <w:t>обрив</w:t>
            </w:r>
          </w:p>
        </w:tc>
        <w:tc>
          <w:tcPr>
            <w:tcW w:w="1252" w:type="pct"/>
          </w:tcPr>
          <w:p w14:paraId="7A3DD59E" w14:textId="77777777" w:rsidR="003F5C25" w:rsidRPr="00951D92" w:rsidRDefault="00951D92" w:rsidP="0071505E">
            <w:pPr>
              <w:pStyle w:val="TableParagraph"/>
              <w:ind w:left="57" w:right="57"/>
            </w:pPr>
            <w:r w:rsidRPr="00951D92">
              <w:t>Кожен васкулит</w:t>
            </w:r>
            <w:r w:rsidRPr="00951D92">
              <w:rPr>
                <w:vertAlign w:val="superscript"/>
              </w:rPr>
              <w:t>a</w:t>
            </w:r>
            <w:r w:rsidRPr="00951D92">
              <w:rPr>
                <w:spacing w:val="1"/>
              </w:rPr>
              <w:t xml:space="preserve"> </w:t>
            </w:r>
            <w:r w:rsidRPr="00951D92">
              <w:t>Синдром</w:t>
            </w:r>
            <w:r w:rsidRPr="00951D92">
              <w:rPr>
                <w:spacing w:val="-4"/>
              </w:rPr>
              <w:t xml:space="preserve"> </w:t>
            </w:r>
            <w:r w:rsidRPr="00951D92">
              <w:t>на</w:t>
            </w:r>
            <w:r w:rsidRPr="00951D92">
              <w:rPr>
                <w:spacing w:val="-4"/>
              </w:rPr>
              <w:t xml:space="preserve"> </w:t>
            </w:r>
            <w:r w:rsidRPr="00951D92">
              <w:t>Sweets</w:t>
            </w:r>
            <w:r w:rsidRPr="00951D92">
              <w:rPr>
                <w:spacing w:val="-52"/>
              </w:rPr>
              <w:t xml:space="preserve"> </w:t>
            </w:r>
            <w:r w:rsidRPr="00951D92">
              <w:t>(остра фебрилна</w:t>
            </w:r>
            <w:r w:rsidRPr="00951D92">
              <w:rPr>
                <w:spacing w:val="1"/>
              </w:rPr>
              <w:t xml:space="preserve"> </w:t>
            </w:r>
            <w:r w:rsidRPr="00951D92">
              <w:t>неутрофилна</w:t>
            </w:r>
          </w:p>
          <w:p w14:paraId="3139180B" w14:textId="77777777" w:rsidR="003F5C25" w:rsidRPr="00951D92" w:rsidRDefault="00951D92" w:rsidP="0071505E">
            <w:pPr>
              <w:pStyle w:val="TableParagraph"/>
              <w:ind w:left="57" w:right="57"/>
            </w:pPr>
            <w:r w:rsidRPr="00951D92">
              <w:t>дерматоза)</w:t>
            </w:r>
          </w:p>
        </w:tc>
      </w:tr>
      <w:tr w:rsidR="00E06E7C" w:rsidRPr="00951D92" w14:paraId="344F7B09" w14:textId="77777777" w:rsidTr="00E06E7C">
        <w:trPr>
          <w:trHeight w:val="1062"/>
        </w:trPr>
        <w:tc>
          <w:tcPr>
            <w:tcW w:w="861" w:type="pct"/>
          </w:tcPr>
          <w:p w14:paraId="48F9B3E2" w14:textId="77777777" w:rsidR="003F5C25" w:rsidRPr="00951D92" w:rsidRDefault="00951D92" w:rsidP="0071505E">
            <w:pPr>
              <w:pStyle w:val="TableParagraph"/>
              <w:ind w:left="57" w:right="57"/>
              <w:rPr>
                <w:bCs/>
              </w:rPr>
            </w:pPr>
            <w:r w:rsidRPr="00951D92">
              <w:rPr>
                <w:bCs/>
              </w:rPr>
              <w:t>Нарушения на</w:t>
            </w:r>
            <w:r w:rsidRPr="00951D92">
              <w:rPr>
                <w:bCs/>
                <w:spacing w:val="1"/>
              </w:rPr>
              <w:t xml:space="preserve"> </w:t>
            </w:r>
            <w:r w:rsidRPr="00951D92">
              <w:rPr>
                <w:bCs/>
              </w:rPr>
              <w:t>мускулно-</w:t>
            </w:r>
            <w:r w:rsidRPr="00951D92">
              <w:rPr>
                <w:bCs/>
                <w:spacing w:val="1"/>
              </w:rPr>
              <w:t xml:space="preserve"> </w:t>
            </w:r>
            <w:r w:rsidRPr="00951D92">
              <w:rPr>
                <w:bCs/>
              </w:rPr>
              <w:t>скелетната</w:t>
            </w:r>
            <w:r w:rsidRPr="00951D92">
              <w:rPr>
                <w:bCs/>
                <w:spacing w:val="1"/>
              </w:rPr>
              <w:t xml:space="preserve"> </w:t>
            </w:r>
            <w:r w:rsidRPr="00951D92">
              <w:rPr>
                <w:bCs/>
              </w:rPr>
              <w:t>система</w:t>
            </w:r>
            <w:r w:rsidRPr="00951D92">
              <w:rPr>
                <w:bCs/>
                <w:spacing w:val="-1"/>
              </w:rPr>
              <w:t xml:space="preserve"> </w:t>
            </w:r>
            <w:r w:rsidRPr="00951D92">
              <w:rPr>
                <w:bCs/>
              </w:rPr>
              <w:t>и</w:t>
            </w:r>
          </w:p>
          <w:p w14:paraId="2E76B80C" w14:textId="77777777" w:rsidR="003F5C25" w:rsidRPr="00951D92" w:rsidRDefault="00951D92" w:rsidP="0071505E">
            <w:pPr>
              <w:pStyle w:val="TableParagraph"/>
              <w:ind w:left="57" w:right="57"/>
              <w:rPr>
                <w:bCs/>
              </w:rPr>
            </w:pPr>
            <w:r w:rsidRPr="00951D92">
              <w:rPr>
                <w:bCs/>
                <w:spacing w:val="-1"/>
              </w:rPr>
              <w:t>съединителната</w:t>
            </w:r>
            <w:r w:rsidRPr="00951D92">
              <w:rPr>
                <w:bCs/>
                <w:spacing w:val="-52"/>
              </w:rPr>
              <w:t xml:space="preserve"> </w:t>
            </w:r>
            <w:r w:rsidRPr="00951D92">
              <w:rPr>
                <w:bCs/>
              </w:rPr>
              <w:t>тъкан</w:t>
            </w:r>
          </w:p>
        </w:tc>
        <w:tc>
          <w:tcPr>
            <w:tcW w:w="780" w:type="pct"/>
          </w:tcPr>
          <w:p w14:paraId="1B7F8120" w14:textId="77777777" w:rsidR="003F5C25" w:rsidRPr="00D80271" w:rsidRDefault="00951D92" w:rsidP="00DB0300">
            <w:pPr>
              <w:pStyle w:val="TableParagraph"/>
              <w:ind w:left="57" w:right="57"/>
              <w:rPr>
                <w:lang w:val="en-US"/>
              </w:rPr>
            </w:pPr>
            <w:r w:rsidRPr="00951D92">
              <w:t>Мускулно-</w:t>
            </w:r>
            <w:r w:rsidRPr="00951D92">
              <w:rPr>
                <w:spacing w:val="1"/>
              </w:rPr>
              <w:t xml:space="preserve"> </w:t>
            </w:r>
            <w:r w:rsidRPr="00951D92">
              <w:t>скелетна</w:t>
            </w:r>
            <w:r w:rsidRPr="00951D92">
              <w:rPr>
                <w:spacing w:val="-13"/>
              </w:rPr>
              <w:t xml:space="preserve"> </w:t>
            </w:r>
            <w:r w:rsidRPr="00951D92">
              <w:t>болка</w:t>
            </w:r>
            <w:r w:rsidR="00DB0300" w:rsidRPr="00DB0300">
              <w:rPr>
                <w:vertAlign w:val="superscript"/>
              </w:rPr>
              <w:t>в</w:t>
            </w:r>
          </w:p>
        </w:tc>
        <w:tc>
          <w:tcPr>
            <w:tcW w:w="1015" w:type="pct"/>
          </w:tcPr>
          <w:p w14:paraId="05895729" w14:textId="77777777" w:rsidR="003F5C25" w:rsidRPr="00951D92" w:rsidRDefault="00951D92" w:rsidP="0071505E">
            <w:pPr>
              <w:pStyle w:val="TableParagraph"/>
              <w:ind w:left="57" w:right="57"/>
            </w:pPr>
            <w:r w:rsidRPr="00951D92">
              <w:t>Мускулни</w:t>
            </w:r>
            <w:r w:rsidRPr="00951D92">
              <w:rPr>
                <w:spacing w:val="-4"/>
              </w:rPr>
              <w:t xml:space="preserve"> </w:t>
            </w:r>
            <w:r w:rsidRPr="00951D92">
              <w:t>спазми</w:t>
            </w:r>
          </w:p>
        </w:tc>
        <w:tc>
          <w:tcPr>
            <w:tcW w:w="1092" w:type="pct"/>
          </w:tcPr>
          <w:p w14:paraId="00E16BA8" w14:textId="77777777" w:rsidR="003F5C25" w:rsidRPr="00951D92" w:rsidRDefault="00951D92" w:rsidP="0071505E">
            <w:pPr>
              <w:pStyle w:val="TableParagraph"/>
              <w:ind w:left="57" w:right="57"/>
            </w:pPr>
            <w:r w:rsidRPr="00951D92">
              <w:t>Остеопороза</w:t>
            </w:r>
          </w:p>
        </w:tc>
        <w:tc>
          <w:tcPr>
            <w:tcW w:w="1252" w:type="pct"/>
          </w:tcPr>
          <w:p w14:paraId="62EBC281" w14:textId="77777777" w:rsidR="00E23977" w:rsidRPr="00F722D6" w:rsidRDefault="00951D92" w:rsidP="0071505E">
            <w:pPr>
              <w:pStyle w:val="TableParagraph"/>
              <w:ind w:left="57" w:right="57"/>
              <w:rPr>
                <w:spacing w:val="1"/>
              </w:rPr>
            </w:pPr>
            <w:r w:rsidRPr="00951D92">
              <w:t>Намалена костна</w:t>
            </w:r>
            <w:r w:rsidRPr="00951D92">
              <w:rPr>
                <w:spacing w:val="1"/>
              </w:rPr>
              <w:t xml:space="preserve"> </w:t>
            </w:r>
            <w:r w:rsidRPr="00951D92">
              <w:t>плътност</w:t>
            </w:r>
            <w:r w:rsidRPr="00951D92">
              <w:rPr>
                <w:spacing w:val="1"/>
              </w:rPr>
              <w:t xml:space="preserve"> </w:t>
            </w:r>
          </w:p>
          <w:p w14:paraId="0991AABB" w14:textId="77777777" w:rsidR="003F5C25" w:rsidRPr="00951D92" w:rsidRDefault="00951D92" w:rsidP="0071505E">
            <w:pPr>
              <w:pStyle w:val="TableParagraph"/>
              <w:ind w:left="57" w:right="57"/>
            </w:pPr>
            <w:r w:rsidRPr="00951D92">
              <w:t>Обостряне на</w:t>
            </w:r>
            <w:r w:rsidRPr="00951D92">
              <w:rPr>
                <w:spacing w:val="1"/>
              </w:rPr>
              <w:t xml:space="preserve"> </w:t>
            </w:r>
            <w:r w:rsidRPr="00951D92">
              <w:t>ревматоиден</w:t>
            </w:r>
            <w:r w:rsidRPr="00951D92">
              <w:rPr>
                <w:spacing w:val="-6"/>
              </w:rPr>
              <w:t xml:space="preserve"> </w:t>
            </w:r>
            <w:r w:rsidRPr="00951D92">
              <w:t>артрит</w:t>
            </w:r>
          </w:p>
        </w:tc>
      </w:tr>
      <w:tr w:rsidR="00E06E7C" w:rsidRPr="00951D92" w14:paraId="08D87C79" w14:textId="77777777" w:rsidTr="00E06E7C">
        <w:trPr>
          <w:trHeight w:val="659"/>
        </w:trPr>
        <w:tc>
          <w:tcPr>
            <w:tcW w:w="861" w:type="pct"/>
          </w:tcPr>
          <w:p w14:paraId="682FDD76" w14:textId="77777777" w:rsidR="003F5C25" w:rsidRPr="00951D92" w:rsidRDefault="00951D92" w:rsidP="0071505E">
            <w:pPr>
              <w:pStyle w:val="TableParagraph"/>
              <w:ind w:left="57" w:right="57"/>
              <w:rPr>
                <w:bCs/>
              </w:rPr>
            </w:pPr>
            <w:r w:rsidRPr="00951D92">
              <w:rPr>
                <w:bCs/>
              </w:rPr>
              <w:t>Нарушения</w:t>
            </w:r>
            <w:r w:rsidRPr="00951D92">
              <w:rPr>
                <w:bCs/>
                <w:spacing w:val="-14"/>
              </w:rPr>
              <w:t xml:space="preserve"> </w:t>
            </w:r>
            <w:r w:rsidRPr="00951D92">
              <w:rPr>
                <w:bCs/>
              </w:rPr>
              <w:t>на</w:t>
            </w:r>
            <w:r w:rsidRPr="00951D92">
              <w:rPr>
                <w:bCs/>
                <w:spacing w:val="-52"/>
              </w:rPr>
              <w:t xml:space="preserve"> </w:t>
            </w:r>
            <w:r w:rsidRPr="00951D92">
              <w:rPr>
                <w:bCs/>
              </w:rPr>
              <w:t>бъбреците</w:t>
            </w:r>
            <w:r w:rsidRPr="00951D92">
              <w:rPr>
                <w:bCs/>
                <w:spacing w:val="-1"/>
              </w:rPr>
              <w:t xml:space="preserve"> </w:t>
            </w:r>
            <w:r w:rsidRPr="00951D92">
              <w:rPr>
                <w:bCs/>
              </w:rPr>
              <w:t>и</w:t>
            </w:r>
          </w:p>
          <w:p w14:paraId="0F4FE5DD" w14:textId="77777777" w:rsidR="003F5C25" w:rsidRPr="00951D92" w:rsidRDefault="00951D92" w:rsidP="0071505E">
            <w:pPr>
              <w:pStyle w:val="TableParagraph"/>
              <w:ind w:left="57" w:right="57"/>
              <w:rPr>
                <w:bCs/>
              </w:rPr>
            </w:pPr>
            <w:r w:rsidRPr="00951D92">
              <w:rPr>
                <w:bCs/>
                <w:spacing w:val="-1"/>
              </w:rPr>
              <w:t>пикочните</w:t>
            </w:r>
            <w:r w:rsidRPr="00951D92">
              <w:rPr>
                <w:bCs/>
                <w:spacing w:val="-52"/>
              </w:rPr>
              <w:t xml:space="preserve"> </w:t>
            </w:r>
            <w:r w:rsidRPr="00951D92">
              <w:rPr>
                <w:bCs/>
              </w:rPr>
              <w:t>пътища</w:t>
            </w:r>
          </w:p>
        </w:tc>
        <w:tc>
          <w:tcPr>
            <w:tcW w:w="780" w:type="pct"/>
          </w:tcPr>
          <w:p w14:paraId="07321BA4" w14:textId="77777777" w:rsidR="003F5C25" w:rsidRPr="00951D92" w:rsidRDefault="003F5C25" w:rsidP="0071505E">
            <w:pPr>
              <w:pStyle w:val="TableParagraph"/>
              <w:ind w:left="57" w:right="57"/>
            </w:pPr>
          </w:p>
        </w:tc>
        <w:tc>
          <w:tcPr>
            <w:tcW w:w="1015" w:type="pct"/>
          </w:tcPr>
          <w:p w14:paraId="285B1994" w14:textId="77777777" w:rsidR="003F5C25" w:rsidRPr="00951D92" w:rsidRDefault="00951D92" w:rsidP="00C332E6">
            <w:pPr>
              <w:pStyle w:val="TableParagraph"/>
              <w:ind w:left="57" w:right="57"/>
            </w:pPr>
            <w:r w:rsidRPr="00951D92">
              <w:t>Дизурия</w:t>
            </w:r>
            <w:r w:rsidRPr="00951D92">
              <w:rPr>
                <w:spacing w:val="1"/>
              </w:rPr>
              <w:t xml:space="preserve"> </w:t>
            </w:r>
            <w:r w:rsidRPr="00951D92">
              <w:t>Хематурия</w:t>
            </w:r>
          </w:p>
        </w:tc>
        <w:tc>
          <w:tcPr>
            <w:tcW w:w="1092" w:type="pct"/>
          </w:tcPr>
          <w:p w14:paraId="49F102AE" w14:textId="77777777" w:rsidR="003F5C25" w:rsidRPr="00951D92" w:rsidRDefault="00951D92" w:rsidP="0071505E">
            <w:pPr>
              <w:pStyle w:val="TableParagraph"/>
              <w:ind w:left="57" w:right="57"/>
            </w:pPr>
            <w:r w:rsidRPr="00951D92">
              <w:t>Протеинурия</w:t>
            </w:r>
          </w:p>
        </w:tc>
        <w:tc>
          <w:tcPr>
            <w:tcW w:w="1252" w:type="pct"/>
          </w:tcPr>
          <w:p w14:paraId="3E00A4BA" w14:textId="77777777" w:rsidR="003F5C25" w:rsidRPr="00951D92" w:rsidRDefault="00951D92" w:rsidP="0071505E">
            <w:pPr>
              <w:pStyle w:val="TableParagraph"/>
              <w:ind w:left="57" w:right="57"/>
            </w:pPr>
            <w:r w:rsidRPr="00951D92">
              <w:t>Гломерулонефрит</w:t>
            </w:r>
          </w:p>
          <w:p w14:paraId="39BC5368" w14:textId="77777777" w:rsidR="003F5C25" w:rsidRPr="00951D92" w:rsidRDefault="00C332E6" w:rsidP="0071505E">
            <w:pPr>
              <w:pStyle w:val="TableParagraph"/>
              <w:ind w:left="57" w:right="57"/>
            </w:pPr>
            <w:r>
              <w:t>Променена урина</w:t>
            </w:r>
          </w:p>
        </w:tc>
      </w:tr>
      <w:tr w:rsidR="00E06E7C" w:rsidRPr="00951D92" w14:paraId="417A7F47" w14:textId="77777777" w:rsidTr="00E06E7C">
        <w:trPr>
          <w:trHeight w:val="1264"/>
        </w:trPr>
        <w:tc>
          <w:tcPr>
            <w:tcW w:w="861" w:type="pct"/>
          </w:tcPr>
          <w:p w14:paraId="742BF091" w14:textId="77777777" w:rsidR="003F5C25" w:rsidRPr="00951D92" w:rsidRDefault="00951D92" w:rsidP="0071505E">
            <w:pPr>
              <w:pStyle w:val="TableParagraph"/>
              <w:ind w:left="57" w:right="57"/>
              <w:rPr>
                <w:bCs/>
              </w:rPr>
            </w:pPr>
            <w:r w:rsidRPr="00951D92">
              <w:rPr>
                <w:bCs/>
              </w:rPr>
              <w:t>Общи</w:t>
            </w:r>
            <w:r w:rsidRPr="00951D92">
              <w:rPr>
                <w:bCs/>
                <w:spacing w:val="1"/>
              </w:rPr>
              <w:t xml:space="preserve"> </w:t>
            </w:r>
            <w:r w:rsidRPr="00951D92">
              <w:rPr>
                <w:bCs/>
              </w:rPr>
              <w:t>нарушения и</w:t>
            </w:r>
            <w:r w:rsidRPr="00951D92">
              <w:rPr>
                <w:bCs/>
                <w:spacing w:val="-52"/>
              </w:rPr>
              <w:t xml:space="preserve"> </w:t>
            </w:r>
            <w:r w:rsidRPr="00951D92">
              <w:rPr>
                <w:bCs/>
              </w:rPr>
              <w:t>ефекти на</w:t>
            </w:r>
            <w:r w:rsidRPr="00951D92">
              <w:rPr>
                <w:bCs/>
                <w:spacing w:val="1"/>
              </w:rPr>
              <w:t xml:space="preserve"> </w:t>
            </w:r>
            <w:r w:rsidRPr="00951D92">
              <w:rPr>
                <w:bCs/>
              </w:rPr>
              <w:t>мястото</w:t>
            </w:r>
            <w:r w:rsidRPr="00951D92">
              <w:rPr>
                <w:bCs/>
                <w:spacing w:val="-2"/>
              </w:rPr>
              <w:t xml:space="preserve"> </w:t>
            </w:r>
            <w:r w:rsidRPr="00951D92">
              <w:rPr>
                <w:bCs/>
              </w:rPr>
              <w:t>на</w:t>
            </w:r>
          </w:p>
          <w:p w14:paraId="54B8D6DF" w14:textId="77777777" w:rsidR="003F5C25" w:rsidRPr="00951D92" w:rsidRDefault="00951D92" w:rsidP="0071505E">
            <w:pPr>
              <w:pStyle w:val="TableParagraph"/>
              <w:ind w:left="57" w:right="57"/>
              <w:rPr>
                <w:bCs/>
              </w:rPr>
            </w:pPr>
            <w:r w:rsidRPr="00951D92">
              <w:rPr>
                <w:bCs/>
              </w:rPr>
              <w:t>приложение</w:t>
            </w:r>
          </w:p>
        </w:tc>
        <w:tc>
          <w:tcPr>
            <w:tcW w:w="780" w:type="pct"/>
          </w:tcPr>
          <w:p w14:paraId="52180DF0" w14:textId="77777777" w:rsidR="008A7F30" w:rsidRPr="00951D92" w:rsidRDefault="00951D92" w:rsidP="0071505E">
            <w:pPr>
              <w:pStyle w:val="TableParagraph"/>
              <w:ind w:left="57" w:right="57"/>
              <w:rPr>
                <w:spacing w:val="1"/>
              </w:rPr>
            </w:pPr>
            <w:r w:rsidRPr="00951D92">
              <w:t>Умора</w:t>
            </w:r>
            <w:r w:rsidRPr="00951D92">
              <w:rPr>
                <w:vertAlign w:val="superscript"/>
              </w:rPr>
              <w:t>a</w:t>
            </w:r>
          </w:p>
          <w:p w14:paraId="7FDBA3B9" w14:textId="77777777" w:rsidR="003F5C25" w:rsidRPr="00951D92" w:rsidRDefault="00951D92" w:rsidP="0071505E">
            <w:pPr>
              <w:pStyle w:val="TableParagraph"/>
              <w:ind w:left="57" w:right="57"/>
            </w:pPr>
            <w:r w:rsidRPr="00951D92">
              <w:t>Възпаление на</w:t>
            </w:r>
            <w:r w:rsidRPr="00951D92">
              <w:rPr>
                <w:spacing w:val="-53"/>
              </w:rPr>
              <w:t xml:space="preserve"> </w:t>
            </w:r>
            <w:r w:rsidRPr="00951D92">
              <w:t>лигавиците</w:t>
            </w:r>
            <w:r w:rsidRPr="00951D92">
              <w:rPr>
                <w:vertAlign w:val="superscript"/>
              </w:rPr>
              <w:t>a</w:t>
            </w:r>
            <w:r w:rsidRPr="00951D92">
              <w:rPr>
                <w:spacing w:val="1"/>
              </w:rPr>
              <w:t xml:space="preserve"> </w:t>
            </w:r>
            <w:r w:rsidRPr="00951D92">
              <w:t>Пирексия</w:t>
            </w:r>
          </w:p>
        </w:tc>
        <w:tc>
          <w:tcPr>
            <w:tcW w:w="1015" w:type="pct"/>
          </w:tcPr>
          <w:p w14:paraId="2824F3DC" w14:textId="77777777" w:rsidR="008A7F30" w:rsidRPr="00951D92" w:rsidRDefault="00951D92" w:rsidP="0071505E">
            <w:pPr>
              <w:pStyle w:val="TableParagraph"/>
              <w:ind w:left="57" w:right="57"/>
              <w:rPr>
                <w:spacing w:val="1"/>
              </w:rPr>
            </w:pPr>
            <w:r w:rsidRPr="00951D92">
              <w:t>Гръдна болка</w:t>
            </w:r>
            <w:r w:rsidRPr="00951D92">
              <w:rPr>
                <w:vertAlign w:val="superscript"/>
              </w:rPr>
              <w:t>a</w:t>
            </w:r>
            <w:r w:rsidRPr="00951D92">
              <w:rPr>
                <w:spacing w:val="-52"/>
              </w:rPr>
              <w:t xml:space="preserve"> </w:t>
            </w:r>
            <w:r w:rsidRPr="00951D92">
              <w:t>Болка</w:t>
            </w:r>
            <w:r w:rsidRPr="00951D92">
              <w:rPr>
                <w:vertAlign w:val="superscript"/>
              </w:rPr>
              <w:t>a</w:t>
            </w:r>
          </w:p>
          <w:p w14:paraId="2CABF7F2" w14:textId="77777777" w:rsidR="003F5C25" w:rsidRPr="00951D92" w:rsidRDefault="00951D92" w:rsidP="0071505E">
            <w:pPr>
              <w:pStyle w:val="TableParagraph"/>
              <w:ind w:left="57" w:right="57"/>
            </w:pPr>
            <w:r w:rsidRPr="00951D92">
              <w:t>Астения</w:t>
            </w:r>
            <w:r w:rsidRPr="00951D92">
              <w:rPr>
                <w:vertAlign w:val="superscript"/>
              </w:rPr>
              <w:t>a</w:t>
            </w:r>
          </w:p>
          <w:p w14:paraId="5C53BB28" w14:textId="77777777" w:rsidR="003F5C25" w:rsidRPr="00951D92" w:rsidRDefault="00951D92" w:rsidP="00DB0300">
            <w:pPr>
              <w:pStyle w:val="TableParagraph"/>
              <w:ind w:left="57" w:right="57"/>
            </w:pPr>
            <w:r w:rsidRPr="00951D92">
              <w:rPr>
                <w:spacing w:val="-1"/>
              </w:rPr>
              <w:t>Неразположение</w:t>
            </w:r>
            <w:r w:rsidRPr="00951D92">
              <w:rPr>
                <w:spacing w:val="-52"/>
              </w:rPr>
              <w:t xml:space="preserve"> </w:t>
            </w:r>
            <w:r w:rsidR="00DB0300" w:rsidRPr="006E4BF1">
              <w:rPr>
                <w:spacing w:val="-52"/>
                <w:vertAlign w:val="superscript"/>
              </w:rPr>
              <w:t>д</w:t>
            </w:r>
            <w:r w:rsidR="00DB0300" w:rsidRPr="00D80271">
              <w:rPr>
                <w:spacing w:val="-52"/>
                <w:vertAlign w:val="superscript"/>
              </w:rPr>
              <w:t xml:space="preserve"> </w:t>
            </w:r>
            <w:r w:rsidRPr="00951D92">
              <w:t>Периферен</w:t>
            </w:r>
            <w:r w:rsidRPr="00951D92">
              <w:rPr>
                <w:spacing w:val="-3"/>
              </w:rPr>
              <w:t xml:space="preserve"> </w:t>
            </w:r>
            <w:r w:rsidRPr="00951D92">
              <w:t>оток</w:t>
            </w:r>
            <w:r w:rsidR="00DB0300" w:rsidRPr="00DB0300">
              <w:rPr>
                <w:vertAlign w:val="superscript"/>
              </w:rPr>
              <w:t>д</w:t>
            </w:r>
          </w:p>
        </w:tc>
        <w:tc>
          <w:tcPr>
            <w:tcW w:w="1092" w:type="pct"/>
          </w:tcPr>
          <w:p w14:paraId="133FC8DF" w14:textId="77777777" w:rsidR="003F5C25" w:rsidRPr="00951D92" w:rsidRDefault="00951D92" w:rsidP="0071505E">
            <w:pPr>
              <w:pStyle w:val="TableParagraph"/>
              <w:ind w:left="57" w:right="57"/>
            </w:pPr>
            <w:r w:rsidRPr="00951D92">
              <w:t>Реакция на мястото</w:t>
            </w:r>
            <w:r w:rsidRPr="00951D92">
              <w:rPr>
                <w:spacing w:val="-53"/>
              </w:rPr>
              <w:t xml:space="preserve"> </w:t>
            </w:r>
            <w:r w:rsidRPr="00951D92">
              <w:t>на</w:t>
            </w:r>
            <w:r w:rsidRPr="00951D92">
              <w:rPr>
                <w:spacing w:val="-3"/>
              </w:rPr>
              <w:t xml:space="preserve"> </w:t>
            </w:r>
            <w:r w:rsidRPr="00951D92">
              <w:t>инжектиране</w:t>
            </w:r>
          </w:p>
        </w:tc>
        <w:tc>
          <w:tcPr>
            <w:tcW w:w="1252" w:type="pct"/>
          </w:tcPr>
          <w:p w14:paraId="1109D69A" w14:textId="77777777" w:rsidR="003F5C25" w:rsidRPr="00951D92" w:rsidRDefault="003F5C25" w:rsidP="0071505E">
            <w:pPr>
              <w:pStyle w:val="TableParagraph"/>
              <w:ind w:left="57" w:right="57"/>
            </w:pPr>
          </w:p>
        </w:tc>
      </w:tr>
      <w:tr w:rsidR="00E06E7C" w:rsidRPr="00951D92" w14:paraId="7F240F91" w14:textId="77777777" w:rsidTr="00E06E7C">
        <w:trPr>
          <w:trHeight w:val="1515"/>
        </w:trPr>
        <w:tc>
          <w:tcPr>
            <w:tcW w:w="861" w:type="pct"/>
          </w:tcPr>
          <w:p w14:paraId="13719C84" w14:textId="77777777" w:rsidR="003F5C25" w:rsidRPr="00951D92" w:rsidRDefault="00951D92" w:rsidP="0071505E">
            <w:pPr>
              <w:pStyle w:val="TableParagraph"/>
              <w:ind w:left="57" w:right="57"/>
              <w:rPr>
                <w:bCs/>
              </w:rPr>
            </w:pPr>
            <w:r w:rsidRPr="00951D92">
              <w:rPr>
                <w:bCs/>
                <w:spacing w:val="-1"/>
              </w:rPr>
              <w:lastRenderedPageBreak/>
              <w:t>Наранявания,</w:t>
            </w:r>
            <w:r w:rsidRPr="00951D92">
              <w:rPr>
                <w:bCs/>
                <w:spacing w:val="-52"/>
              </w:rPr>
              <w:t xml:space="preserve"> </w:t>
            </w:r>
            <w:r w:rsidRPr="00951D92">
              <w:rPr>
                <w:bCs/>
              </w:rPr>
              <w:t>отравяния и</w:t>
            </w:r>
            <w:r w:rsidRPr="00951D92">
              <w:rPr>
                <w:bCs/>
                <w:spacing w:val="1"/>
              </w:rPr>
              <w:t xml:space="preserve"> </w:t>
            </w:r>
            <w:r w:rsidRPr="00951D92">
              <w:rPr>
                <w:bCs/>
              </w:rPr>
              <w:t>усложнения,</w:t>
            </w:r>
            <w:r w:rsidRPr="00951D92">
              <w:rPr>
                <w:bCs/>
                <w:spacing w:val="1"/>
              </w:rPr>
              <w:t xml:space="preserve"> </w:t>
            </w:r>
            <w:r w:rsidRPr="00951D92">
              <w:rPr>
                <w:bCs/>
              </w:rPr>
              <w:t>възникнали</w:t>
            </w:r>
            <w:r w:rsidRPr="00951D92">
              <w:rPr>
                <w:bCs/>
                <w:spacing w:val="-3"/>
              </w:rPr>
              <w:t xml:space="preserve"> </w:t>
            </w:r>
            <w:r w:rsidRPr="00951D92">
              <w:rPr>
                <w:bCs/>
              </w:rPr>
              <w:t>в</w:t>
            </w:r>
          </w:p>
          <w:p w14:paraId="088E1FA4" w14:textId="77777777" w:rsidR="003F5C25" w:rsidRPr="00951D92" w:rsidRDefault="00951D92" w:rsidP="0071505E">
            <w:pPr>
              <w:pStyle w:val="TableParagraph"/>
              <w:ind w:left="57" w:right="57"/>
              <w:rPr>
                <w:bCs/>
              </w:rPr>
            </w:pPr>
            <w:r w:rsidRPr="00951D92">
              <w:rPr>
                <w:bCs/>
              </w:rPr>
              <w:t>резултат на</w:t>
            </w:r>
            <w:r w:rsidRPr="00951D92">
              <w:rPr>
                <w:bCs/>
                <w:spacing w:val="1"/>
              </w:rPr>
              <w:t xml:space="preserve"> </w:t>
            </w:r>
            <w:r w:rsidRPr="00951D92">
              <w:rPr>
                <w:bCs/>
              </w:rPr>
              <w:t>интервенции</w:t>
            </w:r>
          </w:p>
        </w:tc>
        <w:tc>
          <w:tcPr>
            <w:tcW w:w="780" w:type="pct"/>
          </w:tcPr>
          <w:p w14:paraId="4F608615" w14:textId="77777777" w:rsidR="003F5C25" w:rsidRPr="00951D92" w:rsidRDefault="003F5C25" w:rsidP="0071505E">
            <w:pPr>
              <w:pStyle w:val="TableParagraph"/>
              <w:ind w:left="57" w:right="57"/>
            </w:pPr>
          </w:p>
        </w:tc>
        <w:tc>
          <w:tcPr>
            <w:tcW w:w="1015" w:type="pct"/>
          </w:tcPr>
          <w:p w14:paraId="4504B39D" w14:textId="77777777" w:rsidR="003F5C25" w:rsidRPr="00951D92" w:rsidRDefault="00951D92" w:rsidP="00DB0300">
            <w:pPr>
              <w:pStyle w:val="TableParagraph"/>
              <w:ind w:left="57" w:right="57"/>
            </w:pPr>
            <w:r w:rsidRPr="00951D92">
              <w:t>Реакция</w:t>
            </w:r>
            <w:r w:rsidR="00C332E6">
              <w:t>, свързана с</w:t>
            </w:r>
            <w:r w:rsidRPr="00951D92">
              <w:rPr>
                <w:spacing w:val="1"/>
              </w:rPr>
              <w:t xml:space="preserve"> </w:t>
            </w:r>
            <w:r w:rsidRPr="00951D92">
              <w:rPr>
                <w:spacing w:val="-1"/>
              </w:rPr>
              <w:t>трансфузията</w:t>
            </w:r>
            <w:r w:rsidR="00DB0300" w:rsidRPr="00DB0300">
              <w:rPr>
                <w:spacing w:val="-1"/>
                <w:vertAlign w:val="superscript"/>
              </w:rPr>
              <w:t>д</w:t>
            </w:r>
          </w:p>
        </w:tc>
        <w:tc>
          <w:tcPr>
            <w:tcW w:w="1092" w:type="pct"/>
          </w:tcPr>
          <w:p w14:paraId="606B5BA9" w14:textId="77777777" w:rsidR="003F5C25" w:rsidRPr="00951D92" w:rsidRDefault="003F5C25" w:rsidP="0071505E">
            <w:pPr>
              <w:pStyle w:val="TableParagraph"/>
              <w:ind w:left="57" w:right="57"/>
            </w:pPr>
          </w:p>
        </w:tc>
        <w:tc>
          <w:tcPr>
            <w:tcW w:w="1252" w:type="pct"/>
          </w:tcPr>
          <w:p w14:paraId="11A84321" w14:textId="77777777" w:rsidR="003F5C25" w:rsidRPr="00951D92" w:rsidRDefault="003F5C25" w:rsidP="0071505E">
            <w:pPr>
              <w:pStyle w:val="TableParagraph"/>
              <w:ind w:left="57" w:right="57"/>
            </w:pPr>
          </w:p>
        </w:tc>
      </w:tr>
    </w:tbl>
    <w:p w14:paraId="257631ED" w14:textId="77777777" w:rsidR="003F5C25" w:rsidRPr="00951D92" w:rsidRDefault="00951D92" w:rsidP="0071505E">
      <w:pPr>
        <w:pStyle w:val="BodyText"/>
        <w:ind w:left="284" w:hanging="284"/>
      </w:pPr>
      <w:r w:rsidRPr="00951D92">
        <w:rPr>
          <w:vertAlign w:val="superscript"/>
        </w:rPr>
        <w:t>a</w:t>
      </w:r>
      <w:r w:rsidRPr="00951D92">
        <w:rPr>
          <w:spacing w:val="-3"/>
        </w:rPr>
        <w:t xml:space="preserve"> </w:t>
      </w:r>
      <w:r w:rsidR="0071505E">
        <w:rPr>
          <w:spacing w:val="-3"/>
        </w:rPr>
        <w:tab/>
      </w:r>
      <w:r w:rsidRPr="00951D92">
        <w:t>Вижте</w:t>
      </w:r>
      <w:r w:rsidRPr="00951D92">
        <w:rPr>
          <w:spacing w:val="-2"/>
        </w:rPr>
        <w:t xml:space="preserve"> </w:t>
      </w:r>
      <w:r w:rsidR="00365740">
        <w:t>раздел</w:t>
      </w:r>
      <w:r w:rsidR="00365740" w:rsidRPr="00951D92">
        <w:rPr>
          <w:spacing w:val="-2"/>
        </w:rPr>
        <w:t xml:space="preserve"> </w:t>
      </w:r>
      <w:r w:rsidRPr="00951D92">
        <w:t>Описание</w:t>
      </w:r>
      <w:r w:rsidRPr="00951D92">
        <w:rPr>
          <w:spacing w:val="-2"/>
        </w:rPr>
        <w:t xml:space="preserve"> </w:t>
      </w:r>
      <w:r w:rsidRPr="00951D92">
        <w:t>на</w:t>
      </w:r>
      <w:r w:rsidRPr="00951D92">
        <w:rPr>
          <w:spacing w:val="-2"/>
        </w:rPr>
        <w:t xml:space="preserve"> </w:t>
      </w:r>
      <w:r w:rsidRPr="00951D92">
        <w:t>избрани</w:t>
      </w:r>
      <w:r w:rsidRPr="00951D92">
        <w:rPr>
          <w:spacing w:val="-3"/>
        </w:rPr>
        <w:t xml:space="preserve"> </w:t>
      </w:r>
      <w:r w:rsidRPr="00951D92">
        <w:t>нежелани</w:t>
      </w:r>
      <w:r w:rsidRPr="00951D92">
        <w:rPr>
          <w:spacing w:val="-2"/>
        </w:rPr>
        <w:t xml:space="preserve"> </w:t>
      </w:r>
      <w:r w:rsidRPr="00951D92">
        <w:t>реакции</w:t>
      </w:r>
    </w:p>
    <w:p w14:paraId="42661B80" w14:textId="77777777" w:rsidR="00093877" w:rsidRDefault="00652FE8" w:rsidP="00652FE8">
      <w:pPr>
        <w:pStyle w:val="BodyText"/>
        <w:ind w:left="284" w:hanging="284"/>
      </w:pPr>
      <w:r w:rsidRPr="00652FE8">
        <w:rPr>
          <w:vertAlign w:val="superscript"/>
        </w:rPr>
        <w:t>б</w:t>
      </w:r>
      <w:r w:rsidR="00951D92" w:rsidRPr="00951D92">
        <w:rPr>
          <w:spacing w:val="-4"/>
        </w:rPr>
        <w:t xml:space="preserve"> </w:t>
      </w:r>
      <w:r w:rsidR="0071505E">
        <w:rPr>
          <w:spacing w:val="-4"/>
        </w:rPr>
        <w:tab/>
      </w:r>
      <w:r w:rsidR="00951D92" w:rsidRPr="00951D92">
        <w:t>Има</w:t>
      </w:r>
      <w:r w:rsidR="00951D92" w:rsidRPr="00951D92">
        <w:rPr>
          <w:spacing w:val="-4"/>
        </w:rPr>
        <w:t xml:space="preserve"> </w:t>
      </w:r>
      <w:r w:rsidR="00951D92" w:rsidRPr="00951D92">
        <w:t>данни</w:t>
      </w:r>
      <w:r w:rsidR="00951D92" w:rsidRPr="00951D92">
        <w:rPr>
          <w:spacing w:val="-2"/>
        </w:rPr>
        <w:t xml:space="preserve"> </w:t>
      </w:r>
      <w:r w:rsidR="00951D92" w:rsidRPr="00951D92">
        <w:t>за</w:t>
      </w:r>
      <w:r w:rsidR="00951D92" w:rsidRPr="00951D92">
        <w:rPr>
          <w:spacing w:val="-4"/>
        </w:rPr>
        <w:t xml:space="preserve"> </w:t>
      </w:r>
      <w:r w:rsidR="00951D92" w:rsidRPr="00951D92">
        <w:t>GvHD</w:t>
      </w:r>
      <w:r w:rsidR="00951D92" w:rsidRPr="00951D92">
        <w:rPr>
          <w:spacing w:val="-3"/>
        </w:rPr>
        <w:t xml:space="preserve"> </w:t>
      </w:r>
      <w:r w:rsidR="00951D92" w:rsidRPr="00951D92">
        <w:t>и</w:t>
      </w:r>
      <w:r w:rsidR="00951D92" w:rsidRPr="00951D92">
        <w:rPr>
          <w:spacing w:val="-3"/>
        </w:rPr>
        <w:t xml:space="preserve"> </w:t>
      </w:r>
      <w:r w:rsidR="00951D92" w:rsidRPr="00951D92">
        <w:t>смъртни</w:t>
      </w:r>
      <w:r w:rsidR="00951D92" w:rsidRPr="00951D92">
        <w:rPr>
          <w:spacing w:val="-3"/>
        </w:rPr>
        <w:t xml:space="preserve"> </w:t>
      </w:r>
      <w:r w:rsidR="00951D92" w:rsidRPr="00951D92">
        <w:t>случаи</w:t>
      </w:r>
      <w:r w:rsidR="00951D92" w:rsidRPr="00951D92">
        <w:rPr>
          <w:spacing w:val="-3"/>
        </w:rPr>
        <w:t xml:space="preserve"> </w:t>
      </w:r>
      <w:r w:rsidR="00951D92" w:rsidRPr="00951D92">
        <w:t>при</w:t>
      </w:r>
      <w:r w:rsidR="00951D92" w:rsidRPr="00951D92">
        <w:rPr>
          <w:spacing w:val="-3"/>
        </w:rPr>
        <w:t xml:space="preserve"> </w:t>
      </w:r>
      <w:r w:rsidR="00951D92" w:rsidRPr="00951D92">
        <w:t>пациенти</w:t>
      </w:r>
      <w:r w:rsidR="00951D92" w:rsidRPr="00951D92">
        <w:rPr>
          <w:spacing w:val="-3"/>
        </w:rPr>
        <w:t xml:space="preserve"> </w:t>
      </w:r>
      <w:r w:rsidR="00951D92" w:rsidRPr="00951D92">
        <w:t>след</w:t>
      </w:r>
      <w:r w:rsidR="00951D92" w:rsidRPr="00951D92">
        <w:rPr>
          <w:spacing w:val="-3"/>
        </w:rPr>
        <w:t xml:space="preserve"> </w:t>
      </w:r>
      <w:r w:rsidR="00951D92" w:rsidRPr="00951D92">
        <w:t>алогенна</w:t>
      </w:r>
      <w:r w:rsidR="00951D92" w:rsidRPr="00951D92">
        <w:rPr>
          <w:spacing w:val="-5"/>
        </w:rPr>
        <w:t xml:space="preserve"> </w:t>
      </w:r>
      <w:r w:rsidR="00951D92" w:rsidRPr="00951D92">
        <w:t>трансплантация</w:t>
      </w:r>
      <w:r w:rsidR="00951D92" w:rsidRPr="00951D92">
        <w:rPr>
          <w:spacing w:val="-4"/>
        </w:rPr>
        <w:t xml:space="preserve"> </w:t>
      </w:r>
      <w:r w:rsidR="00951D92" w:rsidRPr="00951D92">
        <w:t>на</w:t>
      </w:r>
      <w:r w:rsidR="00951D92" w:rsidRPr="00951D92">
        <w:rPr>
          <w:spacing w:val="-2"/>
        </w:rPr>
        <w:t xml:space="preserve"> </w:t>
      </w:r>
      <w:r w:rsidR="00951D92" w:rsidRPr="00951D92">
        <w:t>костен</w:t>
      </w:r>
      <w:r w:rsidR="00951D92" w:rsidRPr="00951D92">
        <w:rPr>
          <w:spacing w:val="-52"/>
        </w:rPr>
        <w:t xml:space="preserve"> </w:t>
      </w:r>
      <w:r w:rsidR="00951D92" w:rsidRPr="00951D92">
        <w:t>мозък</w:t>
      </w:r>
      <w:r w:rsidR="00951D92" w:rsidRPr="00951D92">
        <w:rPr>
          <w:spacing w:val="-1"/>
        </w:rPr>
        <w:t xml:space="preserve"> </w:t>
      </w:r>
      <w:r w:rsidR="00951D92" w:rsidRPr="00951D92">
        <w:t xml:space="preserve">(вж. </w:t>
      </w:r>
      <w:r w:rsidR="00365740">
        <w:t>раздел</w:t>
      </w:r>
      <w:r w:rsidR="00365740" w:rsidRPr="00951D92">
        <w:rPr>
          <w:spacing w:val="1"/>
        </w:rPr>
        <w:t xml:space="preserve"> </w:t>
      </w:r>
      <w:r w:rsidR="00365740" w:rsidRPr="00951D92">
        <w:t>Описание</w:t>
      </w:r>
      <w:r w:rsidR="00365740" w:rsidRPr="00951D92">
        <w:rPr>
          <w:spacing w:val="-2"/>
        </w:rPr>
        <w:t xml:space="preserve"> </w:t>
      </w:r>
      <w:r w:rsidR="00365740" w:rsidRPr="00951D92">
        <w:t>на</w:t>
      </w:r>
      <w:r w:rsidR="00365740" w:rsidRPr="00951D92">
        <w:rPr>
          <w:spacing w:val="-2"/>
        </w:rPr>
        <w:t xml:space="preserve"> </w:t>
      </w:r>
      <w:r w:rsidR="00365740" w:rsidRPr="00951D92">
        <w:t>избрани</w:t>
      </w:r>
      <w:r w:rsidR="00365740" w:rsidRPr="00951D92">
        <w:rPr>
          <w:spacing w:val="-3"/>
        </w:rPr>
        <w:t xml:space="preserve"> </w:t>
      </w:r>
      <w:r w:rsidR="00365740" w:rsidRPr="00951D92">
        <w:t>нежелани</w:t>
      </w:r>
      <w:r w:rsidR="00365740" w:rsidRPr="00951D92">
        <w:rPr>
          <w:spacing w:val="-2"/>
        </w:rPr>
        <w:t xml:space="preserve"> </w:t>
      </w:r>
      <w:r w:rsidR="00365740" w:rsidRPr="00951D92">
        <w:t>реакции</w:t>
      </w:r>
      <w:r w:rsidR="00951D92" w:rsidRPr="00951D92">
        <w:t>)</w:t>
      </w:r>
    </w:p>
    <w:p w14:paraId="6239E580" w14:textId="77777777" w:rsidR="003F5C25" w:rsidRPr="00951D92" w:rsidRDefault="00652FE8" w:rsidP="00652FE8">
      <w:pPr>
        <w:pStyle w:val="BodyText"/>
        <w:ind w:left="284" w:hanging="284"/>
      </w:pPr>
      <w:r w:rsidRPr="00652FE8">
        <w:rPr>
          <w:vertAlign w:val="superscript"/>
        </w:rPr>
        <w:t>в</w:t>
      </w:r>
      <w:r w:rsidR="00951D92" w:rsidRPr="00951D92">
        <w:t xml:space="preserve"> </w:t>
      </w:r>
      <w:r w:rsidR="0071505E">
        <w:tab/>
      </w:r>
      <w:r w:rsidR="00951D92" w:rsidRPr="00951D92">
        <w:t>Включва болка в костите, болка в гърба, артралгия, миалгия, болка в крайниците, мускулно-</w:t>
      </w:r>
      <w:r w:rsidR="00951D92" w:rsidRPr="00951D92">
        <w:rPr>
          <w:spacing w:val="-52"/>
        </w:rPr>
        <w:t xml:space="preserve"> </w:t>
      </w:r>
      <w:r w:rsidR="00951D92" w:rsidRPr="00951D92">
        <w:t>скелетна</w:t>
      </w:r>
      <w:r w:rsidR="00951D92" w:rsidRPr="00951D92">
        <w:rPr>
          <w:spacing w:val="-1"/>
        </w:rPr>
        <w:t xml:space="preserve"> </w:t>
      </w:r>
      <w:r w:rsidR="00951D92" w:rsidRPr="00951D92">
        <w:t>болка,</w:t>
      </w:r>
      <w:r w:rsidR="00951D92" w:rsidRPr="00951D92">
        <w:rPr>
          <w:spacing w:val="-1"/>
        </w:rPr>
        <w:t xml:space="preserve"> </w:t>
      </w:r>
      <w:r w:rsidR="00951D92" w:rsidRPr="00951D92">
        <w:t>мускулно-скелетна</w:t>
      </w:r>
      <w:r w:rsidR="00951D92" w:rsidRPr="00951D92">
        <w:rPr>
          <w:spacing w:val="-1"/>
        </w:rPr>
        <w:t xml:space="preserve"> </w:t>
      </w:r>
      <w:r w:rsidR="00951D92" w:rsidRPr="00951D92">
        <w:t>болка</w:t>
      </w:r>
      <w:r w:rsidR="00951D92" w:rsidRPr="00951D92">
        <w:rPr>
          <w:spacing w:val="-1"/>
        </w:rPr>
        <w:t xml:space="preserve"> </w:t>
      </w:r>
      <w:r w:rsidR="00951D92" w:rsidRPr="00951D92">
        <w:t>в</w:t>
      </w:r>
      <w:r w:rsidR="00951D92" w:rsidRPr="00951D92">
        <w:rPr>
          <w:spacing w:val="-2"/>
        </w:rPr>
        <w:t xml:space="preserve"> </w:t>
      </w:r>
      <w:r w:rsidR="00951D92" w:rsidRPr="00951D92">
        <w:t>областта на</w:t>
      </w:r>
      <w:r w:rsidR="00951D92" w:rsidRPr="00951D92">
        <w:rPr>
          <w:spacing w:val="-1"/>
        </w:rPr>
        <w:t xml:space="preserve"> </w:t>
      </w:r>
      <w:r w:rsidR="00951D92" w:rsidRPr="00951D92">
        <w:t>гърдите,</w:t>
      </w:r>
      <w:r w:rsidR="00951D92" w:rsidRPr="00951D92">
        <w:rPr>
          <w:spacing w:val="-1"/>
        </w:rPr>
        <w:t xml:space="preserve"> </w:t>
      </w:r>
      <w:r w:rsidR="00951D92" w:rsidRPr="00951D92">
        <w:t>болка</w:t>
      </w:r>
      <w:r w:rsidR="00951D92" w:rsidRPr="00951D92">
        <w:rPr>
          <w:spacing w:val="-1"/>
        </w:rPr>
        <w:t xml:space="preserve"> </w:t>
      </w:r>
      <w:r w:rsidR="00951D92" w:rsidRPr="00951D92">
        <w:t>в</w:t>
      </w:r>
      <w:r w:rsidR="00951D92" w:rsidRPr="00951D92">
        <w:rPr>
          <w:spacing w:val="-2"/>
        </w:rPr>
        <w:t xml:space="preserve"> </w:t>
      </w:r>
      <w:r w:rsidR="00951D92" w:rsidRPr="00951D92">
        <w:t>шията</w:t>
      </w:r>
    </w:p>
    <w:p w14:paraId="62263DD5" w14:textId="77777777" w:rsidR="003F5C25" w:rsidRPr="00951D92" w:rsidRDefault="00DB0300" w:rsidP="00DB0300">
      <w:pPr>
        <w:pStyle w:val="BodyText"/>
        <w:ind w:left="284" w:hanging="284"/>
      </w:pPr>
      <w:r w:rsidRPr="00DB0300">
        <w:rPr>
          <w:vertAlign w:val="superscript"/>
        </w:rPr>
        <w:t>г</w:t>
      </w:r>
      <w:r w:rsidR="00951D92" w:rsidRPr="00951D92">
        <w:t xml:space="preserve"> </w:t>
      </w:r>
      <w:r w:rsidR="0071505E">
        <w:tab/>
      </w:r>
      <w:r w:rsidR="00951D92" w:rsidRPr="00951D92">
        <w:t>При постмаркетингови условия са наблюдавани случаи при пациенти, подлагани на</w:t>
      </w:r>
      <w:r w:rsidR="00951D92" w:rsidRPr="00951D92">
        <w:rPr>
          <w:spacing w:val="-52"/>
        </w:rPr>
        <w:t xml:space="preserve"> </w:t>
      </w:r>
      <w:r w:rsidR="00951D92" w:rsidRPr="00951D92">
        <w:t>трансплантация</w:t>
      </w:r>
      <w:r w:rsidR="00951D92" w:rsidRPr="00951D92">
        <w:rPr>
          <w:spacing w:val="-2"/>
        </w:rPr>
        <w:t xml:space="preserve"> </w:t>
      </w:r>
      <w:r w:rsidR="00951D92" w:rsidRPr="00951D92">
        <w:t>на</w:t>
      </w:r>
      <w:r w:rsidR="00951D92" w:rsidRPr="00951D92">
        <w:rPr>
          <w:spacing w:val="-2"/>
        </w:rPr>
        <w:t xml:space="preserve"> </w:t>
      </w:r>
      <w:r w:rsidR="00951D92" w:rsidRPr="00951D92">
        <w:t>костен мозък</w:t>
      </w:r>
      <w:r w:rsidR="00951D92" w:rsidRPr="00951D92">
        <w:rPr>
          <w:spacing w:val="-1"/>
        </w:rPr>
        <w:t xml:space="preserve"> </w:t>
      </w:r>
      <w:r w:rsidR="00951D92" w:rsidRPr="00951D92">
        <w:t>или мобилизация на</w:t>
      </w:r>
      <w:r w:rsidR="00951D92" w:rsidRPr="00951D92">
        <w:rPr>
          <w:spacing w:val="-2"/>
        </w:rPr>
        <w:t xml:space="preserve"> </w:t>
      </w:r>
      <w:r w:rsidR="00951D92" w:rsidRPr="00951D92">
        <w:t>PBPC.</w:t>
      </w:r>
    </w:p>
    <w:p w14:paraId="701F0884" w14:textId="77777777" w:rsidR="003F5C25" w:rsidRPr="00951D92" w:rsidRDefault="00652FE8" w:rsidP="00652FE8">
      <w:pPr>
        <w:pStyle w:val="BodyText"/>
        <w:ind w:left="284" w:hanging="284"/>
      </w:pPr>
      <w:r w:rsidRPr="00652FE8">
        <w:rPr>
          <w:vertAlign w:val="superscript"/>
        </w:rPr>
        <w:t>д</w:t>
      </w:r>
      <w:r w:rsidR="00951D92" w:rsidRPr="00951D92">
        <w:t xml:space="preserve"> </w:t>
      </w:r>
      <w:r w:rsidR="0071505E">
        <w:tab/>
      </w:r>
      <w:r w:rsidR="00951D92" w:rsidRPr="00951D92">
        <w:t>Нежелани събития с по-висока честота при пациенти на филграстим, в сравнение с плацебо, и</w:t>
      </w:r>
      <w:r w:rsidR="00365740" w:rsidRPr="00D80271">
        <w:t xml:space="preserve"> </w:t>
      </w:r>
      <w:r w:rsidR="00951D92" w:rsidRPr="00951D92">
        <w:rPr>
          <w:spacing w:val="-52"/>
        </w:rPr>
        <w:t xml:space="preserve"> </w:t>
      </w:r>
      <w:r w:rsidR="00951D92" w:rsidRPr="00951D92">
        <w:t>свързани с послед</w:t>
      </w:r>
      <w:r w:rsidR="00365740">
        <w:t>иците</w:t>
      </w:r>
      <w:r w:rsidR="00951D92" w:rsidRPr="00951D92">
        <w:t xml:space="preserve"> от подлежащото злокачествено заболяване или цитотоксична</w:t>
      </w:r>
      <w:r w:rsidR="00951D92" w:rsidRPr="00951D92">
        <w:rPr>
          <w:spacing w:val="1"/>
        </w:rPr>
        <w:t xml:space="preserve"> </w:t>
      </w:r>
      <w:r w:rsidR="00951D92" w:rsidRPr="00951D92">
        <w:t>химиотерапия</w:t>
      </w:r>
    </w:p>
    <w:p w14:paraId="71969E9F" w14:textId="77777777" w:rsidR="003F5C25" w:rsidRPr="00951D92" w:rsidRDefault="003F5C25" w:rsidP="008A683C">
      <w:pPr>
        <w:pStyle w:val="BodyText"/>
        <w:spacing w:line="220" w:lineRule="exact"/>
      </w:pPr>
    </w:p>
    <w:p w14:paraId="3A501E8A" w14:textId="77777777" w:rsidR="003F5C25" w:rsidRPr="00951D92" w:rsidRDefault="008A7F30" w:rsidP="00951D92">
      <w:pPr>
        <w:tabs>
          <w:tab w:val="left" w:pos="447"/>
        </w:tabs>
      </w:pPr>
      <w:r w:rsidRPr="00951D92">
        <w:rPr>
          <w:u w:val="single"/>
        </w:rPr>
        <w:t>Описание</w:t>
      </w:r>
      <w:r w:rsidRPr="00951D92">
        <w:rPr>
          <w:spacing w:val="-3"/>
          <w:u w:val="single"/>
        </w:rPr>
        <w:t xml:space="preserve"> </w:t>
      </w:r>
      <w:r w:rsidRPr="00951D92">
        <w:rPr>
          <w:u w:val="single"/>
        </w:rPr>
        <w:t>на</w:t>
      </w:r>
      <w:r w:rsidRPr="00951D92">
        <w:rPr>
          <w:spacing w:val="-3"/>
          <w:u w:val="single"/>
        </w:rPr>
        <w:t xml:space="preserve"> </w:t>
      </w:r>
      <w:r w:rsidRPr="00951D92">
        <w:rPr>
          <w:u w:val="single"/>
        </w:rPr>
        <w:t>избрани</w:t>
      </w:r>
      <w:r w:rsidRPr="00951D92">
        <w:rPr>
          <w:spacing w:val="-4"/>
          <w:u w:val="single"/>
        </w:rPr>
        <w:t xml:space="preserve"> </w:t>
      </w:r>
      <w:r w:rsidRPr="00951D92">
        <w:rPr>
          <w:u w:val="single"/>
        </w:rPr>
        <w:t>нежелани</w:t>
      </w:r>
      <w:r w:rsidRPr="00951D92">
        <w:rPr>
          <w:spacing w:val="-2"/>
          <w:u w:val="single"/>
        </w:rPr>
        <w:t xml:space="preserve"> </w:t>
      </w:r>
      <w:r w:rsidRPr="00951D92">
        <w:rPr>
          <w:u w:val="single"/>
        </w:rPr>
        <w:t>реакции</w:t>
      </w:r>
    </w:p>
    <w:p w14:paraId="2EB079D0" w14:textId="77777777" w:rsidR="003F5C25" w:rsidRPr="00951D92" w:rsidRDefault="003F5C25" w:rsidP="008A683C">
      <w:pPr>
        <w:pStyle w:val="BodyText"/>
        <w:spacing w:line="220" w:lineRule="exact"/>
      </w:pPr>
    </w:p>
    <w:p w14:paraId="433DE6B2" w14:textId="77777777" w:rsidR="003F5C25" w:rsidRPr="00951D92" w:rsidRDefault="00951D92" w:rsidP="00951D92">
      <w:pPr>
        <w:rPr>
          <w:i/>
        </w:rPr>
      </w:pPr>
      <w:r w:rsidRPr="00951D92">
        <w:rPr>
          <w:i/>
        </w:rPr>
        <w:t>Свръхчувствителност</w:t>
      </w:r>
    </w:p>
    <w:p w14:paraId="38C8151A" w14:textId="77777777" w:rsidR="003F5C25" w:rsidRPr="008A683C" w:rsidRDefault="003F5C25" w:rsidP="008A683C">
      <w:pPr>
        <w:pStyle w:val="BodyText"/>
        <w:spacing w:line="220" w:lineRule="exact"/>
      </w:pPr>
    </w:p>
    <w:p w14:paraId="6EDE697F" w14:textId="77777777" w:rsidR="003F5C25" w:rsidRPr="00951D92" w:rsidRDefault="009073F2" w:rsidP="00951D92">
      <w:pPr>
        <w:pStyle w:val="BodyText"/>
      </w:pPr>
      <w:r>
        <w:t>В</w:t>
      </w:r>
      <w:r w:rsidRPr="00951D92">
        <w:t xml:space="preserve"> </w:t>
      </w:r>
      <w:r w:rsidR="00951D92" w:rsidRPr="00951D92">
        <w:t>клинични проучвания и постмаркетинговия опит са съобщени реакции на</w:t>
      </w:r>
      <w:r w:rsidR="00951D92" w:rsidRPr="00951D92">
        <w:rPr>
          <w:spacing w:val="1"/>
        </w:rPr>
        <w:t xml:space="preserve"> </w:t>
      </w:r>
      <w:r w:rsidR="00951D92" w:rsidRPr="00951D92">
        <w:t>свръхчувствителност, включително анафилаксия, обрив, уртикария, ангиоедем, диспнея и</w:t>
      </w:r>
      <w:r w:rsidR="00951D92" w:rsidRPr="00951D92">
        <w:rPr>
          <w:spacing w:val="1"/>
        </w:rPr>
        <w:t xml:space="preserve"> </w:t>
      </w:r>
      <w:r w:rsidR="00951D92" w:rsidRPr="00951D92">
        <w:t>хипотония,</w:t>
      </w:r>
      <w:r w:rsidR="00951D92" w:rsidRPr="00951D92">
        <w:rPr>
          <w:spacing w:val="-5"/>
        </w:rPr>
        <w:t xml:space="preserve"> </w:t>
      </w:r>
      <w:r w:rsidR="00951D92" w:rsidRPr="00951D92">
        <w:t>проявяващи</w:t>
      </w:r>
      <w:r w:rsidR="00951D92" w:rsidRPr="00951D92">
        <w:rPr>
          <w:spacing w:val="-4"/>
        </w:rPr>
        <w:t xml:space="preserve"> </w:t>
      </w:r>
      <w:r w:rsidR="00951D92" w:rsidRPr="00951D92">
        <w:t>се</w:t>
      </w:r>
      <w:r w:rsidR="00951D92" w:rsidRPr="00951D92">
        <w:rPr>
          <w:spacing w:val="-5"/>
        </w:rPr>
        <w:t xml:space="preserve"> </w:t>
      </w:r>
      <w:r w:rsidR="00951D92" w:rsidRPr="00951D92">
        <w:t>при</w:t>
      </w:r>
      <w:r w:rsidR="00951D92" w:rsidRPr="00951D92">
        <w:rPr>
          <w:spacing w:val="-4"/>
        </w:rPr>
        <w:t xml:space="preserve"> </w:t>
      </w:r>
      <w:r w:rsidR="00951D92" w:rsidRPr="00951D92">
        <w:t>началното</w:t>
      </w:r>
      <w:r w:rsidR="00951D92" w:rsidRPr="00951D92">
        <w:rPr>
          <w:spacing w:val="-4"/>
        </w:rPr>
        <w:t xml:space="preserve"> </w:t>
      </w:r>
      <w:r w:rsidR="00951D92" w:rsidRPr="00951D92">
        <w:t>или</w:t>
      </w:r>
      <w:r w:rsidR="00951D92" w:rsidRPr="00951D92">
        <w:rPr>
          <w:spacing w:val="-4"/>
        </w:rPr>
        <w:t xml:space="preserve"> </w:t>
      </w:r>
      <w:r w:rsidR="00951D92" w:rsidRPr="00951D92">
        <w:t>последващото</w:t>
      </w:r>
      <w:r w:rsidR="00951D92" w:rsidRPr="00951D92">
        <w:rPr>
          <w:spacing w:val="-4"/>
        </w:rPr>
        <w:t xml:space="preserve"> </w:t>
      </w:r>
      <w:r w:rsidR="00951D92" w:rsidRPr="00951D92">
        <w:t>лечение.</w:t>
      </w:r>
      <w:r w:rsidR="00951D92" w:rsidRPr="00951D92">
        <w:rPr>
          <w:spacing w:val="-4"/>
        </w:rPr>
        <w:t xml:space="preserve"> </w:t>
      </w:r>
      <w:r w:rsidR="00951D92" w:rsidRPr="00951D92">
        <w:t>Като</w:t>
      </w:r>
      <w:r w:rsidR="00951D92" w:rsidRPr="00951D92">
        <w:rPr>
          <w:spacing w:val="-4"/>
        </w:rPr>
        <w:t xml:space="preserve"> </w:t>
      </w:r>
      <w:r w:rsidR="00951D92" w:rsidRPr="00951D92">
        <w:t>цяло</w:t>
      </w:r>
      <w:r w:rsidR="00951D92" w:rsidRPr="00951D92">
        <w:rPr>
          <w:spacing w:val="-4"/>
        </w:rPr>
        <w:t xml:space="preserve"> </w:t>
      </w:r>
      <w:r w:rsidR="00951D92" w:rsidRPr="00951D92">
        <w:t>съобщенията</w:t>
      </w:r>
      <w:r>
        <w:t xml:space="preserve"> </w:t>
      </w:r>
      <w:r w:rsidR="00951D92" w:rsidRPr="00951D92">
        <w:rPr>
          <w:spacing w:val="-52"/>
        </w:rPr>
        <w:t xml:space="preserve"> </w:t>
      </w:r>
      <w:r w:rsidR="00951D92" w:rsidRPr="00951D92">
        <w:t>са по-чести след интравенозно приложение. В някои случаи симптомите се появяват отново</w:t>
      </w:r>
      <w:r w:rsidR="00951D92" w:rsidRPr="00951D92">
        <w:rPr>
          <w:spacing w:val="1"/>
        </w:rPr>
        <w:t xml:space="preserve"> </w:t>
      </w:r>
      <w:r w:rsidR="00951D92" w:rsidRPr="00951D92">
        <w:t>след повторно приложение, което предполага причинно-следствена връзка. Употребата на</w:t>
      </w:r>
      <w:r w:rsidR="00951D92" w:rsidRPr="00951D92">
        <w:rPr>
          <w:spacing w:val="1"/>
        </w:rPr>
        <w:t xml:space="preserve"> </w:t>
      </w:r>
      <w:r w:rsidR="008A7F30" w:rsidRPr="00951D92">
        <w:t>филграстим т</w:t>
      </w:r>
      <w:r w:rsidR="00951D92" w:rsidRPr="00951D92">
        <w:t xml:space="preserve">рябва </w:t>
      </w:r>
      <w:r w:rsidR="008A7F30" w:rsidRPr="00951D92">
        <w:t>д</w:t>
      </w:r>
      <w:r w:rsidR="00951D92" w:rsidRPr="00951D92">
        <w:t>а бъде преустановена окончателно при пациенти със сериозна алергична</w:t>
      </w:r>
      <w:r w:rsidR="00951D92" w:rsidRPr="00951D92">
        <w:rPr>
          <w:spacing w:val="1"/>
        </w:rPr>
        <w:t xml:space="preserve"> </w:t>
      </w:r>
      <w:r w:rsidR="00951D92" w:rsidRPr="00951D92">
        <w:t>реакция.</w:t>
      </w:r>
    </w:p>
    <w:p w14:paraId="65823248" w14:textId="77777777" w:rsidR="003F5C25" w:rsidRPr="00951D92" w:rsidRDefault="003F5C25" w:rsidP="008A683C">
      <w:pPr>
        <w:pStyle w:val="BodyText"/>
        <w:spacing w:line="220" w:lineRule="exact"/>
      </w:pPr>
    </w:p>
    <w:p w14:paraId="4ECFEBD1" w14:textId="77777777" w:rsidR="003F5C25" w:rsidRPr="00951D92" w:rsidRDefault="00951D92" w:rsidP="00951D92">
      <w:pPr>
        <w:rPr>
          <w:i/>
        </w:rPr>
      </w:pPr>
      <w:r w:rsidRPr="00951D92">
        <w:rPr>
          <w:i/>
        </w:rPr>
        <w:t>Белодробни</w:t>
      </w:r>
      <w:r w:rsidRPr="00951D92">
        <w:rPr>
          <w:i/>
          <w:spacing w:val="-5"/>
        </w:rPr>
        <w:t xml:space="preserve"> </w:t>
      </w:r>
      <w:r w:rsidRPr="00951D92">
        <w:rPr>
          <w:i/>
        </w:rPr>
        <w:t>нежелани</w:t>
      </w:r>
      <w:r w:rsidRPr="00951D92">
        <w:rPr>
          <w:i/>
          <w:spacing w:val="-4"/>
        </w:rPr>
        <w:t xml:space="preserve"> </w:t>
      </w:r>
      <w:r w:rsidRPr="00951D92">
        <w:rPr>
          <w:i/>
        </w:rPr>
        <w:t>събития</w:t>
      </w:r>
    </w:p>
    <w:p w14:paraId="19968DD7" w14:textId="77777777" w:rsidR="003F5C25" w:rsidRPr="008A683C" w:rsidRDefault="003F5C25" w:rsidP="008A683C">
      <w:pPr>
        <w:pStyle w:val="BodyText"/>
        <w:spacing w:line="220" w:lineRule="exact"/>
      </w:pPr>
    </w:p>
    <w:p w14:paraId="3FCC2D93" w14:textId="77777777" w:rsidR="003F5C25" w:rsidRPr="00951D92" w:rsidRDefault="009073F2" w:rsidP="00951D92">
      <w:pPr>
        <w:pStyle w:val="BodyText"/>
      </w:pPr>
      <w:r>
        <w:t>В</w:t>
      </w:r>
      <w:r w:rsidRPr="00951D92">
        <w:t xml:space="preserve"> </w:t>
      </w:r>
      <w:r w:rsidR="00951D92" w:rsidRPr="00951D92">
        <w:t>клинични проучвания и постмаркетингови условия са съобщ</w:t>
      </w:r>
      <w:r>
        <w:t>е</w:t>
      </w:r>
      <w:r w:rsidR="00951D92" w:rsidRPr="00951D92">
        <w:t>ни случаи на нежелани</w:t>
      </w:r>
      <w:r w:rsidR="00951D92" w:rsidRPr="00951D92">
        <w:rPr>
          <w:spacing w:val="1"/>
        </w:rPr>
        <w:t xml:space="preserve"> </w:t>
      </w:r>
      <w:r w:rsidR="00951D92" w:rsidRPr="00951D92">
        <w:t>реакции, свързани с бели</w:t>
      </w:r>
      <w:r>
        <w:t>те</w:t>
      </w:r>
      <w:r w:rsidR="00951D92" w:rsidRPr="00951D92">
        <w:t xml:space="preserve"> дроб</w:t>
      </w:r>
      <w:r>
        <w:t>ове</w:t>
      </w:r>
      <w:r w:rsidR="00951D92" w:rsidRPr="00951D92">
        <w:t>, включващи интерстициална белодробна болест, белодробен</w:t>
      </w:r>
      <w:r>
        <w:t xml:space="preserve"> </w:t>
      </w:r>
      <w:r w:rsidR="00951D92" w:rsidRPr="00951D92">
        <w:rPr>
          <w:spacing w:val="-52"/>
        </w:rPr>
        <w:t xml:space="preserve"> </w:t>
      </w:r>
      <w:r w:rsidR="00951D92" w:rsidRPr="00951D92">
        <w:t>оток и белодробна инфилтрация, в някои случаи водещи до белодробна недостатъчност или</w:t>
      </w:r>
      <w:r w:rsidR="00951D92" w:rsidRPr="00951D92">
        <w:rPr>
          <w:spacing w:val="1"/>
        </w:rPr>
        <w:t xml:space="preserve"> </w:t>
      </w:r>
      <w:r w:rsidR="00951D92" w:rsidRPr="00951D92">
        <w:t>остър</w:t>
      </w:r>
      <w:r w:rsidR="00951D92" w:rsidRPr="00951D92">
        <w:rPr>
          <w:spacing w:val="-2"/>
        </w:rPr>
        <w:t xml:space="preserve"> </w:t>
      </w:r>
      <w:r w:rsidR="00951D92" w:rsidRPr="00951D92">
        <w:t>респираторен</w:t>
      </w:r>
      <w:r w:rsidR="00951D92" w:rsidRPr="00951D92">
        <w:rPr>
          <w:spacing w:val="-1"/>
        </w:rPr>
        <w:t xml:space="preserve"> </w:t>
      </w:r>
      <w:r w:rsidR="00951D92" w:rsidRPr="00951D92">
        <w:t>дистрес</w:t>
      </w:r>
      <w:r w:rsidR="00951D92" w:rsidRPr="00951D92">
        <w:rPr>
          <w:spacing w:val="-2"/>
        </w:rPr>
        <w:t xml:space="preserve"> </w:t>
      </w:r>
      <w:r w:rsidR="00951D92" w:rsidRPr="00951D92">
        <w:t>синдром</w:t>
      </w:r>
      <w:r w:rsidR="00951D92" w:rsidRPr="00951D92">
        <w:rPr>
          <w:spacing w:val="-1"/>
        </w:rPr>
        <w:t xml:space="preserve"> </w:t>
      </w:r>
      <w:r w:rsidR="00951D92" w:rsidRPr="00951D92">
        <w:t>(ARDS),</w:t>
      </w:r>
      <w:r w:rsidR="00951D92" w:rsidRPr="00951D92">
        <w:rPr>
          <w:spacing w:val="-1"/>
        </w:rPr>
        <w:t xml:space="preserve"> </w:t>
      </w:r>
      <w:r w:rsidR="00951D92" w:rsidRPr="00951D92">
        <w:t>които</w:t>
      </w:r>
      <w:r w:rsidR="00951D92" w:rsidRPr="00951D92">
        <w:rPr>
          <w:spacing w:val="-2"/>
        </w:rPr>
        <w:t xml:space="preserve"> </w:t>
      </w:r>
      <w:r w:rsidR="00951D92" w:rsidRPr="00951D92">
        <w:t>може</w:t>
      </w:r>
      <w:r w:rsidR="00951D92" w:rsidRPr="00951D92">
        <w:rPr>
          <w:spacing w:val="-1"/>
        </w:rPr>
        <w:t xml:space="preserve"> </w:t>
      </w:r>
      <w:r w:rsidR="00951D92" w:rsidRPr="00951D92">
        <w:t>да</w:t>
      </w:r>
      <w:r w:rsidR="00951D92" w:rsidRPr="00951D92">
        <w:rPr>
          <w:spacing w:val="-1"/>
        </w:rPr>
        <w:t xml:space="preserve"> </w:t>
      </w:r>
      <w:r w:rsidR="00951D92" w:rsidRPr="00951D92">
        <w:t>имат</w:t>
      </w:r>
      <w:r w:rsidR="00951D92" w:rsidRPr="00951D92">
        <w:rPr>
          <w:spacing w:val="-2"/>
        </w:rPr>
        <w:t xml:space="preserve"> </w:t>
      </w:r>
      <w:r w:rsidR="00951D92" w:rsidRPr="00951D92">
        <w:t>летален</w:t>
      </w:r>
      <w:r w:rsidR="00951D92" w:rsidRPr="00951D92">
        <w:rPr>
          <w:spacing w:val="-1"/>
        </w:rPr>
        <w:t xml:space="preserve"> </w:t>
      </w:r>
      <w:r w:rsidR="00951D92" w:rsidRPr="00951D92">
        <w:t>изход</w:t>
      </w:r>
      <w:r w:rsidR="00951D92" w:rsidRPr="00951D92">
        <w:rPr>
          <w:spacing w:val="-2"/>
        </w:rPr>
        <w:t xml:space="preserve"> </w:t>
      </w:r>
      <w:r w:rsidR="00951D92" w:rsidRPr="00951D92">
        <w:t>(вж.</w:t>
      </w:r>
      <w:r>
        <w:t xml:space="preserve"> </w:t>
      </w:r>
      <w:r w:rsidR="00951D92" w:rsidRPr="00951D92">
        <w:t>точка</w:t>
      </w:r>
      <w:r w:rsidR="00951D92" w:rsidRPr="00951D92">
        <w:rPr>
          <w:spacing w:val="-1"/>
        </w:rPr>
        <w:t xml:space="preserve"> </w:t>
      </w:r>
      <w:r w:rsidR="00951D92" w:rsidRPr="00951D92">
        <w:t>4.4).</w:t>
      </w:r>
    </w:p>
    <w:p w14:paraId="16FD2A49" w14:textId="77777777" w:rsidR="003F5C25" w:rsidRPr="00951D92" w:rsidRDefault="003F5C25" w:rsidP="008A683C">
      <w:pPr>
        <w:pStyle w:val="BodyText"/>
        <w:spacing w:line="220" w:lineRule="exact"/>
      </w:pPr>
    </w:p>
    <w:p w14:paraId="094BE9BF" w14:textId="77777777" w:rsidR="003F5C25" w:rsidRPr="00951D92" w:rsidRDefault="00951D92" w:rsidP="00951D92">
      <w:pPr>
        <w:rPr>
          <w:i/>
        </w:rPr>
      </w:pPr>
      <w:r w:rsidRPr="00951D92">
        <w:rPr>
          <w:i/>
        </w:rPr>
        <w:t>Спленомегалия</w:t>
      </w:r>
      <w:r w:rsidRPr="00951D92">
        <w:rPr>
          <w:i/>
          <w:spacing w:val="-4"/>
        </w:rPr>
        <w:t xml:space="preserve"> </w:t>
      </w:r>
      <w:r w:rsidRPr="00951D92">
        <w:rPr>
          <w:i/>
        </w:rPr>
        <w:t>и</w:t>
      </w:r>
      <w:r w:rsidRPr="00951D92">
        <w:rPr>
          <w:i/>
          <w:spacing w:val="-3"/>
        </w:rPr>
        <w:t xml:space="preserve"> </w:t>
      </w:r>
      <w:r w:rsidRPr="00951D92">
        <w:rPr>
          <w:i/>
        </w:rPr>
        <w:t>руптура</w:t>
      </w:r>
      <w:r w:rsidRPr="00951D92">
        <w:rPr>
          <w:i/>
          <w:spacing w:val="-4"/>
        </w:rPr>
        <w:t xml:space="preserve"> </w:t>
      </w:r>
      <w:r w:rsidRPr="00951D92">
        <w:rPr>
          <w:i/>
        </w:rPr>
        <w:t>на</w:t>
      </w:r>
      <w:r w:rsidRPr="00951D92">
        <w:rPr>
          <w:i/>
          <w:spacing w:val="-3"/>
        </w:rPr>
        <w:t xml:space="preserve"> </w:t>
      </w:r>
      <w:r w:rsidRPr="00951D92">
        <w:rPr>
          <w:i/>
        </w:rPr>
        <w:t>слезката</w:t>
      </w:r>
    </w:p>
    <w:p w14:paraId="4052F2D8" w14:textId="77777777" w:rsidR="003F5C25" w:rsidRPr="008A683C" w:rsidRDefault="003F5C25" w:rsidP="008A683C">
      <w:pPr>
        <w:pStyle w:val="BodyText"/>
        <w:spacing w:line="220" w:lineRule="exact"/>
      </w:pPr>
    </w:p>
    <w:p w14:paraId="493B139F" w14:textId="77777777" w:rsidR="003F5C25" w:rsidRPr="00951D92" w:rsidRDefault="009073F2" w:rsidP="00951D92">
      <w:pPr>
        <w:pStyle w:val="BodyText"/>
      </w:pPr>
      <w:r>
        <w:t>С</w:t>
      </w:r>
      <w:r w:rsidRPr="00951D92">
        <w:t>ъобщ</w:t>
      </w:r>
      <w:r>
        <w:t>е</w:t>
      </w:r>
      <w:r w:rsidRPr="00951D92">
        <w:t xml:space="preserve">ни са </w:t>
      </w:r>
      <w:r>
        <w:t>с</w:t>
      </w:r>
      <w:r w:rsidR="00951D92" w:rsidRPr="00951D92">
        <w:t>лучаи на спленомегалия и руптура на слезката след приложение на</w:t>
      </w:r>
      <w:r w:rsidR="008A7F30" w:rsidRPr="00951D92">
        <w:t xml:space="preserve"> </w:t>
      </w:r>
      <w:r w:rsidR="00951D92" w:rsidRPr="00951D92">
        <w:rPr>
          <w:spacing w:val="-52"/>
        </w:rPr>
        <w:t xml:space="preserve"> </w:t>
      </w:r>
      <w:r w:rsidR="00951D92" w:rsidRPr="00951D92">
        <w:t>филграстим.</w:t>
      </w:r>
      <w:r w:rsidR="008A7F30" w:rsidRPr="00951D92">
        <w:t xml:space="preserve"> Някои</w:t>
      </w:r>
      <w:r w:rsidR="008A7F30" w:rsidRPr="00951D92">
        <w:rPr>
          <w:spacing w:val="-3"/>
        </w:rPr>
        <w:t xml:space="preserve"> </w:t>
      </w:r>
      <w:r w:rsidR="008A7F30" w:rsidRPr="00951D92">
        <w:t>случаи</w:t>
      </w:r>
      <w:r w:rsidR="008A7F30" w:rsidRPr="00951D92">
        <w:rPr>
          <w:spacing w:val="-2"/>
        </w:rPr>
        <w:t xml:space="preserve"> </w:t>
      </w:r>
      <w:r w:rsidR="008A7F30" w:rsidRPr="00951D92">
        <w:t>на</w:t>
      </w:r>
      <w:r w:rsidR="008A7F30" w:rsidRPr="00951D92">
        <w:rPr>
          <w:spacing w:val="-3"/>
        </w:rPr>
        <w:t xml:space="preserve"> </w:t>
      </w:r>
      <w:r w:rsidR="008A7F30" w:rsidRPr="00951D92">
        <w:t>руптура</w:t>
      </w:r>
      <w:r w:rsidR="008A7F30" w:rsidRPr="00951D92">
        <w:rPr>
          <w:spacing w:val="-4"/>
        </w:rPr>
        <w:t xml:space="preserve"> </w:t>
      </w:r>
      <w:r w:rsidR="008A7F30" w:rsidRPr="00951D92">
        <w:t>на</w:t>
      </w:r>
      <w:r w:rsidR="008A7F30" w:rsidRPr="00951D92">
        <w:rPr>
          <w:spacing w:val="-4"/>
        </w:rPr>
        <w:t xml:space="preserve"> </w:t>
      </w:r>
      <w:r w:rsidR="008A7F30" w:rsidRPr="00951D92">
        <w:t>слезката</w:t>
      </w:r>
      <w:r w:rsidR="008A7F30" w:rsidRPr="00951D92">
        <w:rPr>
          <w:spacing w:val="-1"/>
        </w:rPr>
        <w:t xml:space="preserve"> </w:t>
      </w:r>
      <w:r w:rsidR="008A7F30" w:rsidRPr="00951D92">
        <w:t>са</w:t>
      </w:r>
      <w:r w:rsidR="008A7F30" w:rsidRPr="00951D92">
        <w:rPr>
          <w:spacing w:val="-3"/>
        </w:rPr>
        <w:t xml:space="preserve"> </w:t>
      </w:r>
      <w:r w:rsidR="008A7F30" w:rsidRPr="00951D92">
        <w:t>имали</w:t>
      </w:r>
      <w:r w:rsidR="008A7F30" w:rsidRPr="00951D92">
        <w:rPr>
          <w:spacing w:val="-2"/>
        </w:rPr>
        <w:t xml:space="preserve"> </w:t>
      </w:r>
      <w:r w:rsidR="008A7F30" w:rsidRPr="00951D92">
        <w:t>летален</w:t>
      </w:r>
      <w:r w:rsidR="008A7F30" w:rsidRPr="00951D92">
        <w:rPr>
          <w:spacing w:val="-3"/>
        </w:rPr>
        <w:t xml:space="preserve"> </w:t>
      </w:r>
      <w:r w:rsidR="008A7F30" w:rsidRPr="00951D92">
        <w:t>изход</w:t>
      </w:r>
      <w:r w:rsidR="008A7F30" w:rsidRPr="00951D92">
        <w:rPr>
          <w:spacing w:val="-3"/>
        </w:rPr>
        <w:t xml:space="preserve"> </w:t>
      </w:r>
      <w:r w:rsidR="008A7F30" w:rsidRPr="00951D92">
        <w:t>(вж.</w:t>
      </w:r>
      <w:r w:rsidR="008A7F30" w:rsidRPr="00951D92">
        <w:rPr>
          <w:spacing w:val="-2"/>
        </w:rPr>
        <w:t xml:space="preserve"> </w:t>
      </w:r>
      <w:r w:rsidR="008A7F30" w:rsidRPr="00951D92">
        <w:t>точка</w:t>
      </w:r>
      <w:r w:rsidR="008A7F30" w:rsidRPr="00951D92">
        <w:rPr>
          <w:spacing w:val="-2"/>
        </w:rPr>
        <w:t xml:space="preserve"> </w:t>
      </w:r>
      <w:r w:rsidR="008A7F30" w:rsidRPr="00951D92">
        <w:t>4.4).</w:t>
      </w:r>
    </w:p>
    <w:p w14:paraId="7A6C9BB7" w14:textId="77777777" w:rsidR="003F5C25" w:rsidRPr="00951D92" w:rsidRDefault="003F5C25" w:rsidP="008A683C">
      <w:pPr>
        <w:pStyle w:val="BodyText"/>
        <w:spacing w:line="220" w:lineRule="exact"/>
      </w:pPr>
    </w:p>
    <w:p w14:paraId="339EBD55" w14:textId="77777777" w:rsidR="003F5C25" w:rsidRPr="00951D92" w:rsidRDefault="00951D92" w:rsidP="00951D92">
      <w:pPr>
        <w:rPr>
          <w:i/>
        </w:rPr>
      </w:pPr>
      <w:r w:rsidRPr="00951D92">
        <w:rPr>
          <w:i/>
        </w:rPr>
        <w:t>Синдром</w:t>
      </w:r>
      <w:r w:rsidRPr="00951D92">
        <w:rPr>
          <w:i/>
          <w:spacing w:val="-4"/>
        </w:rPr>
        <w:t xml:space="preserve"> </w:t>
      </w:r>
      <w:r w:rsidRPr="00951D92">
        <w:rPr>
          <w:i/>
        </w:rPr>
        <w:t>на</w:t>
      </w:r>
      <w:r w:rsidRPr="00951D92">
        <w:rPr>
          <w:i/>
          <w:spacing w:val="-5"/>
        </w:rPr>
        <w:t xml:space="preserve"> </w:t>
      </w:r>
      <w:r w:rsidRPr="00951D92">
        <w:rPr>
          <w:i/>
        </w:rPr>
        <w:t>нарушена</w:t>
      </w:r>
      <w:r w:rsidRPr="00951D92">
        <w:rPr>
          <w:i/>
          <w:spacing w:val="-4"/>
        </w:rPr>
        <w:t xml:space="preserve"> </w:t>
      </w:r>
      <w:r w:rsidRPr="00951D92">
        <w:rPr>
          <w:i/>
        </w:rPr>
        <w:t>капилярна</w:t>
      </w:r>
      <w:r w:rsidRPr="00951D92">
        <w:rPr>
          <w:i/>
          <w:spacing w:val="-4"/>
        </w:rPr>
        <w:t xml:space="preserve"> </w:t>
      </w:r>
      <w:r w:rsidRPr="00951D92">
        <w:rPr>
          <w:i/>
        </w:rPr>
        <w:t>пропускливост</w:t>
      </w:r>
    </w:p>
    <w:p w14:paraId="6BD23779" w14:textId="77777777" w:rsidR="003F5C25" w:rsidRPr="008A683C" w:rsidRDefault="003F5C25" w:rsidP="008A683C">
      <w:pPr>
        <w:pStyle w:val="BodyText"/>
        <w:spacing w:line="220" w:lineRule="exact"/>
      </w:pPr>
    </w:p>
    <w:p w14:paraId="7AA715BD" w14:textId="77777777" w:rsidR="003F5C25" w:rsidRPr="00951D92" w:rsidRDefault="00951D92" w:rsidP="00951D92">
      <w:pPr>
        <w:pStyle w:val="BodyText"/>
      </w:pPr>
      <w:r w:rsidRPr="00951D92">
        <w:t>Съобщени са случаи на синдром на нарушена капилярна пропускливост при употреба на</w:t>
      </w:r>
      <w:r w:rsidRPr="00951D92">
        <w:rPr>
          <w:spacing w:val="1"/>
        </w:rPr>
        <w:t xml:space="preserve"> </w:t>
      </w:r>
      <w:r w:rsidRPr="00951D92">
        <w:t>гранулоцит-колониостимулиращ</w:t>
      </w:r>
      <w:r w:rsidRPr="00951D92">
        <w:rPr>
          <w:spacing w:val="-6"/>
        </w:rPr>
        <w:t xml:space="preserve"> </w:t>
      </w:r>
      <w:r w:rsidRPr="00951D92">
        <w:t>фактор.</w:t>
      </w:r>
      <w:r w:rsidRPr="00951D92">
        <w:rPr>
          <w:spacing w:val="-5"/>
        </w:rPr>
        <w:t xml:space="preserve"> </w:t>
      </w:r>
      <w:r w:rsidRPr="00951D92">
        <w:t>Те</w:t>
      </w:r>
      <w:r w:rsidRPr="00951D92">
        <w:rPr>
          <w:spacing w:val="-6"/>
        </w:rPr>
        <w:t xml:space="preserve"> </w:t>
      </w:r>
      <w:r w:rsidRPr="00951D92">
        <w:t>обикновено</w:t>
      </w:r>
      <w:r w:rsidRPr="00951D92">
        <w:rPr>
          <w:spacing w:val="-5"/>
        </w:rPr>
        <w:t xml:space="preserve"> </w:t>
      </w:r>
      <w:r w:rsidRPr="00951D92">
        <w:t>настъпват</w:t>
      </w:r>
      <w:r w:rsidRPr="00951D92">
        <w:rPr>
          <w:spacing w:val="-5"/>
        </w:rPr>
        <w:t xml:space="preserve"> </w:t>
      </w:r>
      <w:r w:rsidRPr="00951D92">
        <w:t>при</w:t>
      </w:r>
      <w:r w:rsidRPr="00951D92">
        <w:rPr>
          <w:spacing w:val="-5"/>
        </w:rPr>
        <w:t xml:space="preserve"> </w:t>
      </w:r>
      <w:r w:rsidRPr="00951D92">
        <w:t>пациенти</w:t>
      </w:r>
      <w:r w:rsidRPr="00951D92">
        <w:rPr>
          <w:spacing w:val="-5"/>
        </w:rPr>
        <w:t xml:space="preserve"> </w:t>
      </w:r>
      <w:r w:rsidRPr="00951D92">
        <w:t>с</w:t>
      </w:r>
      <w:r w:rsidRPr="00951D92">
        <w:rPr>
          <w:spacing w:val="-6"/>
        </w:rPr>
        <w:t xml:space="preserve"> </w:t>
      </w:r>
      <w:r w:rsidRPr="00951D92">
        <w:t>напреднали</w:t>
      </w:r>
      <w:r w:rsidRPr="00951D92">
        <w:rPr>
          <w:spacing w:val="-52"/>
        </w:rPr>
        <w:t xml:space="preserve"> </w:t>
      </w:r>
      <w:r w:rsidRPr="00951D92">
        <w:t>злокачествени заболявания, със сепсис, приемащи няколко лекарства за химиотерапия или</w:t>
      </w:r>
      <w:r w:rsidRPr="00951D92">
        <w:rPr>
          <w:spacing w:val="1"/>
        </w:rPr>
        <w:t xml:space="preserve"> </w:t>
      </w:r>
      <w:r w:rsidRPr="00951D92">
        <w:t>подложени</w:t>
      </w:r>
      <w:r w:rsidRPr="00951D92">
        <w:rPr>
          <w:spacing w:val="-1"/>
        </w:rPr>
        <w:t xml:space="preserve"> </w:t>
      </w:r>
      <w:r w:rsidRPr="00951D92">
        <w:t>на афереза (вж. точка</w:t>
      </w:r>
      <w:r w:rsidRPr="00951D92">
        <w:rPr>
          <w:spacing w:val="-1"/>
        </w:rPr>
        <w:t xml:space="preserve"> </w:t>
      </w:r>
      <w:r w:rsidRPr="00951D92">
        <w:t>4.4).</w:t>
      </w:r>
    </w:p>
    <w:p w14:paraId="76F9EC5E" w14:textId="77777777" w:rsidR="003F5C25" w:rsidRPr="00951D92" w:rsidRDefault="003F5C25" w:rsidP="008A683C">
      <w:pPr>
        <w:pStyle w:val="BodyText"/>
        <w:spacing w:line="220" w:lineRule="exact"/>
      </w:pPr>
    </w:p>
    <w:p w14:paraId="6CEDC3F6" w14:textId="77777777" w:rsidR="003F5C25" w:rsidRPr="00951D92" w:rsidRDefault="00951D92" w:rsidP="00951D92">
      <w:pPr>
        <w:rPr>
          <w:i/>
        </w:rPr>
      </w:pPr>
      <w:r w:rsidRPr="00951D92">
        <w:rPr>
          <w:i/>
        </w:rPr>
        <w:t>Кожен</w:t>
      </w:r>
      <w:r w:rsidRPr="00951D92">
        <w:rPr>
          <w:i/>
          <w:spacing w:val="-3"/>
        </w:rPr>
        <w:t xml:space="preserve"> </w:t>
      </w:r>
      <w:r w:rsidRPr="00951D92">
        <w:rPr>
          <w:i/>
        </w:rPr>
        <w:t>васкулит</w:t>
      </w:r>
    </w:p>
    <w:p w14:paraId="7883B145" w14:textId="77777777" w:rsidR="003F5C25" w:rsidRPr="008A683C" w:rsidRDefault="003F5C25" w:rsidP="008A683C">
      <w:pPr>
        <w:pStyle w:val="BodyText"/>
        <w:spacing w:line="220" w:lineRule="exact"/>
      </w:pPr>
    </w:p>
    <w:p w14:paraId="6F349C79" w14:textId="77777777" w:rsidR="003F5C25" w:rsidRDefault="00951D92" w:rsidP="00951D92">
      <w:pPr>
        <w:pStyle w:val="BodyText"/>
      </w:pPr>
      <w:r w:rsidRPr="00951D92">
        <w:t>Съобщава се за кожен васкулит при пациенти, лекувани с филграстим. Механизмът на</w:t>
      </w:r>
      <w:r w:rsidRPr="00951D92">
        <w:rPr>
          <w:spacing w:val="1"/>
        </w:rPr>
        <w:t xml:space="preserve"> </w:t>
      </w:r>
      <w:r w:rsidRPr="00951D92">
        <w:t>васкулита при пациенти, получаващи филграстим, не е известен. При дългосрочна употреба</w:t>
      </w:r>
      <w:r w:rsidRPr="00951D92">
        <w:rPr>
          <w:spacing w:val="-52"/>
        </w:rPr>
        <w:t xml:space="preserve"> </w:t>
      </w:r>
      <w:r w:rsidRPr="00951D92">
        <w:t>кожен</w:t>
      </w:r>
      <w:r w:rsidRPr="00951D92">
        <w:rPr>
          <w:spacing w:val="-1"/>
        </w:rPr>
        <w:t xml:space="preserve"> </w:t>
      </w:r>
      <w:r w:rsidRPr="00951D92">
        <w:t>васкулит се</w:t>
      </w:r>
      <w:r w:rsidRPr="00951D92">
        <w:rPr>
          <w:spacing w:val="-1"/>
        </w:rPr>
        <w:t xml:space="preserve"> </w:t>
      </w:r>
      <w:r w:rsidRPr="00951D92">
        <w:t>наблюдава при 2%</w:t>
      </w:r>
      <w:r w:rsidRPr="00951D92">
        <w:rPr>
          <w:spacing w:val="-1"/>
        </w:rPr>
        <w:t xml:space="preserve"> </w:t>
      </w:r>
      <w:r w:rsidRPr="00951D92">
        <w:t>от пациентите</w:t>
      </w:r>
      <w:r w:rsidRPr="00951D92">
        <w:rPr>
          <w:spacing w:val="-2"/>
        </w:rPr>
        <w:t xml:space="preserve"> </w:t>
      </w:r>
      <w:r w:rsidRPr="00951D92">
        <w:t>с</w:t>
      </w:r>
      <w:r w:rsidRPr="00951D92">
        <w:rPr>
          <w:spacing w:val="-1"/>
        </w:rPr>
        <w:t xml:space="preserve"> </w:t>
      </w:r>
      <w:r w:rsidRPr="00951D92">
        <w:t>SCN.</w:t>
      </w:r>
    </w:p>
    <w:p w14:paraId="5063CA43" w14:textId="77777777" w:rsidR="008A683C" w:rsidRPr="00951D92" w:rsidRDefault="008A683C" w:rsidP="00951D92">
      <w:pPr>
        <w:pStyle w:val="BodyText"/>
      </w:pPr>
    </w:p>
    <w:p w14:paraId="1F53535E" w14:textId="77777777" w:rsidR="003F5C25" w:rsidRPr="00951D92" w:rsidRDefault="00951D92" w:rsidP="00951D92">
      <w:pPr>
        <w:rPr>
          <w:i/>
        </w:rPr>
      </w:pPr>
      <w:r w:rsidRPr="00951D92">
        <w:rPr>
          <w:i/>
        </w:rPr>
        <w:t>Левкоцитоза</w:t>
      </w:r>
    </w:p>
    <w:p w14:paraId="5AB20D9F" w14:textId="77777777" w:rsidR="003F5C25" w:rsidRPr="00951D92" w:rsidRDefault="003F5C25" w:rsidP="00951D92">
      <w:pPr>
        <w:pStyle w:val="BodyText"/>
        <w:rPr>
          <w:i/>
        </w:rPr>
      </w:pPr>
    </w:p>
    <w:p w14:paraId="7BC169BF" w14:textId="77777777" w:rsidR="003F5C25" w:rsidRPr="00951D92" w:rsidRDefault="00951D92" w:rsidP="00951D92">
      <w:pPr>
        <w:pStyle w:val="BodyText"/>
      </w:pPr>
      <w:r w:rsidRPr="00951D92">
        <w:t>Левкоцитоза (</w:t>
      </w:r>
      <w:r w:rsidR="00182CE9" w:rsidRPr="00951D92">
        <w:t>WBC</w:t>
      </w:r>
      <w:r w:rsidR="00182CE9">
        <w:rPr>
          <w:lang w:val="en-US"/>
        </w:rPr>
        <w:t> </w:t>
      </w:r>
      <w:r w:rsidR="00182CE9" w:rsidRPr="00951D92">
        <w:t>&gt;</w:t>
      </w:r>
      <w:r w:rsidR="00182CE9">
        <w:rPr>
          <w:lang w:val="en-US"/>
        </w:rPr>
        <w:t> </w:t>
      </w:r>
      <w:r w:rsidR="00182CE9" w:rsidRPr="00951D92">
        <w:t>50</w:t>
      </w:r>
      <w:r w:rsidR="00182CE9">
        <w:rPr>
          <w:lang w:val="en-US"/>
        </w:rPr>
        <w:t> </w:t>
      </w:r>
      <w:r w:rsidR="00182CE9" w:rsidRPr="00951D92">
        <w:t>x</w:t>
      </w:r>
      <w:r w:rsidR="00182CE9">
        <w:rPr>
          <w:lang w:val="en-US"/>
        </w:rPr>
        <w:t> </w:t>
      </w:r>
      <w:r w:rsidRPr="00951D92">
        <w:t>10</w:t>
      </w:r>
      <w:r w:rsidRPr="00951D92">
        <w:rPr>
          <w:vertAlign w:val="superscript"/>
        </w:rPr>
        <w:t>9</w:t>
      </w:r>
      <w:r w:rsidRPr="00951D92">
        <w:t>/</w:t>
      </w:r>
      <w:r w:rsidR="00AD7D64">
        <w:t>l</w:t>
      </w:r>
      <w:r w:rsidRPr="00951D92">
        <w:t>) се наблюдава при 41% от здравите донори, а преходна</w:t>
      </w:r>
      <w:r w:rsidRPr="00951D92">
        <w:rPr>
          <w:spacing w:val="1"/>
        </w:rPr>
        <w:t xml:space="preserve"> </w:t>
      </w:r>
      <w:r w:rsidRPr="00951D92">
        <w:t xml:space="preserve">тромбоцитопения (тромбоцити </w:t>
      </w:r>
      <w:r w:rsidR="00182CE9" w:rsidRPr="00951D92">
        <w:t>&lt;</w:t>
      </w:r>
      <w:r w:rsidR="00182CE9">
        <w:rPr>
          <w:lang w:val="en-US"/>
        </w:rPr>
        <w:t> </w:t>
      </w:r>
      <w:r w:rsidR="00182CE9" w:rsidRPr="00951D92">
        <w:t>100</w:t>
      </w:r>
      <w:r w:rsidR="00182CE9">
        <w:rPr>
          <w:lang w:val="en-US"/>
        </w:rPr>
        <w:t> </w:t>
      </w:r>
      <w:r w:rsidR="00182CE9" w:rsidRPr="00951D92">
        <w:t>x</w:t>
      </w:r>
      <w:r w:rsidR="00182CE9">
        <w:rPr>
          <w:lang w:val="en-US"/>
        </w:rPr>
        <w:t> </w:t>
      </w:r>
      <w:r w:rsidRPr="00951D92">
        <w:t>10</w:t>
      </w:r>
      <w:r w:rsidRPr="00951D92">
        <w:rPr>
          <w:vertAlign w:val="superscript"/>
        </w:rPr>
        <w:t>9</w:t>
      </w:r>
      <w:r w:rsidRPr="00951D92">
        <w:t>/</w:t>
      </w:r>
      <w:r w:rsidR="00AD7D64">
        <w:t>l</w:t>
      </w:r>
      <w:r w:rsidRPr="00951D92">
        <w:t>) след приложение на филграстим и левкофереза се</w:t>
      </w:r>
      <w:r w:rsidRPr="00951D92">
        <w:rPr>
          <w:spacing w:val="-52"/>
        </w:rPr>
        <w:t xml:space="preserve"> </w:t>
      </w:r>
      <w:r w:rsidRPr="00951D92">
        <w:t>наблюдава</w:t>
      </w:r>
      <w:r w:rsidRPr="00951D92">
        <w:rPr>
          <w:spacing w:val="-1"/>
        </w:rPr>
        <w:t xml:space="preserve"> </w:t>
      </w:r>
      <w:r w:rsidRPr="00951D92">
        <w:t>при 35%</w:t>
      </w:r>
      <w:r w:rsidRPr="00951D92">
        <w:rPr>
          <w:spacing w:val="-1"/>
        </w:rPr>
        <w:t xml:space="preserve"> </w:t>
      </w:r>
      <w:r w:rsidRPr="00951D92">
        <w:t>от донорите</w:t>
      </w:r>
      <w:r w:rsidRPr="00951D92">
        <w:rPr>
          <w:spacing w:val="-2"/>
        </w:rPr>
        <w:t xml:space="preserve"> </w:t>
      </w:r>
      <w:r w:rsidRPr="00951D92">
        <w:t>(вж.</w:t>
      </w:r>
      <w:r w:rsidRPr="00951D92">
        <w:rPr>
          <w:spacing w:val="1"/>
        </w:rPr>
        <w:t xml:space="preserve"> </w:t>
      </w:r>
      <w:r w:rsidRPr="00951D92">
        <w:t>точка 4.4).</w:t>
      </w:r>
    </w:p>
    <w:p w14:paraId="4602AE2F" w14:textId="77777777" w:rsidR="003F5C25" w:rsidRPr="00951D92" w:rsidRDefault="003F5C25" w:rsidP="00951D92">
      <w:pPr>
        <w:pStyle w:val="BodyText"/>
      </w:pPr>
    </w:p>
    <w:p w14:paraId="6FE12D31" w14:textId="77777777" w:rsidR="003F5C25" w:rsidRPr="00951D92" w:rsidRDefault="00951D92" w:rsidP="00951D92">
      <w:pPr>
        <w:rPr>
          <w:i/>
        </w:rPr>
      </w:pPr>
      <w:r w:rsidRPr="00951D92">
        <w:rPr>
          <w:i/>
        </w:rPr>
        <w:t>Синдром</w:t>
      </w:r>
      <w:r w:rsidRPr="00951D92">
        <w:rPr>
          <w:i/>
          <w:spacing w:val="-3"/>
        </w:rPr>
        <w:t xml:space="preserve"> </w:t>
      </w:r>
      <w:r w:rsidRPr="00951D92">
        <w:rPr>
          <w:i/>
        </w:rPr>
        <w:t>на</w:t>
      </w:r>
      <w:r w:rsidRPr="00951D92">
        <w:rPr>
          <w:i/>
          <w:spacing w:val="-3"/>
        </w:rPr>
        <w:t xml:space="preserve"> </w:t>
      </w:r>
      <w:r w:rsidRPr="00951D92">
        <w:rPr>
          <w:i/>
        </w:rPr>
        <w:t>Sweet</w:t>
      </w:r>
    </w:p>
    <w:p w14:paraId="2C8FB520" w14:textId="77777777" w:rsidR="003F5C25" w:rsidRPr="00951D92" w:rsidRDefault="003F5C25" w:rsidP="00951D92">
      <w:pPr>
        <w:pStyle w:val="BodyText"/>
        <w:rPr>
          <w:i/>
        </w:rPr>
      </w:pPr>
    </w:p>
    <w:p w14:paraId="20245E13" w14:textId="77777777" w:rsidR="00093877" w:rsidRDefault="00951D92" w:rsidP="00093877">
      <w:pPr>
        <w:pStyle w:val="BodyText"/>
      </w:pPr>
      <w:r w:rsidRPr="00951D92">
        <w:t>Съобщава се за случаи на синдром на Sweet (остра фебрилна неутрофилна дерматоза) при</w:t>
      </w:r>
      <w:r w:rsidRPr="00951D92">
        <w:rPr>
          <w:spacing w:val="-52"/>
        </w:rPr>
        <w:t xml:space="preserve"> </w:t>
      </w:r>
      <w:r w:rsidRPr="00951D92">
        <w:t>пациенти,</w:t>
      </w:r>
      <w:r w:rsidRPr="00951D92">
        <w:rPr>
          <w:spacing w:val="1"/>
        </w:rPr>
        <w:t xml:space="preserve"> </w:t>
      </w:r>
      <w:r w:rsidRPr="00951D92">
        <w:t>лекувани с</w:t>
      </w:r>
      <w:r w:rsidRPr="00951D92">
        <w:rPr>
          <w:spacing w:val="-1"/>
        </w:rPr>
        <w:t xml:space="preserve"> </w:t>
      </w:r>
      <w:r w:rsidRPr="00951D92">
        <w:t>филграстим.</w:t>
      </w:r>
    </w:p>
    <w:p w14:paraId="2E39C363" w14:textId="77777777" w:rsidR="00093877" w:rsidRDefault="00093877" w:rsidP="00093877">
      <w:pPr>
        <w:pStyle w:val="BodyText"/>
        <w:rPr>
          <w:i/>
        </w:rPr>
      </w:pPr>
    </w:p>
    <w:p w14:paraId="7909878D" w14:textId="77777777" w:rsidR="003F5C25" w:rsidRPr="00951D92" w:rsidRDefault="00951D92" w:rsidP="00093877">
      <w:pPr>
        <w:pStyle w:val="BodyText"/>
        <w:rPr>
          <w:i/>
        </w:rPr>
      </w:pPr>
      <w:r w:rsidRPr="00951D92">
        <w:rPr>
          <w:i/>
        </w:rPr>
        <w:t>Псевдоподагра</w:t>
      </w:r>
      <w:r w:rsidRPr="00951D92">
        <w:rPr>
          <w:i/>
          <w:spacing w:val="-9"/>
        </w:rPr>
        <w:t xml:space="preserve"> </w:t>
      </w:r>
      <w:r w:rsidRPr="00951D92">
        <w:rPr>
          <w:i/>
        </w:rPr>
        <w:t>(хондрокалциноза/пирофосфатна</w:t>
      </w:r>
      <w:r w:rsidRPr="00951D92">
        <w:rPr>
          <w:i/>
          <w:spacing w:val="-8"/>
        </w:rPr>
        <w:t xml:space="preserve"> </w:t>
      </w:r>
      <w:r w:rsidRPr="00951D92">
        <w:rPr>
          <w:i/>
        </w:rPr>
        <w:t>артропатия)</w:t>
      </w:r>
    </w:p>
    <w:p w14:paraId="7DA21D36" w14:textId="77777777" w:rsidR="00E31EA2" w:rsidRDefault="00E31EA2" w:rsidP="00951D92">
      <w:pPr>
        <w:pStyle w:val="BodyText"/>
      </w:pPr>
    </w:p>
    <w:p w14:paraId="4F479D86" w14:textId="77777777" w:rsidR="003F5C25" w:rsidRPr="00951D92" w:rsidRDefault="00951D92" w:rsidP="00951D92">
      <w:pPr>
        <w:pStyle w:val="BodyText"/>
      </w:pPr>
      <w:r w:rsidRPr="00951D92">
        <w:t>Псевдоподагра</w:t>
      </w:r>
      <w:r w:rsidRPr="00951D92">
        <w:rPr>
          <w:spacing w:val="-7"/>
        </w:rPr>
        <w:t xml:space="preserve"> </w:t>
      </w:r>
      <w:r w:rsidRPr="00951D92">
        <w:t>(хондрокалциноза/пирофосфатна</w:t>
      </w:r>
      <w:r w:rsidRPr="00951D92">
        <w:rPr>
          <w:spacing w:val="-6"/>
        </w:rPr>
        <w:t xml:space="preserve"> </w:t>
      </w:r>
      <w:r w:rsidRPr="00951D92">
        <w:t>артропатия)</w:t>
      </w:r>
      <w:r w:rsidRPr="00951D92">
        <w:rPr>
          <w:spacing w:val="-6"/>
        </w:rPr>
        <w:t xml:space="preserve"> </w:t>
      </w:r>
      <w:r w:rsidRPr="00951D92">
        <w:t>е</w:t>
      </w:r>
      <w:r w:rsidRPr="00951D92">
        <w:rPr>
          <w:spacing w:val="-6"/>
        </w:rPr>
        <w:t xml:space="preserve"> </w:t>
      </w:r>
      <w:r w:rsidRPr="00951D92">
        <w:t>съобщена</w:t>
      </w:r>
      <w:r w:rsidRPr="00951D92">
        <w:rPr>
          <w:spacing w:val="-7"/>
        </w:rPr>
        <w:t xml:space="preserve"> </w:t>
      </w:r>
      <w:r w:rsidRPr="00951D92">
        <w:t>при</w:t>
      </w:r>
      <w:r w:rsidRPr="00951D92">
        <w:rPr>
          <w:spacing w:val="-6"/>
        </w:rPr>
        <w:t xml:space="preserve"> </w:t>
      </w:r>
      <w:r w:rsidRPr="00951D92">
        <w:t>пациенти</w:t>
      </w:r>
      <w:r w:rsidRPr="00951D92">
        <w:rPr>
          <w:spacing w:val="-4"/>
        </w:rPr>
        <w:t xml:space="preserve"> </w:t>
      </w:r>
      <w:r w:rsidRPr="00951D92">
        <w:t>с</w:t>
      </w:r>
      <w:r w:rsidRPr="00951D92">
        <w:rPr>
          <w:spacing w:val="-52"/>
        </w:rPr>
        <w:t xml:space="preserve"> </w:t>
      </w:r>
      <w:r w:rsidRPr="00951D92">
        <w:t>онкологично</w:t>
      </w:r>
      <w:r w:rsidRPr="00951D92">
        <w:rPr>
          <w:spacing w:val="-1"/>
        </w:rPr>
        <w:t xml:space="preserve"> </w:t>
      </w:r>
      <w:r w:rsidRPr="00951D92">
        <w:t>заболяване, лекувани</w:t>
      </w:r>
      <w:r w:rsidRPr="00951D92">
        <w:rPr>
          <w:spacing w:val="-1"/>
        </w:rPr>
        <w:t xml:space="preserve"> </w:t>
      </w:r>
      <w:r w:rsidRPr="00951D92">
        <w:t>с</w:t>
      </w:r>
      <w:r w:rsidRPr="00951D92">
        <w:rPr>
          <w:spacing w:val="-1"/>
        </w:rPr>
        <w:t xml:space="preserve"> </w:t>
      </w:r>
      <w:r w:rsidRPr="00951D92">
        <w:t>филграстим.</w:t>
      </w:r>
    </w:p>
    <w:p w14:paraId="0972EFBB" w14:textId="77777777" w:rsidR="003F5C25" w:rsidRPr="00951D92" w:rsidRDefault="003F5C25" w:rsidP="0071505E">
      <w:pPr>
        <w:pStyle w:val="BodyText"/>
        <w:spacing w:line="220" w:lineRule="exact"/>
      </w:pPr>
    </w:p>
    <w:p w14:paraId="19638871" w14:textId="77777777" w:rsidR="003F5C25" w:rsidRPr="00951D92" w:rsidRDefault="00951D92" w:rsidP="00951D92">
      <w:pPr>
        <w:rPr>
          <w:i/>
        </w:rPr>
      </w:pPr>
      <w:r w:rsidRPr="00951D92">
        <w:rPr>
          <w:i/>
        </w:rPr>
        <w:t>GvHD</w:t>
      </w:r>
    </w:p>
    <w:p w14:paraId="1A7610AC" w14:textId="77777777" w:rsidR="003F5C25" w:rsidRPr="0071505E" w:rsidRDefault="003F5C25" w:rsidP="0071505E">
      <w:pPr>
        <w:pStyle w:val="BodyText"/>
        <w:spacing w:line="220" w:lineRule="exact"/>
      </w:pPr>
    </w:p>
    <w:p w14:paraId="3E6A641C" w14:textId="77777777" w:rsidR="00986FB2" w:rsidRPr="00951D92" w:rsidRDefault="00951D92" w:rsidP="00951D92">
      <w:pPr>
        <w:pStyle w:val="BodyText"/>
      </w:pPr>
      <w:r w:rsidRPr="00951D92">
        <w:t>Има съобщения за GvHD и случаи</w:t>
      </w:r>
      <w:r w:rsidR="008A7F30" w:rsidRPr="00951D92">
        <w:t xml:space="preserve"> с летален изход</w:t>
      </w:r>
      <w:r w:rsidRPr="00951D92">
        <w:t xml:space="preserve"> при пациенти, получаващи G-CSF след алогенн</w:t>
      </w:r>
      <w:r w:rsidR="008A7F30" w:rsidRPr="00951D92">
        <w:t xml:space="preserve">а </w:t>
      </w:r>
      <w:r w:rsidRPr="00951D92">
        <w:t>трансплантация</w:t>
      </w:r>
      <w:r w:rsidRPr="00951D92">
        <w:rPr>
          <w:spacing w:val="-2"/>
        </w:rPr>
        <w:t xml:space="preserve"> </w:t>
      </w:r>
      <w:r w:rsidRPr="00951D92">
        <w:t>на</w:t>
      </w:r>
      <w:r w:rsidRPr="00951D92">
        <w:rPr>
          <w:spacing w:val="-1"/>
        </w:rPr>
        <w:t xml:space="preserve"> </w:t>
      </w:r>
      <w:r w:rsidRPr="00951D92">
        <w:t>костен мозък</w:t>
      </w:r>
      <w:r w:rsidRPr="00951D92">
        <w:rPr>
          <w:spacing w:val="-1"/>
        </w:rPr>
        <w:t xml:space="preserve"> </w:t>
      </w:r>
      <w:r w:rsidRPr="00951D92">
        <w:t>(вж.</w:t>
      </w:r>
      <w:r w:rsidRPr="00951D92">
        <w:rPr>
          <w:spacing w:val="1"/>
        </w:rPr>
        <w:t xml:space="preserve"> </w:t>
      </w:r>
      <w:r w:rsidRPr="00951D92">
        <w:t>точки</w:t>
      </w:r>
      <w:r w:rsidRPr="00951D92">
        <w:rPr>
          <w:spacing w:val="1"/>
        </w:rPr>
        <w:t xml:space="preserve"> </w:t>
      </w:r>
      <w:r w:rsidRPr="00951D92">
        <w:t>4.4</w:t>
      </w:r>
      <w:r w:rsidRPr="00951D92">
        <w:rPr>
          <w:spacing w:val="-1"/>
        </w:rPr>
        <w:t xml:space="preserve"> </w:t>
      </w:r>
      <w:r w:rsidRPr="00951D92">
        <w:t>и 5.1).</w:t>
      </w:r>
    </w:p>
    <w:p w14:paraId="128F66E8" w14:textId="77777777" w:rsidR="00986FB2" w:rsidRPr="00951D92" w:rsidRDefault="00986FB2" w:rsidP="0071505E">
      <w:pPr>
        <w:pStyle w:val="BodyText"/>
        <w:spacing w:line="220" w:lineRule="exact"/>
      </w:pPr>
    </w:p>
    <w:p w14:paraId="226B98DE" w14:textId="77777777" w:rsidR="003F5C25" w:rsidRPr="0071505E" w:rsidRDefault="00951D92" w:rsidP="0071505E">
      <w:pPr>
        <w:pStyle w:val="BodyText"/>
        <w:ind w:left="284" w:hanging="284"/>
        <w:rPr>
          <w:u w:val="single"/>
        </w:rPr>
      </w:pPr>
      <w:r w:rsidRPr="0071505E">
        <w:rPr>
          <w:u w:val="single"/>
        </w:rPr>
        <w:t>Педиатрична</w:t>
      </w:r>
      <w:r w:rsidRPr="0071505E">
        <w:rPr>
          <w:spacing w:val="-7"/>
          <w:u w:val="single"/>
        </w:rPr>
        <w:t xml:space="preserve"> </w:t>
      </w:r>
      <w:r w:rsidRPr="0071505E">
        <w:rPr>
          <w:u w:val="single"/>
        </w:rPr>
        <w:t>популация</w:t>
      </w:r>
    </w:p>
    <w:p w14:paraId="14D4342C" w14:textId="77777777" w:rsidR="003F5C25" w:rsidRPr="00951D92" w:rsidRDefault="003F5C25" w:rsidP="0071505E">
      <w:pPr>
        <w:pStyle w:val="BodyText"/>
        <w:spacing w:line="220" w:lineRule="exact"/>
      </w:pPr>
    </w:p>
    <w:p w14:paraId="2BE24651" w14:textId="77777777" w:rsidR="003F5C25" w:rsidRPr="00951D92" w:rsidRDefault="00951D92" w:rsidP="00D80271">
      <w:pPr>
        <w:pStyle w:val="BodyText"/>
      </w:pPr>
      <w:r w:rsidRPr="00951D92">
        <w:t>Данните от клинични проучвания при педиатрични пациенти показват, че безопасността и</w:t>
      </w:r>
      <w:r w:rsidRPr="00951D92">
        <w:rPr>
          <w:spacing w:val="-52"/>
        </w:rPr>
        <w:t xml:space="preserve"> </w:t>
      </w:r>
      <w:r w:rsidRPr="00951D92">
        <w:t>ефикасността на филграстим са сходни при възрастни и деца, подложени на цитотоксична</w:t>
      </w:r>
      <w:r w:rsidRPr="00951D92">
        <w:rPr>
          <w:spacing w:val="-52"/>
        </w:rPr>
        <w:t xml:space="preserve"> </w:t>
      </w:r>
      <w:r w:rsidRPr="00951D92">
        <w:t>химиотерапия, което предполага, че няма разлики във фармакокинетиката на филграстим,</w:t>
      </w:r>
      <w:r w:rsidRPr="00951D92">
        <w:rPr>
          <w:spacing w:val="-52"/>
        </w:rPr>
        <w:t xml:space="preserve"> </w:t>
      </w:r>
      <w:r w:rsidRPr="00951D92">
        <w:t>свързани с възрастта. Единственото постоянно съобщавано нежелано събитие е мускулно-</w:t>
      </w:r>
      <w:r w:rsidRPr="00951D92">
        <w:rPr>
          <w:spacing w:val="-52"/>
        </w:rPr>
        <w:t xml:space="preserve"> </w:t>
      </w:r>
      <w:r w:rsidRPr="00951D92">
        <w:t>скелетна</w:t>
      </w:r>
      <w:r w:rsidRPr="00951D92">
        <w:rPr>
          <w:spacing w:val="-1"/>
        </w:rPr>
        <w:t xml:space="preserve"> </w:t>
      </w:r>
      <w:r w:rsidRPr="00951D92">
        <w:t>болка, което</w:t>
      </w:r>
      <w:r w:rsidRPr="00951D92">
        <w:rPr>
          <w:spacing w:val="-1"/>
        </w:rPr>
        <w:t xml:space="preserve"> </w:t>
      </w:r>
      <w:r w:rsidRPr="00951D92">
        <w:t>не се</w:t>
      </w:r>
      <w:r w:rsidRPr="00951D92">
        <w:rPr>
          <w:spacing w:val="-1"/>
        </w:rPr>
        <w:t xml:space="preserve"> </w:t>
      </w:r>
      <w:r w:rsidRPr="00951D92">
        <w:t>различава</w:t>
      </w:r>
      <w:r w:rsidRPr="00951D92">
        <w:rPr>
          <w:spacing w:val="1"/>
        </w:rPr>
        <w:t xml:space="preserve"> </w:t>
      </w:r>
      <w:r w:rsidRPr="00951D92">
        <w:t>от</w:t>
      </w:r>
      <w:r w:rsidRPr="00951D92">
        <w:rPr>
          <w:spacing w:val="-1"/>
        </w:rPr>
        <w:t xml:space="preserve"> </w:t>
      </w:r>
      <w:r w:rsidRPr="00951D92">
        <w:t>опита</w:t>
      </w:r>
      <w:r w:rsidRPr="00951D92">
        <w:rPr>
          <w:spacing w:val="-2"/>
        </w:rPr>
        <w:t xml:space="preserve"> </w:t>
      </w:r>
      <w:r w:rsidRPr="00951D92">
        <w:t>при възрастни.</w:t>
      </w:r>
    </w:p>
    <w:p w14:paraId="22B04C19" w14:textId="77777777" w:rsidR="00DE1A59" w:rsidRPr="00951D92" w:rsidRDefault="00951D92" w:rsidP="009073F2">
      <w:pPr>
        <w:pStyle w:val="BodyText"/>
      </w:pPr>
      <w:r w:rsidRPr="00951D92">
        <w:t>Няма достатъчно данни за допълнително оценяване на употребата на филграстим при</w:t>
      </w:r>
      <w:r w:rsidRPr="00951D92">
        <w:rPr>
          <w:spacing w:val="-52"/>
        </w:rPr>
        <w:t xml:space="preserve"> </w:t>
      </w:r>
      <w:r w:rsidRPr="00951D92">
        <w:t>педиатрични пациенти.</w:t>
      </w:r>
    </w:p>
    <w:p w14:paraId="6064172C" w14:textId="77777777" w:rsidR="00DE1A59" w:rsidRPr="00951D92" w:rsidRDefault="00DE1A59" w:rsidP="00951D92">
      <w:pPr>
        <w:pStyle w:val="BodyText"/>
      </w:pPr>
    </w:p>
    <w:p w14:paraId="7AD9E6BF" w14:textId="77777777" w:rsidR="003F5C25" w:rsidRPr="005541E5" w:rsidRDefault="00951D92" w:rsidP="00951D92">
      <w:pPr>
        <w:pStyle w:val="BodyText"/>
        <w:rPr>
          <w:u w:val="single"/>
        </w:rPr>
      </w:pPr>
      <w:r w:rsidRPr="005541E5">
        <w:rPr>
          <w:u w:val="single"/>
        </w:rPr>
        <w:t>Други</w:t>
      </w:r>
      <w:r w:rsidRPr="005541E5">
        <w:rPr>
          <w:spacing w:val="-6"/>
          <w:u w:val="single"/>
        </w:rPr>
        <w:t xml:space="preserve"> </w:t>
      </w:r>
      <w:r w:rsidRPr="005541E5">
        <w:rPr>
          <w:u w:val="single"/>
        </w:rPr>
        <w:t>специални</w:t>
      </w:r>
      <w:r w:rsidRPr="005541E5">
        <w:rPr>
          <w:spacing w:val="-6"/>
          <w:u w:val="single"/>
        </w:rPr>
        <w:t xml:space="preserve"> </w:t>
      </w:r>
      <w:r w:rsidRPr="005541E5">
        <w:rPr>
          <w:u w:val="single"/>
        </w:rPr>
        <w:t>популации</w:t>
      </w:r>
    </w:p>
    <w:p w14:paraId="14761F95" w14:textId="77777777" w:rsidR="003F5C25" w:rsidRPr="00951D92" w:rsidRDefault="003F5C25" w:rsidP="00951D92">
      <w:pPr>
        <w:pStyle w:val="BodyText"/>
      </w:pPr>
    </w:p>
    <w:p w14:paraId="12A643B7" w14:textId="77777777" w:rsidR="003F5C25" w:rsidRPr="00951D92" w:rsidRDefault="00951D92" w:rsidP="00951D92">
      <w:pPr>
        <w:rPr>
          <w:i/>
        </w:rPr>
      </w:pPr>
      <w:r w:rsidRPr="00951D92">
        <w:rPr>
          <w:i/>
        </w:rPr>
        <w:t>Гериатрична</w:t>
      </w:r>
      <w:r w:rsidRPr="00951D92">
        <w:rPr>
          <w:i/>
          <w:spacing w:val="-6"/>
        </w:rPr>
        <w:t xml:space="preserve"> </w:t>
      </w:r>
      <w:r w:rsidRPr="00951D92">
        <w:rPr>
          <w:i/>
        </w:rPr>
        <w:t>употреба</w:t>
      </w:r>
    </w:p>
    <w:p w14:paraId="0F8079E2" w14:textId="77777777" w:rsidR="003F5C25" w:rsidRPr="00951D92" w:rsidRDefault="003F5C25" w:rsidP="00951D92">
      <w:pPr>
        <w:pStyle w:val="BodyText"/>
        <w:rPr>
          <w:i/>
        </w:rPr>
      </w:pPr>
    </w:p>
    <w:p w14:paraId="4ED081A2" w14:textId="77777777" w:rsidR="003F5C25" w:rsidRPr="00951D92" w:rsidRDefault="00951D92" w:rsidP="00951D92">
      <w:pPr>
        <w:pStyle w:val="BodyText"/>
      </w:pPr>
      <w:r w:rsidRPr="00951D92">
        <w:t>Не са наблюдавани разлики в безопасността или ефикасността при пациенти на възраст на</w:t>
      </w:r>
      <w:r w:rsidR="00DE1A59" w:rsidRPr="00951D92">
        <w:t xml:space="preserve">д </w:t>
      </w:r>
      <w:r w:rsidRPr="00951D92">
        <w:t>65</w:t>
      </w:r>
      <w:r w:rsidR="0062555F">
        <w:t> </w:t>
      </w:r>
      <w:r w:rsidRPr="00951D92">
        <w:t xml:space="preserve">години </w:t>
      </w:r>
      <w:r w:rsidR="00DE1A59" w:rsidRPr="00951D92">
        <w:t xml:space="preserve">в </w:t>
      </w:r>
      <w:r w:rsidRPr="00951D92">
        <w:t xml:space="preserve">сравнение с по-млади възрастни </w:t>
      </w:r>
      <w:r w:rsidR="00182CE9" w:rsidRPr="00951D92">
        <w:t>(&gt;</w:t>
      </w:r>
      <w:r w:rsidR="00182CE9">
        <w:rPr>
          <w:lang w:val="en-US"/>
        </w:rPr>
        <w:t> </w:t>
      </w:r>
      <w:r w:rsidRPr="00951D92">
        <w:t>18 години) пациенти, подложени на</w:t>
      </w:r>
      <w:r w:rsidRPr="00951D92">
        <w:rPr>
          <w:spacing w:val="1"/>
        </w:rPr>
        <w:t xml:space="preserve"> </w:t>
      </w:r>
      <w:r w:rsidRPr="00951D92">
        <w:t>цитотоксична химиотерапия, и клиничният опит не показва различия в отговорите между</w:t>
      </w:r>
      <w:r w:rsidRPr="00951D92">
        <w:rPr>
          <w:spacing w:val="1"/>
        </w:rPr>
        <w:t xml:space="preserve"> </w:t>
      </w:r>
      <w:r w:rsidRPr="00951D92">
        <w:t>пациенти в</w:t>
      </w:r>
      <w:r w:rsidRPr="00951D92">
        <w:rPr>
          <w:spacing w:val="-1"/>
        </w:rPr>
        <w:t xml:space="preserve"> </w:t>
      </w:r>
      <w:r w:rsidRPr="00951D92">
        <w:t>старческа</w:t>
      </w:r>
      <w:r w:rsidRPr="00951D92">
        <w:rPr>
          <w:spacing w:val="-2"/>
        </w:rPr>
        <w:t xml:space="preserve"> </w:t>
      </w:r>
      <w:r w:rsidRPr="00951D92">
        <w:t>възраст и</w:t>
      </w:r>
      <w:r w:rsidRPr="00951D92">
        <w:rPr>
          <w:spacing w:val="-1"/>
        </w:rPr>
        <w:t xml:space="preserve"> </w:t>
      </w:r>
      <w:r w:rsidRPr="00951D92">
        <w:t>по-млади възрастни</w:t>
      </w:r>
      <w:r w:rsidRPr="00951D92">
        <w:rPr>
          <w:spacing w:val="-1"/>
        </w:rPr>
        <w:t xml:space="preserve"> </w:t>
      </w:r>
      <w:r w:rsidRPr="00951D92">
        <w:t>пациенти.</w:t>
      </w:r>
    </w:p>
    <w:p w14:paraId="3009F5F9" w14:textId="77777777" w:rsidR="003F5C25" w:rsidRPr="00951D92" w:rsidRDefault="00951D92" w:rsidP="00951D92">
      <w:pPr>
        <w:pStyle w:val="BodyText"/>
      </w:pPr>
      <w:r w:rsidRPr="00951D92">
        <w:t>Няма</w:t>
      </w:r>
      <w:r w:rsidRPr="00951D92">
        <w:rPr>
          <w:spacing w:val="-4"/>
        </w:rPr>
        <w:t xml:space="preserve"> </w:t>
      </w:r>
      <w:r w:rsidRPr="00951D92">
        <w:t>достатъчно</w:t>
      </w:r>
      <w:r w:rsidRPr="00951D92">
        <w:rPr>
          <w:spacing w:val="-4"/>
        </w:rPr>
        <w:t xml:space="preserve"> </w:t>
      </w:r>
      <w:r w:rsidRPr="00951D92">
        <w:t>данни</w:t>
      </w:r>
      <w:r w:rsidRPr="00951D92">
        <w:rPr>
          <w:spacing w:val="-3"/>
        </w:rPr>
        <w:t xml:space="preserve"> </w:t>
      </w:r>
      <w:r w:rsidRPr="00951D92">
        <w:t>за</w:t>
      </w:r>
      <w:r w:rsidRPr="00951D92">
        <w:rPr>
          <w:spacing w:val="-5"/>
        </w:rPr>
        <w:t xml:space="preserve"> </w:t>
      </w:r>
      <w:r w:rsidRPr="00951D92">
        <w:t>оценка</w:t>
      </w:r>
      <w:r w:rsidRPr="00951D92">
        <w:rPr>
          <w:spacing w:val="-4"/>
        </w:rPr>
        <w:t xml:space="preserve"> </w:t>
      </w:r>
      <w:r w:rsidRPr="00951D92">
        <w:t>на</w:t>
      </w:r>
      <w:r w:rsidRPr="00951D92">
        <w:rPr>
          <w:spacing w:val="-3"/>
        </w:rPr>
        <w:t xml:space="preserve"> </w:t>
      </w:r>
      <w:r w:rsidRPr="00951D92">
        <w:t>употребата</w:t>
      </w:r>
      <w:r w:rsidRPr="00951D92">
        <w:rPr>
          <w:spacing w:val="-4"/>
        </w:rPr>
        <w:t xml:space="preserve"> </w:t>
      </w:r>
      <w:r w:rsidRPr="00951D92">
        <w:t>на</w:t>
      </w:r>
      <w:r w:rsidRPr="00951D92">
        <w:rPr>
          <w:spacing w:val="-5"/>
        </w:rPr>
        <w:t xml:space="preserve"> </w:t>
      </w:r>
      <w:r w:rsidRPr="00951D92">
        <w:t>филграстим</w:t>
      </w:r>
      <w:r w:rsidRPr="00951D92">
        <w:rPr>
          <w:spacing w:val="-3"/>
        </w:rPr>
        <w:t xml:space="preserve"> </w:t>
      </w:r>
      <w:r w:rsidRPr="00951D92">
        <w:t>при</w:t>
      </w:r>
      <w:r w:rsidRPr="00951D92">
        <w:rPr>
          <w:spacing w:val="-4"/>
        </w:rPr>
        <w:t xml:space="preserve"> </w:t>
      </w:r>
      <w:r w:rsidRPr="00951D92">
        <w:t>гериатрични</w:t>
      </w:r>
      <w:r w:rsidRPr="00951D92">
        <w:rPr>
          <w:spacing w:val="-3"/>
        </w:rPr>
        <w:t xml:space="preserve"> </w:t>
      </w:r>
      <w:r w:rsidRPr="00951D92">
        <w:t>пациенти</w:t>
      </w:r>
      <w:r w:rsidRPr="00951D92">
        <w:rPr>
          <w:spacing w:val="-4"/>
        </w:rPr>
        <w:t xml:space="preserve"> </w:t>
      </w:r>
      <w:r w:rsidRPr="00951D92">
        <w:t>за</w:t>
      </w:r>
      <w:r w:rsidRPr="00951D92">
        <w:rPr>
          <w:spacing w:val="-52"/>
        </w:rPr>
        <w:t xml:space="preserve"> </w:t>
      </w:r>
      <w:r w:rsidRPr="00951D92">
        <w:t>други</w:t>
      </w:r>
      <w:r w:rsidRPr="00951D92">
        <w:rPr>
          <w:spacing w:val="-3"/>
        </w:rPr>
        <w:t xml:space="preserve"> </w:t>
      </w:r>
      <w:r w:rsidRPr="00951D92">
        <w:t>одобрени показания</w:t>
      </w:r>
      <w:r w:rsidRPr="00951D92">
        <w:rPr>
          <w:spacing w:val="-1"/>
        </w:rPr>
        <w:t xml:space="preserve"> </w:t>
      </w:r>
      <w:r w:rsidRPr="00951D92">
        <w:t>на</w:t>
      </w:r>
      <w:r w:rsidRPr="00951D92">
        <w:rPr>
          <w:spacing w:val="-1"/>
        </w:rPr>
        <w:t xml:space="preserve"> </w:t>
      </w:r>
      <w:r w:rsidRPr="00951D92">
        <w:t>филграстим.</w:t>
      </w:r>
    </w:p>
    <w:p w14:paraId="092E2E4C" w14:textId="77777777" w:rsidR="003F5C25" w:rsidRPr="00951D92" w:rsidRDefault="003F5C25" w:rsidP="00951D92">
      <w:pPr>
        <w:pStyle w:val="BodyText"/>
      </w:pPr>
    </w:p>
    <w:p w14:paraId="4BB2CF1C" w14:textId="77777777" w:rsidR="003F5C25" w:rsidRPr="00951D92" w:rsidRDefault="00951D92" w:rsidP="00951D92">
      <w:pPr>
        <w:rPr>
          <w:i/>
        </w:rPr>
      </w:pPr>
      <w:r w:rsidRPr="00951D92">
        <w:rPr>
          <w:i/>
        </w:rPr>
        <w:t>Педиатрични</w:t>
      </w:r>
      <w:r w:rsidRPr="00951D92">
        <w:rPr>
          <w:i/>
          <w:spacing w:val="-4"/>
        </w:rPr>
        <w:t xml:space="preserve"> </w:t>
      </w:r>
      <w:r w:rsidRPr="00951D92">
        <w:rPr>
          <w:i/>
        </w:rPr>
        <w:t>пациенти</w:t>
      </w:r>
      <w:r w:rsidRPr="00951D92">
        <w:rPr>
          <w:i/>
          <w:spacing w:val="-5"/>
        </w:rPr>
        <w:t xml:space="preserve"> </w:t>
      </w:r>
      <w:r w:rsidRPr="00951D92">
        <w:rPr>
          <w:i/>
        </w:rPr>
        <w:t>с</w:t>
      </w:r>
      <w:r w:rsidRPr="00951D92">
        <w:rPr>
          <w:i/>
          <w:spacing w:val="-5"/>
        </w:rPr>
        <w:t xml:space="preserve"> </w:t>
      </w:r>
      <w:r w:rsidRPr="00951D92">
        <w:rPr>
          <w:i/>
        </w:rPr>
        <w:t>тежка</w:t>
      </w:r>
      <w:r w:rsidRPr="00951D92">
        <w:rPr>
          <w:i/>
          <w:spacing w:val="-4"/>
        </w:rPr>
        <w:t xml:space="preserve"> </w:t>
      </w:r>
      <w:r w:rsidRPr="00951D92">
        <w:rPr>
          <w:i/>
        </w:rPr>
        <w:t>хронична</w:t>
      </w:r>
      <w:r w:rsidRPr="00951D92">
        <w:rPr>
          <w:i/>
          <w:spacing w:val="-4"/>
        </w:rPr>
        <w:t xml:space="preserve"> </w:t>
      </w:r>
      <w:r w:rsidRPr="00951D92">
        <w:rPr>
          <w:i/>
        </w:rPr>
        <w:t>неутропения</w:t>
      </w:r>
      <w:r w:rsidRPr="00951D92">
        <w:rPr>
          <w:i/>
          <w:spacing w:val="-4"/>
        </w:rPr>
        <w:t xml:space="preserve"> </w:t>
      </w:r>
      <w:r w:rsidRPr="00951D92">
        <w:rPr>
          <w:i/>
        </w:rPr>
        <w:t>(SCN)</w:t>
      </w:r>
    </w:p>
    <w:p w14:paraId="25C0332D" w14:textId="77777777" w:rsidR="003F5C25" w:rsidRPr="00951D92" w:rsidRDefault="003F5C25" w:rsidP="00951D92">
      <w:pPr>
        <w:pStyle w:val="BodyText"/>
        <w:rPr>
          <w:i/>
        </w:rPr>
      </w:pPr>
    </w:p>
    <w:p w14:paraId="5977FC32" w14:textId="77777777" w:rsidR="003F5C25" w:rsidRPr="00951D92" w:rsidRDefault="00951D92" w:rsidP="00951D92">
      <w:pPr>
        <w:pStyle w:val="BodyText"/>
      </w:pPr>
      <w:r w:rsidRPr="00951D92">
        <w:t>Случаи</w:t>
      </w:r>
      <w:r w:rsidRPr="00951D92">
        <w:rPr>
          <w:spacing w:val="-4"/>
        </w:rPr>
        <w:t xml:space="preserve"> </w:t>
      </w:r>
      <w:r w:rsidRPr="00951D92">
        <w:t>на</w:t>
      </w:r>
      <w:r w:rsidRPr="00951D92">
        <w:rPr>
          <w:spacing w:val="-5"/>
        </w:rPr>
        <w:t xml:space="preserve"> </w:t>
      </w:r>
      <w:r w:rsidRPr="00951D92">
        <w:t>намалена</w:t>
      </w:r>
      <w:r w:rsidRPr="00951D92">
        <w:rPr>
          <w:spacing w:val="-4"/>
        </w:rPr>
        <w:t xml:space="preserve"> </w:t>
      </w:r>
      <w:r w:rsidRPr="00951D92">
        <w:t>костна</w:t>
      </w:r>
      <w:r w:rsidRPr="00951D92">
        <w:rPr>
          <w:spacing w:val="-5"/>
        </w:rPr>
        <w:t xml:space="preserve"> </w:t>
      </w:r>
      <w:r w:rsidRPr="00951D92">
        <w:t>плътност</w:t>
      </w:r>
      <w:r w:rsidRPr="00951D92">
        <w:rPr>
          <w:spacing w:val="-2"/>
        </w:rPr>
        <w:t xml:space="preserve"> </w:t>
      </w:r>
      <w:r w:rsidRPr="00951D92">
        <w:t>и</w:t>
      </w:r>
      <w:r w:rsidRPr="00951D92">
        <w:rPr>
          <w:spacing w:val="-4"/>
        </w:rPr>
        <w:t xml:space="preserve"> </w:t>
      </w:r>
      <w:r w:rsidRPr="00951D92">
        <w:t>остеопороза</w:t>
      </w:r>
      <w:r w:rsidRPr="00951D92">
        <w:rPr>
          <w:spacing w:val="-4"/>
        </w:rPr>
        <w:t xml:space="preserve"> </w:t>
      </w:r>
      <w:r w:rsidRPr="00951D92">
        <w:t>са</w:t>
      </w:r>
      <w:r w:rsidRPr="00951D92">
        <w:rPr>
          <w:spacing w:val="-5"/>
        </w:rPr>
        <w:t xml:space="preserve"> </w:t>
      </w:r>
      <w:r w:rsidRPr="00951D92">
        <w:t>съобщени</w:t>
      </w:r>
      <w:r w:rsidRPr="00951D92">
        <w:rPr>
          <w:spacing w:val="-3"/>
        </w:rPr>
        <w:t xml:space="preserve"> </w:t>
      </w:r>
      <w:r w:rsidRPr="00951D92">
        <w:t>при</w:t>
      </w:r>
      <w:r w:rsidRPr="00951D92">
        <w:rPr>
          <w:spacing w:val="-4"/>
        </w:rPr>
        <w:t xml:space="preserve"> </w:t>
      </w:r>
      <w:r w:rsidRPr="00951D92">
        <w:t>педиатрични</w:t>
      </w:r>
      <w:r w:rsidRPr="00951D92">
        <w:rPr>
          <w:spacing w:val="-3"/>
        </w:rPr>
        <w:t xml:space="preserve"> </w:t>
      </w:r>
      <w:r w:rsidRPr="00951D92">
        <w:t>пациенти</w:t>
      </w:r>
      <w:r w:rsidRPr="00951D92">
        <w:rPr>
          <w:spacing w:val="-4"/>
        </w:rPr>
        <w:t xml:space="preserve"> </w:t>
      </w:r>
      <w:r w:rsidRPr="00951D92">
        <w:t>с</w:t>
      </w:r>
    </w:p>
    <w:p w14:paraId="6B12E281" w14:textId="77777777" w:rsidR="003F5C25" w:rsidRPr="00951D92" w:rsidRDefault="00951D92" w:rsidP="00951D92">
      <w:pPr>
        <w:pStyle w:val="BodyText"/>
      </w:pPr>
      <w:r w:rsidRPr="00951D92">
        <w:t>SCN,</w:t>
      </w:r>
      <w:r w:rsidRPr="00951D92">
        <w:rPr>
          <w:spacing w:val="-5"/>
        </w:rPr>
        <w:t xml:space="preserve"> </w:t>
      </w:r>
      <w:r w:rsidRPr="00951D92">
        <w:t>подложени</w:t>
      </w:r>
      <w:r w:rsidRPr="00951D92">
        <w:rPr>
          <w:spacing w:val="-4"/>
        </w:rPr>
        <w:t xml:space="preserve"> </w:t>
      </w:r>
      <w:r w:rsidRPr="00951D92">
        <w:t>на</w:t>
      </w:r>
      <w:r w:rsidRPr="00951D92">
        <w:rPr>
          <w:spacing w:val="-5"/>
        </w:rPr>
        <w:t xml:space="preserve"> </w:t>
      </w:r>
      <w:r w:rsidRPr="00951D92">
        <w:t>продължително</w:t>
      </w:r>
      <w:r w:rsidRPr="00951D92">
        <w:rPr>
          <w:spacing w:val="-3"/>
        </w:rPr>
        <w:t xml:space="preserve"> </w:t>
      </w:r>
      <w:r w:rsidRPr="00951D92">
        <w:t>лечение</w:t>
      </w:r>
      <w:r w:rsidRPr="00951D92">
        <w:rPr>
          <w:spacing w:val="-5"/>
        </w:rPr>
        <w:t xml:space="preserve"> </w:t>
      </w:r>
      <w:r w:rsidRPr="00951D92">
        <w:t>с</w:t>
      </w:r>
      <w:r w:rsidRPr="00951D92">
        <w:rPr>
          <w:spacing w:val="-5"/>
        </w:rPr>
        <w:t xml:space="preserve"> </w:t>
      </w:r>
      <w:r w:rsidRPr="00951D92">
        <w:t>филграстим.</w:t>
      </w:r>
    </w:p>
    <w:p w14:paraId="4E884E9F" w14:textId="77777777" w:rsidR="003F5C25" w:rsidRPr="00951D92" w:rsidRDefault="003F5C25" w:rsidP="00951D92">
      <w:pPr>
        <w:pStyle w:val="BodyText"/>
      </w:pPr>
    </w:p>
    <w:p w14:paraId="5E3D08FE" w14:textId="77777777" w:rsidR="003F5C25" w:rsidRPr="00D80271" w:rsidRDefault="00951D92" w:rsidP="00951D92">
      <w:r w:rsidRPr="00D80271">
        <w:rPr>
          <w:u w:val="single"/>
        </w:rPr>
        <w:t>Съобщаване</w:t>
      </w:r>
      <w:r w:rsidRPr="00D80271">
        <w:rPr>
          <w:spacing w:val="-3"/>
          <w:u w:val="single"/>
        </w:rPr>
        <w:t xml:space="preserve"> </w:t>
      </w:r>
      <w:r w:rsidRPr="00D80271">
        <w:rPr>
          <w:u w:val="single"/>
        </w:rPr>
        <w:t>на</w:t>
      </w:r>
      <w:r w:rsidRPr="00D80271">
        <w:rPr>
          <w:spacing w:val="-4"/>
          <w:u w:val="single"/>
        </w:rPr>
        <w:t xml:space="preserve"> </w:t>
      </w:r>
      <w:r w:rsidRPr="00D80271">
        <w:rPr>
          <w:u w:val="single"/>
        </w:rPr>
        <w:t>подозирани</w:t>
      </w:r>
      <w:r w:rsidRPr="00D80271">
        <w:rPr>
          <w:spacing w:val="-4"/>
          <w:u w:val="single"/>
        </w:rPr>
        <w:t xml:space="preserve"> </w:t>
      </w:r>
      <w:r w:rsidRPr="00D80271">
        <w:rPr>
          <w:u w:val="single"/>
        </w:rPr>
        <w:t>нежелани</w:t>
      </w:r>
      <w:r w:rsidRPr="00D80271">
        <w:rPr>
          <w:spacing w:val="-3"/>
          <w:u w:val="single"/>
        </w:rPr>
        <w:t xml:space="preserve"> </w:t>
      </w:r>
      <w:r w:rsidRPr="00D80271">
        <w:rPr>
          <w:u w:val="single"/>
        </w:rPr>
        <w:t>реакции</w:t>
      </w:r>
    </w:p>
    <w:p w14:paraId="668EF34E" w14:textId="77777777" w:rsidR="003F5C25" w:rsidRPr="00951D92" w:rsidRDefault="003F5C25" w:rsidP="00951D92">
      <w:pPr>
        <w:pStyle w:val="BodyText"/>
        <w:rPr>
          <w:i/>
        </w:rPr>
      </w:pPr>
    </w:p>
    <w:p w14:paraId="1518DAEB" w14:textId="77777777" w:rsidR="003F5C25" w:rsidRPr="00951D92" w:rsidRDefault="00951D92" w:rsidP="00951D92">
      <w:pPr>
        <w:pStyle w:val="BodyText"/>
      </w:pPr>
      <w:r w:rsidRPr="00951D92">
        <w:t>Съобщаването на подозирани нежелани реакции след разрешаване за употреба на лекарствения</w:t>
      </w:r>
      <w:r w:rsidRPr="00951D92">
        <w:rPr>
          <w:spacing w:val="-52"/>
        </w:rPr>
        <w:t xml:space="preserve"> </w:t>
      </w:r>
      <w:r w:rsidRPr="00951D92">
        <w:t>продукт е важно. Това позволява да продължи наблюдението на съотношението полза/риск за</w:t>
      </w:r>
      <w:r w:rsidRPr="00951D92">
        <w:rPr>
          <w:spacing w:val="1"/>
        </w:rPr>
        <w:t xml:space="preserve"> </w:t>
      </w:r>
      <w:r w:rsidRPr="00951D92">
        <w:t>лекарствения продукт. От медицинските специалисти се изисква да съобщават всяка</w:t>
      </w:r>
      <w:r w:rsidRPr="00951D92">
        <w:rPr>
          <w:spacing w:val="1"/>
        </w:rPr>
        <w:t xml:space="preserve"> </w:t>
      </w:r>
      <w:r w:rsidRPr="00951D92">
        <w:t>подозирана</w:t>
      </w:r>
      <w:r w:rsidRPr="00951D92">
        <w:rPr>
          <w:spacing w:val="6"/>
        </w:rPr>
        <w:t xml:space="preserve"> </w:t>
      </w:r>
      <w:r w:rsidRPr="00951D92">
        <w:t>нежелана</w:t>
      </w:r>
      <w:r w:rsidRPr="00951D92">
        <w:rPr>
          <w:spacing w:val="6"/>
        </w:rPr>
        <w:t xml:space="preserve"> </w:t>
      </w:r>
      <w:r w:rsidRPr="00951D92">
        <w:t>реакция</w:t>
      </w:r>
      <w:r w:rsidRPr="00951D92">
        <w:rPr>
          <w:spacing w:val="6"/>
        </w:rPr>
        <w:t xml:space="preserve"> </w:t>
      </w:r>
      <w:r w:rsidRPr="00951D92">
        <w:t>чрез</w:t>
      </w:r>
      <w:r w:rsidRPr="00951D92">
        <w:rPr>
          <w:spacing w:val="4"/>
        </w:rPr>
        <w:t xml:space="preserve"> </w:t>
      </w:r>
      <w:r w:rsidRPr="00951D92">
        <w:rPr>
          <w:shd w:val="clear" w:color="auto" w:fill="D4D4D4"/>
        </w:rPr>
        <w:t>национална</w:t>
      </w:r>
      <w:r w:rsidRPr="00951D92">
        <w:rPr>
          <w:spacing w:val="6"/>
          <w:shd w:val="clear" w:color="auto" w:fill="D4D4D4"/>
        </w:rPr>
        <w:t xml:space="preserve"> </w:t>
      </w:r>
      <w:r w:rsidRPr="00951D92">
        <w:rPr>
          <w:shd w:val="clear" w:color="auto" w:fill="D4D4D4"/>
        </w:rPr>
        <w:t>система</w:t>
      </w:r>
      <w:r w:rsidRPr="00951D92">
        <w:rPr>
          <w:spacing w:val="7"/>
          <w:shd w:val="clear" w:color="auto" w:fill="D4D4D4"/>
        </w:rPr>
        <w:t xml:space="preserve"> </w:t>
      </w:r>
      <w:r w:rsidRPr="00951D92">
        <w:rPr>
          <w:shd w:val="clear" w:color="auto" w:fill="D4D4D4"/>
        </w:rPr>
        <w:t>за</w:t>
      </w:r>
      <w:r w:rsidRPr="00951D92">
        <w:rPr>
          <w:spacing w:val="6"/>
          <w:shd w:val="clear" w:color="auto" w:fill="D4D4D4"/>
        </w:rPr>
        <w:t xml:space="preserve"> </w:t>
      </w:r>
      <w:r w:rsidRPr="00951D92">
        <w:rPr>
          <w:shd w:val="clear" w:color="auto" w:fill="D4D4D4"/>
        </w:rPr>
        <w:t>съобщаване,</w:t>
      </w:r>
      <w:r w:rsidRPr="00951D92">
        <w:rPr>
          <w:spacing w:val="6"/>
          <w:shd w:val="clear" w:color="auto" w:fill="D4D4D4"/>
        </w:rPr>
        <w:t xml:space="preserve"> </w:t>
      </w:r>
      <w:r w:rsidRPr="00951D92">
        <w:rPr>
          <w:shd w:val="clear" w:color="auto" w:fill="D4D4D4"/>
        </w:rPr>
        <w:t>посочена</w:t>
      </w:r>
      <w:r w:rsidRPr="00951D92">
        <w:rPr>
          <w:spacing w:val="6"/>
          <w:shd w:val="clear" w:color="auto" w:fill="D4D4D4"/>
        </w:rPr>
        <w:t xml:space="preserve"> </w:t>
      </w:r>
      <w:r w:rsidRPr="00951D92">
        <w:rPr>
          <w:shd w:val="clear" w:color="auto" w:fill="D4D4D4"/>
        </w:rPr>
        <w:t>в</w:t>
      </w:r>
      <w:r w:rsidRPr="00951D92">
        <w:rPr>
          <w:spacing w:val="1"/>
        </w:rPr>
        <w:t xml:space="preserve"> </w:t>
      </w:r>
      <w:hyperlink r:id="rId11">
        <w:r w:rsidRPr="00951D92">
          <w:rPr>
            <w:shd w:val="clear" w:color="auto" w:fill="D4D4D4"/>
          </w:rPr>
          <w:t>Приложение V</w:t>
        </w:r>
        <w:r w:rsidRPr="00951D92">
          <w:t>.</w:t>
        </w:r>
      </w:hyperlink>
    </w:p>
    <w:p w14:paraId="75932C34" w14:textId="77777777" w:rsidR="003F5C25" w:rsidRPr="00951D92" w:rsidRDefault="003F5C25" w:rsidP="00951D92">
      <w:pPr>
        <w:pStyle w:val="BodyText"/>
      </w:pPr>
    </w:p>
    <w:p w14:paraId="2A13C7FE" w14:textId="77777777" w:rsidR="003F5C25" w:rsidRPr="00B61C5E" w:rsidRDefault="00951D92" w:rsidP="00B61C5E">
      <w:pPr>
        <w:pStyle w:val="ListParagraph"/>
        <w:numPr>
          <w:ilvl w:val="1"/>
          <w:numId w:val="15"/>
        </w:numPr>
        <w:ind w:left="567" w:hanging="567"/>
        <w:rPr>
          <w:b/>
        </w:rPr>
      </w:pPr>
      <w:r w:rsidRPr="00B61C5E">
        <w:rPr>
          <w:b/>
        </w:rPr>
        <w:t>Предозиране</w:t>
      </w:r>
    </w:p>
    <w:p w14:paraId="53EC33EA" w14:textId="77777777" w:rsidR="003F5C25" w:rsidRPr="00951D92" w:rsidRDefault="003F5C25" w:rsidP="00951D92">
      <w:pPr>
        <w:pStyle w:val="BodyText"/>
        <w:rPr>
          <w:b/>
        </w:rPr>
      </w:pPr>
    </w:p>
    <w:p w14:paraId="27906D47" w14:textId="77777777" w:rsidR="003F5C25" w:rsidRPr="00951D92" w:rsidRDefault="00951D92" w:rsidP="00951D92">
      <w:pPr>
        <w:pStyle w:val="BodyText"/>
        <w:jc w:val="both"/>
      </w:pPr>
      <w:r w:rsidRPr="00951D92">
        <w:lastRenderedPageBreak/>
        <w:t>Ефектите</w:t>
      </w:r>
      <w:r w:rsidRPr="00951D92">
        <w:rPr>
          <w:spacing w:val="-5"/>
        </w:rPr>
        <w:t xml:space="preserve"> </w:t>
      </w:r>
      <w:r w:rsidRPr="00951D92">
        <w:t>от</w:t>
      </w:r>
      <w:r w:rsidRPr="00951D92">
        <w:rPr>
          <w:spacing w:val="-3"/>
        </w:rPr>
        <w:t xml:space="preserve"> </w:t>
      </w:r>
      <w:r w:rsidRPr="00951D92">
        <w:t>предозиране</w:t>
      </w:r>
      <w:r w:rsidRPr="00951D92">
        <w:rPr>
          <w:spacing w:val="-2"/>
        </w:rPr>
        <w:t xml:space="preserve"> </w:t>
      </w:r>
      <w:r w:rsidRPr="00951D92">
        <w:t>на</w:t>
      </w:r>
      <w:r w:rsidRPr="00951D92">
        <w:rPr>
          <w:spacing w:val="-4"/>
        </w:rPr>
        <w:t xml:space="preserve"> </w:t>
      </w:r>
      <w:r w:rsidRPr="00951D92">
        <w:t>филграстим</w:t>
      </w:r>
      <w:r w:rsidRPr="00951D92">
        <w:rPr>
          <w:spacing w:val="-3"/>
        </w:rPr>
        <w:t xml:space="preserve"> </w:t>
      </w:r>
      <w:r w:rsidRPr="00951D92">
        <w:t>не</w:t>
      </w:r>
      <w:r w:rsidRPr="00951D92">
        <w:rPr>
          <w:spacing w:val="-4"/>
        </w:rPr>
        <w:t xml:space="preserve"> </w:t>
      </w:r>
      <w:r w:rsidRPr="00951D92">
        <w:t>са</w:t>
      </w:r>
      <w:r w:rsidRPr="00951D92">
        <w:rPr>
          <w:spacing w:val="-4"/>
        </w:rPr>
        <w:t xml:space="preserve"> </w:t>
      </w:r>
      <w:r w:rsidRPr="00951D92">
        <w:t>известни.</w:t>
      </w:r>
      <w:r w:rsidR="00117D3F" w:rsidRPr="00951D92">
        <w:t xml:space="preserve"> Преустановяването на терапията с филграстим обикновено води до 50% намаляване на броя на</w:t>
      </w:r>
      <w:r w:rsidR="00117D3F" w:rsidRPr="00951D92">
        <w:rPr>
          <w:spacing w:val="-52"/>
        </w:rPr>
        <w:t xml:space="preserve"> </w:t>
      </w:r>
      <w:r w:rsidR="00117D3F" w:rsidRPr="00951D92">
        <w:t>циркулиращите неутрофили в рамките на 1 до 2 дни с връщане към нормалните нива в рамките</w:t>
      </w:r>
      <w:r w:rsidR="00117D3F" w:rsidRPr="00951D92">
        <w:rPr>
          <w:spacing w:val="-52"/>
        </w:rPr>
        <w:t xml:space="preserve"> </w:t>
      </w:r>
      <w:r w:rsidR="00117D3F" w:rsidRPr="00951D92">
        <w:t>на</w:t>
      </w:r>
      <w:r w:rsidR="00117D3F" w:rsidRPr="00951D92">
        <w:rPr>
          <w:spacing w:val="-2"/>
        </w:rPr>
        <w:t xml:space="preserve"> </w:t>
      </w:r>
      <w:r w:rsidR="00117D3F" w:rsidRPr="00951D92">
        <w:t>1 до 7</w:t>
      </w:r>
      <w:r w:rsidR="00117D3F" w:rsidRPr="00951D92">
        <w:rPr>
          <w:spacing w:val="1"/>
        </w:rPr>
        <w:t xml:space="preserve"> </w:t>
      </w:r>
      <w:r w:rsidR="00117D3F" w:rsidRPr="00951D92">
        <w:t>дни.</w:t>
      </w:r>
    </w:p>
    <w:p w14:paraId="6ABD0B64" w14:textId="77777777" w:rsidR="003F5C25" w:rsidRDefault="003F5C25" w:rsidP="00951D92">
      <w:pPr>
        <w:jc w:val="both"/>
      </w:pPr>
    </w:p>
    <w:p w14:paraId="716AE9EB" w14:textId="77777777" w:rsidR="00093877" w:rsidRPr="00951D92" w:rsidRDefault="00093877" w:rsidP="00951D92">
      <w:pPr>
        <w:jc w:val="both"/>
      </w:pPr>
    </w:p>
    <w:p w14:paraId="2D9CE079" w14:textId="77777777" w:rsidR="003F5C25" w:rsidRPr="00951D92" w:rsidRDefault="00951D92" w:rsidP="00951D92">
      <w:pPr>
        <w:pStyle w:val="Heading1"/>
        <w:numPr>
          <w:ilvl w:val="0"/>
          <w:numId w:val="15"/>
        </w:numPr>
        <w:spacing w:before="0"/>
        <w:ind w:left="567" w:hanging="567"/>
      </w:pPr>
      <w:r w:rsidRPr="00951D92">
        <w:t>ФАРМАКОЛОГИЧНИ СВОЙСТВА</w:t>
      </w:r>
    </w:p>
    <w:p w14:paraId="765C3E6C" w14:textId="77777777" w:rsidR="003F5C25" w:rsidRPr="00951D92" w:rsidRDefault="003F5C25" w:rsidP="00951D92">
      <w:pPr>
        <w:pStyle w:val="BodyText"/>
        <w:rPr>
          <w:b/>
        </w:rPr>
      </w:pPr>
    </w:p>
    <w:p w14:paraId="4BD3A57A" w14:textId="77777777" w:rsidR="003F5C25" w:rsidRPr="00951D92" w:rsidRDefault="00951D92" w:rsidP="00B61C5E">
      <w:pPr>
        <w:pStyle w:val="ListParagraph"/>
        <w:numPr>
          <w:ilvl w:val="1"/>
          <w:numId w:val="15"/>
        </w:numPr>
        <w:ind w:left="567" w:hanging="567"/>
        <w:rPr>
          <w:b/>
        </w:rPr>
      </w:pPr>
      <w:r w:rsidRPr="00951D92">
        <w:rPr>
          <w:b/>
        </w:rPr>
        <w:t>Фармакодинамични</w:t>
      </w:r>
      <w:r w:rsidRPr="00951D92">
        <w:rPr>
          <w:b/>
          <w:spacing w:val="-7"/>
        </w:rPr>
        <w:t xml:space="preserve"> </w:t>
      </w:r>
      <w:r w:rsidRPr="00951D92">
        <w:rPr>
          <w:b/>
        </w:rPr>
        <w:t>свойства</w:t>
      </w:r>
    </w:p>
    <w:p w14:paraId="1180170F" w14:textId="77777777" w:rsidR="003F5C25" w:rsidRPr="00951D92" w:rsidRDefault="003F5C25" w:rsidP="00951D92">
      <w:pPr>
        <w:pStyle w:val="BodyText"/>
        <w:rPr>
          <w:b/>
        </w:rPr>
      </w:pPr>
    </w:p>
    <w:p w14:paraId="7A0156D7" w14:textId="77777777" w:rsidR="003F5C25" w:rsidRPr="00951D92" w:rsidRDefault="00951D92" w:rsidP="00951D92">
      <w:pPr>
        <w:pStyle w:val="BodyText"/>
      </w:pPr>
      <w:r w:rsidRPr="00951D92">
        <w:t>Фармакотерапевтична</w:t>
      </w:r>
      <w:r w:rsidRPr="00951D92">
        <w:rPr>
          <w:spacing w:val="-7"/>
        </w:rPr>
        <w:t xml:space="preserve"> </w:t>
      </w:r>
      <w:r w:rsidRPr="00951D92">
        <w:t>група:</w:t>
      </w:r>
      <w:r w:rsidRPr="00951D92">
        <w:rPr>
          <w:spacing w:val="-5"/>
        </w:rPr>
        <w:t xml:space="preserve"> </w:t>
      </w:r>
      <w:r w:rsidRPr="00951D92">
        <w:t>Имуностимулатори,</w:t>
      </w:r>
      <w:r w:rsidRPr="00951D92">
        <w:rPr>
          <w:spacing w:val="-6"/>
        </w:rPr>
        <w:t xml:space="preserve"> </w:t>
      </w:r>
      <w:r w:rsidRPr="00951D92">
        <w:t>колониостимулиращи</w:t>
      </w:r>
      <w:r w:rsidRPr="00951D92">
        <w:rPr>
          <w:spacing w:val="-5"/>
        </w:rPr>
        <w:t xml:space="preserve"> </w:t>
      </w:r>
      <w:r w:rsidRPr="00951D92">
        <w:t>фактори,</w:t>
      </w:r>
      <w:r w:rsidRPr="00951D92">
        <w:rPr>
          <w:spacing w:val="-5"/>
        </w:rPr>
        <w:t xml:space="preserve"> </w:t>
      </w:r>
      <w:r w:rsidRPr="00951D92">
        <w:t>ATC</w:t>
      </w:r>
      <w:r w:rsidRPr="00951D92">
        <w:rPr>
          <w:spacing w:val="-6"/>
        </w:rPr>
        <w:t xml:space="preserve"> </w:t>
      </w:r>
      <w:r w:rsidRPr="00951D92">
        <w:t>код:</w:t>
      </w:r>
    </w:p>
    <w:p w14:paraId="206D5F62" w14:textId="77777777" w:rsidR="003F5C25" w:rsidRPr="00951D92" w:rsidRDefault="00951D92" w:rsidP="00951D92">
      <w:pPr>
        <w:pStyle w:val="BodyText"/>
      </w:pPr>
      <w:r w:rsidRPr="00951D92">
        <w:t>L03AA02</w:t>
      </w:r>
    </w:p>
    <w:p w14:paraId="1EF0EE06" w14:textId="77777777" w:rsidR="003F5C25" w:rsidRPr="00951D92" w:rsidRDefault="003F5C25" w:rsidP="00951D92">
      <w:pPr>
        <w:pStyle w:val="BodyText"/>
      </w:pPr>
    </w:p>
    <w:p w14:paraId="1BE8113B" w14:textId="77777777" w:rsidR="003F5C25" w:rsidRPr="00F722D6" w:rsidRDefault="007F5C0C" w:rsidP="00951D92">
      <w:pPr>
        <w:pStyle w:val="BodyText"/>
      </w:pPr>
      <w:r w:rsidRPr="00951D92">
        <w:t>Zefylti е биологично подобен лекарствен продукт. Подробна информация е предоставена</w:t>
      </w:r>
      <w:r w:rsidRPr="00951D92">
        <w:rPr>
          <w:spacing w:val="-52"/>
        </w:rPr>
        <w:t xml:space="preserve"> </w:t>
      </w:r>
      <w:r w:rsidRPr="00951D92">
        <w:t>на</w:t>
      </w:r>
      <w:r w:rsidRPr="00951D92">
        <w:rPr>
          <w:spacing w:val="-1"/>
        </w:rPr>
        <w:t xml:space="preserve"> </w:t>
      </w:r>
      <w:r w:rsidRPr="00951D92">
        <w:t>уебсайта на</w:t>
      </w:r>
      <w:r w:rsidRPr="00951D92">
        <w:rPr>
          <w:spacing w:val="-1"/>
        </w:rPr>
        <w:t xml:space="preserve"> </w:t>
      </w:r>
      <w:r w:rsidRPr="00951D92">
        <w:t>Европейската</w:t>
      </w:r>
      <w:r w:rsidRPr="00951D92">
        <w:rPr>
          <w:spacing w:val="-1"/>
        </w:rPr>
        <w:t xml:space="preserve"> </w:t>
      </w:r>
      <w:r w:rsidRPr="00951D92">
        <w:t>агенция по</w:t>
      </w:r>
      <w:r w:rsidRPr="00951D92">
        <w:rPr>
          <w:spacing w:val="-1"/>
        </w:rPr>
        <w:t xml:space="preserve"> </w:t>
      </w:r>
      <w:r w:rsidRPr="00951D92">
        <w:t>лекарствата</w:t>
      </w:r>
      <w:r w:rsidRPr="00951D92">
        <w:rPr>
          <w:spacing w:val="-3"/>
        </w:rPr>
        <w:t xml:space="preserve"> </w:t>
      </w:r>
      <w:hyperlink r:id="rId12">
        <w:r w:rsidRPr="00951D92">
          <w:t>http://www.ema.europa.eu.</w:t>
        </w:r>
      </w:hyperlink>
    </w:p>
    <w:p w14:paraId="30E9CEFD" w14:textId="77777777" w:rsidR="005541E5" w:rsidRPr="00F722D6" w:rsidRDefault="005541E5" w:rsidP="00951D92">
      <w:pPr>
        <w:pStyle w:val="BodyText"/>
      </w:pPr>
    </w:p>
    <w:p w14:paraId="14B68F7D" w14:textId="77777777" w:rsidR="003F5C25" w:rsidRPr="00951D92" w:rsidRDefault="00951D92" w:rsidP="00951D92">
      <w:pPr>
        <w:pStyle w:val="BodyText"/>
      </w:pPr>
      <w:r w:rsidRPr="00951D92">
        <w:t xml:space="preserve">Човешкият G-CSF е гликопротеин, който регулира </w:t>
      </w:r>
      <w:r w:rsidR="00AD79DE" w:rsidRPr="00AD79DE">
        <w:t>образуването</w:t>
      </w:r>
      <w:r w:rsidRPr="00951D92">
        <w:t xml:space="preserve"> и освобождаването на</w:t>
      </w:r>
      <w:r w:rsidRPr="00951D92">
        <w:rPr>
          <w:spacing w:val="1"/>
        </w:rPr>
        <w:t xml:space="preserve"> </w:t>
      </w:r>
      <w:r w:rsidRPr="00951D92">
        <w:t>функционални неутрофили от костния мозък. r-metHuG-CSF</w:t>
      </w:r>
      <w:r w:rsidR="00AA2F9D">
        <w:rPr>
          <w:spacing w:val="1"/>
        </w:rPr>
        <w:t xml:space="preserve"> </w:t>
      </w:r>
      <w:r w:rsidRPr="00951D92">
        <w:t>(филграстим) предизвиква значително повишаване на броя на неутрофилите в периферната</w:t>
      </w:r>
      <w:r w:rsidRPr="00951D92">
        <w:rPr>
          <w:spacing w:val="1"/>
        </w:rPr>
        <w:t xml:space="preserve"> </w:t>
      </w:r>
      <w:r w:rsidRPr="00951D92">
        <w:t xml:space="preserve">кръв в рамките на 24 часа при незначително увеличаване на моноцитите. При някои пациенти </w:t>
      </w:r>
      <w:r w:rsidR="00117D3F" w:rsidRPr="00951D92">
        <w:t xml:space="preserve">с </w:t>
      </w:r>
      <w:r w:rsidRPr="00951D92">
        <w:t>SCN филграстим може да индуцира и незначително увеличаване на броя на циркулиращите</w:t>
      </w:r>
      <w:r w:rsidRPr="00951D92">
        <w:rPr>
          <w:spacing w:val="1"/>
        </w:rPr>
        <w:t xml:space="preserve"> </w:t>
      </w:r>
      <w:r w:rsidRPr="00951D92">
        <w:t>еозинофили и базофили в сравнение с изходното ниво; някои от тези пациенти може да имат</w:t>
      </w:r>
      <w:r w:rsidRPr="00951D92">
        <w:rPr>
          <w:spacing w:val="1"/>
        </w:rPr>
        <w:t xml:space="preserve"> </w:t>
      </w:r>
      <w:r w:rsidRPr="00951D92">
        <w:t>предшестваща лечението еозинофилия или базофилия. Повишаването на броя на неутрофилите</w:t>
      </w:r>
      <w:r w:rsidRPr="00951D92">
        <w:rPr>
          <w:spacing w:val="1"/>
        </w:rPr>
        <w:t xml:space="preserve"> </w:t>
      </w:r>
      <w:r w:rsidRPr="00951D92">
        <w:t>е дозозависимо при препоръчителните дози. Изследванията на хемотропичната и фагоцитната</w:t>
      </w:r>
      <w:r w:rsidRPr="00951D92">
        <w:rPr>
          <w:spacing w:val="1"/>
        </w:rPr>
        <w:t xml:space="preserve"> </w:t>
      </w:r>
      <w:r w:rsidRPr="00951D92">
        <w:t>функция показват нормална или засилена функция на произведените в отговор на филграстим</w:t>
      </w:r>
      <w:r w:rsidRPr="00951D92">
        <w:rPr>
          <w:spacing w:val="1"/>
        </w:rPr>
        <w:t xml:space="preserve"> </w:t>
      </w:r>
      <w:r w:rsidRPr="00951D92">
        <w:t>неутрофили. След прекратяване на терапията с филграстим броят на циркулиращите</w:t>
      </w:r>
      <w:r w:rsidRPr="00951D92">
        <w:rPr>
          <w:spacing w:val="1"/>
        </w:rPr>
        <w:t xml:space="preserve"> </w:t>
      </w:r>
      <w:r w:rsidRPr="00951D92">
        <w:t>неутрофили спада с 50% в рамките на 1 до 2 дни и се възстановява до нормалните стойности за</w:t>
      </w:r>
      <w:r w:rsidRPr="00951D92">
        <w:rPr>
          <w:spacing w:val="-52"/>
        </w:rPr>
        <w:t xml:space="preserve"> </w:t>
      </w:r>
      <w:r w:rsidRPr="00951D92">
        <w:t>1</w:t>
      </w:r>
      <w:r w:rsidRPr="00951D92">
        <w:rPr>
          <w:spacing w:val="-1"/>
        </w:rPr>
        <w:t xml:space="preserve"> </w:t>
      </w:r>
      <w:r w:rsidRPr="00951D92">
        <w:t>до 7 дни.</w:t>
      </w:r>
    </w:p>
    <w:p w14:paraId="3AAB5E24" w14:textId="77777777" w:rsidR="003F5C25" w:rsidRPr="00951D92" w:rsidRDefault="003F5C25" w:rsidP="00E31EA2">
      <w:pPr>
        <w:pStyle w:val="BodyText"/>
        <w:spacing w:line="220" w:lineRule="exact"/>
      </w:pPr>
    </w:p>
    <w:p w14:paraId="5B47599A" w14:textId="77777777" w:rsidR="003F5C25" w:rsidRPr="00951D92" w:rsidRDefault="00951D92" w:rsidP="00951D92">
      <w:pPr>
        <w:pStyle w:val="BodyText"/>
      </w:pPr>
      <w:r w:rsidRPr="00951D92">
        <w:t>При пациенти, подложени на цитотоксична химиотерапия, приложението на филграстим води</w:t>
      </w:r>
      <w:r w:rsidRPr="00951D92">
        <w:rPr>
          <w:spacing w:val="1"/>
        </w:rPr>
        <w:t xml:space="preserve"> </w:t>
      </w:r>
      <w:r w:rsidRPr="00951D92">
        <w:t>до значително намаляване на честотата, тежестта и продължителността на неутропенията и</w:t>
      </w:r>
      <w:r w:rsidRPr="00951D92">
        <w:rPr>
          <w:spacing w:val="1"/>
        </w:rPr>
        <w:t xml:space="preserve"> </w:t>
      </w:r>
      <w:r w:rsidRPr="00951D92">
        <w:t>фебрилната неутропения. Лечението с филграстим чувствително намалява продължителността</w:t>
      </w:r>
      <w:r w:rsidRPr="00951D92">
        <w:rPr>
          <w:spacing w:val="1"/>
        </w:rPr>
        <w:t xml:space="preserve"> </w:t>
      </w:r>
      <w:r w:rsidRPr="00951D92">
        <w:t>на фебрилната неутропения, употребата на антибиотици и хоспитализацията след индукционна</w:t>
      </w:r>
      <w:r w:rsidRPr="00951D92">
        <w:rPr>
          <w:spacing w:val="-53"/>
        </w:rPr>
        <w:t xml:space="preserve"> </w:t>
      </w:r>
      <w:r w:rsidRPr="00951D92">
        <w:t>химиотерапия по повод остра миелогенна левкемия или миелоаблативна терапия, последвана</w:t>
      </w:r>
      <w:r w:rsidRPr="00951D92">
        <w:rPr>
          <w:spacing w:val="1"/>
        </w:rPr>
        <w:t xml:space="preserve"> </w:t>
      </w:r>
      <w:r w:rsidRPr="00951D92">
        <w:t>от костномозъчна трансплантация. Честотата на фебрилните състояния и документираните</w:t>
      </w:r>
      <w:r w:rsidRPr="00951D92">
        <w:rPr>
          <w:spacing w:val="1"/>
        </w:rPr>
        <w:t xml:space="preserve"> </w:t>
      </w:r>
      <w:r w:rsidRPr="00951D92">
        <w:t>инфекции не намалява и в двата случая. Продължителността на фебрилните състояния не</w:t>
      </w:r>
      <w:r w:rsidRPr="00951D92">
        <w:rPr>
          <w:spacing w:val="1"/>
        </w:rPr>
        <w:t xml:space="preserve"> </w:t>
      </w:r>
      <w:r w:rsidRPr="00951D92">
        <w:t>намалява при пациентите, подложени на миелоаблативна терапия, последвана от</w:t>
      </w:r>
      <w:r w:rsidRPr="00951D92">
        <w:rPr>
          <w:spacing w:val="1"/>
        </w:rPr>
        <w:t xml:space="preserve"> </w:t>
      </w:r>
      <w:r w:rsidRPr="00951D92">
        <w:t>костномозъчна</w:t>
      </w:r>
      <w:r w:rsidRPr="00951D92">
        <w:rPr>
          <w:spacing w:val="-2"/>
        </w:rPr>
        <w:t xml:space="preserve"> </w:t>
      </w:r>
      <w:r w:rsidRPr="00951D92">
        <w:t>трансплантация.</w:t>
      </w:r>
    </w:p>
    <w:p w14:paraId="5B455092" w14:textId="77777777" w:rsidR="003F5C25" w:rsidRPr="00951D92" w:rsidRDefault="003F5C25" w:rsidP="00E31EA2">
      <w:pPr>
        <w:pStyle w:val="BodyText"/>
        <w:spacing w:line="220" w:lineRule="exact"/>
      </w:pPr>
    </w:p>
    <w:p w14:paraId="0D30D2E6" w14:textId="77777777" w:rsidR="003F5C25" w:rsidRPr="00951D92" w:rsidRDefault="00951D92" w:rsidP="00951D92">
      <w:pPr>
        <w:pStyle w:val="BodyText"/>
      </w:pPr>
      <w:r w:rsidRPr="00951D92">
        <w:t>Приложението на филграстим, самостоятелно или след химиотерапия, мобилизира</w:t>
      </w:r>
      <w:r w:rsidRPr="00951D92">
        <w:rPr>
          <w:spacing w:val="1"/>
        </w:rPr>
        <w:t xml:space="preserve"> </w:t>
      </w:r>
      <w:r w:rsidR="0008649D" w:rsidRPr="00951D92">
        <w:t xml:space="preserve">хемопоетичните стволови </w:t>
      </w:r>
      <w:r w:rsidRPr="00951D92">
        <w:t>клетки в периферната кръв. Тези автоложни PBPC могат да бъдат</w:t>
      </w:r>
      <w:r w:rsidRPr="00951D92">
        <w:rPr>
          <w:spacing w:val="-52"/>
        </w:rPr>
        <w:t xml:space="preserve"> </w:t>
      </w:r>
      <w:r w:rsidRPr="00951D92">
        <w:t>събирани и вливани след високи дози цитотоксична терапия, вместо или в допълнение към</w:t>
      </w:r>
      <w:r w:rsidRPr="00951D92">
        <w:rPr>
          <w:spacing w:val="1"/>
        </w:rPr>
        <w:t xml:space="preserve"> </w:t>
      </w:r>
      <w:r w:rsidRPr="00951D92">
        <w:t>костномозъчната трансплантация. Вливането на PBPC ускорява възстановяването на</w:t>
      </w:r>
      <w:r w:rsidRPr="00951D92">
        <w:rPr>
          <w:spacing w:val="1"/>
        </w:rPr>
        <w:t xml:space="preserve"> </w:t>
      </w:r>
      <w:r w:rsidRPr="00951D92">
        <w:t>хемопоезата, намалявайки продължителността на риска от хеморагични усложнения и</w:t>
      </w:r>
      <w:r w:rsidRPr="00951D92">
        <w:rPr>
          <w:spacing w:val="1"/>
        </w:rPr>
        <w:t xml:space="preserve"> </w:t>
      </w:r>
      <w:r w:rsidRPr="00951D92">
        <w:t>необходимостта</w:t>
      </w:r>
      <w:r w:rsidRPr="00951D92">
        <w:rPr>
          <w:spacing w:val="-2"/>
        </w:rPr>
        <w:t xml:space="preserve"> </w:t>
      </w:r>
      <w:r w:rsidRPr="00951D92">
        <w:t>от трансфузия</w:t>
      </w:r>
      <w:r w:rsidRPr="00951D92">
        <w:rPr>
          <w:spacing w:val="-1"/>
        </w:rPr>
        <w:t xml:space="preserve"> </w:t>
      </w:r>
      <w:r w:rsidRPr="00951D92">
        <w:t>на</w:t>
      </w:r>
      <w:r w:rsidRPr="00951D92">
        <w:rPr>
          <w:spacing w:val="-2"/>
        </w:rPr>
        <w:t xml:space="preserve"> </w:t>
      </w:r>
      <w:r w:rsidRPr="00951D92">
        <w:t>тромбоцити.</w:t>
      </w:r>
    </w:p>
    <w:p w14:paraId="25177D93" w14:textId="77777777" w:rsidR="003F5C25" w:rsidRPr="00951D92" w:rsidRDefault="003F5C25" w:rsidP="00E31EA2">
      <w:pPr>
        <w:pStyle w:val="BodyText"/>
        <w:spacing w:line="220" w:lineRule="exact"/>
      </w:pPr>
    </w:p>
    <w:p w14:paraId="113936D7" w14:textId="77777777" w:rsidR="003F5C25" w:rsidRPr="00951D92" w:rsidRDefault="00951D92" w:rsidP="00951D92">
      <w:pPr>
        <w:pStyle w:val="BodyText"/>
      </w:pPr>
      <w:r w:rsidRPr="00951D92">
        <w:t>Реципиентите на алогенни PBPC, мобилизирани с филграстим, демонстрират по-бързо</w:t>
      </w:r>
      <w:r w:rsidRPr="00951D92">
        <w:rPr>
          <w:spacing w:val="1"/>
        </w:rPr>
        <w:t xml:space="preserve"> </w:t>
      </w:r>
      <w:r w:rsidRPr="00951D92">
        <w:t>хематологично възстановяване, водещо до значително скъсяване на времето за неподпомагано</w:t>
      </w:r>
      <w:r w:rsidRPr="00951D92">
        <w:rPr>
          <w:spacing w:val="-52"/>
        </w:rPr>
        <w:t xml:space="preserve"> </w:t>
      </w:r>
      <w:r w:rsidRPr="00951D92">
        <w:t>възстановяване</w:t>
      </w:r>
      <w:r w:rsidRPr="00951D92">
        <w:rPr>
          <w:spacing w:val="-5"/>
        </w:rPr>
        <w:t xml:space="preserve"> </w:t>
      </w:r>
      <w:r w:rsidRPr="00951D92">
        <w:t>на</w:t>
      </w:r>
      <w:r w:rsidRPr="00951D92">
        <w:rPr>
          <w:spacing w:val="-4"/>
        </w:rPr>
        <w:t xml:space="preserve"> </w:t>
      </w:r>
      <w:r w:rsidRPr="00951D92">
        <w:t>тромбоцитите,</w:t>
      </w:r>
      <w:r w:rsidRPr="00951D92">
        <w:rPr>
          <w:spacing w:val="-3"/>
        </w:rPr>
        <w:t xml:space="preserve"> </w:t>
      </w:r>
      <w:r w:rsidRPr="00951D92">
        <w:t>в</w:t>
      </w:r>
      <w:r w:rsidRPr="00951D92">
        <w:rPr>
          <w:spacing w:val="-4"/>
        </w:rPr>
        <w:t xml:space="preserve"> </w:t>
      </w:r>
      <w:r w:rsidRPr="00951D92">
        <w:t>сравнение</w:t>
      </w:r>
      <w:r w:rsidRPr="00951D92">
        <w:rPr>
          <w:spacing w:val="-5"/>
        </w:rPr>
        <w:t xml:space="preserve"> </w:t>
      </w:r>
      <w:r w:rsidRPr="00951D92">
        <w:t>с</w:t>
      </w:r>
      <w:r w:rsidRPr="00951D92">
        <w:rPr>
          <w:spacing w:val="-4"/>
        </w:rPr>
        <w:t xml:space="preserve"> </w:t>
      </w:r>
      <w:r w:rsidRPr="00951D92">
        <w:t>алогенната</w:t>
      </w:r>
      <w:r w:rsidRPr="00951D92">
        <w:rPr>
          <w:spacing w:val="-4"/>
        </w:rPr>
        <w:t xml:space="preserve"> </w:t>
      </w:r>
      <w:r w:rsidRPr="00951D92">
        <w:t>костномозъчна</w:t>
      </w:r>
      <w:r w:rsidRPr="00951D92">
        <w:rPr>
          <w:spacing w:val="-2"/>
        </w:rPr>
        <w:t xml:space="preserve"> </w:t>
      </w:r>
      <w:r w:rsidRPr="00951D92">
        <w:t>трансплантация.</w:t>
      </w:r>
    </w:p>
    <w:p w14:paraId="5AF97FB0" w14:textId="77777777" w:rsidR="003F5C25" w:rsidRPr="00951D92" w:rsidRDefault="003F5C25" w:rsidP="00E31EA2">
      <w:pPr>
        <w:pStyle w:val="BodyText"/>
        <w:spacing w:line="220" w:lineRule="exact"/>
      </w:pPr>
    </w:p>
    <w:p w14:paraId="30A47BDF" w14:textId="77777777" w:rsidR="003F5C25" w:rsidRPr="00951D92" w:rsidRDefault="00951D92" w:rsidP="00951D92">
      <w:pPr>
        <w:pStyle w:val="BodyText"/>
      </w:pPr>
      <w:r w:rsidRPr="00951D92">
        <w:t xml:space="preserve">Едно ретроспективно </w:t>
      </w:r>
      <w:r w:rsidR="00117D3F" w:rsidRPr="00951D92">
        <w:t>е</w:t>
      </w:r>
      <w:r w:rsidRPr="00951D92">
        <w:t>вропейско проучване, оценяващо употребата на G-CSF след алогенна</w:t>
      </w:r>
      <w:r w:rsidRPr="00951D92">
        <w:rPr>
          <w:spacing w:val="1"/>
        </w:rPr>
        <w:t xml:space="preserve"> </w:t>
      </w:r>
      <w:r w:rsidRPr="00951D92">
        <w:t>костномозъчна трансплантация при пациенти с остри левкемии, показва повишаване на риска</w:t>
      </w:r>
      <w:r w:rsidRPr="00951D92">
        <w:rPr>
          <w:spacing w:val="1"/>
        </w:rPr>
        <w:t xml:space="preserve"> </w:t>
      </w:r>
      <w:r w:rsidRPr="00951D92">
        <w:t>за GvHD, свързана с лечението смъртност (СЛС) и смъртност при приложение на G-CSF. При</w:t>
      </w:r>
      <w:r w:rsidRPr="00951D92">
        <w:rPr>
          <w:spacing w:val="1"/>
        </w:rPr>
        <w:t xml:space="preserve"> </w:t>
      </w:r>
      <w:r w:rsidRPr="00951D92">
        <w:t>едно отделно ретроспективно международно проучване при пациенти с остри и хронични</w:t>
      </w:r>
      <w:r w:rsidRPr="00951D92">
        <w:rPr>
          <w:spacing w:val="1"/>
        </w:rPr>
        <w:t xml:space="preserve"> </w:t>
      </w:r>
      <w:r w:rsidRPr="00951D92">
        <w:t>миелогенни левкемии не е бил установен ефект по отношение на риска за GvHD, СЛС и</w:t>
      </w:r>
      <w:r w:rsidRPr="00951D92">
        <w:rPr>
          <w:spacing w:val="1"/>
        </w:rPr>
        <w:t xml:space="preserve"> </w:t>
      </w:r>
      <w:r w:rsidRPr="00951D92">
        <w:t xml:space="preserve">смъртност. Метаанализ на проучванията </w:t>
      </w:r>
      <w:r w:rsidR="00AF1C35">
        <w:t>при</w:t>
      </w:r>
      <w:r w:rsidR="00AF1C35" w:rsidRPr="00951D92">
        <w:t xml:space="preserve"> </w:t>
      </w:r>
      <w:r w:rsidRPr="00951D92">
        <w:t>алогенна трансплантация, включващ резултатите</w:t>
      </w:r>
      <w:r w:rsidR="00AF1C35">
        <w:t xml:space="preserve"> </w:t>
      </w:r>
      <w:r w:rsidRPr="00951D92">
        <w:rPr>
          <w:spacing w:val="-53"/>
        </w:rPr>
        <w:t xml:space="preserve"> </w:t>
      </w:r>
      <w:r w:rsidRPr="00951D92">
        <w:t>от девет проспективни рандомизирани проучвания, 8 ретроспективни проучвания и едно</w:t>
      </w:r>
      <w:r w:rsidRPr="00951D92">
        <w:rPr>
          <w:spacing w:val="1"/>
        </w:rPr>
        <w:t xml:space="preserve"> </w:t>
      </w:r>
      <w:r w:rsidRPr="00951D92">
        <w:t>проучване случай-контрола, не установява ефект по отношение на риска за остра GvHD,</w:t>
      </w:r>
      <w:r w:rsidRPr="00951D92">
        <w:rPr>
          <w:spacing w:val="1"/>
        </w:rPr>
        <w:t xml:space="preserve"> </w:t>
      </w:r>
      <w:r w:rsidRPr="00951D92">
        <w:t>хронична</w:t>
      </w:r>
      <w:r w:rsidRPr="00951D92">
        <w:rPr>
          <w:spacing w:val="-2"/>
        </w:rPr>
        <w:t xml:space="preserve"> </w:t>
      </w:r>
      <w:r w:rsidRPr="00951D92">
        <w:t>GvHD или</w:t>
      </w:r>
      <w:r w:rsidRPr="00951D92">
        <w:rPr>
          <w:spacing w:val="-1"/>
        </w:rPr>
        <w:t xml:space="preserve"> </w:t>
      </w:r>
      <w:r w:rsidRPr="00951D92">
        <w:t>ранна</w:t>
      </w:r>
      <w:r w:rsidRPr="00951D92">
        <w:rPr>
          <w:spacing w:val="-1"/>
        </w:rPr>
        <w:t xml:space="preserve"> </w:t>
      </w:r>
      <w:r w:rsidRPr="00951D92">
        <w:t>свързана</w:t>
      </w:r>
      <w:r w:rsidRPr="00951D92">
        <w:rPr>
          <w:spacing w:val="-2"/>
        </w:rPr>
        <w:t xml:space="preserve"> </w:t>
      </w:r>
      <w:r w:rsidRPr="00951D92">
        <w:t>с</w:t>
      </w:r>
      <w:r w:rsidRPr="00951D92">
        <w:rPr>
          <w:spacing w:val="1"/>
        </w:rPr>
        <w:t xml:space="preserve"> </w:t>
      </w:r>
      <w:r w:rsidRPr="00951D92">
        <w:t>лечението смъртност.</w:t>
      </w:r>
    </w:p>
    <w:p w14:paraId="3130FA4C" w14:textId="77777777" w:rsidR="003F5C25" w:rsidRPr="00951D92" w:rsidRDefault="003F5C25" w:rsidP="00E31EA2">
      <w:pPr>
        <w:pStyle w:val="BodyText"/>
        <w:spacing w:line="220" w:lineRule="exact"/>
      </w:pPr>
    </w:p>
    <w:p w14:paraId="3EFEF8BF" w14:textId="77777777" w:rsidR="00EB3A8F" w:rsidRPr="00481AE8" w:rsidRDefault="00EB3A8F" w:rsidP="005541E5">
      <w:pPr>
        <w:pStyle w:val="TableParagraph"/>
        <w:ind w:left="0"/>
        <w:rPr>
          <w:b/>
          <w:bCs/>
        </w:rPr>
      </w:pPr>
      <w:r w:rsidRPr="00481AE8">
        <w:rPr>
          <w:b/>
          <w:bCs/>
        </w:rPr>
        <w:lastRenderedPageBreak/>
        <w:t>Таблица 3: Относителен</w:t>
      </w:r>
      <w:r w:rsidRPr="00481AE8">
        <w:rPr>
          <w:b/>
          <w:bCs/>
          <w:spacing w:val="-3"/>
        </w:rPr>
        <w:t xml:space="preserve"> </w:t>
      </w:r>
      <w:r w:rsidRPr="00481AE8">
        <w:rPr>
          <w:b/>
          <w:bCs/>
        </w:rPr>
        <w:t>риск</w:t>
      </w:r>
      <w:r w:rsidRPr="00481AE8">
        <w:rPr>
          <w:b/>
          <w:bCs/>
          <w:spacing w:val="-3"/>
        </w:rPr>
        <w:t xml:space="preserve"> </w:t>
      </w:r>
      <w:r w:rsidRPr="00481AE8">
        <w:rPr>
          <w:b/>
          <w:bCs/>
        </w:rPr>
        <w:t>(95%</w:t>
      </w:r>
      <w:r w:rsidRPr="00481AE8">
        <w:rPr>
          <w:b/>
          <w:bCs/>
          <w:spacing w:val="-2"/>
        </w:rPr>
        <w:t xml:space="preserve"> </w:t>
      </w:r>
      <w:r w:rsidRPr="00481AE8">
        <w:rPr>
          <w:b/>
          <w:bCs/>
        </w:rPr>
        <w:t>ДИ)</w:t>
      </w:r>
      <w:r w:rsidRPr="00481AE8">
        <w:rPr>
          <w:b/>
          <w:bCs/>
          <w:spacing w:val="-2"/>
        </w:rPr>
        <w:t xml:space="preserve"> </w:t>
      </w:r>
      <w:r w:rsidRPr="00481AE8">
        <w:rPr>
          <w:b/>
          <w:bCs/>
        </w:rPr>
        <w:t>за</w:t>
      </w:r>
      <w:r w:rsidRPr="00481AE8">
        <w:rPr>
          <w:b/>
          <w:bCs/>
          <w:spacing w:val="-3"/>
        </w:rPr>
        <w:t xml:space="preserve"> </w:t>
      </w:r>
      <w:r w:rsidRPr="00481AE8">
        <w:rPr>
          <w:b/>
          <w:bCs/>
        </w:rPr>
        <w:t>GvHD</w:t>
      </w:r>
      <w:r w:rsidRPr="00481AE8">
        <w:rPr>
          <w:b/>
          <w:bCs/>
          <w:spacing w:val="-3"/>
        </w:rPr>
        <w:t xml:space="preserve"> </w:t>
      </w:r>
      <w:r w:rsidRPr="00481AE8">
        <w:rPr>
          <w:b/>
          <w:bCs/>
        </w:rPr>
        <w:t>и</w:t>
      </w:r>
      <w:r w:rsidRPr="00481AE8">
        <w:rPr>
          <w:b/>
          <w:bCs/>
          <w:spacing w:val="-2"/>
        </w:rPr>
        <w:t xml:space="preserve"> </w:t>
      </w:r>
      <w:r w:rsidRPr="00481AE8">
        <w:rPr>
          <w:b/>
          <w:bCs/>
        </w:rPr>
        <w:t>СЛС</w:t>
      </w:r>
      <w:r w:rsidRPr="00481AE8">
        <w:rPr>
          <w:b/>
          <w:bCs/>
          <w:spacing w:val="-3"/>
        </w:rPr>
        <w:t xml:space="preserve"> </w:t>
      </w:r>
      <w:r w:rsidRPr="00481AE8">
        <w:rPr>
          <w:b/>
          <w:bCs/>
        </w:rPr>
        <w:t>след</w:t>
      </w:r>
      <w:r w:rsidRPr="00481AE8">
        <w:rPr>
          <w:b/>
          <w:bCs/>
          <w:spacing w:val="-3"/>
        </w:rPr>
        <w:t xml:space="preserve"> </w:t>
      </w:r>
      <w:r w:rsidRPr="00481AE8">
        <w:rPr>
          <w:b/>
          <w:bCs/>
        </w:rPr>
        <w:t>лечение</w:t>
      </w:r>
      <w:r w:rsidRPr="00481AE8">
        <w:rPr>
          <w:b/>
          <w:bCs/>
          <w:spacing w:val="-1"/>
        </w:rPr>
        <w:t xml:space="preserve"> </w:t>
      </w:r>
      <w:r w:rsidRPr="00481AE8">
        <w:rPr>
          <w:b/>
          <w:bCs/>
        </w:rPr>
        <w:t>с</w:t>
      </w:r>
      <w:r w:rsidRPr="00481AE8">
        <w:rPr>
          <w:b/>
          <w:bCs/>
          <w:spacing w:val="-3"/>
        </w:rPr>
        <w:t xml:space="preserve"> </w:t>
      </w:r>
      <w:r w:rsidRPr="00481AE8">
        <w:rPr>
          <w:b/>
          <w:bCs/>
        </w:rPr>
        <w:t>G-CSF</w:t>
      </w:r>
      <w:r w:rsidRPr="00481AE8">
        <w:rPr>
          <w:b/>
          <w:bCs/>
          <w:spacing w:val="-2"/>
        </w:rPr>
        <w:t xml:space="preserve"> </w:t>
      </w:r>
      <w:r w:rsidRPr="00481AE8">
        <w:rPr>
          <w:b/>
          <w:bCs/>
        </w:rPr>
        <w:t>след</w:t>
      </w:r>
      <w:r w:rsidRPr="00481AE8">
        <w:rPr>
          <w:b/>
          <w:bCs/>
          <w:spacing w:val="-3"/>
        </w:rPr>
        <w:t xml:space="preserve"> </w:t>
      </w:r>
      <w:r w:rsidRPr="00481AE8">
        <w:rPr>
          <w:b/>
          <w:bCs/>
        </w:rPr>
        <w:t>костномозъчна трансплантация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95"/>
        <w:gridCol w:w="1385"/>
        <w:gridCol w:w="692"/>
        <w:gridCol w:w="1383"/>
        <w:gridCol w:w="1245"/>
        <w:gridCol w:w="1164"/>
      </w:tblGrid>
      <w:tr w:rsidR="003F5C25" w:rsidRPr="00951D92" w14:paraId="0DB07369" w14:textId="77777777" w:rsidTr="00E06E7C">
        <w:trPr>
          <w:cantSplit/>
          <w:trHeight w:val="505"/>
          <w:tblHeader/>
        </w:trPr>
        <w:tc>
          <w:tcPr>
            <w:tcW w:w="5000" w:type="pct"/>
            <w:gridSpan w:val="6"/>
          </w:tcPr>
          <w:p w14:paraId="569987A2" w14:textId="77777777" w:rsidR="003F5C25" w:rsidRPr="00951D92" w:rsidRDefault="00951D92" w:rsidP="00E0407E">
            <w:pPr>
              <w:pStyle w:val="TableParagraph"/>
              <w:ind w:left="57" w:right="57"/>
              <w:jc w:val="center"/>
              <w:rPr>
                <w:bCs/>
                <w:iCs/>
              </w:rPr>
            </w:pPr>
            <w:r w:rsidRPr="00951D92">
              <w:rPr>
                <w:bCs/>
                <w:iCs/>
              </w:rPr>
              <w:t>Относителен</w:t>
            </w:r>
            <w:r w:rsidRPr="00951D92">
              <w:rPr>
                <w:bCs/>
                <w:iCs/>
                <w:spacing w:val="-3"/>
              </w:rPr>
              <w:t xml:space="preserve"> </w:t>
            </w:r>
            <w:r w:rsidRPr="00951D92">
              <w:rPr>
                <w:bCs/>
                <w:iCs/>
              </w:rPr>
              <w:t>риск</w:t>
            </w:r>
            <w:r w:rsidRPr="00951D92">
              <w:rPr>
                <w:bCs/>
                <w:iCs/>
                <w:spacing w:val="-3"/>
              </w:rPr>
              <w:t xml:space="preserve"> </w:t>
            </w:r>
            <w:r w:rsidRPr="00951D92">
              <w:rPr>
                <w:bCs/>
                <w:iCs/>
              </w:rPr>
              <w:t>(95%</w:t>
            </w:r>
            <w:r w:rsidRPr="00951D92">
              <w:rPr>
                <w:bCs/>
                <w:iCs/>
                <w:spacing w:val="-2"/>
              </w:rPr>
              <w:t xml:space="preserve"> </w:t>
            </w:r>
            <w:r w:rsidRPr="00951D92">
              <w:rPr>
                <w:bCs/>
                <w:iCs/>
              </w:rPr>
              <w:t>ДИ)</w:t>
            </w:r>
            <w:r w:rsidRPr="00951D92">
              <w:rPr>
                <w:bCs/>
                <w:iCs/>
                <w:spacing w:val="-2"/>
              </w:rPr>
              <w:t xml:space="preserve"> </w:t>
            </w:r>
            <w:r w:rsidRPr="00951D92">
              <w:rPr>
                <w:bCs/>
                <w:iCs/>
              </w:rPr>
              <w:t>за</w:t>
            </w:r>
            <w:r w:rsidRPr="00951D92">
              <w:rPr>
                <w:bCs/>
                <w:iCs/>
                <w:spacing w:val="-3"/>
              </w:rPr>
              <w:t xml:space="preserve"> </w:t>
            </w:r>
            <w:r w:rsidRPr="00951D92">
              <w:rPr>
                <w:bCs/>
                <w:iCs/>
              </w:rPr>
              <w:t>GvHD</w:t>
            </w:r>
            <w:r w:rsidRPr="00951D92">
              <w:rPr>
                <w:bCs/>
                <w:iCs/>
                <w:spacing w:val="-3"/>
              </w:rPr>
              <w:t xml:space="preserve"> </w:t>
            </w:r>
            <w:r w:rsidRPr="00951D92">
              <w:rPr>
                <w:bCs/>
                <w:iCs/>
              </w:rPr>
              <w:t>и</w:t>
            </w:r>
            <w:r w:rsidRPr="00951D92">
              <w:rPr>
                <w:bCs/>
                <w:iCs/>
                <w:spacing w:val="-2"/>
              </w:rPr>
              <w:t xml:space="preserve"> </w:t>
            </w:r>
            <w:r w:rsidRPr="00951D92">
              <w:rPr>
                <w:bCs/>
                <w:iCs/>
              </w:rPr>
              <w:t>СЛС</w:t>
            </w:r>
            <w:r w:rsidRPr="00951D92">
              <w:rPr>
                <w:bCs/>
                <w:iCs/>
                <w:spacing w:val="-3"/>
              </w:rPr>
              <w:t xml:space="preserve"> </w:t>
            </w:r>
            <w:r w:rsidRPr="00951D92">
              <w:rPr>
                <w:bCs/>
                <w:iCs/>
              </w:rPr>
              <w:t>след</w:t>
            </w:r>
            <w:r w:rsidRPr="00951D92">
              <w:rPr>
                <w:bCs/>
                <w:iCs/>
                <w:spacing w:val="-3"/>
              </w:rPr>
              <w:t xml:space="preserve"> </w:t>
            </w:r>
            <w:r w:rsidRPr="00951D92">
              <w:rPr>
                <w:bCs/>
                <w:iCs/>
              </w:rPr>
              <w:t>лечение</w:t>
            </w:r>
            <w:r w:rsidRPr="00951D92">
              <w:rPr>
                <w:bCs/>
                <w:iCs/>
                <w:spacing w:val="-1"/>
              </w:rPr>
              <w:t xml:space="preserve"> </w:t>
            </w:r>
            <w:r w:rsidRPr="00951D92">
              <w:rPr>
                <w:bCs/>
                <w:iCs/>
              </w:rPr>
              <w:t>с</w:t>
            </w:r>
            <w:r w:rsidRPr="00951D92">
              <w:rPr>
                <w:bCs/>
                <w:iCs/>
                <w:spacing w:val="-3"/>
              </w:rPr>
              <w:t xml:space="preserve"> </w:t>
            </w:r>
            <w:r w:rsidRPr="00951D92">
              <w:rPr>
                <w:bCs/>
                <w:iCs/>
              </w:rPr>
              <w:t>G-CSF</w:t>
            </w:r>
            <w:r w:rsidRPr="00951D92">
              <w:rPr>
                <w:bCs/>
                <w:iCs/>
                <w:spacing w:val="-2"/>
              </w:rPr>
              <w:t xml:space="preserve"> </w:t>
            </w:r>
            <w:r w:rsidRPr="00951D92">
              <w:rPr>
                <w:bCs/>
                <w:iCs/>
              </w:rPr>
              <w:t>след</w:t>
            </w:r>
            <w:r w:rsidRPr="00951D92">
              <w:rPr>
                <w:bCs/>
                <w:iCs/>
                <w:spacing w:val="-3"/>
              </w:rPr>
              <w:t xml:space="preserve"> </w:t>
            </w:r>
            <w:r w:rsidRPr="00951D92">
              <w:rPr>
                <w:bCs/>
                <w:iCs/>
              </w:rPr>
              <w:t>костномозъчна</w:t>
            </w:r>
          </w:p>
          <w:p w14:paraId="5AF5404B" w14:textId="77777777" w:rsidR="003F5C25" w:rsidRPr="00951D92" w:rsidRDefault="00951D92" w:rsidP="00E0407E">
            <w:pPr>
              <w:pStyle w:val="TableParagraph"/>
              <w:ind w:left="57" w:right="57"/>
              <w:jc w:val="center"/>
              <w:rPr>
                <w:b/>
                <w:i/>
              </w:rPr>
            </w:pPr>
            <w:r w:rsidRPr="00951D92">
              <w:rPr>
                <w:bCs/>
                <w:iCs/>
              </w:rPr>
              <w:t>трансплантация</w:t>
            </w:r>
          </w:p>
        </w:tc>
      </w:tr>
      <w:tr w:rsidR="003F5C25" w:rsidRPr="00951D92" w14:paraId="58799792" w14:textId="77777777" w:rsidTr="00E06E7C">
        <w:trPr>
          <w:cantSplit/>
          <w:trHeight w:val="506"/>
          <w:tblHeader/>
        </w:trPr>
        <w:tc>
          <w:tcPr>
            <w:tcW w:w="1762" w:type="pct"/>
            <w:tcBorders>
              <w:bottom w:val="single" w:sz="4" w:space="0" w:color="000000"/>
            </w:tcBorders>
          </w:tcPr>
          <w:p w14:paraId="454847C7" w14:textId="77777777" w:rsidR="003F5C25" w:rsidRPr="00481AE8" w:rsidRDefault="00951D92" w:rsidP="00E0407E">
            <w:pPr>
              <w:pStyle w:val="TableParagraph"/>
              <w:ind w:left="57" w:right="57"/>
              <w:rPr>
                <w:iCs/>
              </w:rPr>
            </w:pPr>
            <w:r w:rsidRPr="00481AE8">
              <w:rPr>
                <w:iCs/>
              </w:rPr>
              <w:t>Публикация</w:t>
            </w:r>
          </w:p>
        </w:tc>
        <w:tc>
          <w:tcPr>
            <w:tcW w:w="764" w:type="pct"/>
          </w:tcPr>
          <w:p w14:paraId="00F685D2" w14:textId="77777777" w:rsidR="003F5C25" w:rsidRPr="00481AE8" w:rsidRDefault="00951D92" w:rsidP="00111339">
            <w:pPr>
              <w:pStyle w:val="TableParagraph"/>
              <w:ind w:left="57" w:right="57"/>
              <w:jc w:val="center"/>
              <w:rPr>
                <w:iCs/>
              </w:rPr>
            </w:pPr>
            <w:r w:rsidRPr="00481AE8">
              <w:rPr>
                <w:iCs/>
              </w:rPr>
              <w:t>Период</w:t>
            </w:r>
            <w:r w:rsidRPr="00481AE8">
              <w:rPr>
                <w:iCs/>
                <w:spacing w:val="-2"/>
              </w:rPr>
              <w:t xml:space="preserve"> </w:t>
            </w:r>
            <w:r w:rsidRPr="00481AE8">
              <w:rPr>
                <w:iCs/>
              </w:rPr>
              <w:t>на</w:t>
            </w:r>
          </w:p>
          <w:p w14:paraId="0C788BAE" w14:textId="77777777" w:rsidR="003F5C25" w:rsidRPr="00481AE8" w:rsidRDefault="00995EC6" w:rsidP="00111339">
            <w:pPr>
              <w:pStyle w:val="TableParagraph"/>
              <w:ind w:left="57" w:right="57"/>
              <w:jc w:val="center"/>
              <w:rPr>
                <w:iCs/>
              </w:rPr>
            </w:pPr>
            <w:r w:rsidRPr="00481AE8">
              <w:rPr>
                <w:iCs/>
              </w:rPr>
              <w:t>проучването</w:t>
            </w:r>
          </w:p>
        </w:tc>
        <w:tc>
          <w:tcPr>
            <w:tcW w:w="382" w:type="pct"/>
          </w:tcPr>
          <w:p w14:paraId="07934325" w14:textId="77777777" w:rsidR="003F5C25" w:rsidRPr="00481AE8" w:rsidRDefault="00951D92" w:rsidP="00111339">
            <w:pPr>
              <w:pStyle w:val="TableParagraph"/>
              <w:ind w:left="57" w:right="57"/>
              <w:jc w:val="center"/>
              <w:rPr>
                <w:iCs/>
              </w:rPr>
            </w:pPr>
            <w:r w:rsidRPr="00481AE8">
              <w:rPr>
                <w:iCs/>
                <w:w w:val="99"/>
              </w:rPr>
              <w:t>N</w:t>
            </w:r>
          </w:p>
        </w:tc>
        <w:tc>
          <w:tcPr>
            <w:tcW w:w="763" w:type="pct"/>
          </w:tcPr>
          <w:p w14:paraId="37839282" w14:textId="77777777" w:rsidR="003F5C25" w:rsidRPr="00481AE8" w:rsidRDefault="00951D92" w:rsidP="00111339">
            <w:pPr>
              <w:pStyle w:val="TableParagraph"/>
              <w:ind w:left="57" w:right="57"/>
              <w:jc w:val="center"/>
              <w:rPr>
                <w:iCs/>
              </w:rPr>
            </w:pPr>
            <w:r w:rsidRPr="00481AE8">
              <w:rPr>
                <w:iCs/>
              </w:rPr>
              <w:t>Остра</w:t>
            </w:r>
            <w:r w:rsidRPr="00481AE8">
              <w:rPr>
                <w:iCs/>
                <w:spacing w:val="-3"/>
              </w:rPr>
              <w:t xml:space="preserve"> </w:t>
            </w:r>
            <w:r w:rsidRPr="00481AE8">
              <w:rPr>
                <w:iCs/>
              </w:rPr>
              <w:t>GvHD</w:t>
            </w:r>
          </w:p>
          <w:p w14:paraId="4D985FED" w14:textId="77777777" w:rsidR="003F5C25" w:rsidRPr="00481AE8" w:rsidRDefault="00951D92" w:rsidP="00111339">
            <w:pPr>
              <w:pStyle w:val="TableParagraph"/>
              <w:ind w:left="57" w:right="57"/>
              <w:jc w:val="center"/>
              <w:rPr>
                <w:iCs/>
              </w:rPr>
            </w:pPr>
            <w:r w:rsidRPr="00481AE8">
              <w:rPr>
                <w:iCs/>
              </w:rPr>
              <w:t>степен</w:t>
            </w:r>
            <w:r w:rsidRPr="00481AE8">
              <w:rPr>
                <w:iCs/>
                <w:spacing w:val="-3"/>
              </w:rPr>
              <w:t xml:space="preserve"> </w:t>
            </w:r>
            <w:r w:rsidRPr="00481AE8">
              <w:rPr>
                <w:iCs/>
              </w:rPr>
              <w:t>II-IV</w:t>
            </w:r>
          </w:p>
        </w:tc>
        <w:tc>
          <w:tcPr>
            <w:tcW w:w="687" w:type="pct"/>
          </w:tcPr>
          <w:p w14:paraId="69A4EF65" w14:textId="77777777" w:rsidR="003F5C25" w:rsidRPr="00481AE8" w:rsidRDefault="00951D92" w:rsidP="00111339">
            <w:pPr>
              <w:pStyle w:val="TableParagraph"/>
              <w:ind w:left="57" w:right="57"/>
              <w:jc w:val="center"/>
              <w:rPr>
                <w:iCs/>
              </w:rPr>
            </w:pPr>
            <w:r w:rsidRPr="00481AE8">
              <w:rPr>
                <w:iCs/>
              </w:rPr>
              <w:t>Хронична</w:t>
            </w:r>
          </w:p>
          <w:p w14:paraId="7780EFE5" w14:textId="77777777" w:rsidR="003F5C25" w:rsidRPr="00481AE8" w:rsidRDefault="00951D92" w:rsidP="00111339">
            <w:pPr>
              <w:pStyle w:val="TableParagraph"/>
              <w:ind w:left="57" w:right="57"/>
              <w:jc w:val="center"/>
              <w:rPr>
                <w:iCs/>
              </w:rPr>
            </w:pPr>
            <w:r w:rsidRPr="00481AE8">
              <w:rPr>
                <w:iCs/>
              </w:rPr>
              <w:t>GvHD</w:t>
            </w:r>
          </w:p>
        </w:tc>
        <w:tc>
          <w:tcPr>
            <w:tcW w:w="642" w:type="pct"/>
          </w:tcPr>
          <w:p w14:paraId="28802E36" w14:textId="77777777" w:rsidR="003F5C25" w:rsidRPr="00481AE8" w:rsidRDefault="00951D92" w:rsidP="00111339">
            <w:pPr>
              <w:pStyle w:val="TableParagraph"/>
              <w:ind w:left="57" w:right="57"/>
              <w:jc w:val="center"/>
              <w:rPr>
                <w:iCs/>
              </w:rPr>
            </w:pPr>
            <w:r w:rsidRPr="00481AE8">
              <w:rPr>
                <w:iCs/>
              </w:rPr>
              <w:t>СЛС</w:t>
            </w:r>
          </w:p>
        </w:tc>
      </w:tr>
      <w:tr w:rsidR="00E0407E" w:rsidRPr="00951D92" w14:paraId="4A2353CC" w14:textId="77777777" w:rsidTr="00E06E7C">
        <w:trPr>
          <w:trHeight w:val="252"/>
        </w:trPr>
        <w:tc>
          <w:tcPr>
            <w:tcW w:w="1762" w:type="pct"/>
            <w:vMerge w:val="restart"/>
            <w:tcBorders>
              <w:top w:val="single" w:sz="4" w:space="0" w:color="000000"/>
              <w:bottom w:val="single" w:sz="4" w:space="0" w:color="000000"/>
            </w:tcBorders>
          </w:tcPr>
          <w:p w14:paraId="4BB8A098" w14:textId="77777777" w:rsidR="00111339" w:rsidRDefault="00E0407E" w:rsidP="00E0407E">
            <w:pPr>
              <w:pStyle w:val="TableParagraph"/>
              <w:ind w:left="57" w:right="57"/>
              <w:rPr>
                <w:lang w:val="en-US"/>
              </w:rPr>
            </w:pPr>
            <w:r w:rsidRPr="00951D92">
              <w:t>Метаанализ</w:t>
            </w:r>
          </w:p>
          <w:p w14:paraId="04F5B7EC" w14:textId="77777777" w:rsidR="00E0407E" w:rsidRPr="00951D92" w:rsidRDefault="00E0407E" w:rsidP="00E0407E">
            <w:pPr>
              <w:pStyle w:val="TableParagraph"/>
              <w:ind w:left="57" w:right="57"/>
            </w:pPr>
            <w:r w:rsidRPr="00951D92">
              <w:t>(2003)</w:t>
            </w:r>
          </w:p>
        </w:tc>
        <w:tc>
          <w:tcPr>
            <w:tcW w:w="764" w:type="pct"/>
            <w:vMerge w:val="restart"/>
          </w:tcPr>
          <w:p w14:paraId="619D7DE6" w14:textId="77777777" w:rsidR="00E0407E" w:rsidRPr="00951D92" w:rsidRDefault="00E0407E" w:rsidP="00111339">
            <w:pPr>
              <w:pStyle w:val="TableParagraph"/>
              <w:ind w:left="57" w:right="57"/>
              <w:jc w:val="center"/>
            </w:pPr>
            <w:r w:rsidRPr="00951D92">
              <w:t>1986-2001</w:t>
            </w:r>
            <w:r w:rsidRPr="00951D92">
              <w:rPr>
                <w:vertAlign w:val="superscript"/>
              </w:rPr>
              <w:t>a</w:t>
            </w:r>
          </w:p>
        </w:tc>
        <w:tc>
          <w:tcPr>
            <w:tcW w:w="382" w:type="pct"/>
            <w:tcBorders>
              <w:bottom w:val="nil"/>
            </w:tcBorders>
          </w:tcPr>
          <w:p w14:paraId="71F3BDFD" w14:textId="77777777" w:rsidR="00E0407E" w:rsidRPr="00951D92" w:rsidRDefault="00E0407E" w:rsidP="00111339">
            <w:pPr>
              <w:pStyle w:val="TableParagraph"/>
              <w:ind w:left="57" w:right="57"/>
              <w:jc w:val="center"/>
            </w:pPr>
            <w:r w:rsidRPr="00951D92">
              <w:t>1</w:t>
            </w:r>
            <w:r w:rsidRPr="00951D92">
              <w:rPr>
                <w:spacing w:val="-2"/>
              </w:rPr>
              <w:t xml:space="preserve"> </w:t>
            </w:r>
            <w:r w:rsidRPr="00951D92">
              <w:t>198</w:t>
            </w:r>
          </w:p>
        </w:tc>
        <w:tc>
          <w:tcPr>
            <w:tcW w:w="763" w:type="pct"/>
            <w:tcBorders>
              <w:bottom w:val="nil"/>
            </w:tcBorders>
          </w:tcPr>
          <w:p w14:paraId="2ECC8028" w14:textId="77777777" w:rsidR="00E0407E" w:rsidRPr="00951D92" w:rsidRDefault="00E0407E" w:rsidP="00111339">
            <w:pPr>
              <w:pStyle w:val="TableParagraph"/>
              <w:ind w:left="57" w:right="57"/>
              <w:jc w:val="center"/>
            </w:pPr>
            <w:r w:rsidRPr="00951D92">
              <w:t>1,08</w:t>
            </w:r>
          </w:p>
        </w:tc>
        <w:tc>
          <w:tcPr>
            <w:tcW w:w="687" w:type="pct"/>
            <w:tcBorders>
              <w:bottom w:val="nil"/>
            </w:tcBorders>
          </w:tcPr>
          <w:p w14:paraId="765D5213" w14:textId="77777777" w:rsidR="00E0407E" w:rsidRPr="00951D92" w:rsidRDefault="00E0407E" w:rsidP="00111339">
            <w:pPr>
              <w:pStyle w:val="TableParagraph"/>
              <w:ind w:left="57" w:right="57"/>
              <w:jc w:val="center"/>
            </w:pPr>
            <w:r w:rsidRPr="00951D92">
              <w:t>1,02</w:t>
            </w:r>
          </w:p>
        </w:tc>
        <w:tc>
          <w:tcPr>
            <w:tcW w:w="642" w:type="pct"/>
            <w:tcBorders>
              <w:bottom w:val="nil"/>
            </w:tcBorders>
          </w:tcPr>
          <w:p w14:paraId="7522910B" w14:textId="77777777" w:rsidR="00E0407E" w:rsidRPr="00951D92" w:rsidRDefault="00E0407E" w:rsidP="00111339">
            <w:pPr>
              <w:pStyle w:val="TableParagraph"/>
              <w:ind w:left="57" w:right="57"/>
              <w:jc w:val="center"/>
            </w:pPr>
            <w:r w:rsidRPr="00951D92">
              <w:t>0,70</w:t>
            </w:r>
          </w:p>
        </w:tc>
      </w:tr>
      <w:tr w:rsidR="00E0407E" w:rsidRPr="00951D92" w14:paraId="6D94E520" w14:textId="77777777" w:rsidTr="00E31EA2">
        <w:trPr>
          <w:trHeight w:val="243"/>
        </w:trPr>
        <w:tc>
          <w:tcPr>
            <w:tcW w:w="1762" w:type="pct"/>
            <w:vMerge/>
            <w:tcBorders>
              <w:top w:val="nil"/>
              <w:bottom w:val="single" w:sz="4" w:space="0" w:color="000000"/>
            </w:tcBorders>
          </w:tcPr>
          <w:p w14:paraId="48529C3D" w14:textId="77777777" w:rsidR="00E0407E" w:rsidRPr="00951D92" w:rsidRDefault="00E0407E" w:rsidP="00E0407E">
            <w:pPr>
              <w:pStyle w:val="TableParagraph"/>
              <w:ind w:left="57" w:right="57"/>
            </w:pPr>
          </w:p>
        </w:tc>
        <w:tc>
          <w:tcPr>
            <w:tcW w:w="764" w:type="pct"/>
            <w:vMerge/>
            <w:tcBorders>
              <w:top w:val="nil"/>
              <w:bottom w:val="single" w:sz="4" w:space="0" w:color="000000"/>
            </w:tcBorders>
          </w:tcPr>
          <w:p w14:paraId="2440B5EA" w14:textId="77777777" w:rsidR="00E0407E" w:rsidRPr="00951D92" w:rsidRDefault="00E0407E" w:rsidP="00111339">
            <w:pPr>
              <w:ind w:left="57" w:right="57"/>
              <w:jc w:val="center"/>
            </w:pPr>
          </w:p>
        </w:tc>
        <w:tc>
          <w:tcPr>
            <w:tcW w:w="382" w:type="pct"/>
            <w:tcBorders>
              <w:top w:val="nil"/>
              <w:bottom w:val="single" w:sz="4" w:space="0" w:color="000000"/>
            </w:tcBorders>
          </w:tcPr>
          <w:p w14:paraId="618F9F1B" w14:textId="77777777" w:rsidR="00E0407E" w:rsidRPr="00951D92" w:rsidRDefault="00E0407E" w:rsidP="00111339">
            <w:pPr>
              <w:pStyle w:val="TableParagraph"/>
              <w:ind w:left="57" w:right="57"/>
              <w:jc w:val="center"/>
            </w:pPr>
          </w:p>
        </w:tc>
        <w:tc>
          <w:tcPr>
            <w:tcW w:w="763" w:type="pct"/>
            <w:tcBorders>
              <w:top w:val="nil"/>
              <w:bottom w:val="single" w:sz="4" w:space="0" w:color="000000"/>
            </w:tcBorders>
          </w:tcPr>
          <w:p w14:paraId="5DD7CB7D" w14:textId="77777777" w:rsidR="00E0407E" w:rsidRPr="00951D92" w:rsidRDefault="00E0407E" w:rsidP="00111339">
            <w:pPr>
              <w:pStyle w:val="TableParagraph"/>
              <w:ind w:left="57" w:right="57"/>
              <w:jc w:val="center"/>
            </w:pPr>
            <w:r w:rsidRPr="00951D92">
              <w:t>(0,87;</w:t>
            </w:r>
            <w:r w:rsidRPr="00951D92">
              <w:rPr>
                <w:spacing w:val="-3"/>
              </w:rPr>
              <w:t xml:space="preserve"> </w:t>
            </w:r>
            <w:r w:rsidRPr="00951D92">
              <w:t>1,33)</w:t>
            </w:r>
          </w:p>
        </w:tc>
        <w:tc>
          <w:tcPr>
            <w:tcW w:w="687" w:type="pct"/>
            <w:tcBorders>
              <w:top w:val="nil"/>
              <w:bottom w:val="single" w:sz="4" w:space="0" w:color="000000"/>
            </w:tcBorders>
          </w:tcPr>
          <w:p w14:paraId="3AA65DD7" w14:textId="77777777" w:rsidR="00E0407E" w:rsidRPr="00951D92" w:rsidRDefault="00E0407E" w:rsidP="00111339">
            <w:pPr>
              <w:pStyle w:val="TableParagraph"/>
              <w:ind w:left="57" w:right="57"/>
              <w:jc w:val="center"/>
            </w:pPr>
            <w:r w:rsidRPr="00951D92">
              <w:t>(0,82;</w:t>
            </w:r>
            <w:r w:rsidRPr="00951D92">
              <w:rPr>
                <w:spacing w:val="-3"/>
              </w:rPr>
              <w:t xml:space="preserve"> </w:t>
            </w:r>
            <w:r w:rsidRPr="00951D92">
              <w:t>1,26)</w:t>
            </w:r>
          </w:p>
        </w:tc>
        <w:tc>
          <w:tcPr>
            <w:tcW w:w="642" w:type="pct"/>
            <w:tcBorders>
              <w:top w:val="nil"/>
              <w:bottom w:val="single" w:sz="4" w:space="0" w:color="000000"/>
            </w:tcBorders>
          </w:tcPr>
          <w:p w14:paraId="1B6ADC5F" w14:textId="77777777" w:rsidR="00E0407E" w:rsidRPr="00951D92" w:rsidRDefault="00E0407E" w:rsidP="00111339">
            <w:pPr>
              <w:pStyle w:val="TableParagraph"/>
              <w:ind w:left="57" w:right="57"/>
              <w:jc w:val="center"/>
            </w:pPr>
            <w:r w:rsidRPr="00951D92">
              <w:t>(0,38;</w:t>
            </w:r>
            <w:r w:rsidRPr="00951D92">
              <w:rPr>
                <w:spacing w:val="-3"/>
              </w:rPr>
              <w:t xml:space="preserve"> </w:t>
            </w:r>
            <w:r w:rsidRPr="00951D92">
              <w:t>1,31)</w:t>
            </w:r>
          </w:p>
        </w:tc>
      </w:tr>
      <w:tr w:rsidR="003F5C25" w:rsidRPr="00951D92" w14:paraId="1001B4C8" w14:textId="77777777" w:rsidTr="00E06E7C">
        <w:trPr>
          <w:trHeight w:val="257"/>
        </w:trPr>
        <w:tc>
          <w:tcPr>
            <w:tcW w:w="1762" w:type="pct"/>
            <w:tcBorders>
              <w:top w:val="single" w:sz="4" w:space="0" w:color="000000"/>
              <w:bottom w:val="nil"/>
            </w:tcBorders>
          </w:tcPr>
          <w:p w14:paraId="0426FACF" w14:textId="77777777" w:rsidR="003F5C25" w:rsidRPr="00951D92" w:rsidRDefault="00951D92" w:rsidP="00E0407E">
            <w:pPr>
              <w:pStyle w:val="TableParagraph"/>
              <w:ind w:left="57" w:right="57"/>
            </w:pPr>
            <w:r w:rsidRPr="00951D92">
              <w:t>Европейско</w:t>
            </w:r>
          </w:p>
        </w:tc>
        <w:tc>
          <w:tcPr>
            <w:tcW w:w="764" w:type="pct"/>
            <w:tcBorders>
              <w:top w:val="single" w:sz="4" w:space="0" w:color="000000"/>
              <w:bottom w:val="nil"/>
            </w:tcBorders>
          </w:tcPr>
          <w:p w14:paraId="6670862D" w14:textId="77777777" w:rsidR="003F5C25" w:rsidRPr="00951D92" w:rsidRDefault="00951D92" w:rsidP="00111339">
            <w:pPr>
              <w:pStyle w:val="TableParagraph"/>
              <w:ind w:left="57" w:right="57"/>
              <w:jc w:val="center"/>
            </w:pPr>
            <w:r w:rsidRPr="00951D92">
              <w:t>1992-2002</w:t>
            </w:r>
            <w:r w:rsidR="00676435" w:rsidRPr="00652FE8">
              <w:rPr>
                <w:vertAlign w:val="superscript"/>
              </w:rPr>
              <w:t>б</w:t>
            </w:r>
          </w:p>
        </w:tc>
        <w:tc>
          <w:tcPr>
            <w:tcW w:w="382" w:type="pct"/>
            <w:tcBorders>
              <w:top w:val="single" w:sz="4" w:space="0" w:color="000000"/>
              <w:bottom w:val="nil"/>
            </w:tcBorders>
          </w:tcPr>
          <w:p w14:paraId="05D86848" w14:textId="77777777" w:rsidR="003F5C25" w:rsidRPr="00951D92" w:rsidRDefault="00951D92" w:rsidP="00111339">
            <w:pPr>
              <w:pStyle w:val="TableParagraph"/>
              <w:ind w:left="57" w:right="57"/>
              <w:jc w:val="center"/>
            </w:pPr>
            <w:r w:rsidRPr="00951D92">
              <w:t>1</w:t>
            </w:r>
            <w:r w:rsidRPr="00951D92">
              <w:rPr>
                <w:spacing w:val="-2"/>
              </w:rPr>
              <w:t xml:space="preserve"> </w:t>
            </w:r>
            <w:r w:rsidRPr="00951D92">
              <w:t>789</w:t>
            </w:r>
          </w:p>
        </w:tc>
        <w:tc>
          <w:tcPr>
            <w:tcW w:w="763" w:type="pct"/>
            <w:tcBorders>
              <w:top w:val="single" w:sz="4" w:space="0" w:color="000000"/>
              <w:bottom w:val="nil"/>
            </w:tcBorders>
          </w:tcPr>
          <w:p w14:paraId="5A255644" w14:textId="77777777" w:rsidR="003F5C25" w:rsidRPr="00951D92" w:rsidRDefault="00951D92" w:rsidP="00111339">
            <w:pPr>
              <w:pStyle w:val="TableParagraph"/>
              <w:ind w:left="57" w:right="57"/>
              <w:jc w:val="center"/>
            </w:pPr>
            <w:r w:rsidRPr="00951D92">
              <w:t>1,33</w:t>
            </w:r>
          </w:p>
        </w:tc>
        <w:tc>
          <w:tcPr>
            <w:tcW w:w="687" w:type="pct"/>
            <w:tcBorders>
              <w:top w:val="single" w:sz="4" w:space="0" w:color="000000"/>
              <w:bottom w:val="nil"/>
            </w:tcBorders>
          </w:tcPr>
          <w:p w14:paraId="656B4CD0" w14:textId="77777777" w:rsidR="003F5C25" w:rsidRPr="00951D92" w:rsidRDefault="00951D92" w:rsidP="00111339">
            <w:pPr>
              <w:pStyle w:val="TableParagraph"/>
              <w:ind w:left="57" w:right="57"/>
              <w:jc w:val="center"/>
            </w:pPr>
            <w:r w:rsidRPr="00951D92">
              <w:t>1,29</w:t>
            </w:r>
          </w:p>
        </w:tc>
        <w:tc>
          <w:tcPr>
            <w:tcW w:w="642" w:type="pct"/>
            <w:tcBorders>
              <w:top w:val="single" w:sz="4" w:space="0" w:color="000000"/>
              <w:bottom w:val="nil"/>
            </w:tcBorders>
          </w:tcPr>
          <w:p w14:paraId="606EA6CB" w14:textId="77777777" w:rsidR="003F5C25" w:rsidRPr="00951D92" w:rsidRDefault="00951D92" w:rsidP="00111339">
            <w:pPr>
              <w:pStyle w:val="TableParagraph"/>
              <w:ind w:left="57" w:right="57"/>
              <w:jc w:val="center"/>
            </w:pPr>
            <w:r w:rsidRPr="00951D92">
              <w:t>1,73</w:t>
            </w:r>
          </w:p>
        </w:tc>
      </w:tr>
      <w:tr w:rsidR="00E0407E" w:rsidRPr="00951D92" w14:paraId="5F091FD9" w14:textId="77777777" w:rsidTr="00E31EA2">
        <w:trPr>
          <w:trHeight w:val="253"/>
        </w:trPr>
        <w:tc>
          <w:tcPr>
            <w:tcW w:w="1762" w:type="pct"/>
            <w:vMerge w:val="restart"/>
            <w:tcBorders>
              <w:top w:val="nil"/>
              <w:bottom w:val="single" w:sz="4" w:space="0" w:color="000000"/>
            </w:tcBorders>
          </w:tcPr>
          <w:p w14:paraId="2C8119E0" w14:textId="77777777" w:rsidR="00111339" w:rsidRPr="00951D92" w:rsidRDefault="00E0407E" w:rsidP="00E31EA2">
            <w:pPr>
              <w:pStyle w:val="TableParagraph"/>
              <w:ind w:left="57" w:right="57"/>
            </w:pPr>
            <w:r w:rsidRPr="00951D92">
              <w:t>ретроспективно</w:t>
            </w:r>
            <w:r>
              <w:rPr>
                <w:lang w:val="en-US"/>
              </w:rPr>
              <w:t xml:space="preserve"> </w:t>
            </w:r>
            <w:r w:rsidRPr="00951D92">
              <w:t>проучване</w:t>
            </w:r>
            <w:r>
              <w:rPr>
                <w:lang w:val="en-US"/>
              </w:rPr>
              <w:t xml:space="preserve"> </w:t>
            </w:r>
            <w:r w:rsidRPr="00951D92">
              <w:t>(2004)</w:t>
            </w:r>
          </w:p>
        </w:tc>
        <w:tc>
          <w:tcPr>
            <w:tcW w:w="764" w:type="pct"/>
            <w:tcBorders>
              <w:top w:val="nil"/>
              <w:bottom w:val="nil"/>
            </w:tcBorders>
          </w:tcPr>
          <w:p w14:paraId="6FCA6935" w14:textId="77777777" w:rsidR="00E0407E" w:rsidRPr="00951D92" w:rsidRDefault="00E0407E" w:rsidP="00111339">
            <w:pPr>
              <w:pStyle w:val="TableParagraph"/>
              <w:ind w:left="57" w:right="57"/>
              <w:jc w:val="center"/>
            </w:pPr>
          </w:p>
        </w:tc>
        <w:tc>
          <w:tcPr>
            <w:tcW w:w="382" w:type="pct"/>
            <w:tcBorders>
              <w:top w:val="nil"/>
              <w:bottom w:val="nil"/>
            </w:tcBorders>
          </w:tcPr>
          <w:p w14:paraId="4333175B" w14:textId="77777777" w:rsidR="00E0407E" w:rsidRPr="00951D92" w:rsidRDefault="00E0407E" w:rsidP="00111339">
            <w:pPr>
              <w:pStyle w:val="TableParagraph"/>
              <w:ind w:left="57" w:right="57"/>
              <w:jc w:val="center"/>
            </w:pPr>
          </w:p>
        </w:tc>
        <w:tc>
          <w:tcPr>
            <w:tcW w:w="763" w:type="pct"/>
            <w:tcBorders>
              <w:top w:val="nil"/>
              <w:bottom w:val="nil"/>
            </w:tcBorders>
          </w:tcPr>
          <w:p w14:paraId="1A13D6B4" w14:textId="77777777" w:rsidR="00E0407E" w:rsidRPr="00951D92" w:rsidRDefault="00E0407E" w:rsidP="00111339">
            <w:pPr>
              <w:pStyle w:val="TableParagraph"/>
              <w:ind w:left="57" w:right="57"/>
              <w:jc w:val="center"/>
            </w:pPr>
            <w:r w:rsidRPr="00951D92">
              <w:t>(1,08;</w:t>
            </w:r>
            <w:r w:rsidRPr="00951D92">
              <w:rPr>
                <w:spacing w:val="-3"/>
              </w:rPr>
              <w:t xml:space="preserve"> </w:t>
            </w:r>
            <w:r w:rsidRPr="00951D92">
              <w:t>1,64)</w:t>
            </w:r>
          </w:p>
        </w:tc>
        <w:tc>
          <w:tcPr>
            <w:tcW w:w="687" w:type="pct"/>
            <w:tcBorders>
              <w:top w:val="nil"/>
              <w:bottom w:val="nil"/>
            </w:tcBorders>
          </w:tcPr>
          <w:p w14:paraId="0620664D" w14:textId="77777777" w:rsidR="00E0407E" w:rsidRPr="00951D92" w:rsidRDefault="00E0407E" w:rsidP="00111339">
            <w:pPr>
              <w:pStyle w:val="TableParagraph"/>
              <w:ind w:left="57" w:right="57"/>
              <w:jc w:val="center"/>
            </w:pPr>
            <w:r w:rsidRPr="00951D92">
              <w:t>(1,02;</w:t>
            </w:r>
            <w:r w:rsidRPr="00951D92">
              <w:rPr>
                <w:spacing w:val="-3"/>
              </w:rPr>
              <w:t xml:space="preserve"> </w:t>
            </w:r>
            <w:r w:rsidRPr="00951D92">
              <w:t>1,61)</w:t>
            </w:r>
          </w:p>
        </w:tc>
        <w:tc>
          <w:tcPr>
            <w:tcW w:w="642" w:type="pct"/>
            <w:tcBorders>
              <w:top w:val="nil"/>
              <w:bottom w:val="nil"/>
            </w:tcBorders>
          </w:tcPr>
          <w:p w14:paraId="24014036" w14:textId="77777777" w:rsidR="00E0407E" w:rsidRPr="00951D92" w:rsidRDefault="00E0407E" w:rsidP="00111339">
            <w:pPr>
              <w:pStyle w:val="TableParagraph"/>
              <w:ind w:left="57" w:right="57"/>
              <w:jc w:val="center"/>
            </w:pPr>
            <w:r w:rsidRPr="00951D92">
              <w:t>(1,30;</w:t>
            </w:r>
            <w:r w:rsidRPr="00951D92">
              <w:rPr>
                <w:spacing w:val="-3"/>
              </w:rPr>
              <w:t xml:space="preserve"> </w:t>
            </w:r>
            <w:r w:rsidRPr="00951D92">
              <w:t>2,32)</w:t>
            </w:r>
          </w:p>
        </w:tc>
      </w:tr>
      <w:tr w:rsidR="00E0407E" w:rsidRPr="00951D92" w14:paraId="195248D1" w14:textId="77777777" w:rsidTr="00E31EA2">
        <w:trPr>
          <w:trHeight w:val="252"/>
        </w:trPr>
        <w:tc>
          <w:tcPr>
            <w:tcW w:w="1762" w:type="pct"/>
            <w:vMerge/>
            <w:tcBorders>
              <w:top w:val="single" w:sz="4" w:space="0" w:color="000000"/>
              <w:bottom w:val="single" w:sz="4" w:space="0" w:color="000000"/>
            </w:tcBorders>
          </w:tcPr>
          <w:p w14:paraId="7C17A590" w14:textId="77777777" w:rsidR="00E0407E" w:rsidRPr="00951D92" w:rsidRDefault="00E0407E" w:rsidP="00E0407E">
            <w:pPr>
              <w:pStyle w:val="TableParagraph"/>
              <w:ind w:left="57" w:right="57"/>
            </w:pPr>
          </w:p>
        </w:tc>
        <w:tc>
          <w:tcPr>
            <w:tcW w:w="764" w:type="pct"/>
            <w:tcBorders>
              <w:top w:val="nil"/>
              <w:bottom w:val="single" w:sz="4" w:space="0" w:color="000000"/>
            </w:tcBorders>
          </w:tcPr>
          <w:p w14:paraId="32378E6F" w14:textId="77777777" w:rsidR="00E0407E" w:rsidRPr="00951D92" w:rsidRDefault="00E0407E" w:rsidP="00111339">
            <w:pPr>
              <w:pStyle w:val="TableParagraph"/>
              <w:ind w:left="57" w:right="57"/>
              <w:jc w:val="center"/>
            </w:pPr>
          </w:p>
        </w:tc>
        <w:tc>
          <w:tcPr>
            <w:tcW w:w="382" w:type="pct"/>
            <w:tcBorders>
              <w:top w:val="nil"/>
              <w:bottom w:val="single" w:sz="4" w:space="0" w:color="000000"/>
            </w:tcBorders>
          </w:tcPr>
          <w:p w14:paraId="185FFB63" w14:textId="77777777" w:rsidR="00E0407E" w:rsidRPr="00951D92" w:rsidRDefault="00E0407E" w:rsidP="00111339">
            <w:pPr>
              <w:pStyle w:val="TableParagraph"/>
              <w:ind w:left="57" w:right="57"/>
              <w:jc w:val="center"/>
            </w:pPr>
          </w:p>
        </w:tc>
        <w:tc>
          <w:tcPr>
            <w:tcW w:w="763" w:type="pct"/>
            <w:tcBorders>
              <w:top w:val="nil"/>
              <w:bottom w:val="single" w:sz="4" w:space="0" w:color="000000"/>
            </w:tcBorders>
          </w:tcPr>
          <w:p w14:paraId="353BCE3F" w14:textId="77777777" w:rsidR="00E0407E" w:rsidRPr="00951D92" w:rsidRDefault="00E0407E" w:rsidP="00111339">
            <w:pPr>
              <w:pStyle w:val="TableParagraph"/>
              <w:ind w:left="57" w:right="57"/>
              <w:jc w:val="center"/>
            </w:pPr>
          </w:p>
        </w:tc>
        <w:tc>
          <w:tcPr>
            <w:tcW w:w="687" w:type="pct"/>
            <w:tcBorders>
              <w:top w:val="nil"/>
              <w:bottom w:val="single" w:sz="4" w:space="0" w:color="000000"/>
            </w:tcBorders>
          </w:tcPr>
          <w:p w14:paraId="52641317" w14:textId="77777777" w:rsidR="00E0407E" w:rsidRPr="00951D92" w:rsidRDefault="00E0407E" w:rsidP="00111339">
            <w:pPr>
              <w:pStyle w:val="TableParagraph"/>
              <w:ind w:left="57" w:right="57"/>
              <w:jc w:val="center"/>
            </w:pPr>
          </w:p>
        </w:tc>
        <w:tc>
          <w:tcPr>
            <w:tcW w:w="642" w:type="pct"/>
            <w:tcBorders>
              <w:top w:val="nil"/>
              <w:bottom w:val="single" w:sz="4" w:space="0" w:color="000000"/>
            </w:tcBorders>
          </w:tcPr>
          <w:p w14:paraId="643D28C7" w14:textId="77777777" w:rsidR="00E0407E" w:rsidRPr="00951D92" w:rsidRDefault="00E0407E" w:rsidP="00111339">
            <w:pPr>
              <w:pStyle w:val="TableParagraph"/>
              <w:ind w:left="57" w:right="57"/>
              <w:jc w:val="center"/>
            </w:pPr>
          </w:p>
        </w:tc>
      </w:tr>
      <w:tr w:rsidR="003F5C25" w:rsidRPr="00951D92" w14:paraId="3BAB60F9" w14:textId="77777777" w:rsidTr="00E06E7C">
        <w:trPr>
          <w:trHeight w:val="258"/>
        </w:trPr>
        <w:tc>
          <w:tcPr>
            <w:tcW w:w="1762" w:type="pct"/>
            <w:tcBorders>
              <w:top w:val="single" w:sz="4" w:space="0" w:color="000000"/>
              <w:bottom w:val="nil"/>
            </w:tcBorders>
          </w:tcPr>
          <w:p w14:paraId="04C02A55" w14:textId="77777777" w:rsidR="003F5C25" w:rsidRPr="00E0407E" w:rsidRDefault="00951D92" w:rsidP="00E0407E">
            <w:pPr>
              <w:pStyle w:val="TableParagraph"/>
              <w:ind w:left="57" w:right="57"/>
              <w:rPr>
                <w:lang w:val="en-US"/>
              </w:rPr>
            </w:pPr>
            <w:r w:rsidRPr="00951D92">
              <w:t>Международно</w:t>
            </w:r>
            <w:r w:rsidR="00E0407E">
              <w:rPr>
                <w:lang w:val="en-US"/>
              </w:rPr>
              <w:t xml:space="preserve">  </w:t>
            </w:r>
          </w:p>
        </w:tc>
        <w:tc>
          <w:tcPr>
            <w:tcW w:w="764" w:type="pct"/>
            <w:tcBorders>
              <w:bottom w:val="nil"/>
            </w:tcBorders>
          </w:tcPr>
          <w:p w14:paraId="5B24BF64" w14:textId="77777777" w:rsidR="003F5C25" w:rsidRPr="00951D92" w:rsidRDefault="00951D92" w:rsidP="00111339">
            <w:pPr>
              <w:pStyle w:val="TableParagraph"/>
              <w:ind w:left="57" w:right="57"/>
              <w:jc w:val="center"/>
            </w:pPr>
            <w:r w:rsidRPr="00951D92">
              <w:t>1995-2000</w:t>
            </w:r>
            <w:r w:rsidR="00676435" w:rsidRPr="00676435">
              <w:rPr>
                <w:vertAlign w:val="superscript"/>
              </w:rPr>
              <w:t>б</w:t>
            </w:r>
          </w:p>
        </w:tc>
        <w:tc>
          <w:tcPr>
            <w:tcW w:w="382" w:type="pct"/>
            <w:tcBorders>
              <w:bottom w:val="nil"/>
            </w:tcBorders>
          </w:tcPr>
          <w:p w14:paraId="2BCF483B" w14:textId="77777777" w:rsidR="003F5C25" w:rsidRPr="00951D92" w:rsidRDefault="00951D92" w:rsidP="00111339">
            <w:pPr>
              <w:pStyle w:val="TableParagraph"/>
              <w:ind w:left="57" w:right="57"/>
              <w:jc w:val="center"/>
            </w:pPr>
            <w:r w:rsidRPr="00951D92">
              <w:t>2</w:t>
            </w:r>
            <w:r w:rsidRPr="00951D92">
              <w:rPr>
                <w:spacing w:val="-2"/>
              </w:rPr>
              <w:t xml:space="preserve"> </w:t>
            </w:r>
            <w:r w:rsidRPr="00951D92">
              <w:t>110</w:t>
            </w:r>
          </w:p>
        </w:tc>
        <w:tc>
          <w:tcPr>
            <w:tcW w:w="763" w:type="pct"/>
            <w:tcBorders>
              <w:bottom w:val="nil"/>
            </w:tcBorders>
          </w:tcPr>
          <w:p w14:paraId="4A12BE4C" w14:textId="77777777" w:rsidR="003F5C25" w:rsidRPr="00951D92" w:rsidRDefault="00951D92" w:rsidP="00111339">
            <w:pPr>
              <w:pStyle w:val="TableParagraph"/>
              <w:ind w:left="57" w:right="57"/>
              <w:jc w:val="center"/>
            </w:pPr>
            <w:r w:rsidRPr="00951D92">
              <w:t>1,11</w:t>
            </w:r>
          </w:p>
        </w:tc>
        <w:tc>
          <w:tcPr>
            <w:tcW w:w="687" w:type="pct"/>
            <w:tcBorders>
              <w:bottom w:val="nil"/>
            </w:tcBorders>
          </w:tcPr>
          <w:p w14:paraId="4C1B52A9" w14:textId="77777777" w:rsidR="003F5C25" w:rsidRPr="00951D92" w:rsidRDefault="00951D92" w:rsidP="00111339">
            <w:pPr>
              <w:pStyle w:val="TableParagraph"/>
              <w:ind w:left="57" w:right="57"/>
              <w:jc w:val="center"/>
            </w:pPr>
            <w:r w:rsidRPr="00951D92">
              <w:t>1,10</w:t>
            </w:r>
          </w:p>
        </w:tc>
        <w:tc>
          <w:tcPr>
            <w:tcW w:w="642" w:type="pct"/>
            <w:tcBorders>
              <w:bottom w:val="nil"/>
            </w:tcBorders>
          </w:tcPr>
          <w:p w14:paraId="4F3EEA32" w14:textId="77777777" w:rsidR="003F5C25" w:rsidRPr="00951D92" w:rsidRDefault="00951D92" w:rsidP="00111339">
            <w:pPr>
              <w:pStyle w:val="TableParagraph"/>
              <w:ind w:left="57" w:right="57"/>
              <w:jc w:val="center"/>
            </w:pPr>
            <w:r w:rsidRPr="00951D92">
              <w:t>1,26</w:t>
            </w:r>
          </w:p>
        </w:tc>
      </w:tr>
      <w:tr w:rsidR="003F5C25" w:rsidRPr="00951D92" w14:paraId="1143008B" w14:textId="77777777" w:rsidTr="00E06E7C">
        <w:trPr>
          <w:trHeight w:val="252"/>
        </w:trPr>
        <w:tc>
          <w:tcPr>
            <w:tcW w:w="1762" w:type="pct"/>
            <w:tcBorders>
              <w:top w:val="nil"/>
              <w:bottom w:val="single" w:sz="4" w:space="0" w:color="000000"/>
            </w:tcBorders>
          </w:tcPr>
          <w:p w14:paraId="38B3FE02" w14:textId="77777777" w:rsidR="003F5C25" w:rsidRPr="00111339" w:rsidRDefault="00951D92" w:rsidP="00E0407E">
            <w:pPr>
              <w:pStyle w:val="TableParagraph"/>
              <w:ind w:left="57" w:right="57"/>
              <w:rPr>
                <w:lang w:val="en-US"/>
              </w:rPr>
            </w:pPr>
            <w:r w:rsidRPr="00951D92">
              <w:t>ретроспективно</w:t>
            </w:r>
            <w:r w:rsidR="00111339">
              <w:rPr>
                <w:lang w:val="en-US"/>
              </w:rPr>
              <w:t xml:space="preserve"> </w:t>
            </w:r>
            <w:r w:rsidR="00111339" w:rsidRPr="00951D92">
              <w:t>проучване</w:t>
            </w:r>
            <w:r w:rsidR="00111339">
              <w:rPr>
                <w:lang w:val="en-US"/>
              </w:rPr>
              <w:t xml:space="preserve"> </w:t>
            </w:r>
            <w:r w:rsidR="00111339" w:rsidRPr="00951D92">
              <w:t>(2006)</w:t>
            </w:r>
          </w:p>
        </w:tc>
        <w:tc>
          <w:tcPr>
            <w:tcW w:w="764" w:type="pct"/>
            <w:tcBorders>
              <w:top w:val="nil"/>
              <w:bottom w:val="single" w:sz="4" w:space="0" w:color="000000"/>
            </w:tcBorders>
          </w:tcPr>
          <w:p w14:paraId="6C246C7D" w14:textId="77777777" w:rsidR="003F5C25" w:rsidRPr="00951D92" w:rsidRDefault="003F5C25" w:rsidP="00111339">
            <w:pPr>
              <w:pStyle w:val="TableParagraph"/>
              <w:ind w:left="57" w:right="57"/>
              <w:jc w:val="center"/>
            </w:pPr>
          </w:p>
        </w:tc>
        <w:tc>
          <w:tcPr>
            <w:tcW w:w="382" w:type="pct"/>
            <w:tcBorders>
              <w:top w:val="nil"/>
              <w:bottom w:val="single" w:sz="4" w:space="0" w:color="000000"/>
            </w:tcBorders>
          </w:tcPr>
          <w:p w14:paraId="4C62E87A" w14:textId="77777777" w:rsidR="003F5C25" w:rsidRPr="00951D92" w:rsidRDefault="003F5C25" w:rsidP="00111339">
            <w:pPr>
              <w:pStyle w:val="TableParagraph"/>
              <w:ind w:left="57" w:right="57"/>
              <w:jc w:val="center"/>
            </w:pPr>
          </w:p>
        </w:tc>
        <w:tc>
          <w:tcPr>
            <w:tcW w:w="763" w:type="pct"/>
            <w:tcBorders>
              <w:top w:val="nil"/>
              <w:bottom w:val="single" w:sz="4" w:space="0" w:color="000000"/>
            </w:tcBorders>
          </w:tcPr>
          <w:p w14:paraId="097D6DE9" w14:textId="77777777" w:rsidR="003F5C25" w:rsidRPr="00951D92" w:rsidRDefault="00951D92" w:rsidP="00111339">
            <w:pPr>
              <w:pStyle w:val="TableParagraph"/>
              <w:ind w:left="57" w:right="57"/>
              <w:jc w:val="center"/>
            </w:pPr>
            <w:r w:rsidRPr="00951D92">
              <w:t>(0,86;</w:t>
            </w:r>
            <w:r w:rsidRPr="00951D92">
              <w:rPr>
                <w:spacing w:val="-3"/>
              </w:rPr>
              <w:t xml:space="preserve"> </w:t>
            </w:r>
            <w:r w:rsidRPr="00951D92">
              <w:t>1,42)</w:t>
            </w:r>
          </w:p>
        </w:tc>
        <w:tc>
          <w:tcPr>
            <w:tcW w:w="687" w:type="pct"/>
            <w:tcBorders>
              <w:top w:val="nil"/>
              <w:bottom w:val="single" w:sz="4" w:space="0" w:color="000000"/>
            </w:tcBorders>
          </w:tcPr>
          <w:p w14:paraId="2BEE321A" w14:textId="77777777" w:rsidR="003F5C25" w:rsidRPr="00951D92" w:rsidRDefault="00951D92" w:rsidP="00111339">
            <w:pPr>
              <w:pStyle w:val="TableParagraph"/>
              <w:ind w:left="57" w:right="57"/>
              <w:jc w:val="center"/>
            </w:pPr>
            <w:r w:rsidRPr="00951D92">
              <w:t>(0,86;</w:t>
            </w:r>
            <w:r w:rsidRPr="00951D92">
              <w:rPr>
                <w:spacing w:val="-3"/>
              </w:rPr>
              <w:t xml:space="preserve"> </w:t>
            </w:r>
            <w:r w:rsidRPr="00951D92">
              <w:t>1,39)</w:t>
            </w:r>
          </w:p>
        </w:tc>
        <w:tc>
          <w:tcPr>
            <w:tcW w:w="642" w:type="pct"/>
            <w:tcBorders>
              <w:top w:val="nil"/>
              <w:bottom w:val="single" w:sz="4" w:space="0" w:color="000000"/>
            </w:tcBorders>
          </w:tcPr>
          <w:p w14:paraId="6C04DA99" w14:textId="77777777" w:rsidR="003F5C25" w:rsidRPr="00951D92" w:rsidRDefault="00951D92" w:rsidP="00111339">
            <w:pPr>
              <w:pStyle w:val="TableParagraph"/>
              <w:ind w:left="57" w:right="57"/>
              <w:jc w:val="center"/>
            </w:pPr>
            <w:r w:rsidRPr="00951D92">
              <w:t>(0,95;</w:t>
            </w:r>
            <w:r w:rsidRPr="00951D92">
              <w:rPr>
                <w:spacing w:val="-3"/>
              </w:rPr>
              <w:t xml:space="preserve"> </w:t>
            </w:r>
            <w:r w:rsidRPr="00951D92">
              <w:t>1,67)</w:t>
            </w:r>
          </w:p>
        </w:tc>
      </w:tr>
    </w:tbl>
    <w:p w14:paraId="527889C5" w14:textId="77777777" w:rsidR="00E23977" w:rsidRPr="00951D92" w:rsidRDefault="00E23977" w:rsidP="00E23977">
      <w:pPr>
        <w:pStyle w:val="TableParagraph"/>
        <w:ind w:left="562" w:hanging="562"/>
      </w:pPr>
      <w:r w:rsidRPr="00951D92">
        <w:rPr>
          <w:vertAlign w:val="superscript"/>
        </w:rPr>
        <w:t>a</w:t>
      </w:r>
      <w:r w:rsidRPr="00F722D6">
        <w:rPr>
          <w:vertAlign w:val="superscript"/>
        </w:rPr>
        <w:t xml:space="preserve"> </w:t>
      </w:r>
      <w:r w:rsidRPr="00F722D6">
        <w:rPr>
          <w:vertAlign w:val="superscript"/>
        </w:rPr>
        <w:tab/>
      </w:r>
      <w:r w:rsidRPr="00951D92">
        <w:t>Анализът</w:t>
      </w:r>
      <w:r w:rsidRPr="00951D92">
        <w:rPr>
          <w:spacing w:val="-6"/>
        </w:rPr>
        <w:t xml:space="preserve"> </w:t>
      </w:r>
      <w:r w:rsidRPr="00951D92">
        <w:t>обхваща</w:t>
      </w:r>
      <w:r w:rsidRPr="00951D92">
        <w:rPr>
          <w:spacing w:val="-6"/>
        </w:rPr>
        <w:t xml:space="preserve"> </w:t>
      </w:r>
      <w:r w:rsidRPr="00951D92">
        <w:t>проучвания,</w:t>
      </w:r>
      <w:r w:rsidRPr="00951D92">
        <w:rPr>
          <w:spacing w:val="-5"/>
        </w:rPr>
        <w:t xml:space="preserve"> </w:t>
      </w:r>
      <w:r w:rsidRPr="00951D92">
        <w:t>включващи</w:t>
      </w:r>
      <w:r w:rsidRPr="00951D92">
        <w:rPr>
          <w:spacing w:val="-5"/>
        </w:rPr>
        <w:t xml:space="preserve"> </w:t>
      </w:r>
      <w:r w:rsidRPr="00951D92">
        <w:t>костномозъчна</w:t>
      </w:r>
      <w:r w:rsidRPr="00951D92">
        <w:rPr>
          <w:spacing w:val="-5"/>
        </w:rPr>
        <w:t xml:space="preserve"> </w:t>
      </w:r>
      <w:r w:rsidRPr="00951D92">
        <w:t>трансплантация</w:t>
      </w:r>
      <w:r w:rsidRPr="00951D92">
        <w:rPr>
          <w:spacing w:val="-6"/>
        </w:rPr>
        <w:t xml:space="preserve"> </w:t>
      </w:r>
      <w:r w:rsidRPr="00951D92">
        <w:t>през</w:t>
      </w:r>
      <w:r w:rsidRPr="00951D92">
        <w:rPr>
          <w:spacing w:val="-6"/>
        </w:rPr>
        <w:t xml:space="preserve"> </w:t>
      </w:r>
      <w:r w:rsidRPr="00951D92">
        <w:t>този</w:t>
      </w:r>
      <w:r w:rsidRPr="00951D92">
        <w:rPr>
          <w:spacing w:val="-5"/>
        </w:rPr>
        <w:t xml:space="preserve"> </w:t>
      </w:r>
      <w:r w:rsidRPr="00951D92">
        <w:t>период;</w:t>
      </w:r>
      <w:r w:rsidRPr="00951D92">
        <w:rPr>
          <w:spacing w:val="-52"/>
        </w:rPr>
        <w:t xml:space="preserve"> </w:t>
      </w:r>
      <w:r w:rsidR="00AF1C35">
        <w:rPr>
          <w:spacing w:val="-52"/>
        </w:rPr>
        <w:t xml:space="preserve"> </w:t>
      </w:r>
      <w:r w:rsidR="00AF1C35">
        <w:t xml:space="preserve"> п</w:t>
      </w:r>
      <w:r w:rsidRPr="00951D92">
        <w:t>ри някои проучвания е използван GM-CSF (гранулоцит/макрофаг-колониостимулиращ</w:t>
      </w:r>
      <w:r w:rsidRPr="00951D92">
        <w:rPr>
          <w:spacing w:val="1"/>
        </w:rPr>
        <w:t xml:space="preserve"> </w:t>
      </w:r>
      <w:r w:rsidRPr="00951D92">
        <w:t>фактор)</w:t>
      </w:r>
    </w:p>
    <w:p w14:paraId="754A2A06" w14:textId="77777777" w:rsidR="00E06E7C" w:rsidRPr="00951D92" w:rsidRDefault="00676435" w:rsidP="00E23977">
      <w:pPr>
        <w:pStyle w:val="BodyText"/>
        <w:ind w:left="562" w:hanging="562"/>
      </w:pPr>
      <w:r w:rsidRPr="00652FE8">
        <w:rPr>
          <w:vertAlign w:val="superscript"/>
        </w:rPr>
        <w:t>б</w:t>
      </w:r>
      <w:r w:rsidR="00E23977" w:rsidRPr="00F722D6">
        <w:rPr>
          <w:vertAlign w:val="superscript"/>
        </w:rPr>
        <w:t xml:space="preserve"> </w:t>
      </w:r>
      <w:r w:rsidR="00E23977" w:rsidRPr="00F722D6">
        <w:rPr>
          <w:vertAlign w:val="superscript"/>
        </w:rPr>
        <w:tab/>
      </w:r>
      <w:r w:rsidR="00E23977" w:rsidRPr="00951D92">
        <w:t>Анализът</w:t>
      </w:r>
      <w:r w:rsidR="00E23977" w:rsidRPr="00951D92">
        <w:rPr>
          <w:spacing w:val="-5"/>
        </w:rPr>
        <w:t xml:space="preserve"> </w:t>
      </w:r>
      <w:r w:rsidR="00E23977" w:rsidRPr="00951D92">
        <w:t>обхваща</w:t>
      </w:r>
      <w:r w:rsidR="00E23977" w:rsidRPr="00951D92">
        <w:rPr>
          <w:spacing w:val="-5"/>
        </w:rPr>
        <w:t xml:space="preserve"> </w:t>
      </w:r>
      <w:r w:rsidR="00E23977" w:rsidRPr="00951D92">
        <w:t>пациенти,</w:t>
      </w:r>
      <w:r w:rsidR="00E23977" w:rsidRPr="00951D92">
        <w:rPr>
          <w:spacing w:val="-4"/>
        </w:rPr>
        <w:t xml:space="preserve"> </w:t>
      </w:r>
      <w:r w:rsidR="00E23977" w:rsidRPr="00951D92">
        <w:t>получаващи</w:t>
      </w:r>
      <w:r w:rsidR="00E23977" w:rsidRPr="00951D92">
        <w:rPr>
          <w:spacing w:val="-4"/>
        </w:rPr>
        <w:t xml:space="preserve"> </w:t>
      </w:r>
      <w:r w:rsidR="00E23977" w:rsidRPr="00951D92">
        <w:t>костномозъчна</w:t>
      </w:r>
      <w:r w:rsidR="00E23977" w:rsidRPr="00951D92">
        <w:rPr>
          <w:spacing w:val="-6"/>
        </w:rPr>
        <w:t xml:space="preserve"> </w:t>
      </w:r>
      <w:r w:rsidR="00E23977" w:rsidRPr="00951D92">
        <w:t>трансплантация</w:t>
      </w:r>
      <w:r w:rsidR="00E23977" w:rsidRPr="00951D92">
        <w:rPr>
          <w:spacing w:val="-3"/>
        </w:rPr>
        <w:t xml:space="preserve"> </w:t>
      </w:r>
      <w:r w:rsidR="00E23977" w:rsidRPr="00951D92">
        <w:t>през</w:t>
      </w:r>
      <w:r w:rsidR="00E23977" w:rsidRPr="00951D92">
        <w:rPr>
          <w:spacing w:val="-5"/>
        </w:rPr>
        <w:t xml:space="preserve"> </w:t>
      </w:r>
      <w:r w:rsidR="00E23977" w:rsidRPr="00951D92">
        <w:t>този</w:t>
      </w:r>
      <w:r w:rsidR="00E23977" w:rsidRPr="00951D92">
        <w:rPr>
          <w:spacing w:val="-4"/>
        </w:rPr>
        <w:t xml:space="preserve"> </w:t>
      </w:r>
      <w:r w:rsidR="00E23977" w:rsidRPr="00951D92">
        <w:t>период</w:t>
      </w:r>
    </w:p>
    <w:p w14:paraId="393B11C1" w14:textId="77777777" w:rsidR="005541E5" w:rsidRPr="00F722D6" w:rsidRDefault="005541E5" w:rsidP="00951D92">
      <w:pPr>
        <w:jc w:val="both"/>
        <w:rPr>
          <w:u w:val="single"/>
        </w:rPr>
      </w:pPr>
    </w:p>
    <w:p w14:paraId="2A24F068" w14:textId="77777777" w:rsidR="00EB3A8F" w:rsidRPr="00951D92" w:rsidRDefault="00EB3A8F" w:rsidP="00D80271">
      <w:pPr>
        <w:rPr>
          <w:u w:val="single"/>
        </w:rPr>
      </w:pPr>
      <w:r w:rsidRPr="00951D92">
        <w:rPr>
          <w:u w:val="single"/>
        </w:rPr>
        <w:t xml:space="preserve">Употреба на филграстим за мобилизиране на PBPC при здрави донори преди алогенна трансплантация на PBPC </w:t>
      </w:r>
    </w:p>
    <w:p w14:paraId="662790B5" w14:textId="77777777" w:rsidR="00EB3A8F" w:rsidRPr="00951D92" w:rsidRDefault="00EB3A8F" w:rsidP="00951D92">
      <w:pPr>
        <w:jc w:val="both"/>
        <w:rPr>
          <w:u w:val="single"/>
        </w:rPr>
      </w:pPr>
    </w:p>
    <w:p w14:paraId="16E7622C" w14:textId="77777777" w:rsidR="00EB3A8F" w:rsidRPr="00951D92" w:rsidRDefault="00EB3A8F" w:rsidP="00D80271">
      <w:r w:rsidRPr="00951D92">
        <w:t>При здрави донори прилагането на доза от 10</w:t>
      </w:r>
      <w:r w:rsidR="006D7DFA">
        <w:rPr>
          <w:lang w:val="en-IN"/>
        </w:rPr>
        <w:t> </w:t>
      </w:r>
      <w:r w:rsidR="00685A39" w:rsidRPr="002F4878">
        <w:t>µ</w:t>
      </w:r>
      <w:r w:rsidR="00182CE9" w:rsidRPr="00951D92">
        <w:t>g</w:t>
      </w:r>
      <w:r w:rsidRPr="00951D92">
        <w:t>/kg/ден подкожно в продължение на 4</w:t>
      </w:r>
      <w:r w:rsidR="00161CBE">
        <w:noBreakHyphen/>
      </w:r>
      <w:r w:rsidRPr="00951D92">
        <w:t>5</w:t>
      </w:r>
      <w:r w:rsidR="00161CBE">
        <w:t> </w:t>
      </w:r>
      <w:r w:rsidRPr="00951D92">
        <w:t xml:space="preserve">последователни дни позволява събиране на </w:t>
      </w:r>
      <w:r w:rsidR="00182CE9" w:rsidRPr="00951D92">
        <w:t>≥</w:t>
      </w:r>
      <w:r w:rsidR="00182CE9">
        <w:rPr>
          <w:lang w:val="en-US"/>
        </w:rPr>
        <w:t> </w:t>
      </w:r>
      <w:r w:rsidR="00182CE9" w:rsidRPr="00951D92">
        <w:t>4</w:t>
      </w:r>
      <w:r w:rsidR="00182CE9">
        <w:rPr>
          <w:lang w:val="en-US"/>
        </w:rPr>
        <w:t> </w:t>
      </w:r>
      <w:r w:rsidR="00182CE9" w:rsidRPr="00951D92">
        <w:t>x</w:t>
      </w:r>
      <w:r w:rsidR="00182CE9">
        <w:rPr>
          <w:lang w:val="en-US"/>
        </w:rPr>
        <w:t> </w:t>
      </w:r>
      <w:r w:rsidR="00182CE9" w:rsidRPr="00951D92">
        <w:t>10</w:t>
      </w:r>
      <w:r w:rsidR="00182CE9" w:rsidRPr="00951D92">
        <w:rPr>
          <w:vertAlign w:val="superscript"/>
        </w:rPr>
        <w:t>6</w:t>
      </w:r>
      <w:r w:rsidR="00182CE9">
        <w:rPr>
          <w:lang w:val="en-US"/>
        </w:rPr>
        <w:t> </w:t>
      </w:r>
      <w:r w:rsidRPr="00951D92">
        <w:t>CD34</w:t>
      </w:r>
      <w:r w:rsidR="00182CE9" w:rsidRPr="00951D92">
        <w:rPr>
          <w:vertAlign w:val="superscript"/>
        </w:rPr>
        <w:t>+</w:t>
      </w:r>
      <w:r w:rsidR="00182CE9">
        <w:rPr>
          <w:lang w:val="en-US"/>
        </w:rPr>
        <w:t> </w:t>
      </w:r>
      <w:r w:rsidRPr="00951D92">
        <w:t>клетки/kg телесно тегло от реципиента при повечето донори след две левкаферези.</w:t>
      </w:r>
    </w:p>
    <w:p w14:paraId="45ADF379" w14:textId="77777777" w:rsidR="00EB3A8F" w:rsidRPr="00951D92" w:rsidRDefault="00EB3A8F" w:rsidP="00D80271"/>
    <w:p w14:paraId="3D62395B" w14:textId="77777777" w:rsidR="003F5C25" w:rsidRPr="00951D92" w:rsidRDefault="00951D92" w:rsidP="00951D92">
      <w:pPr>
        <w:pStyle w:val="BodyText"/>
      </w:pPr>
      <w:r w:rsidRPr="00951D92">
        <w:t>Приложението на филграстим при пациенти, деца или възрастни, с SCN (тежка конгенитална,</w:t>
      </w:r>
      <w:r w:rsidRPr="00951D92">
        <w:rPr>
          <w:spacing w:val="-52"/>
        </w:rPr>
        <w:t xml:space="preserve"> </w:t>
      </w:r>
      <w:r w:rsidRPr="00951D92">
        <w:t>циклична и идиопатична неутропения) индуцира устойчиво нарастване на абсолютния брой</w:t>
      </w:r>
      <w:r w:rsidRPr="00951D92">
        <w:rPr>
          <w:spacing w:val="1"/>
        </w:rPr>
        <w:t xml:space="preserve"> </w:t>
      </w:r>
      <w:r w:rsidRPr="00951D92">
        <w:t>неутрофили</w:t>
      </w:r>
      <w:r w:rsidRPr="00951D92">
        <w:rPr>
          <w:spacing w:val="-2"/>
        </w:rPr>
        <w:t xml:space="preserve"> </w:t>
      </w:r>
      <w:r w:rsidRPr="00951D92">
        <w:t>в</w:t>
      </w:r>
      <w:r w:rsidRPr="00951D92">
        <w:rPr>
          <w:spacing w:val="-3"/>
        </w:rPr>
        <w:t xml:space="preserve"> </w:t>
      </w:r>
      <w:r w:rsidRPr="00951D92">
        <w:t>периферната</w:t>
      </w:r>
      <w:r w:rsidRPr="00951D92">
        <w:rPr>
          <w:spacing w:val="-2"/>
        </w:rPr>
        <w:t xml:space="preserve"> </w:t>
      </w:r>
      <w:r w:rsidRPr="00951D92">
        <w:t>кръв</w:t>
      </w:r>
      <w:r w:rsidRPr="00951D92">
        <w:rPr>
          <w:spacing w:val="-3"/>
        </w:rPr>
        <w:t xml:space="preserve"> </w:t>
      </w:r>
      <w:r w:rsidRPr="00951D92">
        <w:t>и намаляване</w:t>
      </w:r>
      <w:r w:rsidRPr="00951D92">
        <w:rPr>
          <w:spacing w:val="-2"/>
        </w:rPr>
        <w:t xml:space="preserve"> </w:t>
      </w:r>
      <w:r w:rsidRPr="00951D92">
        <w:t>на</w:t>
      </w:r>
      <w:r w:rsidRPr="00951D92">
        <w:rPr>
          <w:spacing w:val="-1"/>
        </w:rPr>
        <w:t xml:space="preserve"> </w:t>
      </w:r>
      <w:r w:rsidRPr="00951D92">
        <w:t>инфекцията и</w:t>
      </w:r>
      <w:r w:rsidRPr="00951D92">
        <w:rPr>
          <w:spacing w:val="-2"/>
        </w:rPr>
        <w:t xml:space="preserve"> </w:t>
      </w:r>
      <w:r w:rsidRPr="00951D92">
        <w:t>свързаните с</w:t>
      </w:r>
      <w:r w:rsidRPr="00951D92">
        <w:rPr>
          <w:spacing w:val="-2"/>
        </w:rPr>
        <w:t xml:space="preserve"> </w:t>
      </w:r>
      <w:r w:rsidRPr="00951D92">
        <w:t>нея</w:t>
      </w:r>
      <w:r w:rsidRPr="00951D92">
        <w:rPr>
          <w:spacing w:val="-1"/>
        </w:rPr>
        <w:t xml:space="preserve"> </w:t>
      </w:r>
      <w:r w:rsidRPr="00951D92">
        <w:t>събития.</w:t>
      </w:r>
    </w:p>
    <w:p w14:paraId="7C3F2E13" w14:textId="77777777" w:rsidR="003F5C25" w:rsidRPr="00951D92" w:rsidRDefault="003F5C25" w:rsidP="00951D92">
      <w:pPr>
        <w:pStyle w:val="BodyText"/>
      </w:pPr>
    </w:p>
    <w:p w14:paraId="1ED77CD3" w14:textId="77777777" w:rsidR="003F5C25" w:rsidRPr="00951D92" w:rsidRDefault="00951D92" w:rsidP="00951D92">
      <w:pPr>
        <w:pStyle w:val="BodyText"/>
      </w:pPr>
      <w:r w:rsidRPr="00951D92">
        <w:t>Приложението на филграстим при пациенти с HIV инфекция поддържа нормален брой</w:t>
      </w:r>
      <w:r w:rsidRPr="00951D92">
        <w:rPr>
          <w:spacing w:val="1"/>
        </w:rPr>
        <w:t xml:space="preserve"> </w:t>
      </w:r>
      <w:r w:rsidRPr="00951D92">
        <w:t>неутрофили и позволява приложение на антивирусна и/или друга миелосупресивна терапия по</w:t>
      </w:r>
      <w:r w:rsidRPr="00951D92">
        <w:rPr>
          <w:spacing w:val="-52"/>
        </w:rPr>
        <w:t xml:space="preserve"> </w:t>
      </w:r>
      <w:r w:rsidRPr="00951D92">
        <w:t>схема.</w:t>
      </w:r>
      <w:r w:rsidRPr="00951D92">
        <w:rPr>
          <w:spacing w:val="-4"/>
        </w:rPr>
        <w:t xml:space="preserve"> </w:t>
      </w:r>
      <w:r w:rsidRPr="00951D92">
        <w:t>Не</w:t>
      </w:r>
      <w:r w:rsidRPr="00951D92">
        <w:rPr>
          <w:spacing w:val="-5"/>
        </w:rPr>
        <w:t xml:space="preserve"> </w:t>
      </w:r>
      <w:r w:rsidRPr="00951D92">
        <w:t>съществуват</w:t>
      </w:r>
      <w:r w:rsidRPr="00951D92">
        <w:rPr>
          <w:spacing w:val="-4"/>
        </w:rPr>
        <w:t xml:space="preserve"> </w:t>
      </w:r>
      <w:r w:rsidRPr="00951D92">
        <w:t>доказателства</w:t>
      </w:r>
      <w:r w:rsidRPr="00951D92">
        <w:rPr>
          <w:spacing w:val="-4"/>
        </w:rPr>
        <w:t xml:space="preserve"> </w:t>
      </w:r>
      <w:r w:rsidRPr="00951D92">
        <w:t>за</w:t>
      </w:r>
      <w:r w:rsidRPr="00951D92">
        <w:rPr>
          <w:spacing w:val="-5"/>
        </w:rPr>
        <w:t xml:space="preserve"> </w:t>
      </w:r>
      <w:r w:rsidRPr="00951D92">
        <w:t>това,</w:t>
      </w:r>
      <w:r w:rsidRPr="00951D92">
        <w:rPr>
          <w:spacing w:val="-4"/>
        </w:rPr>
        <w:t xml:space="preserve"> </w:t>
      </w:r>
      <w:r w:rsidRPr="00951D92">
        <w:t>че</w:t>
      </w:r>
      <w:r w:rsidRPr="00951D92">
        <w:rPr>
          <w:spacing w:val="-5"/>
        </w:rPr>
        <w:t xml:space="preserve"> </w:t>
      </w:r>
      <w:r w:rsidRPr="00951D92">
        <w:t>пациентите,</w:t>
      </w:r>
      <w:r w:rsidRPr="00951D92">
        <w:rPr>
          <w:spacing w:val="-3"/>
        </w:rPr>
        <w:t xml:space="preserve"> </w:t>
      </w:r>
      <w:r w:rsidR="00161CBE">
        <w:t>лекувани</w:t>
      </w:r>
      <w:r w:rsidR="00161CBE" w:rsidRPr="00951D92">
        <w:rPr>
          <w:spacing w:val="-4"/>
        </w:rPr>
        <w:t xml:space="preserve"> </w:t>
      </w:r>
      <w:r w:rsidRPr="00951D92">
        <w:t>с</w:t>
      </w:r>
      <w:r w:rsidRPr="00951D92">
        <w:rPr>
          <w:spacing w:val="-5"/>
        </w:rPr>
        <w:t xml:space="preserve"> </w:t>
      </w:r>
      <w:r w:rsidRPr="00951D92">
        <w:t>филграстим,</w:t>
      </w:r>
      <w:r w:rsidRPr="00951D92">
        <w:rPr>
          <w:spacing w:val="-4"/>
        </w:rPr>
        <w:t xml:space="preserve"> </w:t>
      </w:r>
      <w:r w:rsidRPr="00951D92">
        <w:t>показват</w:t>
      </w:r>
      <w:r w:rsidRPr="00951D92">
        <w:rPr>
          <w:spacing w:val="-52"/>
        </w:rPr>
        <w:t xml:space="preserve"> </w:t>
      </w:r>
      <w:r w:rsidRPr="00951D92">
        <w:t>ускорена</w:t>
      </w:r>
      <w:r w:rsidRPr="00951D92">
        <w:rPr>
          <w:spacing w:val="-1"/>
        </w:rPr>
        <w:t xml:space="preserve"> </w:t>
      </w:r>
      <w:r w:rsidRPr="00951D92">
        <w:t>HIV</w:t>
      </w:r>
      <w:r w:rsidRPr="00951D92">
        <w:rPr>
          <w:spacing w:val="-1"/>
        </w:rPr>
        <w:t xml:space="preserve"> </w:t>
      </w:r>
      <w:r w:rsidRPr="00951D92">
        <w:t>репликация.</w:t>
      </w:r>
    </w:p>
    <w:p w14:paraId="4BDC701C" w14:textId="77777777" w:rsidR="003F5C25" w:rsidRPr="00951D92" w:rsidRDefault="003F5C25" w:rsidP="00951D92">
      <w:pPr>
        <w:pStyle w:val="BodyText"/>
      </w:pPr>
    </w:p>
    <w:p w14:paraId="62C5CA9F" w14:textId="77777777" w:rsidR="003F5C25" w:rsidRPr="00951D92" w:rsidRDefault="00951D92" w:rsidP="00951D92">
      <w:pPr>
        <w:pStyle w:val="BodyText"/>
      </w:pPr>
      <w:r w:rsidRPr="00951D92">
        <w:t xml:space="preserve">Както при другите хемопоетични растежни фактори, G-CSF показва </w:t>
      </w:r>
      <w:r w:rsidRPr="00951D92">
        <w:rPr>
          <w:i/>
        </w:rPr>
        <w:t xml:space="preserve">in vitro </w:t>
      </w:r>
      <w:r w:rsidRPr="00951D92">
        <w:t>стимулиращи</w:t>
      </w:r>
      <w:r w:rsidRPr="00951D92">
        <w:rPr>
          <w:spacing w:val="-52"/>
        </w:rPr>
        <w:t xml:space="preserve"> </w:t>
      </w:r>
      <w:r w:rsidRPr="00951D92">
        <w:t>свойства</w:t>
      </w:r>
      <w:r w:rsidRPr="00951D92">
        <w:rPr>
          <w:spacing w:val="-2"/>
        </w:rPr>
        <w:t xml:space="preserve"> </w:t>
      </w:r>
      <w:r w:rsidRPr="00951D92">
        <w:t>по</w:t>
      </w:r>
      <w:r w:rsidRPr="00951D92">
        <w:rPr>
          <w:spacing w:val="1"/>
        </w:rPr>
        <w:t xml:space="preserve"> </w:t>
      </w:r>
      <w:r w:rsidRPr="00951D92">
        <w:t>отношение</w:t>
      </w:r>
      <w:r w:rsidRPr="00951D92">
        <w:rPr>
          <w:spacing w:val="-2"/>
        </w:rPr>
        <w:t xml:space="preserve"> </w:t>
      </w:r>
      <w:r w:rsidRPr="00951D92">
        <w:t>на</w:t>
      </w:r>
      <w:r w:rsidRPr="00951D92">
        <w:rPr>
          <w:spacing w:val="-1"/>
        </w:rPr>
        <w:t xml:space="preserve"> </w:t>
      </w:r>
      <w:r w:rsidRPr="00951D92">
        <w:t>човешките</w:t>
      </w:r>
      <w:r w:rsidRPr="00951D92">
        <w:rPr>
          <w:spacing w:val="1"/>
        </w:rPr>
        <w:t xml:space="preserve"> </w:t>
      </w:r>
      <w:r w:rsidRPr="00951D92">
        <w:t>ендотелни</w:t>
      </w:r>
      <w:r w:rsidRPr="00951D92">
        <w:rPr>
          <w:spacing w:val="-1"/>
        </w:rPr>
        <w:t xml:space="preserve"> </w:t>
      </w:r>
      <w:r w:rsidRPr="00951D92">
        <w:t>клетки.</w:t>
      </w:r>
    </w:p>
    <w:p w14:paraId="58FB178B" w14:textId="77777777" w:rsidR="003F5C25" w:rsidRPr="00951D92" w:rsidRDefault="003F5C25" w:rsidP="00951D92">
      <w:pPr>
        <w:pStyle w:val="BodyText"/>
      </w:pPr>
    </w:p>
    <w:p w14:paraId="33C30AE9" w14:textId="77777777" w:rsidR="003F5C25" w:rsidRPr="00B61C5E" w:rsidRDefault="00951D92" w:rsidP="00B61C5E">
      <w:pPr>
        <w:pStyle w:val="ListParagraph"/>
        <w:numPr>
          <w:ilvl w:val="1"/>
          <w:numId w:val="15"/>
        </w:numPr>
        <w:ind w:left="567" w:hanging="567"/>
        <w:rPr>
          <w:b/>
        </w:rPr>
      </w:pPr>
      <w:r w:rsidRPr="00B61C5E">
        <w:rPr>
          <w:b/>
        </w:rPr>
        <w:t>Фармакокинетични свойства</w:t>
      </w:r>
    </w:p>
    <w:p w14:paraId="5C865732" w14:textId="77777777" w:rsidR="003F5C25" w:rsidRPr="00951D92" w:rsidRDefault="003F5C25" w:rsidP="00951D92">
      <w:pPr>
        <w:pStyle w:val="BodyText"/>
        <w:rPr>
          <w:b/>
        </w:rPr>
      </w:pPr>
    </w:p>
    <w:p w14:paraId="28CC0F1A" w14:textId="77777777" w:rsidR="003F5C25" w:rsidRPr="00951D92" w:rsidRDefault="00951D92" w:rsidP="00E31EA2">
      <w:pPr>
        <w:pStyle w:val="BodyText"/>
      </w:pPr>
      <w:r w:rsidRPr="00951D92">
        <w:t xml:space="preserve">Установено е, че както при венозно, така и при подкожно приложение клирънсът </w:t>
      </w:r>
      <w:r w:rsidR="001A2297" w:rsidRPr="00951D92">
        <w:t xml:space="preserve">на </w:t>
      </w:r>
      <w:r w:rsidR="001A2297" w:rsidRPr="00951D92">
        <w:rPr>
          <w:spacing w:val="-52"/>
        </w:rPr>
        <w:t xml:space="preserve"> </w:t>
      </w:r>
      <w:r w:rsidRPr="00951D92">
        <w:t xml:space="preserve">филграстим следва фармакокинетика от първи </w:t>
      </w:r>
      <w:r w:rsidR="00161CBE">
        <w:t>порядък</w:t>
      </w:r>
      <w:r w:rsidRPr="00951D92">
        <w:t xml:space="preserve">. Елиминационният полуживот </w:t>
      </w:r>
      <w:r w:rsidR="001A2297" w:rsidRPr="00951D92">
        <w:t xml:space="preserve">на </w:t>
      </w:r>
      <w:r w:rsidRPr="00951D92">
        <w:t>филграстим</w:t>
      </w:r>
      <w:r w:rsidRPr="00951D92">
        <w:rPr>
          <w:spacing w:val="-1"/>
        </w:rPr>
        <w:t xml:space="preserve"> </w:t>
      </w:r>
      <w:r w:rsidRPr="00951D92">
        <w:t>в</w:t>
      </w:r>
      <w:r w:rsidRPr="00951D92">
        <w:rPr>
          <w:spacing w:val="-2"/>
        </w:rPr>
        <w:t xml:space="preserve"> </w:t>
      </w:r>
      <w:r w:rsidRPr="00951D92">
        <w:t>серума</w:t>
      </w:r>
      <w:r w:rsidRPr="00951D92">
        <w:rPr>
          <w:spacing w:val="-3"/>
        </w:rPr>
        <w:t xml:space="preserve"> </w:t>
      </w:r>
      <w:r w:rsidRPr="00951D92">
        <w:t>е</w:t>
      </w:r>
      <w:r w:rsidRPr="00951D92">
        <w:rPr>
          <w:spacing w:val="-2"/>
        </w:rPr>
        <w:t xml:space="preserve"> </w:t>
      </w:r>
      <w:r w:rsidRPr="00951D92">
        <w:t>около</w:t>
      </w:r>
      <w:r w:rsidRPr="00951D92">
        <w:rPr>
          <w:spacing w:val="-1"/>
        </w:rPr>
        <w:t xml:space="preserve"> </w:t>
      </w:r>
      <w:r w:rsidRPr="00951D92">
        <w:t>3,5</w:t>
      </w:r>
      <w:r w:rsidRPr="00951D92">
        <w:rPr>
          <w:spacing w:val="-2"/>
        </w:rPr>
        <w:t xml:space="preserve"> </w:t>
      </w:r>
      <w:r w:rsidRPr="00951D92">
        <w:t>часа,</w:t>
      </w:r>
      <w:r w:rsidRPr="00951D92">
        <w:rPr>
          <w:spacing w:val="-1"/>
        </w:rPr>
        <w:t xml:space="preserve"> </w:t>
      </w:r>
      <w:r w:rsidRPr="00951D92">
        <w:t>с</w:t>
      </w:r>
      <w:r w:rsidRPr="00951D92">
        <w:rPr>
          <w:spacing w:val="-1"/>
        </w:rPr>
        <w:t xml:space="preserve"> </w:t>
      </w:r>
      <w:r w:rsidRPr="00951D92">
        <w:t>приблизителен</w:t>
      </w:r>
      <w:r w:rsidRPr="00951D92">
        <w:rPr>
          <w:spacing w:val="-2"/>
        </w:rPr>
        <w:t xml:space="preserve"> </w:t>
      </w:r>
      <w:r w:rsidRPr="00951D92">
        <w:t>клирънс</w:t>
      </w:r>
      <w:r w:rsidRPr="00951D92">
        <w:rPr>
          <w:spacing w:val="-1"/>
        </w:rPr>
        <w:t xml:space="preserve"> </w:t>
      </w:r>
      <w:r w:rsidRPr="00951D92">
        <w:t>0,6</w:t>
      </w:r>
      <w:r w:rsidR="009E6F09">
        <w:rPr>
          <w:spacing w:val="-3"/>
          <w:lang w:val="en-IN"/>
        </w:rPr>
        <w:t> </w:t>
      </w:r>
      <w:r w:rsidR="00AD7D64">
        <w:t>ml</w:t>
      </w:r>
      <w:r w:rsidRPr="00951D92">
        <w:t>/min/kg.</w:t>
      </w:r>
      <w:r w:rsidR="001A2297" w:rsidRPr="00951D92">
        <w:t xml:space="preserve"> </w:t>
      </w:r>
      <w:r w:rsidR="00161CBE">
        <w:t>Непрекъсната</w:t>
      </w:r>
      <w:r w:rsidR="00161CBE" w:rsidRPr="00951D92">
        <w:t xml:space="preserve"> </w:t>
      </w:r>
      <w:r w:rsidR="001A2297" w:rsidRPr="00951D92">
        <w:t>инфузия на филграстим за период до 28 дни при пациенти, възстановяващи</w:t>
      </w:r>
      <w:r w:rsidR="001A2297" w:rsidRPr="00951D92">
        <w:rPr>
          <w:spacing w:val="1"/>
        </w:rPr>
        <w:t xml:space="preserve"> </w:t>
      </w:r>
      <w:r w:rsidR="001A2297" w:rsidRPr="00951D92">
        <w:t>се след автоложна костномозъчна трансплантация, не води до кумулиране на лекарств</w:t>
      </w:r>
      <w:r w:rsidR="00161CBE">
        <w:t>ения продукт</w:t>
      </w:r>
      <w:r w:rsidR="001A2297" w:rsidRPr="00951D92">
        <w:t xml:space="preserve"> и</w:t>
      </w:r>
      <w:r w:rsidR="001A2297" w:rsidRPr="00951D92">
        <w:rPr>
          <w:spacing w:val="1"/>
        </w:rPr>
        <w:t xml:space="preserve"> </w:t>
      </w:r>
      <w:r w:rsidR="001A2297" w:rsidRPr="00951D92">
        <w:t>показва сравним полуживот. Съществува положителна линейна корелация между дозата,</w:t>
      </w:r>
      <w:r w:rsidR="001A2297" w:rsidRPr="00951D92">
        <w:rPr>
          <w:spacing w:val="1"/>
        </w:rPr>
        <w:t xml:space="preserve"> </w:t>
      </w:r>
      <w:r w:rsidR="001A2297" w:rsidRPr="00951D92">
        <w:t>прилагана интравенозно или подкожно, и серумната концентрация на филграстим. След</w:t>
      </w:r>
      <w:r w:rsidR="001A2297" w:rsidRPr="00951D92">
        <w:rPr>
          <w:spacing w:val="1"/>
        </w:rPr>
        <w:t xml:space="preserve"> </w:t>
      </w:r>
      <w:r w:rsidR="001A2297" w:rsidRPr="00951D92">
        <w:t>подкожно</w:t>
      </w:r>
      <w:r w:rsidR="001A2297" w:rsidRPr="00951D92">
        <w:rPr>
          <w:spacing w:val="-5"/>
        </w:rPr>
        <w:t xml:space="preserve"> </w:t>
      </w:r>
      <w:r w:rsidR="001A2297" w:rsidRPr="00951D92">
        <w:t>приложение</w:t>
      </w:r>
      <w:r w:rsidR="001A2297" w:rsidRPr="00951D92">
        <w:rPr>
          <w:spacing w:val="-6"/>
        </w:rPr>
        <w:t xml:space="preserve"> </w:t>
      </w:r>
      <w:r w:rsidR="001A2297" w:rsidRPr="00951D92">
        <w:t>на</w:t>
      </w:r>
      <w:r w:rsidR="001A2297" w:rsidRPr="00951D92">
        <w:rPr>
          <w:spacing w:val="-4"/>
        </w:rPr>
        <w:t xml:space="preserve"> </w:t>
      </w:r>
      <w:r w:rsidR="001A2297" w:rsidRPr="00951D92">
        <w:t>препоръчителните</w:t>
      </w:r>
      <w:r w:rsidR="001A2297" w:rsidRPr="00951D92">
        <w:rPr>
          <w:spacing w:val="-6"/>
        </w:rPr>
        <w:t xml:space="preserve"> </w:t>
      </w:r>
      <w:r w:rsidR="001A2297" w:rsidRPr="00951D92">
        <w:t>дози</w:t>
      </w:r>
      <w:r w:rsidR="001A2297" w:rsidRPr="00951D92">
        <w:rPr>
          <w:spacing w:val="-3"/>
        </w:rPr>
        <w:t xml:space="preserve"> </w:t>
      </w:r>
      <w:r w:rsidR="001A2297" w:rsidRPr="00951D92">
        <w:t>серумните</w:t>
      </w:r>
      <w:r w:rsidR="001A2297" w:rsidRPr="00951D92">
        <w:rPr>
          <w:spacing w:val="-6"/>
        </w:rPr>
        <w:t xml:space="preserve"> </w:t>
      </w:r>
      <w:r w:rsidR="001A2297" w:rsidRPr="00951D92">
        <w:t>концентрации</w:t>
      </w:r>
      <w:r w:rsidR="001A2297" w:rsidRPr="00951D92">
        <w:rPr>
          <w:spacing w:val="-4"/>
        </w:rPr>
        <w:t xml:space="preserve"> </w:t>
      </w:r>
      <w:r w:rsidR="001A2297" w:rsidRPr="00951D92">
        <w:t>имат</w:t>
      </w:r>
      <w:r w:rsidR="001A2297" w:rsidRPr="00951D92">
        <w:rPr>
          <w:spacing w:val="-5"/>
        </w:rPr>
        <w:t xml:space="preserve"> </w:t>
      </w:r>
      <w:r w:rsidR="001A2297" w:rsidRPr="00951D92">
        <w:t>стойности</w:t>
      </w:r>
      <w:r w:rsidR="001A2297" w:rsidRPr="00951D92">
        <w:rPr>
          <w:spacing w:val="-5"/>
        </w:rPr>
        <w:t xml:space="preserve"> </w:t>
      </w:r>
      <w:r w:rsidR="001A2297" w:rsidRPr="00951D92">
        <w:t>над 10</w:t>
      </w:r>
      <w:r w:rsidR="0045114E">
        <w:rPr>
          <w:spacing w:val="-3"/>
          <w:lang w:val="en-IN"/>
        </w:rPr>
        <w:t> </w:t>
      </w:r>
      <w:r w:rsidR="001A2297" w:rsidRPr="00951D92">
        <w:t>ng/</w:t>
      </w:r>
      <w:r w:rsidR="00AD7D64">
        <w:t>ml</w:t>
      </w:r>
      <w:r w:rsidR="00182CE9" w:rsidRPr="00951D92">
        <w:rPr>
          <w:spacing w:val="-2"/>
        </w:rPr>
        <w:t xml:space="preserve"> </w:t>
      </w:r>
      <w:r w:rsidR="001A2297" w:rsidRPr="00951D92">
        <w:t>в</w:t>
      </w:r>
      <w:r w:rsidR="001A2297" w:rsidRPr="00951D92">
        <w:rPr>
          <w:spacing w:val="-3"/>
        </w:rPr>
        <w:t xml:space="preserve"> </w:t>
      </w:r>
      <w:r w:rsidR="001A2297" w:rsidRPr="00951D92">
        <w:t>продължение</w:t>
      </w:r>
      <w:r w:rsidR="001A2297" w:rsidRPr="00951D92">
        <w:rPr>
          <w:spacing w:val="-2"/>
        </w:rPr>
        <w:t xml:space="preserve"> </w:t>
      </w:r>
      <w:r w:rsidR="001A2297" w:rsidRPr="00951D92">
        <w:t>на</w:t>
      </w:r>
      <w:r w:rsidR="001A2297" w:rsidRPr="00951D92">
        <w:rPr>
          <w:spacing w:val="-3"/>
        </w:rPr>
        <w:t xml:space="preserve"> </w:t>
      </w:r>
      <w:r w:rsidR="001A2297" w:rsidRPr="00951D92">
        <w:t>8</w:t>
      </w:r>
      <w:r w:rsidR="001A2297" w:rsidRPr="00951D92">
        <w:rPr>
          <w:spacing w:val="-3"/>
        </w:rPr>
        <w:t xml:space="preserve"> </w:t>
      </w:r>
      <w:r w:rsidR="001A2297" w:rsidRPr="00951D92">
        <w:t>до</w:t>
      </w:r>
      <w:r w:rsidR="001A2297" w:rsidRPr="00951D92">
        <w:rPr>
          <w:spacing w:val="-2"/>
        </w:rPr>
        <w:t xml:space="preserve"> </w:t>
      </w:r>
      <w:r w:rsidR="001A2297" w:rsidRPr="00951D92">
        <w:t>16</w:t>
      </w:r>
      <w:r w:rsidR="001A2297" w:rsidRPr="00951D92">
        <w:rPr>
          <w:spacing w:val="-1"/>
        </w:rPr>
        <w:t xml:space="preserve"> </w:t>
      </w:r>
      <w:r w:rsidR="001A2297" w:rsidRPr="00951D92">
        <w:t>часа.</w:t>
      </w:r>
      <w:r w:rsidR="001A2297" w:rsidRPr="00951D92">
        <w:rPr>
          <w:spacing w:val="-3"/>
        </w:rPr>
        <w:t xml:space="preserve"> </w:t>
      </w:r>
      <w:r w:rsidR="001A2297" w:rsidRPr="00951D92">
        <w:t>Обемът</w:t>
      </w:r>
      <w:r w:rsidR="001A2297" w:rsidRPr="00951D92">
        <w:rPr>
          <w:spacing w:val="-2"/>
        </w:rPr>
        <w:t xml:space="preserve"> </w:t>
      </w:r>
      <w:r w:rsidR="001A2297" w:rsidRPr="00951D92">
        <w:t>на</w:t>
      </w:r>
      <w:r w:rsidR="001A2297" w:rsidRPr="00951D92">
        <w:rPr>
          <w:spacing w:val="-2"/>
        </w:rPr>
        <w:t xml:space="preserve"> </w:t>
      </w:r>
      <w:r w:rsidR="001A2297" w:rsidRPr="00951D92">
        <w:t>разпределение</w:t>
      </w:r>
      <w:r w:rsidR="001A2297" w:rsidRPr="00951D92">
        <w:rPr>
          <w:spacing w:val="-3"/>
        </w:rPr>
        <w:t xml:space="preserve"> </w:t>
      </w:r>
      <w:r w:rsidR="001A2297" w:rsidRPr="00951D92">
        <w:t>в</w:t>
      </w:r>
      <w:r w:rsidR="001A2297" w:rsidRPr="00951D92">
        <w:rPr>
          <w:spacing w:val="-3"/>
        </w:rPr>
        <w:t xml:space="preserve"> </w:t>
      </w:r>
      <w:r w:rsidR="001A2297" w:rsidRPr="00951D92">
        <w:t>кръвта</w:t>
      </w:r>
      <w:r w:rsidR="001A2297" w:rsidRPr="00951D92">
        <w:rPr>
          <w:spacing w:val="-1"/>
        </w:rPr>
        <w:t xml:space="preserve"> </w:t>
      </w:r>
      <w:r w:rsidR="001A2297" w:rsidRPr="00951D92">
        <w:t>е</w:t>
      </w:r>
      <w:r w:rsidR="001A2297" w:rsidRPr="00951D92">
        <w:rPr>
          <w:spacing w:val="-3"/>
        </w:rPr>
        <w:t xml:space="preserve"> </w:t>
      </w:r>
      <w:r w:rsidR="001A2297" w:rsidRPr="00951D92">
        <w:t>приблизително</w:t>
      </w:r>
    </w:p>
    <w:p w14:paraId="376C2E8A" w14:textId="77777777" w:rsidR="003F5C25" w:rsidRPr="00951D92" w:rsidRDefault="00951D92" w:rsidP="00E31EA2">
      <w:pPr>
        <w:pStyle w:val="BodyText"/>
      </w:pPr>
      <w:r w:rsidRPr="00951D92">
        <w:t>150</w:t>
      </w:r>
      <w:r w:rsidR="009E6F09">
        <w:rPr>
          <w:spacing w:val="-2"/>
          <w:lang w:val="en-IN"/>
        </w:rPr>
        <w:t> </w:t>
      </w:r>
      <w:r w:rsidR="00AD7D64">
        <w:t>ml</w:t>
      </w:r>
      <w:r w:rsidRPr="00951D92">
        <w:t>/kg.</w:t>
      </w:r>
    </w:p>
    <w:p w14:paraId="4C4232A8" w14:textId="77777777" w:rsidR="003F5C25" w:rsidRPr="00951D92" w:rsidRDefault="003F5C25" w:rsidP="00951D92">
      <w:pPr>
        <w:pStyle w:val="BodyText"/>
      </w:pPr>
    </w:p>
    <w:p w14:paraId="229E3EA9" w14:textId="77777777" w:rsidR="003F5C25" w:rsidRPr="00B61C5E" w:rsidRDefault="00951D92" w:rsidP="00B61C5E">
      <w:pPr>
        <w:pStyle w:val="ListParagraph"/>
        <w:numPr>
          <w:ilvl w:val="1"/>
          <w:numId w:val="15"/>
        </w:numPr>
        <w:ind w:left="567" w:hanging="567"/>
        <w:rPr>
          <w:b/>
        </w:rPr>
      </w:pPr>
      <w:r w:rsidRPr="00B61C5E">
        <w:rPr>
          <w:b/>
        </w:rPr>
        <w:t>Предклинични данни за безопасност</w:t>
      </w:r>
    </w:p>
    <w:p w14:paraId="2BD694E4" w14:textId="77777777" w:rsidR="003F5C25" w:rsidRPr="00951D92" w:rsidRDefault="003F5C25" w:rsidP="00951D92">
      <w:pPr>
        <w:pStyle w:val="BodyText"/>
        <w:rPr>
          <w:b/>
        </w:rPr>
      </w:pPr>
    </w:p>
    <w:p w14:paraId="621AAAD8" w14:textId="77777777" w:rsidR="003F5C25" w:rsidRPr="00951D92" w:rsidRDefault="00951D92" w:rsidP="00951D92">
      <w:pPr>
        <w:pStyle w:val="BodyText"/>
      </w:pPr>
      <w:r w:rsidRPr="00951D92">
        <w:t>Филграстим е проучван за токсичност при многократно приложение в проучвания с</w:t>
      </w:r>
      <w:r w:rsidRPr="00951D92">
        <w:rPr>
          <w:spacing w:val="1"/>
        </w:rPr>
        <w:t xml:space="preserve"> </w:t>
      </w:r>
      <w:r w:rsidRPr="00951D92">
        <w:t>продължителност до 1 година, които показват промени, дължащи се на очакваните</w:t>
      </w:r>
      <w:r w:rsidRPr="00951D92">
        <w:rPr>
          <w:spacing w:val="1"/>
        </w:rPr>
        <w:t xml:space="preserve"> </w:t>
      </w:r>
      <w:r w:rsidRPr="00951D92">
        <w:t>фармакологични действия, включително повишаване на броя на левкоцитите, миелоидна</w:t>
      </w:r>
      <w:r w:rsidRPr="00951D92">
        <w:rPr>
          <w:spacing w:val="1"/>
        </w:rPr>
        <w:t xml:space="preserve"> </w:t>
      </w:r>
      <w:r w:rsidRPr="00951D92">
        <w:lastRenderedPageBreak/>
        <w:t>хиперплазия на костния мозък, екстрамедуларна гранулопоеза и уголемяване на слезката.</w:t>
      </w:r>
      <w:r w:rsidRPr="00951D92">
        <w:rPr>
          <w:spacing w:val="-52"/>
        </w:rPr>
        <w:t xml:space="preserve"> </w:t>
      </w:r>
      <w:r w:rsidRPr="00951D92">
        <w:t>Всички</w:t>
      </w:r>
      <w:r w:rsidRPr="00951D92">
        <w:rPr>
          <w:spacing w:val="-3"/>
        </w:rPr>
        <w:t xml:space="preserve"> </w:t>
      </w:r>
      <w:r w:rsidRPr="00951D92">
        <w:t>тези</w:t>
      </w:r>
      <w:r w:rsidRPr="00951D92">
        <w:rPr>
          <w:spacing w:val="-2"/>
        </w:rPr>
        <w:t xml:space="preserve"> </w:t>
      </w:r>
      <w:r w:rsidRPr="00951D92">
        <w:t>промени</w:t>
      </w:r>
      <w:r w:rsidRPr="00951D92">
        <w:rPr>
          <w:spacing w:val="-3"/>
        </w:rPr>
        <w:t xml:space="preserve"> </w:t>
      </w:r>
      <w:r w:rsidRPr="00951D92">
        <w:t>са</w:t>
      </w:r>
      <w:r w:rsidRPr="00951D92">
        <w:rPr>
          <w:spacing w:val="-3"/>
        </w:rPr>
        <w:t xml:space="preserve"> </w:t>
      </w:r>
      <w:r w:rsidRPr="00951D92">
        <w:t>претърпели</w:t>
      </w:r>
      <w:r w:rsidRPr="00951D92">
        <w:rPr>
          <w:spacing w:val="-2"/>
        </w:rPr>
        <w:t xml:space="preserve"> </w:t>
      </w:r>
      <w:r w:rsidRPr="00951D92">
        <w:t>обратно</w:t>
      </w:r>
      <w:r w:rsidRPr="00951D92">
        <w:rPr>
          <w:spacing w:val="-3"/>
        </w:rPr>
        <w:t xml:space="preserve"> </w:t>
      </w:r>
      <w:r w:rsidRPr="00951D92">
        <w:t>развитие</w:t>
      </w:r>
      <w:r w:rsidRPr="00951D92">
        <w:rPr>
          <w:spacing w:val="-4"/>
        </w:rPr>
        <w:t xml:space="preserve"> </w:t>
      </w:r>
      <w:r w:rsidRPr="00951D92">
        <w:t>след</w:t>
      </w:r>
      <w:r w:rsidRPr="00951D92">
        <w:rPr>
          <w:spacing w:val="-2"/>
        </w:rPr>
        <w:t xml:space="preserve"> </w:t>
      </w:r>
      <w:r w:rsidRPr="00951D92">
        <w:t>прекратяване</w:t>
      </w:r>
      <w:r w:rsidRPr="00951D92">
        <w:rPr>
          <w:spacing w:val="-4"/>
        </w:rPr>
        <w:t xml:space="preserve"> </w:t>
      </w:r>
      <w:r w:rsidRPr="00951D92">
        <w:t>на</w:t>
      </w:r>
      <w:r w:rsidRPr="00951D92">
        <w:rPr>
          <w:spacing w:val="-4"/>
        </w:rPr>
        <w:t xml:space="preserve"> </w:t>
      </w:r>
      <w:r w:rsidRPr="00951D92">
        <w:t>лечението.</w:t>
      </w:r>
    </w:p>
    <w:p w14:paraId="34190D44" w14:textId="77777777" w:rsidR="003F5C25" w:rsidRPr="00951D92" w:rsidRDefault="003F5C25" w:rsidP="00951D92">
      <w:pPr>
        <w:pStyle w:val="BodyText"/>
      </w:pPr>
    </w:p>
    <w:p w14:paraId="401EB9A7" w14:textId="77777777" w:rsidR="003F5C25" w:rsidRPr="00F722D6" w:rsidRDefault="00951D92" w:rsidP="00951D92">
      <w:pPr>
        <w:pStyle w:val="BodyText"/>
      </w:pPr>
      <w:r w:rsidRPr="00951D92">
        <w:t>Ефектите на филграстим върху пренаталното развитие са проучени при плъхове и зайци.</w:t>
      </w:r>
      <w:r w:rsidRPr="00951D92">
        <w:rPr>
          <w:spacing w:val="1"/>
        </w:rPr>
        <w:t xml:space="preserve"> </w:t>
      </w:r>
      <w:r w:rsidRPr="00951D92">
        <w:t>Филграстим, приложен интравенозно (</w:t>
      </w:r>
      <w:r w:rsidR="00182CE9" w:rsidRPr="00951D92">
        <w:t>80</w:t>
      </w:r>
      <w:r w:rsidR="00182CE9">
        <w:rPr>
          <w:lang w:val="en-US"/>
        </w:rPr>
        <w:t> </w:t>
      </w:r>
      <w:r w:rsidR="00685A39" w:rsidRPr="002F4878">
        <w:t>µ</w:t>
      </w:r>
      <w:r w:rsidR="00182CE9" w:rsidRPr="00951D92">
        <w:t>g</w:t>
      </w:r>
      <w:r w:rsidRPr="00951D92">
        <w:t>/kg/ден) на зайци по време на периода на</w:t>
      </w:r>
      <w:r w:rsidRPr="00951D92">
        <w:rPr>
          <w:spacing w:val="1"/>
        </w:rPr>
        <w:t xml:space="preserve"> </w:t>
      </w:r>
      <w:r w:rsidRPr="00951D92">
        <w:t>органогенеза</w:t>
      </w:r>
      <w:r w:rsidRPr="00951D92">
        <w:rPr>
          <w:spacing w:val="-3"/>
        </w:rPr>
        <w:t xml:space="preserve"> </w:t>
      </w:r>
      <w:r w:rsidRPr="00951D92">
        <w:t>е</w:t>
      </w:r>
      <w:r w:rsidRPr="00951D92">
        <w:rPr>
          <w:spacing w:val="-4"/>
        </w:rPr>
        <w:t xml:space="preserve"> </w:t>
      </w:r>
      <w:r w:rsidRPr="00951D92">
        <w:t>бил</w:t>
      </w:r>
      <w:r w:rsidRPr="00951D92">
        <w:rPr>
          <w:spacing w:val="-5"/>
        </w:rPr>
        <w:t xml:space="preserve"> </w:t>
      </w:r>
      <w:r w:rsidRPr="00951D92">
        <w:t>токсичен</w:t>
      </w:r>
      <w:r w:rsidRPr="00951D92">
        <w:rPr>
          <w:spacing w:val="-3"/>
        </w:rPr>
        <w:t xml:space="preserve"> </w:t>
      </w:r>
      <w:r w:rsidRPr="00951D92">
        <w:t>за</w:t>
      </w:r>
      <w:r w:rsidRPr="00951D92">
        <w:rPr>
          <w:spacing w:val="-4"/>
        </w:rPr>
        <w:t xml:space="preserve"> </w:t>
      </w:r>
      <w:r w:rsidRPr="00951D92">
        <w:t>майката</w:t>
      </w:r>
      <w:r w:rsidRPr="00951D92">
        <w:rPr>
          <w:spacing w:val="-5"/>
        </w:rPr>
        <w:t xml:space="preserve"> </w:t>
      </w:r>
      <w:r w:rsidRPr="00951D92">
        <w:t>и</w:t>
      </w:r>
      <w:r w:rsidRPr="00951D92">
        <w:rPr>
          <w:spacing w:val="-3"/>
        </w:rPr>
        <w:t xml:space="preserve"> </w:t>
      </w:r>
      <w:r w:rsidRPr="00951D92">
        <w:t>са</w:t>
      </w:r>
      <w:r w:rsidRPr="00951D92">
        <w:rPr>
          <w:spacing w:val="-4"/>
        </w:rPr>
        <w:t xml:space="preserve"> </w:t>
      </w:r>
      <w:r w:rsidRPr="00951D92">
        <w:t>наблюдавани</w:t>
      </w:r>
      <w:r w:rsidRPr="00951D92">
        <w:rPr>
          <w:spacing w:val="-4"/>
        </w:rPr>
        <w:t xml:space="preserve"> </w:t>
      </w:r>
      <w:r w:rsidRPr="00951D92">
        <w:t>повишена</w:t>
      </w:r>
      <w:r w:rsidRPr="00951D92">
        <w:rPr>
          <w:spacing w:val="-4"/>
        </w:rPr>
        <w:t xml:space="preserve"> </w:t>
      </w:r>
      <w:r w:rsidRPr="00951D92">
        <w:t>честота</w:t>
      </w:r>
      <w:r w:rsidRPr="00951D92">
        <w:rPr>
          <w:spacing w:val="-4"/>
        </w:rPr>
        <w:t xml:space="preserve"> </w:t>
      </w:r>
      <w:r w:rsidRPr="00951D92">
        <w:t>на</w:t>
      </w:r>
      <w:r w:rsidRPr="00951D92">
        <w:rPr>
          <w:spacing w:val="-5"/>
        </w:rPr>
        <w:t xml:space="preserve"> </w:t>
      </w:r>
      <w:r w:rsidRPr="00951D92">
        <w:t>спонтанни</w:t>
      </w:r>
      <w:r w:rsidRPr="00951D92">
        <w:rPr>
          <w:spacing w:val="-52"/>
        </w:rPr>
        <w:t xml:space="preserve"> </w:t>
      </w:r>
      <w:r w:rsidRPr="00951D92">
        <w:t>аборти, постимплантационни загуби и намален среден брой на живите малки и намалено</w:t>
      </w:r>
      <w:r w:rsidRPr="00951D92">
        <w:rPr>
          <w:spacing w:val="1"/>
        </w:rPr>
        <w:t xml:space="preserve"> </w:t>
      </w:r>
      <w:r w:rsidRPr="00951D92">
        <w:t>средно</w:t>
      </w:r>
      <w:r w:rsidRPr="00951D92">
        <w:rPr>
          <w:spacing w:val="-1"/>
        </w:rPr>
        <w:t xml:space="preserve"> </w:t>
      </w:r>
      <w:r w:rsidRPr="00951D92">
        <w:t>тегло</w:t>
      </w:r>
      <w:r w:rsidRPr="00951D92">
        <w:rPr>
          <w:spacing w:val="1"/>
        </w:rPr>
        <w:t xml:space="preserve"> </w:t>
      </w:r>
      <w:r w:rsidRPr="00951D92">
        <w:t>на</w:t>
      </w:r>
      <w:r w:rsidRPr="00951D92">
        <w:rPr>
          <w:spacing w:val="-1"/>
        </w:rPr>
        <w:t xml:space="preserve"> </w:t>
      </w:r>
      <w:r w:rsidRPr="00951D92">
        <w:t>плода.</w:t>
      </w:r>
    </w:p>
    <w:p w14:paraId="75C50E3C" w14:textId="77777777" w:rsidR="00137505" w:rsidRPr="00F722D6" w:rsidRDefault="00137505" w:rsidP="00951D92">
      <w:pPr>
        <w:pStyle w:val="BodyText"/>
      </w:pPr>
    </w:p>
    <w:p w14:paraId="23C01A72" w14:textId="77777777" w:rsidR="003F5C25" w:rsidRPr="00951D92" w:rsidRDefault="00951D92" w:rsidP="00951D92">
      <w:pPr>
        <w:pStyle w:val="BodyText"/>
      </w:pPr>
      <w:r w:rsidRPr="00951D92">
        <w:t>Въз основа на съобщените данни за друг продукт, съдържащ филграстим, подобен на</w:t>
      </w:r>
      <w:r w:rsidRPr="00951D92">
        <w:rPr>
          <w:spacing w:val="1"/>
        </w:rPr>
        <w:t xml:space="preserve"> </w:t>
      </w:r>
      <w:r w:rsidRPr="00951D92">
        <w:t>референтния продукт, сравними находки плюс увеличение на малформациите на плода са</w:t>
      </w:r>
      <w:r w:rsidRPr="00951D92">
        <w:rPr>
          <w:spacing w:val="1"/>
        </w:rPr>
        <w:t xml:space="preserve"> </w:t>
      </w:r>
      <w:r w:rsidRPr="00951D92">
        <w:t>наблюдав</w:t>
      </w:r>
      <w:r w:rsidR="003B4628" w:rsidRPr="00951D92">
        <w:t>а</w:t>
      </w:r>
      <w:r w:rsidRPr="00951D92">
        <w:t xml:space="preserve">ни при </w:t>
      </w:r>
      <w:r w:rsidR="00182CE9" w:rsidRPr="00951D92">
        <w:t>100</w:t>
      </w:r>
      <w:r w:rsidR="00182CE9">
        <w:rPr>
          <w:lang w:val="en-US"/>
        </w:rPr>
        <w:t> </w:t>
      </w:r>
      <w:r w:rsidR="00685A39" w:rsidRPr="002F4878">
        <w:t>µ</w:t>
      </w:r>
      <w:r w:rsidRPr="00951D92">
        <w:t>g/kg/дневно, токсична за майката доза, съответстваща на системна</w:t>
      </w:r>
      <w:r w:rsidRPr="00951D92">
        <w:rPr>
          <w:spacing w:val="1"/>
        </w:rPr>
        <w:t xml:space="preserve"> </w:t>
      </w:r>
      <w:r w:rsidRPr="00951D92">
        <w:t>експозиция</w:t>
      </w:r>
      <w:r w:rsidRPr="00951D92">
        <w:rPr>
          <w:spacing w:val="-6"/>
        </w:rPr>
        <w:t xml:space="preserve"> </w:t>
      </w:r>
      <w:r w:rsidRPr="00951D92">
        <w:t>приблизително</w:t>
      </w:r>
      <w:r w:rsidRPr="00951D92">
        <w:rPr>
          <w:spacing w:val="-5"/>
        </w:rPr>
        <w:t xml:space="preserve"> </w:t>
      </w:r>
      <w:r w:rsidRPr="00951D92">
        <w:t>50-90</w:t>
      </w:r>
      <w:r w:rsidRPr="00951D92">
        <w:rPr>
          <w:spacing w:val="-5"/>
        </w:rPr>
        <w:t xml:space="preserve"> </w:t>
      </w:r>
      <w:r w:rsidRPr="00951D92">
        <w:t>пъти</w:t>
      </w:r>
      <w:r w:rsidRPr="00951D92">
        <w:rPr>
          <w:spacing w:val="-5"/>
        </w:rPr>
        <w:t xml:space="preserve"> </w:t>
      </w:r>
      <w:r w:rsidRPr="00951D92">
        <w:t>експозицията,</w:t>
      </w:r>
      <w:r w:rsidRPr="00951D92">
        <w:rPr>
          <w:spacing w:val="-5"/>
        </w:rPr>
        <w:t xml:space="preserve"> </w:t>
      </w:r>
      <w:r w:rsidRPr="00951D92">
        <w:t>наблюдавана</w:t>
      </w:r>
      <w:r w:rsidRPr="00951D92">
        <w:rPr>
          <w:spacing w:val="-6"/>
        </w:rPr>
        <w:t xml:space="preserve"> </w:t>
      </w:r>
      <w:r w:rsidRPr="00951D92">
        <w:t>при</w:t>
      </w:r>
      <w:r w:rsidRPr="00951D92">
        <w:rPr>
          <w:spacing w:val="-5"/>
        </w:rPr>
        <w:t xml:space="preserve"> </w:t>
      </w:r>
      <w:r w:rsidRPr="00951D92">
        <w:t>пациенти,</w:t>
      </w:r>
      <w:r w:rsidRPr="00951D92">
        <w:rPr>
          <w:spacing w:val="-5"/>
        </w:rPr>
        <w:t xml:space="preserve"> </w:t>
      </w:r>
      <w:r w:rsidRPr="00951D92">
        <w:t>лекувани</w:t>
      </w:r>
      <w:r w:rsidRPr="00951D92">
        <w:rPr>
          <w:spacing w:val="-6"/>
        </w:rPr>
        <w:t xml:space="preserve"> </w:t>
      </w:r>
      <w:r w:rsidRPr="00951D92">
        <w:t>с</w:t>
      </w:r>
      <w:r w:rsidRPr="00951D92">
        <w:rPr>
          <w:spacing w:val="-52"/>
        </w:rPr>
        <w:t xml:space="preserve"> </w:t>
      </w:r>
      <w:r w:rsidRPr="00951D92">
        <w:t xml:space="preserve">клиничната доза </w:t>
      </w:r>
      <w:r w:rsidR="00182CE9" w:rsidRPr="00951D92">
        <w:t>5</w:t>
      </w:r>
      <w:r w:rsidR="00182CE9">
        <w:rPr>
          <w:lang w:val="en-US"/>
        </w:rPr>
        <w:t> </w:t>
      </w:r>
      <w:r w:rsidR="00685A39" w:rsidRPr="002F4878">
        <w:t>µ</w:t>
      </w:r>
      <w:r w:rsidRPr="00951D92">
        <w:t>g /kg/ден. Нивото, при което не се наблюдават нежелани реакции на</w:t>
      </w:r>
      <w:r w:rsidRPr="00951D92">
        <w:rPr>
          <w:spacing w:val="1"/>
        </w:rPr>
        <w:t xml:space="preserve"> </w:t>
      </w:r>
      <w:r w:rsidRPr="00951D92">
        <w:t>ембриофетална токсичност при това проучване</w:t>
      </w:r>
      <w:r w:rsidR="00415E9E">
        <w:t>,</w:t>
      </w:r>
      <w:r w:rsidRPr="00951D92">
        <w:t xml:space="preserve"> е </w:t>
      </w:r>
      <w:r w:rsidR="00182CE9" w:rsidRPr="00951D92">
        <w:t>10</w:t>
      </w:r>
      <w:r w:rsidR="00182CE9">
        <w:rPr>
          <w:lang w:val="en-US"/>
        </w:rPr>
        <w:t> </w:t>
      </w:r>
      <w:r w:rsidR="00685A39" w:rsidRPr="002F4878">
        <w:t>µ</w:t>
      </w:r>
      <w:r w:rsidRPr="00951D92">
        <w:t>g/kg/ден, което отговаря на системна</w:t>
      </w:r>
      <w:r w:rsidRPr="00951D92">
        <w:rPr>
          <w:spacing w:val="1"/>
        </w:rPr>
        <w:t xml:space="preserve"> </w:t>
      </w:r>
      <w:r w:rsidRPr="00951D92">
        <w:t>експозиция, приблизително 3-5 пъти експозицията, наблюдавана при пациенти, лекувани с</w:t>
      </w:r>
      <w:r w:rsidRPr="00951D92">
        <w:rPr>
          <w:spacing w:val="1"/>
        </w:rPr>
        <w:t xml:space="preserve"> </w:t>
      </w:r>
      <w:r w:rsidRPr="00951D92">
        <w:t>клиничната доза.</w:t>
      </w:r>
    </w:p>
    <w:p w14:paraId="1BC34AA1" w14:textId="77777777" w:rsidR="003F5C25" w:rsidRPr="00951D92" w:rsidRDefault="003F5C25" w:rsidP="00951D92">
      <w:pPr>
        <w:pStyle w:val="BodyText"/>
      </w:pPr>
    </w:p>
    <w:p w14:paraId="2E12B358" w14:textId="77777777" w:rsidR="003F5C25" w:rsidRPr="00951D92" w:rsidRDefault="00951D92" w:rsidP="00951D92">
      <w:pPr>
        <w:pStyle w:val="BodyText"/>
      </w:pPr>
      <w:r w:rsidRPr="00951D92">
        <w:t>При</w:t>
      </w:r>
      <w:r w:rsidRPr="00951D92">
        <w:rPr>
          <w:spacing w:val="-2"/>
        </w:rPr>
        <w:t xml:space="preserve"> </w:t>
      </w:r>
      <w:r w:rsidRPr="00951D92">
        <w:t>бременни</w:t>
      </w:r>
      <w:r w:rsidRPr="00951D92">
        <w:rPr>
          <w:spacing w:val="-2"/>
        </w:rPr>
        <w:t xml:space="preserve"> </w:t>
      </w:r>
      <w:r w:rsidRPr="00951D92">
        <w:t>плъхове</w:t>
      </w:r>
      <w:r w:rsidRPr="00951D92">
        <w:rPr>
          <w:spacing w:val="-2"/>
        </w:rPr>
        <w:t xml:space="preserve"> </w:t>
      </w:r>
      <w:r w:rsidRPr="00951D92">
        <w:t>не</w:t>
      </w:r>
      <w:r w:rsidRPr="00951D92">
        <w:rPr>
          <w:spacing w:val="-2"/>
        </w:rPr>
        <w:t xml:space="preserve"> </w:t>
      </w:r>
      <w:r w:rsidRPr="00951D92">
        <w:t>е</w:t>
      </w:r>
      <w:r w:rsidRPr="00951D92">
        <w:rPr>
          <w:spacing w:val="-2"/>
        </w:rPr>
        <w:t xml:space="preserve"> </w:t>
      </w:r>
      <w:r w:rsidRPr="00951D92">
        <w:t>наблюдавана</w:t>
      </w:r>
      <w:r w:rsidRPr="00951D92">
        <w:rPr>
          <w:spacing w:val="-2"/>
        </w:rPr>
        <w:t xml:space="preserve"> </w:t>
      </w:r>
      <w:r w:rsidRPr="00951D92">
        <w:t>токсичност</w:t>
      </w:r>
      <w:r w:rsidRPr="00951D92">
        <w:rPr>
          <w:spacing w:val="-2"/>
        </w:rPr>
        <w:t xml:space="preserve"> </w:t>
      </w:r>
      <w:r w:rsidRPr="00951D92">
        <w:t>за</w:t>
      </w:r>
      <w:r w:rsidRPr="00951D92">
        <w:rPr>
          <w:spacing w:val="-2"/>
        </w:rPr>
        <w:t xml:space="preserve"> </w:t>
      </w:r>
      <w:r w:rsidRPr="00951D92">
        <w:t>майката</w:t>
      </w:r>
      <w:r w:rsidRPr="00951D92">
        <w:rPr>
          <w:spacing w:val="-2"/>
        </w:rPr>
        <w:t xml:space="preserve"> </w:t>
      </w:r>
      <w:r w:rsidRPr="00951D92">
        <w:t>или</w:t>
      </w:r>
      <w:r w:rsidRPr="00951D92">
        <w:rPr>
          <w:spacing w:val="-2"/>
        </w:rPr>
        <w:t xml:space="preserve"> </w:t>
      </w:r>
      <w:r w:rsidR="00AD79DE" w:rsidRPr="00AD79DE">
        <w:t>фетуса</w:t>
      </w:r>
      <w:r w:rsidRPr="00951D92">
        <w:rPr>
          <w:spacing w:val="-1"/>
        </w:rPr>
        <w:t xml:space="preserve"> </w:t>
      </w:r>
      <w:r w:rsidRPr="00951D92">
        <w:t>при</w:t>
      </w:r>
      <w:r w:rsidRPr="00951D92">
        <w:rPr>
          <w:spacing w:val="-2"/>
        </w:rPr>
        <w:t xml:space="preserve"> </w:t>
      </w:r>
      <w:r w:rsidRPr="00951D92">
        <w:t>дози</w:t>
      </w:r>
      <w:r w:rsidRPr="00951D92">
        <w:rPr>
          <w:spacing w:val="-2"/>
        </w:rPr>
        <w:t xml:space="preserve"> </w:t>
      </w:r>
      <w:r w:rsidRPr="00951D92">
        <w:t>до</w:t>
      </w:r>
    </w:p>
    <w:p w14:paraId="1E76FAEE" w14:textId="77777777" w:rsidR="003F5C25" w:rsidRPr="00951D92" w:rsidRDefault="00182CE9" w:rsidP="00951D92">
      <w:pPr>
        <w:pStyle w:val="BodyText"/>
      </w:pPr>
      <w:r w:rsidRPr="00951D92">
        <w:t>575</w:t>
      </w:r>
      <w:r>
        <w:rPr>
          <w:lang w:val="en-US"/>
        </w:rPr>
        <w:t> </w:t>
      </w:r>
      <w:r w:rsidR="00685A39" w:rsidRPr="002F4878">
        <w:t>µ</w:t>
      </w:r>
      <w:r w:rsidR="00951D92" w:rsidRPr="00951D92">
        <w:t>g/kg/ден. Поколението на плъхове, получавали филграстим по време на перинаталния</w:t>
      </w:r>
      <w:r w:rsidR="00951D92" w:rsidRPr="00951D92">
        <w:rPr>
          <w:spacing w:val="1"/>
        </w:rPr>
        <w:t xml:space="preserve"> </w:t>
      </w:r>
      <w:r w:rsidR="00951D92" w:rsidRPr="00951D92">
        <w:t>период и периода на лактация, показва забавено оформяне на външните полови белези и</w:t>
      </w:r>
      <w:r w:rsidR="00951D92" w:rsidRPr="00951D92">
        <w:rPr>
          <w:spacing w:val="1"/>
        </w:rPr>
        <w:t xml:space="preserve"> </w:t>
      </w:r>
      <w:r w:rsidR="00951D92" w:rsidRPr="00951D92">
        <w:t>забавяне</w:t>
      </w:r>
      <w:r w:rsidR="00951D92" w:rsidRPr="00951D92">
        <w:rPr>
          <w:spacing w:val="-3"/>
        </w:rPr>
        <w:t xml:space="preserve"> </w:t>
      </w:r>
      <w:r w:rsidR="00951D92" w:rsidRPr="00951D92">
        <w:t>на</w:t>
      </w:r>
      <w:r w:rsidR="00951D92" w:rsidRPr="00951D92">
        <w:rPr>
          <w:spacing w:val="-2"/>
        </w:rPr>
        <w:t xml:space="preserve"> </w:t>
      </w:r>
      <w:r w:rsidR="00951D92" w:rsidRPr="00951D92">
        <w:t>растежа</w:t>
      </w:r>
      <w:r w:rsidR="00951D92" w:rsidRPr="00951D92">
        <w:rPr>
          <w:spacing w:val="-3"/>
        </w:rPr>
        <w:t xml:space="preserve"> </w:t>
      </w:r>
      <w:r w:rsidRPr="00951D92">
        <w:t>(≥</w:t>
      </w:r>
      <w:r>
        <w:rPr>
          <w:spacing w:val="-3"/>
          <w:lang w:val="en-US"/>
        </w:rPr>
        <w:t> </w:t>
      </w:r>
      <w:r w:rsidRPr="00951D92">
        <w:t>20</w:t>
      </w:r>
      <w:r>
        <w:rPr>
          <w:lang w:val="en-US"/>
        </w:rPr>
        <w:t> </w:t>
      </w:r>
      <w:r w:rsidR="00685A39" w:rsidRPr="002F4878">
        <w:t>µ</w:t>
      </w:r>
      <w:r w:rsidR="00951D92" w:rsidRPr="00951D92">
        <w:t>g/kg/ден),</w:t>
      </w:r>
      <w:r w:rsidR="00951D92" w:rsidRPr="00951D92">
        <w:rPr>
          <w:spacing w:val="-3"/>
        </w:rPr>
        <w:t xml:space="preserve"> </w:t>
      </w:r>
      <w:r w:rsidR="00951D92" w:rsidRPr="00951D92">
        <w:t>и</w:t>
      </w:r>
      <w:r w:rsidR="00951D92" w:rsidRPr="00951D92">
        <w:rPr>
          <w:spacing w:val="-2"/>
        </w:rPr>
        <w:t xml:space="preserve"> </w:t>
      </w:r>
      <w:r w:rsidR="00951D92" w:rsidRPr="00951D92">
        <w:t>леко</w:t>
      </w:r>
      <w:r w:rsidR="00951D92" w:rsidRPr="00951D92">
        <w:rPr>
          <w:spacing w:val="-3"/>
        </w:rPr>
        <w:t xml:space="preserve"> </w:t>
      </w:r>
      <w:r w:rsidR="00951D92" w:rsidRPr="00951D92">
        <w:t>понижена</w:t>
      </w:r>
      <w:r w:rsidR="00951D92" w:rsidRPr="00951D92">
        <w:rPr>
          <w:spacing w:val="-3"/>
        </w:rPr>
        <w:t xml:space="preserve"> </w:t>
      </w:r>
      <w:r w:rsidR="00415E9E">
        <w:t>честота</w:t>
      </w:r>
      <w:r w:rsidR="00415E9E" w:rsidRPr="00951D92">
        <w:rPr>
          <w:spacing w:val="-2"/>
        </w:rPr>
        <w:t xml:space="preserve"> </w:t>
      </w:r>
      <w:r w:rsidR="00951D92" w:rsidRPr="00951D92">
        <w:t>на</w:t>
      </w:r>
      <w:r w:rsidR="00951D92" w:rsidRPr="00951D92">
        <w:rPr>
          <w:spacing w:val="-2"/>
        </w:rPr>
        <w:t xml:space="preserve"> </w:t>
      </w:r>
      <w:r w:rsidR="00951D92" w:rsidRPr="00951D92">
        <w:t>преживяемост</w:t>
      </w:r>
      <w:r w:rsidR="00951D92" w:rsidRPr="00951D92">
        <w:rPr>
          <w:spacing w:val="-3"/>
        </w:rPr>
        <w:t xml:space="preserve"> </w:t>
      </w:r>
      <w:r w:rsidR="00951D92" w:rsidRPr="00951D92">
        <w:t>(100</w:t>
      </w:r>
      <w:r w:rsidR="00415E9E">
        <w:rPr>
          <w:spacing w:val="-4"/>
        </w:rPr>
        <w:t> </w:t>
      </w:r>
      <w:r w:rsidR="00951D92" w:rsidRPr="00951D92">
        <w:t>µg/kg/ден).</w:t>
      </w:r>
    </w:p>
    <w:p w14:paraId="55854CA2" w14:textId="77777777" w:rsidR="003F5C25" w:rsidRPr="00951D92" w:rsidRDefault="003F5C25" w:rsidP="00951D92">
      <w:pPr>
        <w:pStyle w:val="BodyText"/>
      </w:pPr>
    </w:p>
    <w:p w14:paraId="75D9CA53" w14:textId="77777777" w:rsidR="003F5C25" w:rsidRPr="00951D92" w:rsidRDefault="00951D92" w:rsidP="00951D92">
      <w:pPr>
        <w:pStyle w:val="BodyText"/>
      </w:pPr>
      <w:r w:rsidRPr="00951D92">
        <w:t>Не</w:t>
      </w:r>
      <w:r w:rsidRPr="00951D92">
        <w:rPr>
          <w:spacing w:val="-4"/>
        </w:rPr>
        <w:t xml:space="preserve"> </w:t>
      </w:r>
      <w:r w:rsidRPr="00951D92">
        <w:t>са</w:t>
      </w:r>
      <w:r w:rsidRPr="00951D92">
        <w:rPr>
          <w:spacing w:val="-3"/>
        </w:rPr>
        <w:t xml:space="preserve"> </w:t>
      </w:r>
      <w:r w:rsidRPr="00951D92">
        <w:t>наблюдавани</w:t>
      </w:r>
      <w:r w:rsidRPr="00951D92">
        <w:rPr>
          <w:spacing w:val="-3"/>
        </w:rPr>
        <w:t xml:space="preserve"> </w:t>
      </w:r>
      <w:r w:rsidRPr="00951D92">
        <w:t>ефекти</w:t>
      </w:r>
      <w:r w:rsidRPr="00951D92">
        <w:rPr>
          <w:spacing w:val="-3"/>
        </w:rPr>
        <w:t xml:space="preserve"> </w:t>
      </w:r>
      <w:r w:rsidRPr="00951D92">
        <w:t>на</w:t>
      </w:r>
      <w:r w:rsidRPr="00951D92">
        <w:rPr>
          <w:spacing w:val="-3"/>
        </w:rPr>
        <w:t xml:space="preserve"> </w:t>
      </w:r>
      <w:r w:rsidRPr="00951D92">
        <w:t>филграстим</w:t>
      </w:r>
      <w:r w:rsidRPr="00951D92">
        <w:rPr>
          <w:spacing w:val="-2"/>
        </w:rPr>
        <w:t xml:space="preserve"> </w:t>
      </w:r>
      <w:r w:rsidRPr="00951D92">
        <w:t>върху</w:t>
      </w:r>
      <w:r w:rsidRPr="00951D92">
        <w:rPr>
          <w:spacing w:val="-3"/>
        </w:rPr>
        <w:t xml:space="preserve"> </w:t>
      </w:r>
      <w:r w:rsidRPr="00951D92">
        <w:t>фертилитета</w:t>
      </w:r>
      <w:r w:rsidRPr="00951D92">
        <w:rPr>
          <w:spacing w:val="-2"/>
        </w:rPr>
        <w:t xml:space="preserve"> </w:t>
      </w:r>
      <w:r w:rsidRPr="00951D92">
        <w:t>при</w:t>
      </w:r>
      <w:r w:rsidRPr="00951D92">
        <w:rPr>
          <w:spacing w:val="-3"/>
        </w:rPr>
        <w:t xml:space="preserve"> </w:t>
      </w:r>
      <w:r w:rsidRPr="00951D92">
        <w:t>мъжки</w:t>
      </w:r>
      <w:r w:rsidRPr="00951D92">
        <w:rPr>
          <w:spacing w:val="-3"/>
        </w:rPr>
        <w:t xml:space="preserve"> </w:t>
      </w:r>
      <w:r w:rsidRPr="00951D92">
        <w:t>и</w:t>
      </w:r>
      <w:r w:rsidRPr="00951D92">
        <w:rPr>
          <w:spacing w:val="-3"/>
        </w:rPr>
        <w:t xml:space="preserve"> </w:t>
      </w:r>
      <w:r w:rsidRPr="00951D92">
        <w:t>женски</w:t>
      </w:r>
      <w:r w:rsidRPr="00951D92">
        <w:rPr>
          <w:spacing w:val="-2"/>
        </w:rPr>
        <w:t xml:space="preserve"> </w:t>
      </w:r>
      <w:r w:rsidRPr="00951D92">
        <w:t>плъхове.</w:t>
      </w:r>
    </w:p>
    <w:p w14:paraId="3F33CC70" w14:textId="77777777" w:rsidR="003F5C25" w:rsidRPr="00951D92" w:rsidRDefault="003F5C25" w:rsidP="00951D92">
      <w:pPr>
        <w:pStyle w:val="BodyText"/>
      </w:pPr>
    </w:p>
    <w:p w14:paraId="4136A8F3" w14:textId="77777777" w:rsidR="003F5C25" w:rsidRPr="00951D92" w:rsidRDefault="003F5C25" w:rsidP="00951D92">
      <w:pPr>
        <w:pStyle w:val="BodyText"/>
      </w:pPr>
    </w:p>
    <w:p w14:paraId="68FC37F5" w14:textId="77777777" w:rsidR="003F5C25" w:rsidRPr="00951D92" w:rsidRDefault="00951D92" w:rsidP="00951D92">
      <w:pPr>
        <w:pStyle w:val="Heading1"/>
        <w:numPr>
          <w:ilvl w:val="0"/>
          <w:numId w:val="15"/>
        </w:numPr>
        <w:spacing w:before="0"/>
        <w:ind w:left="567" w:hanging="567"/>
      </w:pPr>
      <w:r w:rsidRPr="00951D92">
        <w:t>ФАРМАЦЕВТИЧНИ ДАННИ</w:t>
      </w:r>
    </w:p>
    <w:p w14:paraId="2EFBAF5C" w14:textId="77777777" w:rsidR="003F5C25" w:rsidRPr="00951D92" w:rsidRDefault="003F5C25" w:rsidP="00951D92">
      <w:pPr>
        <w:pStyle w:val="BodyText"/>
        <w:rPr>
          <w:b/>
        </w:rPr>
      </w:pPr>
    </w:p>
    <w:p w14:paraId="088331D8" w14:textId="77777777" w:rsidR="003F5C25" w:rsidRPr="00951D92" w:rsidRDefault="00951D92" w:rsidP="00B61C5E">
      <w:pPr>
        <w:pStyle w:val="ListParagraph"/>
        <w:numPr>
          <w:ilvl w:val="1"/>
          <w:numId w:val="15"/>
        </w:numPr>
        <w:ind w:left="567" w:hanging="567"/>
        <w:rPr>
          <w:b/>
        </w:rPr>
      </w:pPr>
      <w:r w:rsidRPr="00951D92">
        <w:rPr>
          <w:b/>
        </w:rPr>
        <w:t>Списък</w:t>
      </w:r>
      <w:r w:rsidRPr="00951D92">
        <w:rPr>
          <w:b/>
          <w:spacing w:val="-5"/>
        </w:rPr>
        <w:t xml:space="preserve"> </w:t>
      </w:r>
      <w:r w:rsidRPr="00951D92">
        <w:rPr>
          <w:b/>
        </w:rPr>
        <w:t>на</w:t>
      </w:r>
      <w:r w:rsidRPr="00951D92">
        <w:rPr>
          <w:b/>
          <w:spacing w:val="-4"/>
        </w:rPr>
        <w:t xml:space="preserve"> </w:t>
      </w:r>
      <w:r w:rsidRPr="00951D92">
        <w:rPr>
          <w:b/>
        </w:rPr>
        <w:t>помощните</w:t>
      </w:r>
      <w:r w:rsidRPr="00951D92">
        <w:rPr>
          <w:b/>
          <w:spacing w:val="-3"/>
        </w:rPr>
        <w:t xml:space="preserve"> </w:t>
      </w:r>
      <w:r w:rsidRPr="00951D92">
        <w:rPr>
          <w:b/>
        </w:rPr>
        <w:t>вещества</w:t>
      </w:r>
    </w:p>
    <w:p w14:paraId="2C1BE1A5" w14:textId="77777777" w:rsidR="003F5C25" w:rsidRPr="00951D92" w:rsidRDefault="003F5C25" w:rsidP="00951D92">
      <w:pPr>
        <w:pStyle w:val="BodyText"/>
        <w:rPr>
          <w:b/>
        </w:rPr>
      </w:pPr>
    </w:p>
    <w:p w14:paraId="44AC36EE" w14:textId="77777777" w:rsidR="00EB3A8F" w:rsidRPr="00BB5EC7" w:rsidRDefault="00EB3A8F" w:rsidP="00951D92">
      <w:pPr>
        <w:jc w:val="both"/>
        <w:rPr>
          <w:lang w:val="en-IN"/>
        </w:rPr>
      </w:pPr>
      <w:r w:rsidRPr="00951D92">
        <w:t>Натриев ацетат</w:t>
      </w:r>
    </w:p>
    <w:p w14:paraId="1DC426F3" w14:textId="77777777" w:rsidR="00EB3A8F" w:rsidRPr="00951D92" w:rsidRDefault="00951D92" w:rsidP="00951D92">
      <w:pPr>
        <w:pStyle w:val="BodyText"/>
        <w:rPr>
          <w:spacing w:val="1"/>
        </w:rPr>
      </w:pPr>
      <w:r w:rsidRPr="00951D92">
        <w:t>Сорбитол (E420)</w:t>
      </w:r>
      <w:r w:rsidRPr="00951D92">
        <w:rPr>
          <w:spacing w:val="1"/>
        </w:rPr>
        <w:t xml:space="preserve"> </w:t>
      </w:r>
    </w:p>
    <w:p w14:paraId="0916EDA1" w14:textId="77777777" w:rsidR="003F5C25" w:rsidRPr="00BB5EC7" w:rsidRDefault="00951D92" w:rsidP="00951D92">
      <w:pPr>
        <w:pStyle w:val="BodyText"/>
        <w:rPr>
          <w:lang w:val="en-IN"/>
        </w:rPr>
      </w:pPr>
      <w:r w:rsidRPr="00951D92">
        <w:t>Полисорбат 80</w:t>
      </w:r>
      <w:r w:rsidR="00BB5EC7">
        <w:rPr>
          <w:lang w:val="en-IN"/>
        </w:rPr>
        <w:t xml:space="preserve"> </w:t>
      </w:r>
      <w:r w:rsidR="00BB5EC7">
        <w:t>(E433)</w:t>
      </w:r>
    </w:p>
    <w:p w14:paraId="4FA6F98D" w14:textId="77777777" w:rsidR="003F5C25" w:rsidRPr="00951D92" w:rsidRDefault="00951D92" w:rsidP="00951D92">
      <w:pPr>
        <w:pStyle w:val="BodyText"/>
      </w:pPr>
      <w:r w:rsidRPr="00951D92">
        <w:t>Вода</w:t>
      </w:r>
      <w:r w:rsidRPr="00951D92">
        <w:rPr>
          <w:spacing w:val="-2"/>
        </w:rPr>
        <w:t xml:space="preserve"> </w:t>
      </w:r>
      <w:r w:rsidRPr="00951D92">
        <w:t>за</w:t>
      </w:r>
      <w:r w:rsidRPr="00951D92">
        <w:rPr>
          <w:spacing w:val="-2"/>
        </w:rPr>
        <w:t xml:space="preserve"> </w:t>
      </w:r>
      <w:r w:rsidRPr="00951D92">
        <w:t>инжекции</w:t>
      </w:r>
    </w:p>
    <w:p w14:paraId="53C07BAD" w14:textId="77777777" w:rsidR="00EB3A8F" w:rsidRPr="00951D92" w:rsidRDefault="00EB3A8F" w:rsidP="00951D92">
      <w:pPr>
        <w:jc w:val="both"/>
      </w:pPr>
      <w:bookmarkStart w:id="0" w:name="_Hlk174284235"/>
      <w:r w:rsidRPr="00951D92">
        <w:t>Азот</w:t>
      </w:r>
    </w:p>
    <w:bookmarkEnd w:id="0"/>
    <w:p w14:paraId="1A557371" w14:textId="77777777" w:rsidR="003F5C25" w:rsidRPr="00951D92" w:rsidRDefault="003F5C25" w:rsidP="00951D92">
      <w:pPr>
        <w:pStyle w:val="BodyText"/>
      </w:pPr>
    </w:p>
    <w:p w14:paraId="5B3A767D" w14:textId="77777777" w:rsidR="003F5C25" w:rsidRPr="00B61C5E" w:rsidRDefault="00951D92" w:rsidP="00B61C5E">
      <w:pPr>
        <w:pStyle w:val="ListParagraph"/>
        <w:numPr>
          <w:ilvl w:val="1"/>
          <w:numId w:val="15"/>
        </w:numPr>
        <w:ind w:left="567" w:hanging="567"/>
        <w:rPr>
          <w:b/>
        </w:rPr>
      </w:pPr>
      <w:r w:rsidRPr="00B61C5E">
        <w:rPr>
          <w:b/>
        </w:rPr>
        <w:t>Несъвместимости</w:t>
      </w:r>
    </w:p>
    <w:p w14:paraId="6CE07B57" w14:textId="77777777" w:rsidR="003F5C25" w:rsidRPr="00951D92" w:rsidRDefault="003F5C25" w:rsidP="00951D92">
      <w:pPr>
        <w:pStyle w:val="BodyText"/>
        <w:rPr>
          <w:b/>
        </w:rPr>
      </w:pPr>
    </w:p>
    <w:p w14:paraId="7AE8A1F4" w14:textId="77777777" w:rsidR="00EB3A8F" w:rsidRPr="00951D92" w:rsidRDefault="00EB3A8F" w:rsidP="00230635">
      <w:pPr>
        <w:jc w:val="both"/>
      </w:pPr>
      <w:r w:rsidRPr="00951D92">
        <w:t xml:space="preserve">Zefylti не трябва да </w:t>
      </w:r>
      <w:r w:rsidR="00415E9E">
        <w:t>се</w:t>
      </w:r>
      <w:r w:rsidR="00415E9E" w:rsidRPr="00951D92">
        <w:t xml:space="preserve"> </w:t>
      </w:r>
      <w:r w:rsidRPr="00951D92">
        <w:t xml:space="preserve">разрежда с </w:t>
      </w:r>
      <w:r w:rsidR="00415E9E" w:rsidRPr="00951D92">
        <w:t xml:space="preserve">натриев хлорид </w:t>
      </w:r>
      <w:r w:rsidRPr="00951D92">
        <w:t>9</w:t>
      </w:r>
      <w:r w:rsidR="006D7DFA">
        <w:rPr>
          <w:lang w:val="en-IN"/>
        </w:rPr>
        <w:t> </w:t>
      </w:r>
      <w:r w:rsidRPr="00951D92">
        <w:t>mg/</w:t>
      </w:r>
      <w:r w:rsidR="00AD7D64">
        <w:t>ml</w:t>
      </w:r>
      <w:r w:rsidR="00182CE9" w:rsidRPr="00951D92">
        <w:t xml:space="preserve"> </w:t>
      </w:r>
      <w:r w:rsidRPr="00951D92">
        <w:t xml:space="preserve">(0,9%) инжекционен разтвор.  </w:t>
      </w:r>
    </w:p>
    <w:p w14:paraId="4999F677" w14:textId="77777777" w:rsidR="00EB3A8F" w:rsidRPr="00951D92" w:rsidRDefault="00EB3A8F" w:rsidP="001B0A2D"/>
    <w:p w14:paraId="32911191" w14:textId="77777777" w:rsidR="00EB3A8F" w:rsidRPr="00951D92" w:rsidRDefault="00EB3A8F" w:rsidP="001B0A2D">
      <w:r w:rsidRPr="00951D92">
        <w:t xml:space="preserve">Разреденият филграстим може да </w:t>
      </w:r>
      <w:r w:rsidR="00A16BFB">
        <w:t xml:space="preserve">се </w:t>
      </w:r>
      <w:r w:rsidRPr="00951D92">
        <w:t>а</w:t>
      </w:r>
      <w:r w:rsidR="00415E9E">
        <w:t>д</w:t>
      </w:r>
      <w:r w:rsidRPr="00951D92">
        <w:t>сорбира в</w:t>
      </w:r>
      <w:r w:rsidR="00415E9E">
        <w:t>ърху</w:t>
      </w:r>
      <w:r w:rsidRPr="00951D92">
        <w:t xml:space="preserve"> стъклени или пластмасови материали, освен ако е разреден с разтвор на глюкоза 50 mg/</w:t>
      </w:r>
      <w:r w:rsidR="00AD7D64">
        <w:t>ml</w:t>
      </w:r>
      <w:r w:rsidRPr="00951D92">
        <w:t xml:space="preserve"> (5%) (вж. точка 6.6). </w:t>
      </w:r>
    </w:p>
    <w:p w14:paraId="025BB575" w14:textId="77777777" w:rsidR="00EB3A8F" w:rsidRPr="00951D92" w:rsidRDefault="00EB3A8F" w:rsidP="001B0A2D"/>
    <w:p w14:paraId="134CEB73" w14:textId="77777777" w:rsidR="003F5C25" w:rsidRDefault="00951D92" w:rsidP="001B0A2D">
      <w:pPr>
        <w:pStyle w:val="BodyText"/>
      </w:pPr>
      <w:r w:rsidRPr="00951D92">
        <w:t>Този лекарствен продукт не трябва да се смесва с други лекарствени продукти, с изключение на</w:t>
      </w:r>
      <w:r w:rsidRPr="00951D92">
        <w:rPr>
          <w:spacing w:val="-52"/>
        </w:rPr>
        <w:t xml:space="preserve"> </w:t>
      </w:r>
      <w:r w:rsidRPr="00951D92">
        <w:t>посочените в</w:t>
      </w:r>
      <w:r w:rsidRPr="00951D92">
        <w:rPr>
          <w:spacing w:val="-1"/>
        </w:rPr>
        <w:t xml:space="preserve"> </w:t>
      </w:r>
      <w:r w:rsidRPr="00951D92">
        <w:t>точка 6.6.</w:t>
      </w:r>
    </w:p>
    <w:p w14:paraId="08F15920" w14:textId="77777777" w:rsidR="00093877" w:rsidRPr="00951D92" w:rsidRDefault="00093877" w:rsidP="001B0A2D">
      <w:pPr>
        <w:pStyle w:val="BodyText"/>
      </w:pPr>
    </w:p>
    <w:p w14:paraId="2DF4C98A" w14:textId="77777777" w:rsidR="003F5C25" w:rsidRPr="00B61C5E" w:rsidRDefault="00951D92" w:rsidP="00B61C5E">
      <w:pPr>
        <w:pStyle w:val="ListParagraph"/>
        <w:numPr>
          <w:ilvl w:val="1"/>
          <w:numId w:val="15"/>
        </w:numPr>
        <w:ind w:left="567" w:hanging="567"/>
        <w:rPr>
          <w:b/>
        </w:rPr>
      </w:pPr>
      <w:r w:rsidRPr="00B61C5E">
        <w:rPr>
          <w:b/>
        </w:rPr>
        <w:t>Срок на годност</w:t>
      </w:r>
    </w:p>
    <w:p w14:paraId="22E46D5B" w14:textId="77777777" w:rsidR="003F5C25" w:rsidRPr="00951D92" w:rsidRDefault="003F5C25" w:rsidP="00951D92">
      <w:pPr>
        <w:pStyle w:val="BodyText"/>
        <w:rPr>
          <w:b/>
        </w:rPr>
      </w:pPr>
    </w:p>
    <w:p w14:paraId="3043F4B5" w14:textId="77777777" w:rsidR="00EB3A8F" w:rsidRPr="00951D92" w:rsidRDefault="00EB3A8F" w:rsidP="00951D92">
      <w:pPr>
        <w:jc w:val="both"/>
      </w:pPr>
      <w:r w:rsidRPr="00951D92">
        <w:t>3 години</w:t>
      </w:r>
    </w:p>
    <w:p w14:paraId="3A0F8385" w14:textId="77777777" w:rsidR="003F5C25" w:rsidRPr="00951D92" w:rsidRDefault="003F5C25" w:rsidP="00951D92">
      <w:pPr>
        <w:pStyle w:val="BodyText"/>
      </w:pPr>
    </w:p>
    <w:p w14:paraId="00354EE6" w14:textId="77777777" w:rsidR="003F5C25" w:rsidRPr="00951D92" w:rsidRDefault="00810A82" w:rsidP="00951D92">
      <w:pPr>
        <w:pStyle w:val="BodyText"/>
      </w:pPr>
      <w:r>
        <w:t>Д</w:t>
      </w:r>
      <w:r w:rsidRPr="00951D92">
        <w:t xml:space="preserve">оказана е </w:t>
      </w:r>
      <w:r>
        <w:t>х</w:t>
      </w:r>
      <w:r w:rsidR="00951D92" w:rsidRPr="00951D92">
        <w:t>имич</w:t>
      </w:r>
      <w:r>
        <w:t>на</w:t>
      </w:r>
      <w:r w:rsidR="00951D92" w:rsidRPr="00951D92">
        <w:t xml:space="preserve"> и физич</w:t>
      </w:r>
      <w:r>
        <w:t>на</w:t>
      </w:r>
      <w:r w:rsidR="00951D92" w:rsidRPr="00951D92">
        <w:t xml:space="preserve"> стабилност на разредения инфузионен разтвор </w:t>
      </w:r>
      <w:r>
        <w:t xml:space="preserve">при употреба </w:t>
      </w:r>
      <w:r w:rsidR="00951D92" w:rsidRPr="00951D92">
        <w:t xml:space="preserve">за период от 24 часа при </w:t>
      </w:r>
      <w:r w:rsidR="00182CE9" w:rsidRPr="00951D92">
        <w:t>2</w:t>
      </w:r>
      <w:r w:rsidR="00182CE9">
        <w:rPr>
          <w:lang w:val="en-US"/>
        </w:rPr>
        <w:t> </w:t>
      </w:r>
      <w:r w:rsidR="00951D92" w:rsidRPr="00951D92">
        <w:t xml:space="preserve">°C до </w:t>
      </w:r>
      <w:r w:rsidR="00182CE9" w:rsidRPr="00951D92">
        <w:t>8</w:t>
      </w:r>
      <w:r w:rsidR="00182CE9">
        <w:rPr>
          <w:lang w:val="en-US"/>
        </w:rPr>
        <w:t> </w:t>
      </w:r>
      <w:r w:rsidR="00951D92" w:rsidRPr="00951D92">
        <w:t>°C. От микробиологична</w:t>
      </w:r>
      <w:r w:rsidR="00951D92" w:rsidRPr="00951D92">
        <w:rPr>
          <w:spacing w:val="1"/>
        </w:rPr>
        <w:t xml:space="preserve"> </w:t>
      </w:r>
      <w:r w:rsidR="00951D92" w:rsidRPr="00951D92">
        <w:t>гледна точка продуктът трябва да се използва незабавно. Ако не се употреби незабавно,</w:t>
      </w:r>
      <w:r w:rsidR="00951D92" w:rsidRPr="00951D92">
        <w:rPr>
          <w:spacing w:val="1"/>
        </w:rPr>
        <w:t xml:space="preserve"> </w:t>
      </w:r>
      <w:r w:rsidR="00951D92" w:rsidRPr="00951D92">
        <w:t>периодът на използване и условията за съхранение преди употреба са отговорност на</w:t>
      </w:r>
      <w:r w:rsidR="00951D92" w:rsidRPr="00951D92">
        <w:rPr>
          <w:spacing w:val="1"/>
        </w:rPr>
        <w:t xml:space="preserve"> </w:t>
      </w:r>
      <w:r w:rsidR="00951D92" w:rsidRPr="00951D92">
        <w:t xml:space="preserve">потребителя и обикновено не трябва да </w:t>
      </w:r>
      <w:r w:rsidR="0033032D">
        <w:t>надвишават</w:t>
      </w:r>
      <w:r w:rsidR="00951D92" w:rsidRPr="00951D92">
        <w:t xml:space="preserve"> 24 часа при температура 2</w:t>
      </w:r>
      <w:r w:rsidR="00182CE9">
        <w:rPr>
          <w:lang w:val="en-US"/>
        </w:rPr>
        <w:t> </w:t>
      </w:r>
      <w:r w:rsidR="00372848" w:rsidRPr="00951D92">
        <w:t>°C</w:t>
      </w:r>
      <w:r w:rsidR="00951D92" w:rsidRPr="00951D92">
        <w:t xml:space="preserve"> до </w:t>
      </w:r>
      <w:r w:rsidR="00182CE9" w:rsidRPr="00951D92">
        <w:t>8</w:t>
      </w:r>
      <w:r w:rsidR="00182CE9">
        <w:rPr>
          <w:lang w:val="en-US"/>
        </w:rPr>
        <w:t> </w:t>
      </w:r>
      <w:r w:rsidR="00951D92" w:rsidRPr="00951D92">
        <w:t>°C, освен</w:t>
      </w:r>
      <w:r w:rsidR="00951D92" w:rsidRPr="00951D92">
        <w:rPr>
          <w:spacing w:val="1"/>
        </w:rPr>
        <w:t xml:space="preserve"> </w:t>
      </w:r>
      <w:r w:rsidR="00951D92" w:rsidRPr="00951D92">
        <w:t>когато</w:t>
      </w:r>
      <w:r w:rsidR="00951D92" w:rsidRPr="00951D92">
        <w:rPr>
          <w:spacing w:val="-3"/>
        </w:rPr>
        <w:t xml:space="preserve"> </w:t>
      </w:r>
      <w:r w:rsidR="00951D92" w:rsidRPr="00951D92">
        <w:t>разтварянето</w:t>
      </w:r>
      <w:r w:rsidR="00951D92" w:rsidRPr="00951D92">
        <w:rPr>
          <w:spacing w:val="-2"/>
        </w:rPr>
        <w:t xml:space="preserve"> </w:t>
      </w:r>
      <w:r w:rsidR="00951D92" w:rsidRPr="00951D92">
        <w:t>е</w:t>
      </w:r>
      <w:r w:rsidR="00951D92" w:rsidRPr="00951D92">
        <w:rPr>
          <w:spacing w:val="-4"/>
        </w:rPr>
        <w:t xml:space="preserve"> </w:t>
      </w:r>
      <w:r w:rsidR="00951D92" w:rsidRPr="00951D92">
        <w:t>извършено</w:t>
      </w:r>
      <w:r w:rsidR="00951D92" w:rsidRPr="00951D92">
        <w:rPr>
          <w:spacing w:val="-2"/>
        </w:rPr>
        <w:t xml:space="preserve"> </w:t>
      </w:r>
      <w:r w:rsidR="00951D92" w:rsidRPr="00951D92">
        <w:t>при</w:t>
      </w:r>
      <w:r w:rsidR="00951D92" w:rsidRPr="00951D92">
        <w:rPr>
          <w:spacing w:val="-3"/>
        </w:rPr>
        <w:t xml:space="preserve"> </w:t>
      </w:r>
      <w:r w:rsidR="00951D92" w:rsidRPr="00951D92">
        <w:t>контролирани</w:t>
      </w:r>
      <w:r w:rsidR="00951D92" w:rsidRPr="00951D92">
        <w:rPr>
          <w:spacing w:val="-2"/>
        </w:rPr>
        <w:t xml:space="preserve"> </w:t>
      </w:r>
      <w:r w:rsidR="00951D92" w:rsidRPr="00951D92">
        <w:t>и</w:t>
      </w:r>
      <w:r w:rsidR="00951D92" w:rsidRPr="00951D92">
        <w:rPr>
          <w:spacing w:val="-3"/>
        </w:rPr>
        <w:t xml:space="preserve"> </w:t>
      </w:r>
      <w:r w:rsidR="00951D92" w:rsidRPr="00951D92">
        <w:t>валидирани</w:t>
      </w:r>
      <w:r w:rsidR="00951D92" w:rsidRPr="00951D92">
        <w:rPr>
          <w:spacing w:val="-2"/>
        </w:rPr>
        <w:t xml:space="preserve"> </w:t>
      </w:r>
      <w:r w:rsidR="00951D92" w:rsidRPr="00951D92">
        <w:t>антисептични</w:t>
      </w:r>
      <w:r w:rsidR="00951D92" w:rsidRPr="00951D92">
        <w:rPr>
          <w:spacing w:val="-3"/>
        </w:rPr>
        <w:t xml:space="preserve"> </w:t>
      </w:r>
      <w:r w:rsidR="00951D92" w:rsidRPr="00951D92">
        <w:t>условия.</w:t>
      </w:r>
    </w:p>
    <w:p w14:paraId="18208F45" w14:textId="77777777" w:rsidR="003F5C25" w:rsidRPr="00951D92" w:rsidRDefault="003F5C25" w:rsidP="00951D92">
      <w:pPr>
        <w:pStyle w:val="BodyText"/>
      </w:pPr>
    </w:p>
    <w:p w14:paraId="34250902" w14:textId="77777777" w:rsidR="003F5C25" w:rsidRPr="00B61C5E" w:rsidRDefault="00951D92" w:rsidP="00B61C5E">
      <w:pPr>
        <w:pStyle w:val="ListParagraph"/>
        <w:numPr>
          <w:ilvl w:val="1"/>
          <w:numId w:val="15"/>
        </w:numPr>
        <w:ind w:left="567" w:hanging="567"/>
        <w:rPr>
          <w:b/>
        </w:rPr>
      </w:pPr>
      <w:r w:rsidRPr="00B61C5E">
        <w:rPr>
          <w:b/>
        </w:rPr>
        <w:t>Специални условия на съхранение</w:t>
      </w:r>
    </w:p>
    <w:p w14:paraId="0BD769C1" w14:textId="77777777" w:rsidR="003F5C25" w:rsidRPr="00951D92" w:rsidRDefault="003F5C25" w:rsidP="00951D92">
      <w:pPr>
        <w:pStyle w:val="BodyText"/>
        <w:rPr>
          <w:b/>
        </w:rPr>
      </w:pPr>
    </w:p>
    <w:p w14:paraId="6200B680" w14:textId="77777777" w:rsidR="00EB3A8F" w:rsidRPr="00951D92" w:rsidRDefault="00BB5EC7" w:rsidP="001B0A2D">
      <w:r w:rsidRPr="00BB5EC7">
        <w:t>Да се съхранява и транспортира в хладилник (2</w:t>
      </w:r>
      <w:r w:rsidRPr="00BB5EC7">
        <w:sym w:font="Symbol" w:char="F0B0"/>
      </w:r>
      <w:r w:rsidRPr="00BB5EC7">
        <w:t>C – 8</w:t>
      </w:r>
      <w:r w:rsidRPr="00BB5EC7">
        <w:sym w:font="Symbol" w:char="F0B0"/>
      </w:r>
      <w:r w:rsidRPr="00BB5EC7">
        <w:t>C)</w:t>
      </w:r>
      <w:r w:rsidR="00EB3A8F" w:rsidRPr="00951D92">
        <w:t>.</w:t>
      </w:r>
    </w:p>
    <w:p w14:paraId="50663ED7" w14:textId="77777777" w:rsidR="00EB3A8F" w:rsidRPr="005A2589" w:rsidRDefault="00EB3A8F" w:rsidP="001B0A2D">
      <w:r w:rsidRPr="00951D92">
        <w:t xml:space="preserve">Да не се замразява. </w:t>
      </w:r>
    </w:p>
    <w:p w14:paraId="7D859EFC" w14:textId="77777777" w:rsidR="00EB3A8F" w:rsidRPr="00951D92" w:rsidRDefault="00BB5EC7" w:rsidP="001B0A2D">
      <w:pPr>
        <w:rPr>
          <w:noProof/>
        </w:rPr>
      </w:pPr>
      <w:r>
        <w:t xml:space="preserve">Съхранявайте предварително напълнената спринцовка в картонената опаковка, за да </w:t>
      </w:r>
      <w:r w:rsidR="0033032D">
        <w:t>се</w:t>
      </w:r>
      <w:r>
        <w:t xml:space="preserve"> предпази от светлина</w:t>
      </w:r>
      <w:r w:rsidR="00EB3A8F" w:rsidRPr="00951D92">
        <w:t>.</w:t>
      </w:r>
    </w:p>
    <w:p w14:paraId="0A31246F" w14:textId="77777777" w:rsidR="00EB3A8F" w:rsidRPr="00951D92" w:rsidRDefault="00EB3A8F" w:rsidP="00951D92">
      <w:pPr>
        <w:jc w:val="both"/>
      </w:pPr>
    </w:p>
    <w:p w14:paraId="1A4F659B" w14:textId="77777777" w:rsidR="00EB3A8F" w:rsidRDefault="00EB3A8F" w:rsidP="001B0A2D">
      <w:bookmarkStart w:id="1" w:name="_Hlk80363754"/>
      <w:r w:rsidRPr="00951D92">
        <w:t>В рамките на срока на годност и за целите на амбулаторната употреба, пациентът може да извади продукта от хладилника и да го съхранява при стайна температура (не повече от 25</w:t>
      </w:r>
      <w:r w:rsidR="00182CE9">
        <w:rPr>
          <w:lang w:val="en-US"/>
        </w:rPr>
        <w:t> </w:t>
      </w:r>
      <w:r w:rsidRPr="00951D92">
        <w:t>°С) за еднократен период до 72 часа. В края на този период продуктът не трябва да се връща обратно в хладилника, а трябва да се изхвърли.</w:t>
      </w:r>
    </w:p>
    <w:p w14:paraId="72F9B662" w14:textId="77777777" w:rsidR="000C02E2" w:rsidRPr="00951D92" w:rsidRDefault="000C02E2" w:rsidP="001B0A2D"/>
    <w:bookmarkEnd w:id="1"/>
    <w:p w14:paraId="70D6CDF3" w14:textId="77777777" w:rsidR="003F5C25" w:rsidRPr="00B61C5E" w:rsidRDefault="00951D92" w:rsidP="00B61C5E">
      <w:pPr>
        <w:pStyle w:val="ListParagraph"/>
        <w:numPr>
          <w:ilvl w:val="1"/>
          <w:numId w:val="15"/>
        </w:numPr>
        <w:ind w:left="567" w:hanging="567"/>
        <w:rPr>
          <w:b/>
        </w:rPr>
      </w:pPr>
      <w:r w:rsidRPr="00B61C5E">
        <w:rPr>
          <w:b/>
        </w:rPr>
        <w:t>Вид и съдържание на опаковката</w:t>
      </w:r>
    </w:p>
    <w:p w14:paraId="7BA7E952" w14:textId="77777777" w:rsidR="003F5C25" w:rsidRPr="00093877" w:rsidRDefault="003F5C25" w:rsidP="00093877">
      <w:pPr>
        <w:pStyle w:val="BodyText"/>
        <w:spacing w:line="220" w:lineRule="exact"/>
      </w:pPr>
    </w:p>
    <w:p w14:paraId="73AEED57" w14:textId="77777777" w:rsidR="00BB5EC7" w:rsidRDefault="00BB5EC7" w:rsidP="00BB5EC7">
      <w:r>
        <w:t>Предварително напълнена спринцовка от стъкло тип I с трайно прикрепена игла от неръждаема стомана и градуира</w:t>
      </w:r>
      <w:r w:rsidR="0033032D" w:rsidRPr="002F4878">
        <w:t>на</w:t>
      </w:r>
      <w:r>
        <w:t xml:space="preserve"> от 0,1 </w:t>
      </w:r>
      <w:r w:rsidR="00AD7D64">
        <w:t>ml</w:t>
      </w:r>
      <w:r w:rsidR="00182CE9">
        <w:t xml:space="preserve"> </w:t>
      </w:r>
      <w:r>
        <w:t>до 1 </w:t>
      </w:r>
      <w:r w:rsidR="00AD7D64">
        <w:t>ml</w:t>
      </w:r>
      <w:r w:rsidR="00182CE9">
        <w:t xml:space="preserve"> </w:t>
      </w:r>
      <w:r>
        <w:t xml:space="preserve">(големи деления </w:t>
      </w:r>
      <w:r w:rsidR="0033032D">
        <w:t xml:space="preserve">по </w:t>
      </w:r>
      <w:r>
        <w:t>0,1 </w:t>
      </w:r>
      <w:r w:rsidR="00AD7D64">
        <w:t>ml</w:t>
      </w:r>
      <w:r w:rsidR="00182CE9">
        <w:t xml:space="preserve"> </w:t>
      </w:r>
      <w:r>
        <w:t xml:space="preserve">и малки деления </w:t>
      </w:r>
      <w:r w:rsidR="0033032D">
        <w:t xml:space="preserve">по </w:t>
      </w:r>
      <w:r>
        <w:t>0,025 </w:t>
      </w:r>
      <w:r w:rsidR="00AD7D64">
        <w:t>ml</w:t>
      </w:r>
      <w:r w:rsidR="00182CE9">
        <w:t xml:space="preserve"> </w:t>
      </w:r>
      <w:r>
        <w:t>до 1 </w:t>
      </w:r>
      <w:r w:rsidR="00AD7D64">
        <w:t>ml</w:t>
      </w:r>
      <w:r>
        <w:t>).</w:t>
      </w:r>
    </w:p>
    <w:p w14:paraId="18D41ADE" w14:textId="77777777" w:rsidR="00EB3A8F" w:rsidRPr="00951D92" w:rsidRDefault="00BB5EC7" w:rsidP="00BB5EC7">
      <w:r>
        <w:t>Всяка предварително напълнена спринцовка съдържа 0,5 </w:t>
      </w:r>
      <w:r w:rsidR="00AD7D64">
        <w:t>ml</w:t>
      </w:r>
      <w:r w:rsidR="00182CE9">
        <w:t xml:space="preserve"> </w:t>
      </w:r>
      <w:r>
        <w:t>разтвор</w:t>
      </w:r>
      <w:r w:rsidR="00EB3A8F" w:rsidRPr="00951D92">
        <w:t>.</w:t>
      </w:r>
    </w:p>
    <w:p w14:paraId="1C177EA8" w14:textId="77777777" w:rsidR="00093877" w:rsidRPr="00093877" w:rsidRDefault="00093877" w:rsidP="00093877">
      <w:pPr>
        <w:pStyle w:val="BodyText"/>
        <w:spacing w:line="220" w:lineRule="exact"/>
      </w:pPr>
    </w:p>
    <w:p w14:paraId="4C62BBDC" w14:textId="77777777" w:rsidR="00D919C0" w:rsidRPr="00AB6E49" w:rsidRDefault="00D919C0" w:rsidP="00F71E11">
      <w:r>
        <w:t>Zefylti се предлага в единични опаковки, съдържащи 1 предварително напълнена спринцовка и</w:t>
      </w:r>
      <w:r w:rsidR="00E02B1C">
        <w:t>ли</w:t>
      </w:r>
      <w:r>
        <w:t xml:space="preserve"> 5 предварително напълнени спринцовки, със или без предпазител </w:t>
      </w:r>
      <w:r w:rsidR="00E02B1C">
        <w:t>н</w:t>
      </w:r>
      <w:r>
        <w:t>а иглата</w:t>
      </w:r>
      <w:r w:rsidRPr="00D919C0">
        <w:t>.</w:t>
      </w:r>
    </w:p>
    <w:p w14:paraId="02CDD60B" w14:textId="77777777" w:rsidR="00D919C0" w:rsidRPr="00AB6E49" w:rsidRDefault="00D919C0" w:rsidP="00F71E11"/>
    <w:p w14:paraId="2D9925C9" w14:textId="77777777" w:rsidR="00EB3A8F" w:rsidRPr="00951D92" w:rsidRDefault="00D919C0" w:rsidP="00F71E11">
      <w:r w:rsidRPr="00D919C0">
        <w:t>Не всички видове опаковки могат да бъдат пуснати на пазара</w:t>
      </w:r>
      <w:r w:rsidR="00EB3A8F" w:rsidRPr="00951D92">
        <w:t xml:space="preserve"> </w:t>
      </w:r>
    </w:p>
    <w:p w14:paraId="674B55EE" w14:textId="77777777" w:rsidR="003F5C25" w:rsidRPr="00951D92" w:rsidRDefault="003F5C25" w:rsidP="00093877">
      <w:pPr>
        <w:pStyle w:val="BodyText"/>
        <w:spacing w:line="220" w:lineRule="exact"/>
      </w:pPr>
    </w:p>
    <w:p w14:paraId="502C67FF" w14:textId="77777777" w:rsidR="003F5C25" w:rsidRPr="00B61C5E" w:rsidRDefault="00951D92" w:rsidP="00B61C5E">
      <w:pPr>
        <w:pStyle w:val="ListParagraph"/>
        <w:numPr>
          <w:ilvl w:val="1"/>
          <w:numId w:val="15"/>
        </w:numPr>
        <w:ind w:left="567" w:hanging="567"/>
        <w:rPr>
          <w:b/>
        </w:rPr>
      </w:pPr>
      <w:r w:rsidRPr="00B61C5E">
        <w:rPr>
          <w:b/>
        </w:rPr>
        <w:t>Специални предпазни мерки при изхвърляне и работа</w:t>
      </w:r>
    </w:p>
    <w:p w14:paraId="529E87FD" w14:textId="77777777" w:rsidR="003F5C25" w:rsidRPr="00951D92" w:rsidRDefault="003F5C25" w:rsidP="00093877">
      <w:pPr>
        <w:pStyle w:val="BodyText"/>
        <w:spacing w:line="220" w:lineRule="exact"/>
      </w:pPr>
    </w:p>
    <w:p w14:paraId="26D3D366" w14:textId="77777777" w:rsidR="00EB3A8F" w:rsidRPr="00951D92" w:rsidRDefault="00EB3A8F" w:rsidP="00F71E11">
      <w:r w:rsidRPr="00951D92">
        <w:t xml:space="preserve">Преди употреба разтворът трябва да прегледа визуално. </w:t>
      </w:r>
      <w:r w:rsidR="00CC72C8" w:rsidRPr="00951D92">
        <w:t>Да се използват</w:t>
      </w:r>
      <w:r w:rsidRPr="00951D92">
        <w:t xml:space="preserve"> само бистри разтвори без частици. </w:t>
      </w:r>
    </w:p>
    <w:p w14:paraId="2761A568" w14:textId="77777777" w:rsidR="00EB3A8F" w:rsidRPr="00951D92" w:rsidRDefault="00EB3A8F" w:rsidP="00093877">
      <w:pPr>
        <w:pStyle w:val="BodyText"/>
        <w:spacing w:line="220" w:lineRule="exact"/>
      </w:pPr>
    </w:p>
    <w:p w14:paraId="681346D8" w14:textId="77777777" w:rsidR="00EB3A8F" w:rsidRPr="00951D92" w:rsidRDefault="00EB3A8F" w:rsidP="00F71E11">
      <w:r w:rsidRPr="00951D92">
        <w:t xml:space="preserve">Zefylti не съдържа консерванти. С оглед на евентуален риск от микробно замърсяване, предварително напълнените спринцовки </w:t>
      </w:r>
      <w:r w:rsidR="00E02B1C" w:rsidRPr="00951D92">
        <w:t xml:space="preserve">Zefylti </w:t>
      </w:r>
      <w:r w:rsidRPr="00951D92">
        <w:t xml:space="preserve">са само за еднократна употреба. </w:t>
      </w:r>
    </w:p>
    <w:p w14:paraId="4691B1EC" w14:textId="77777777" w:rsidR="00EB3A8F" w:rsidRPr="00951D92" w:rsidRDefault="00EB3A8F" w:rsidP="00093877">
      <w:pPr>
        <w:pStyle w:val="BodyText"/>
        <w:spacing w:line="220" w:lineRule="exact"/>
      </w:pPr>
    </w:p>
    <w:p w14:paraId="5E638253" w14:textId="77777777" w:rsidR="00EB3A8F" w:rsidRPr="00951D92" w:rsidRDefault="00EB3A8F" w:rsidP="00F71E11">
      <w:r w:rsidRPr="00951D92">
        <w:t>Разреждане преди приложение (по избор)</w:t>
      </w:r>
    </w:p>
    <w:p w14:paraId="2A8B90F5" w14:textId="77777777" w:rsidR="00EB3A8F" w:rsidRPr="00951D92" w:rsidRDefault="00EB3A8F" w:rsidP="00F71E11">
      <w:pPr>
        <w:rPr>
          <w:noProof/>
        </w:rPr>
      </w:pPr>
    </w:p>
    <w:p w14:paraId="4744C292" w14:textId="77777777" w:rsidR="00EB3A8F" w:rsidRPr="00951D92" w:rsidRDefault="00EB3A8F" w:rsidP="00F71E11">
      <w:r w:rsidRPr="00951D92">
        <w:t xml:space="preserve">Ако е необходимо, Zefylti може да се разреди в 5% глюкоза. </w:t>
      </w:r>
    </w:p>
    <w:p w14:paraId="33E94464" w14:textId="77777777" w:rsidR="00EB3A8F" w:rsidRPr="00951D92" w:rsidRDefault="00EB3A8F" w:rsidP="00F71E11"/>
    <w:p w14:paraId="16F172A4" w14:textId="77777777" w:rsidR="00EB3A8F" w:rsidRPr="00951D92" w:rsidRDefault="00EB3A8F" w:rsidP="00F71E11">
      <w:r w:rsidRPr="00951D92">
        <w:t>Разреждане до крайна концентрация &lt; 0,2 MU</w:t>
      </w:r>
      <w:r w:rsidR="00F83EF3" w:rsidRPr="00F722D6">
        <w:t>/</w:t>
      </w:r>
      <w:r w:rsidR="00AD7D64">
        <w:t>ml</w:t>
      </w:r>
      <w:r w:rsidR="001C73BA" w:rsidRPr="00951D92">
        <w:t xml:space="preserve"> </w:t>
      </w:r>
      <w:r w:rsidRPr="00951D92">
        <w:t>(2 </w:t>
      </w:r>
      <w:r w:rsidR="00685A39" w:rsidRPr="002F4878">
        <w:t>µ</w:t>
      </w:r>
      <w:r w:rsidR="001C73BA" w:rsidRPr="00951D92">
        <w:t>g</w:t>
      </w:r>
      <w:r w:rsidRPr="00951D92">
        <w:t>/</w:t>
      </w:r>
      <w:r w:rsidR="00AD7D64">
        <w:t>ml</w:t>
      </w:r>
      <w:r w:rsidRPr="00951D92">
        <w:t xml:space="preserve">) не се препоръчва при никакви обстоятелства. </w:t>
      </w:r>
    </w:p>
    <w:p w14:paraId="47C7CDE7" w14:textId="77777777" w:rsidR="00EB3A8F" w:rsidRPr="00951D92" w:rsidRDefault="00EB3A8F" w:rsidP="00F71E11"/>
    <w:p w14:paraId="5732E5F7" w14:textId="77777777" w:rsidR="003F5C25" w:rsidRPr="00951D92" w:rsidRDefault="00951D92" w:rsidP="00F71E11">
      <w:pPr>
        <w:pStyle w:val="BodyText"/>
      </w:pPr>
      <w:r w:rsidRPr="00951D92">
        <w:t xml:space="preserve">При пациенти, </w:t>
      </w:r>
      <w:r w:rsidR="00E02B1C">
        <w:t>лекувани</w:t>
      </w:r>
      <w:r w:rsidR="00E02B1C" w:rsidRPr="00951D92">
        <w:t xml:space="preserve"> </w:t>
      </w:r>
      <w:r w:rsidRPr="00951D92">
        <w:t>с филграстим, разреждан до концентрации под 1,5</w:t>
      </w:r>
      <w:r w:rsidR="009E6F09">
        <w:rPr>
          <w:lang w:val="en-IN"/>
        </w:rPr>
        <w:t> </w:t>
      </w:r>
      <w:r w:rsidRPr="00951D92">
        <w:t>MU</w:t>
      </w:r>
      <w:r w:rsidR="00F83EF3" w:rsidRPr="00F722D6">
        <w:t>/</w:t>
      </w:r>
      <w:r w:rsidR="00AD7D64">
        <w:t>ml</w:t>
      </w:r>
      <w:r w:rsidR="001C73BA" w:rsidRPr="00951D92">
        <w:t xml:space="preserve"> </w:t>
      </w:r>
      <w:r w:rsidRPr="00951D92">
        <w:t>(15</w:t>
      </w:r>
      <w:r w:rsidR="006D7DFA">
        <w:rPr>
          <w:lang w:val="en-IN"/>
        </w:rPr>
        <w:t> </w:t>
      </w:r>
      <w:r w:rsidR="00685A39" w:rsidRPr="002F4878">
        <w:t>µ</w:t>
      </w:r>
      <w:r w:rsidR="001C73BA" w:rsidRPr="00951D92">
        <w:t>g</w:t>
      </w:r>
      <w:r w:rsidRPr="00951D92">
        <w:t xml:space="preserve">) на </w:t>
      </w:r>
      <w:r w:rsidR="00AD7D64">
        <w:t>ml</w:t>
      </w:r>
      <w:r w:rsidRPr="00951D92">
        <w:t>,</w:t>
      </w:r>
      <w:r w:rsidRPr="00951D92">
        <w:rPr>
          <w:spacing w:val="-52"/>
        </w:rPr>
        <w:t xml:space="preserve"> </w:t>
      </w:r>
      <w:r w:rsidR="00CC72C8" w:rsidRPr="00951D92">
        <w:rPr>
          <w:spacing w:val="-52"/>
        </w:rPr>
        <w:t xml:space="preserve"> </w:t>
      </w:r>
      <w:r w:rsidR="00CC72C8" w:rsidRPr="00951D92">
        <w:t xml:space="preserve"> е</w:t>
      </w:r>
      <w:r w:rsidRPr="00951D92">
        <w:t xml:space="preserve"> необходимо добавянето на човешки серумен албумин (HSA) до постигане на крайна</w:t>
      </w:r>
      <w:r w:rsidRPr="00951D92">
        <w:rPr>
          <w:spacing w:val="1"/>
        </w:rPr>
        <w:t xml:space="preserve"> </w:t>
      </w:r>
      <w:r w:rsidRPr="00951D92">
        <w:t>концентрация</w:t>
      </w:r>
      <w:r w:rsidRPr="00951D92">
        <w:rPr>
          <w:spacing w:val="-1"/>
        </w:rPr>
        <w:t xml:space="preserve"> </w:t>
      </w:r>
      <w:r w:rsidRPr="00951D92">
        <w:t>2</w:t>
      </w:r>
      <w:r w:rsidR="006D7DFA">
        <w:rPr>
          <w:spacing w:val="1"/>
          <w:lang w:val="en-IN"/>
        </w:rPr>
        <w:t> </w:t>
      </w:r>
      <w:r w:rsidRPr="00951D92">
        <w:t>mg/</w:t>
      </w:r>
      <w:r w:rsidR="00AD7D64">
        <w:t>ml</w:t>
      </w:r>
      <w:r w:rsidRPr="00951D92">
        <w:t>.</w:t>
      </w:r>
    </w:p>
    <w:p w14:paraId="56AD26C5" w14:textId="77777777" w:rsidR="003F5C25" w:rsidRPr="00951D92" w:rsidRDefault="003F5C25" w:rsidP="00F71E11">
      <w:pPr>
        <w:pStyle w:val="BodyText"/>
      </w:pPr>
    </w:p>
    <w:p w14:paraId="4BB53EF0" w14:textId="77777777" w:rsidR="00093877" w:rsidRPr="00F722D6" w:rsidRDefault="00951D92" w:rsidP="00093877">
      <w:pPr>
        <w:pStyle w:val="BodyText"/>
      </w:pPr>
      <w:r w:rsidRPr="00951D92">
        <w:t>Пример: В крайния инжекционен обем от 20</w:t>
      </w:r>
      <w:r w:rsidR="006D7DFA">
        <w:rPr>
          <w:lang w:val="en-IN"/>
        </w:rPr>
        <w:t> </w:t>
      </w:r>
      <w:r w:rsidR="00AD7D64">
        <w:t>ml</w:t>
      </w:r>
      <w:r w:rsidRPr="00951D92">
        <w:t>, обща доза филграстим под 30</w:t>
      </w:r>
      <w:r w:rsidR="009E6F09">
        <w:rPr>
          <w:lang w:val="en-IN"/>
        </w:rPr>
        <w:t> </w:t>
      </w:r>
      <w:r w:rsidRPr="00951D92">
        <w:t>MU (300</w:t>
      </w:r>
      <w:r w:rsidR="006D7DFA">
        <w:rPr>
          <w:lang w:val="en-IN"/>
        </w:rPr>
        <w:t> </w:t>
      </w:r>
      <w:r w:rsidR="00685A39" w:rsidRPr="002F4878">
        <w:t>µ</w:t>
      </w:r>
      <w:r w:rsidR="001C73BA" w:rsidRPr="00951D92">
        <w:t>g</w:t>
      </w:r>
      <w:r w:rsidRPr="00951D92">
        <w:t>)</w:t>
      </w:r>
      <w:r w:rsidRPr="00951D92">
        <w:rPr>
          <w:spacing w:val="-52"/>
        </w:rPr>
        <w:t xml:space="preserve"> </w:t>
      </w:r>
      <w:r w:rsidRPr="00951D92">
        <w:t>трябва</w:t>
      </w:r>
      <w:r w:rsidRPr="00951D92">
        <w:rPr>
          <w:spacing w:val="-2"/>
        </w:rPr>
        <w:t xml:space="preserve"> </w:t>
      </w:r>
      <w:r w:rsidRPr="00951D92">
        <w:t>да</w:t>
      </w:r>
      <w:r w:rsidRPr="00951D92">
        <w:rPr>
          <w:spacing w:val="-2"/>
        </w:rPr>
        <w:t xml:space="preserve"> </w:t>
      </w:r>
      <w:r w:rsidRPr="00951D92">
        <w:t>бъде</w:t>
      </w:r>
      <w:r w:rsidRPr="00951D92">
        <w:rPr>
          <w:spacing w:val="-2"/>
        </w:rPr>
        <w:t xml:space="preserve"> </w:t>
      </w:r>
      <w:r w:rsidRPr="00951D92">
        <w:t>прилагана</w:t>
      </w:r>
      <w:r w:rsidRPr="00951D92">
        <w:rPr>
          <w:spacing w:val="-1"/>
        </w:rPr>
        <w:t xml:space="preserve"> </w:t>
      </w:r>
      <w:r w:rsidRPr="00951D92">
        <w:t>с</w:t>
      </w:r>
      <w:r w:rsidRPr="00951D92">
        <w:rPr>
          <w:spacing w:val="-2"/>
        </w:rPr>
        <w:t xml:space="preserve"> </w:t>
      </w:r>
      <w:r w:rsidRPr="00951D92">
        <w:t>добавка</w:t>
      </w:r>
      <w:r w:rsidRPr="00951D92">
        <w:rPr>
          <w:spacing w:val="-2"/>
        </w:rPr>
        <w:t xml:space="preserve"> </w:t>
      </w:r>
      <w:r w:rsidRPr="00951D92">
        <w:t>на</w:t>
      </w:r>
      <w:r w:rsidRPr="00951D92">
        <w:rPr>
          <w:spacing w:val="-1"/>
        </w:rPr>
        <w:t xml:space="preserve"> </w:t>
      </w:r>
      <w:r w:rsidRPr="00951D92">
        <w:t>0,2</w:t>
      </w:r>
      <w:r w:rsidR="006D7DFA">
        <w:rPr>
          <w:spacing w:val="-3"/>
          <w:lang w:val="en-IN"/>
        </w:rPr>
        <w:t> </w:t>
      </w:r>
      <w:r w:rsidR="00AD7D64">
        <w:t>ml</w:t>
      </w:r>
      <w:r w:rsidR="001C73BA" w:rsidRPr="00951D92">
        <w:rPr>
          <w:spacing w:val="-2"/>
        </w:rPr>
        <w:t xml:space="preserve"> </w:t>
      </w:r>
      <w:r w:rsidR="001A609C" w:rsidRPr="00951D92">
        <w:t xml:space="preserve">човешки албумин </w:t>
      </w:r>
      <w:r w:rsidRPr="00951D92">
        <w:t>200</w:t>
      </w:r>
      <w:r w:rsidR="006D7DFA">
        <w:rPr>
          <w:spacing w:val="-3"/>
          <w:lang w:val="en-IN"/>
        </w:rPr>
        <w:t> </w:t>
      </w:r>
      <w:r w:rsidRPr="00951D92">
        <w:t>mg/</w:t>
      </w:r>
      <w:r w:rsidR="00AD7D64">
        <w:t>ml</w:t>
      </w:r>
      <w:r w:rsidR="001C73BA" w:rsidRPr="00951D92">
        <w:rPr>
          <w:spacing w:val="-2"/>
        </w:rPr>
        <w:t xml:space="preserve"> </w:t>
      </w:r>
      <w:r w:rsidRPr="00951D92">
        <w:t>(20%)</w:t>
      </w:r>
      <w:r w:rsidRPr="00951D92">
        <w:rPr>
          <w:spacing w:val="-2"/>
        </w:rPr>
        <w:t xml:space="preserve"> </w:t>
      </w:r>
      <w:r w:rsidR="00920D2F" w:rsidRPr="00951D92">
        <w:t>разтвор по Европейската фармакопея.</w:t>
      </w:r>
    </w:p>
    <w:p w14:paraId="033C6232" w14:textId="77777777" w:rsidR="00F83EF3" w:rsidRPr="00F722D6" w:rsidRDefault="00F83EF3" w:rsidP="00093877">
      <w:pPr>
        <w:pStyle w:val="BodyText"/>
      </w:pPr>
    </w:p>
    <w:p w14:paraId="3E8FC5F2" w14:textId="77777777" w:rsidR="00EB3A8F" w:rsidRPr="00951D92" w:rsidRDefault="00EB3A8F" w:rsidP="00093877">
      <w:pPr>
        <w:pStyle w:val="BodyText"/>
      </w:pPr>
      <w:r w:rsidRPr="00951D92">
        <w:t>Когато се разрежда в 5% разтвор на глюкоза, Zefylti е съвместим със стъкло</w:t>
      </w:r>
      <w:r w:rsidR="0087062C">
        <w:t xml:space="preserve"> и</w:t>
      </w:r>
      <w:r w:rsidRPr="00951D92">
        <w:t xml:space="preserve"> полипропилен. </w:t>
      </w:r>
    </w:p>
    <w:p w14:paraId="2CA9AE15" w14:textId="77777777" w:rsidR="00EB3A8F" w:rsidRPr="00951D92" w:rsidRDefault="00EB3A8F" w:rsidP="00951D92">
      <w:pPr>
        <w:pStyle w:val="BodyText"/>
      </w:pPr>
    </w:p>
    <w:p w14:paraId="04882BF5" w14:textId="77777777" w:rsidR="003F5C25" w:rsidRPr="00D80271" w:rsidRDefault="00951D92" w:rsidP="00951D92">
      <w:pPr>
        <w:pStyle w:val="BodyText"/>
        <w:rPr>
          <w:u w:val="single"/>
        </w:rPr>
      </w:pPr>
      <w:r w:rsidRPr="00951D92">
        <w:rPr>
          <w:u w:val="single"/>
        </w:rPr>
        <w:t>Използване</w:t>
      </w:r>
      <w:r w:rsidRPr="00951D92">
        <w:rPr>
          <w:spacing w:val="-5"/>
          <w:u w:val="single"/>
        </w:rPr>
        <w:t xml:space="preserve"> </w:t>
      </w:r>
      <w:r w:rsidRPr="00951D92">
        <w:rPr>
          <w:u w:val="single"/>
        </w:rPr>
        <w:t>на</w:t>
      </w:r>
      <w:r w:rsidRPr="00951D92">
        <w:rPr>
          <w:spacing w:val="-6"/>
          <w:u w:val="single"/>
        </w:rPr>
        <w:t xml:space="preserve"> </w:t>
      </w:r>
      <w:r w:rsidRPr="00951D92">
        <w:rPr>
          <w:u w:val="single"/>
        </w:rPr>
        <w:t>предварително</w:t>
      </w:r>
      <w:r w:rsidRPr="00951D92">
        <w:rPr>
          <w:spacing w:val="-6"/>
          <w:u w:val="single"/>
        </w:rPr>
        <w:t xml:space="preserve"> </w:t>
      </w:r>
      <w:r w:rsidRPr="00951D92">
        <w:rPr>
          <w:u w:val="single"/>
        </w:rPr>
        <w:t>напълнена</w:t>
      </w:r>
      <w:r w:rsidRPr="00951D92">
        <w:rPr>
          <w:spacing w:val="-6"/>
          <w:u w:val="single"/>
        </w:rPr>
        <w:t xml:space="preserve"> </w:t>
      </w:r>
      <w:r w:rsidRPr="00951D92">
        <w:rPr>
          <w:u w:val="single"/>
        </w:rPr>
        <w:t>спринцовка</w:t>
      </w:r>
      <w:r w:rsidRPr="00951D92">
        <w:rPr>
          <w:spacing w:val="-6"/>
          <w:u w:val="single"/>
        </w:rPr>
        <w:t xml:space="preserve"> </w:t>
      </w:r>
      <w:r w:rsidRPr="00951D92">
        <w:rPr>
          <w:u w:val="single"/>
        </w:rPr>
        <w:t>с</w:t>
      </w:r>
      <w:r w:rsidRPr="00951D92">
        <w:rPr>
          <w:spacing w:val="-6"/>
          <w:u w:val="single"/>
        </w:rPr>
        <w:t xml:space="preserve"> </w:t>
      </w:r>
      <w:r w:rsidRPr="00951D92">
        <w:rPr>
          <w:u w:val="single"/>
        </w:rPr>
        <w:t>предпазител</w:t>
      </w:r>
    </w:p>
    <w:p w14:paraId="770AFEB0" w14:textId="77777777" w:rsidR="0087062C" w:rsidRPr="00F71E11" w:rsidRDefault="0087062C" w:rsidP="00951D92">
      <w:pPr>
        <w:pStyle w:val="BodyText"/>
      </w:pPr>
    </w:p>
    <w:p w14:paraId="7BD997FA" w14:textId="77777777" w:rsidR="003F5C25" w:rsidRPr="00F722D6" w:rsidRDefault="00951D92" w:rsidP="00951D92">
      <w:pPr>
        <w:pStyle w:val="BodyText"/>
      </w:pPr>
      <w:r w:rsidRPr="00951D92">
        <w:t>Предпазителят служи да покрие иглата след инжектирането, за да се избегнат наранявания от</w:t>
      </w:r>
      <w:r w:rsidRPr="00951D92">
        <w:rPr>
          <w:spacing w:val="1"/>
        </w:rPr>
        <w:t xml:space="preserve"> </w:t>
      </w:r>
      <w:r w:rsidRPr="00951D92">
        <w:t>убождане. Той не повлиява нормалното функциониране на спринцовката. Натискайте буталото</w:t>
      </w:r>
      <w:r w:rsidRPr="00951D92">
        <w:rPr>
          <w:spacing w:val="-52"/>
        </w:rPr>
        <w:t xml:space="preserve"> </w:t>
      </w:r>
      <w:r w:rsidRPr="00951D92">
        <w:t>бавно и равномерно до инжектиране на цялата доза и до края на хода на буталото. Отстранете</w:t>
      </w:r>
      <w:r w:rsidRPr="00951D92">
        <w:rPr>
          <w:spacing w:val="1"/>
        </w:rPr>
        <w:t xml:space="preserve"> </w:t>
      </w:r>
      <w:r w:rsidRPr="00951D92">
        <w:t>спринцовката от пациента, като поддържате натиска върху буталото. Предпазителят ще покрие</w:t>
      </w:r>
      <w:r w:rsidRPr="00951D92">
        <w:rPr>
          <w:spacing w:val="-52"/>
        </w:rPr>
        <w:t xml:space="preserve"> </w:t>
      </w:r>
      <w:r w:rsidRPr="00951D92">
        <w:t>иглата</w:t>
      </w:r>
      <w:r w:rsidRPr="00951D92">
        <w:rPr>
          <w:spacing w:val="-2"/>
        </w:rPr>
        <w:t xml:space="preserve"> </w:t>
      </w:r>
      <w:r w:rsidRPr="00951D92">
        <w:t>при отпускането на</w:t>
      </w:r>
      <w:r w:rsidRPr="00951D92">
        <w:rPr>
          <w:spacing w:val="-1"/>
        </w:rPr>
        <w:t xml:space="preserve"> </w:t>
      </w:r>
      <w:r w:rsidRPr="00951D92">
        <w:t>буталото.</w:t>
      </w:r>
    </w:p>
    <w:p w14:paraId="65A83D57" w14:textId="77777777" w:rsidR="00F83EF3" w:rsidRPr="00F722D6" w:rsidRDefault="00F83EF3" w:rsidP="00951D92">
      <w:pPr>
        <w:pStyle w:val="BodyText"/>
      </w:pPr>
    </w:p>
    <w:p w14:paraId="024625A0" w14:textId="77777777" w:rsidR="003F5C25" w:rsidRPr="00D80271" w:rsidRDefault="00951D92" w:rsidP="00951D92">
      <w:pPr>
        <w:pStyle w:val="BodyText"/>
        <w:rPr>
          <w:u w:val="single"/>
        </w:rPr>
      </w:pPr>
      <w:r w:rsidRPr="00951D92">
        <w:rPr>
          <w:u w:val="single"/>
        </w:rPr>
        <w:lastRenderedPageBreak/>
        <w:t>Използване</w:t>
      </w:r>
      <w:r w:rsidRPr="00951D92">
        <w:rPr>
          <w:spacing w:val="-5"/>
          <w:u w:val="single"/>
        </w:rPr>
        <w:t xml:space="preserve"> </w:t>
      </w:r>
      <w:r w:rsidRPr="00951D92">
        <w:rPr>
          <w:u w:val="single"/>
        </w:rPr>
        <w:t>на</w:t>
      </w:r>
      <w:r w:rsidRPr="00951D92">
        <w:rPr>
          <w:spacing w:val="-7"/>
          <w:u w:val="single"/>
        </w:rPr>
        <w:t xml:space="preserve"> </w:t>
      </w:r>
      <w:r w:rsidRPr="00951D92">
        <w:rPr>
          <w:u w:val="single"/>
        </w:rPr>
        <w:t>предварително</w:t>
      </w:r>
      <w:r w:rsidRPr="00951D92">
        <w:rPr>
          <w:spacing w:val="-5"/>
          <w:u w:val="single"/>
        </w:rPr>
        <w:t xml:space="preserve"> </w:t>
      </w:r>
      <w:r w:rsidRPr="00951D92">
        <w:rPr>
          <w:u w:val="single"/>
        </w:rPr>
        <w:t>напълнена</w:t>
      </w:r>
      <w:r w:rsidRPr="00951D92">
        <w:rPr>
          <w:spacing w:val="-7"/>
          <w:u w:val="single"/>
        </w:rPr>
        <w:t xml:space="preserve"> </w:t>
      </w:r>
      <w:r w:rsidRPr="00951D92">
        <w:rPr>
          <w:u w:val="single"/>
        </w:rPr>
        <w:t>спринцовка</w:t>
      </w:r>
      <w:r w:rsidRPr="00951D92">
        <w:rPr>
          <w:spacing w:val="-6"/>
          <w:u w:val="single"/>
        </w:rPr>
        <w:t xml:space="preserve"> </w:t>
      </w:r>
      <w:r w:rsidRPr="00951D92">
        <w:rPr>
          <w:u w:val="single"/>
        </w:rPr>
        <w:t>без</w:t>
      </w:r>
      <w:r w:rsidRPr="00951D92">
        <w:rPr>
          <w:spacing w:val="-6"/>
          <w:u w:val="single"/>
        </w:rPr>
        <w:t xml:space="preserve"> </w:t>
      </w:r>
      <w:r w:rsidRPr="00951D92">
        <w:rPr>
          <w:u w:val="single"/>
        </w:rPr>
        <w:t>предпазител</w:t>
      </w:r>
    </w:p>
    <w:p w14:paraId="581E17A2" w14:textId="77777777" w:rsidR="0087062C" w:rsidRPr="00951D92" w:rsidRDefault="0087062C" w:rsidP="00951D92">
      <w:pPr>
        <w:pStyle w:val="BodyText"/>
      </w:pPr>
    </w:p>
    <w:p w14:paraId="157D77A6" w14:textId="77777777" w:rsidR="00EB3A8F" w:rsidRPr="00951D92" w:rsidRDefault="00BA1D8E" w:rsidP="00951D92">
      <w:pPr>
        <w:pStyle w:val="BodyText"/>
      </w:pPr>
      <w:r>
        <w:t xml:space="preserve">Предварително напълнената спринцовка без предпазител </w:t>
      </w:r>
      <w:r w:rsidR="0087062C">
        <w:t>н</w:t>
      </w:r>
      <w:r>
        <w:t>а иглата трябва да се прилага под лекарски контрол</w:t>
      </w:r>
      <w:r w:rsidR="00EB3A8F" w:rsidRPr="00951D92">
        <w:t>.</w:t>
      </w:r>
    </w:p>
    <w:p w14:paraId="0963E4F6" w14:textId="77777777" w:rsidR="00F71E11" w:rsidRDefault="00F71E11" w:rsidP="00951D92">
      <w:pPr>
        <w:pStyle w:val="BodyText"/>
        <w:rPr>
          <w:u w:val="single"/>
        </w:rPr>
      </w:pPr>
    </w:p>
    <w:p w14:paraId="58537A0C" w14:textId="77777777" w:rsidR="003F5C25" w:rsidRPr="00951D92" w:rsidRDefault="00951D92" w:rsidP="00951D92">
      <w:pPr>
        <w:pStyle w:val="BodyText"/>
      </w:pPr>
      <w:r w:rsidRPr="00951D92">
        <w:rPr>
          <w:u w:val="single"/>
        </w:rPr>
        <w:t>Изхвърляне</w:t>
      </w:r>
    </w:p>
    <w:p w14:paraId="157DFF8B" w14:textId="77777777" w:rsidR="003F5C25" w:rsidRPr="00951D92" w:rsidRDefault="00951D92" w:rsidP="00951D92">
      <w:pPr>
        <w:pStyle w:val="BodyText"/>
      </w:pPr>
      <w:r w:rsidRPr="00951D92">
        <w:t>Неизползваният лекарствен продукт или отпадъчните материали от него трябва да се изхвърлят</w:t>
      </w:r>
      <w:r w:rsidRPr="00951D92">
        <w:rPr>
          <w:spacing w:val="-52"/>
        </w:rPr>
        <w:t xml:space="preserve"> </w:t>
      </w:r>
      <w:r w:rsidRPr="00951D92">
        <w:t>в</w:t>
      </w:r>
      <w:r w:rsidRPr="00951D92">
        <w:rPr>
          <w:spacing w:val="-2"/>
        </w:rPr>
        <w:t xml:space="preserve"> </w:t>
      </w:r>
      <w:r w:rsidRPr="00951D92">
        <w:t>съответствие с местните изисквания.</w:t>
      </w:r>
    </w:p>
    <w:p w14:paraId="1DC14187" w14:textId="77777777" w:rsidR="003F5C25" w:rsidRPr="00951D92" w:rsidRDefault="003F5C25" w:rsidP="00951D92">
      <w:pPr>
        <w:pStyle w:val="BodyText"/>
      </w:pPr>
    </w:p>
    <w:p w14:paraId="19FB9D34" w14:textId="77777777" w:rsidR="003F5C25" w:rsidRPr="00951D92" w:rsidRDefault="003F5C25" w:rsidP="00951D92">
      <w:pPr>
        <w:pStyle w:val="BodyText"/>
      </w:pPr>
    </w:p>
    <w:p w14:paraId="64CAA077" w14:textId="77777777" w:rsidR="003F5C25" w:rsidRPr="00951D92" w:rsidRDefault="00951D92" w:rsidP="00951D92">
      <w:pPr>
        <w:pStyle w:val="Heading1"/>
        <w:numPr>
          <w:ilvl w:val="0"/>
          <w:numId w:val="15"/>
        </w:numPr>
        <w:spacing w:before="0"/>
        <w:ind w:left="567" w:hanging="567"/>
      </w:pPr>
      <w:r w:rsidRPr="00951D92">
        <w:t>ПРИТЕЖАТЕЛ НА РАЗРЕШЕНИЕТО ЗА УПОТРЕБА</w:t>
      </w:r>
    </w:p>
    <w:p w14:paraId="4C7AE77F" w14:textId="77777777" w:rsidR="003F5C25" w:rsidRPr="00951D92" w:rsidRDefault="003F5C25" w:rsidP="00951D92">
      <w:pPr>
        <w:pStyle w:val="BodyText"/>
        <w:rPr>
          <w:b/>
        </w:rPr>
      </w:pPr>
    </w:p>
    <w:p w14:paraId="220FCD0E" w14:textId="77777777" w:rsidR="00EB3A8F" w:rsidRPr="00951D92" w:rsidRDefault="00EB3A8F" w:rsidP="00951D92">
      <w:pPr>
        <w:pStyle w:val="BodyText"/>
      </w:pPr>
      <w:r w:rsidRPr="00951D92">
        <w:t>CuraTeQ Biologics s.r.o</w:t>
      </w:r>
    </w:p>
    <w:p w14:paraId="533A445D" w14:textId="77777777" w:rsidR="00EB3A8F" w:rsidRPr="00951D92" w:rsidRDefault="00EB3A8F" w:rsidP="00951D92">
      <w:pPr>
        <w:pStyle w:val="BodyText"/>
      </w:pPr>
      <w:r w:rsidRPr="00951D92">
        <w:t>Trtinova 260/1, Cakovice,</w:t>
      </w:r>
    </w:p>
    <w:p w14:paraId="7D5D790D" w14:textId="77777777" w:rsidR="00EB3A8F" w:rsidRPr="00951D92" w:rsidRDefault="00EB3A8F" w:rsidP="00951D92">
      <w:pPr>
        <w:pStyle w:val="BodyText"/>
      </w:pPr>
      <w:r w:rsidRPr="00951D92">
        <w:t>19600 Prague 9</w:t>
      </w:r>
    </w:p>
    <w:p w14:paraId="05F9DCB1" w14:textId="77777777" w:rsidR="00CC72C8" w:rsidRPr="00951D92" w:rsidRDefault="00B73A30" w:rsidP="00951D92">
      <w:r>
        <w:rPr>
          <w:rFonts w:eastAsia="SimSun"/>
          <w:lang w:eastAsia="en-GB"/>
        </w:rPr>
        <w:t>Чешка република</w:t>
      </w:r>
    </w:p>
    <w:p w14:paraId="5D94143E" w14:textId="77777777" w:rsidR="003F5C25" w:rsidRDefault="003F5C25" w:rsidP="00951D92">
      <w:pPr>
        <w:pStyle w:val="BodyText"/>
      </w:pPr>
    </w:p>
    <w:p w14:paraId="14D9733B" w14:textId="77777777" w:rsidR="00F71E11" w:rsidRPr="00951D92" w:rsidRDefault="00F71E11" w:rsidP="00951D92">
      <w:pPr>
        <w:pStyle w:val="BodyText"/>
      </w:pPr>
    </w:p>
    <w:p w14:paraId="752656B4" w14:textId="77777777" w:rsidR="003F5C25" w:rsidRPr="00951D92" w:rsidRDefault="00951D92" w:rsidP="00951D92">
      <w:pPr>
        <w:pStyle w:val="Heading1"/>
        <w:numPr>
          <w:ilvl w:val="0"/>
          <w:numId w:val="15"/>
        </w:numPr>
        <w:spacing w:before="0"/>
        <w:ind w:left="567" w:hanging="567"/>
      </w:pPr>
      <w:r w:rsidRPr="00951D92">
        <w:t>НОМЕР(А) НА РАЗРЕШЕНИЕТО ЗА УПОТРЕБА</w:t>
      </w:r>
    </w:p>
    <w:p w14:paraId="5AD9210A" w14:textId="77777777" w:rsidR="00EB3A8F" w:rsidRPr="00E455F0" w:rsidRDefault="00EB3A8F" w:rsidP="00951D92">
      <w:pPr>
        <w:pStyle w:val="BodyText"/>
        <w:rPr>
          <w:b/>
        </w:rPr>
      </w:pPr>
    </w:p>
    <w:p w14:paraId="56D55AF7" w14:textId="77777777" w:rsidR="005F7ED8" w:rsidRPr="002E7F70" w:rsidRDefault="005F7ED8" w:rsidP="005F7ED8">
      <w:pPr>
        <w:ind w:left="720"/>
        <w:rPr>
          <w:noProof/>
          <w:lang w:val="pt-PT"/>
        </w:rPr>
      </w:pPr>
      <w:r w:rsidRPr="002E7F70">
        <w:rPr>
          <w:noProof/>
          <w:lang w:val="pt-PT"/>
        </w:rPr>
        <w:t>EU/1/24/1899/001</w:t>
      </w:r>
    </w:p>
    <w:p w14:paraId="520FA9DE" w14:textId="77777777" w:rsidR="005F7ED8" w:rsidRPr="002E7F70" w:rsidRDefault="005F7ED8" w:rsidP="005F7ED8">
      <w:pPr>
        <w:rPr>
          <w:noProof/>
          <w:lang w:val="pt-PT"/>
        </w:rPr>
      </w:pPr>
      <w:r w:rsidRPr="002E7F70">
        <w:rPr>
          <w:noProof/>
          <w:lang w:val="pt-PT"/>
        </w:rPr>
        <w:tab/>
        <w:t>EU/1/24/1899/002</w:t>
      </w:r>
    </w:p>
    <w:p w14:paraId="3DF49851" w14:textId="77777777" w:rsidR="005F7ED8" w:rsidRPr="002E7F70" w:rsidRDefault="005F7ED8" w:rsidP="005F7ED8">
      <w:pPr>
        <w:rPr>
          <w:noProof/>
          <w:lang w:val="pt-PT"/>
        </w:rPr>
      </w:pPr>
      <w:r w:rsidRPr="002E7F70">
        <w:rPr>
          <w:noProof/>
          <w:lang w:val="pt-PT"/>
        </w:rPr>
        <w:tab/>
        <w:t>EU/1/24/1899/003</w:t>
      </w:r>
    </w:p>
    <w:p w14:paraId="6B844021" w14:textId="77777777" w:rsidR="005F7ED8" w:rsidRPr="002E7F70" w:rsidRDefault="005F7ED8" w:rsidP="005F7ED8">
      <w:pPr>
        <w:rPr>
          <w:b/>
          <w:noProof/>
          <w:lang w:val="pt-PT"/>
        </w:rPr>
      </w:pPr>
      <w:r w:rsidRPr="002E7F70">
        <w:rPr>
          <w:noProof/>
          <w:lang w:val="pt-PT"/>
        </w:rPr>
        <w:tab/>
        <w:t>EU/1/24/1899/004</w:t>
      </w:r>
    </w:p>
    <w:p w14:paraId="4B9D109F" w14:textId="77777777" w:rsidR="005F7ED8" w:rsidRPr="002E7F70" w:rsidRDefault="005F7ED8" w:rsidP="005F7ED8">
      <w:pPr>
        <w:rPr>
          <w:noProof/>
          <w:lang w:val="pt-PT"/>
        </w:rPr>
      </w:pPr>
      <w:r w:rsidRPr="002E7F70">
        <w:rPr>
          <w:noProof/>
          <w:lang w:val="pt-PT"/>
        </w:rPr>
        <w:tab/>
        <w:t>EU/1/24/1899/005</w:t>
      </w:r>
    </w:p>
    <w:p w14:paraId="63938D7C" w14:textId="77777777" w:rsidR="005F7ED8" w:rsidRPr="002E7F70" w:rsidRDefault="005F7ED8" w:rsidP="005F7ED8">
      <w:pPr>
        <w:rPr>
          <w:noProof/>
          <w:lang w:val="en-IN"/>
        </w:rPr>
      </w:pPr>
      <w:r w:rsidRPr="002E7F70">
        <w:rPr>
          <w:noProof/>
          <w:lang w:val="pt-PT"/>
        </w:rPr>
        <w:tab/>
      </w:r>
      <w:r w:rsidRPr="002E7F70">
        <w:rPr>
          <w:noProof/>
          <w:lang w:val="en-IN"/>
        </w:rPr>
        <w:t>EU/1/24/1899/006</w:t>
      </w:r>
    </w:p>
    <w:p w14:paraId="2EA7B334" w14:textId="77777777" w:rsidR="005F7ED8" w:rsidRPr="002E7F70" w:rsidRDefault="005F7ED8" w:rsidP="005F7ED8">
      <w:pPr>
        <w:rPr>
          <w:noProof/>
          <w:lang w:val="en-IN"/>
        </w:rPr>
      </w:pPr>
      <w:r w:rsidRPr="002E7F70">
        <w:rPr>
          <w:noProof/>
          <w:lang w:val="en-IN"/>
        </w:rPr>
        <w:tab/>
        <w:t>EU/1/24/1899/007</w:t>
      </w:r>
    </w:p>
    <w:p w14:paraId="72928D9B" w14:textId="77777777" w:rsidR="005F7ED8" w:rsidRPr="002E7F70" w:rsidRDefault="005F7ED8" w:rsidP="005F7ED8">
      <w:pPr>
        <w:rPr>
          <w:noProof/>
          <w:lang w:val="en-IN"/>
        </w:rPr>
      </w:pPr>
      <w:r w:rsidRPr="002E7F70">
        <w:rPr>
          <w:noProof/>
          <w:lang w:val="en-IN"/>
        </w:rPr>
        <w:tab/>
        <w:t>EU/1/24/1899/008</w:t>
      </w:r>
    </w:p>
    <w:p w14:paraId="7B4F6A97" w14:textId="77777777" w:rsidR="005F7ED8" w:rsidRDefault="005F7ED8" w:rsidP="00951D92">
      <w:pPr>
        <w:pStyle w:val="BodyText"/>
        <w:rPr>
          <w:b/>
          <w:lang w:val="en-IN"/>
        </w:rPr>
      </w:pPr>
    </w:p>
    <w:p w14:paraId="30B929A7" w14:textId="77777777" w:rsidR="005F7ED8" w:rsidRPr="005F7ED8" w:rsidRDefault="005F7ED8" w:rsidP="00951D92">
      <w:pPr>
        <w:pStyle w:val="BodyText"/>
        <w:rPr>
          <w:b/>
          <w:lang w:val="en-IN"/>
        </w:rPr>
      </w:pPr>
    </w:p>
    <w:p w14:paraId="4A7FBCD1" w14:textId="77777777" w:rsidR="003F5C25" w:rsidRPr="00951D92" w:rsidRDefault="00951D92" w:rsidP="00951D92">
      <w:pPr>
        <w:pStyle w:val="Heading1"/>
        <w:numPr>
          <w:ilvl w:val="0"/>
          <w:numId w:val="15"/>
        </w:numPr>
        <w:spacing w:before="0"/>
        <w:ind w:left="567" w:hanging="567"/>
      </w:pPr>
      <w:r w:rsidRPr="00951D92">
        <w:t>ДАТА НА ПЪРВО РАЗРЕШАВАНЕ/ПОДНОВЯВАНЕ НА РАЗРЕШЕНИЕТО ЗА УПОТРЕБА</w:t>
      </w:r>
    </w:p>
    <w:p w14:paraId="217B6CE7" w14:textId="77777777" w:rsidR="00153814" w:rsidRPr="00D80271" w:rsidRDefault="00153814" w:rsidP="00153814">
      <w:pPr>
        <w:pStyle w:val="BodyText"/>
        <w:rPr>
          <w:b/>
          <w:lang w:val="ru-RU"/>
        </w:rPr>
      </w:pPr>
    </w:p>
    <w:p w14:paraId="170D9EA1" w14:textId="77777777" w:rsidR="003F5C25" w:rsidRPr="00B05E6D" w:rsidRDefault="00153814" w:rsidP="00153814">
      <w:pPr>
        <w:pStyle w:val="BodyText"/>
        <w:rPr>
          <w:bCs/>
          <w:lang w:val="en-IN"/>
        </w:rPr>
      </w:pPr>
      <w:r w:rsidRPr="00153814">
        <w:rPr>
          <w:bCs/>
        </w:rPr>
        <w:t>Дата на първо разрешаване</w:t>
      </w:r>
      <w:ins w:id="2" w:author="Regulatory Contact" w:date="2025-04-09T12:01:00Z" w16du:dateUtc="2025-04-09T06:31:00Z">
        <w:r w:rsidR="00B05E6D">
          <w:rPr>
            <w:bCs/>
            <w:lang w:val="en-IN"/>
          </w:rPr>
          <w:t>: 12 Frbruary 2025</w:t>
        </w:r>
      </w:ins>
    </w:p>
    <w:p w14:paraId="008B4F9F" w14:textId="77777777" w:rsidR="003F5C25" w:rsidRDefault="003F5C25" w:rsidP="00951D92">
      <w:pPr>
        <w:pStyle w:val="BodyText"/>
        <w:rPr>
          <w:lang w:val="en-IN"/>
        </w:rPr>
      </w:pPr>
    </w:p>
    <w:p w14:paraId="7B7A4506" w14:textId="77777777" w:rsidR="001B3EBC" w:rsidRPr="001B3EBC" w:rsidRDefault="001B3EBC" w:rsidP="00951D92">
      <w:pPr>
        <w:pStyle w:val="BodyText"/>
        <w:rPr>
          <w:lang w:val="en-IN"/>
        </w:rPr>
      </w:pPr>
    </w:p>
    <w:p w14:paraId="1CB6F536" w14:textId="77777777" w:rsidR="003F5C25" w:rsidRPr="00951D92" w:rsidRDefault="00951D92" w:rsidP="00951D92">
      <w:pPr>
        <w:pStyle w:val="Heading1"/>
        <w:numPr>
          <w:ilvl w:val="0"/>
          <w:numId w:val="15"/>
        </w:numPr>
        <w:spacing w:before="0"/>
        <w:ind w:left="567" w:hanging="567"/>
      </w:pPr>
      <w:r w:rsidRPr="00951D92">
        <w:t>ДАТА НА АКТУАЛИЗИРАНЕ НА ТЕКСТА</w:t>
      </w:r>
    </w:p>
    <w:p w14:paraId="31E9EB90" w14:textId="77777777" w:rsidR="003F5C25" w:rsidRPr="001B3EBC" w:rsidRDefault="003F5C25" w:rsidP="00951D92">
      <w:pPr>
        <w:pStyle w:val="BodyText"/>
        <w:rPr>
          <w:lang w:val="en-IN"/>
        </w:rPr>
      </w:pPr>
    </w:p>
    <w:p w14:paraId="75FED012" w14:textId="77777777" w:rsidR="003F5C25" w:rsidRPr="00D80271" w:rsidRDefault="00153814" w:rsidP="00951D92">
      <w:pPr>
        <w:pStyle w:val="BodyText"/>
        <w:rPr>
          <w:lang w:val="ru-RU"/>
        </w:rPr>
      </w:pPr>
      <w:r w:rsidRPr="00153814">
        <w:t>Подробна информация за този лекарствен продукт е предоставена на уебсайта на Европейската агенция по лекарствата</w:t>
      </w:r>
      <w:r w:rsidR="00481AE8" w:rsidRPr="00D80271">
        <w:rPr>
          <w:lang w:val="ru-RU"/>
        </w:rPr>
        <w:t xml:space="preserve"> </w:t>
      </w:r>
      <w:hyperlink r:id="rId13" w:history="1">
        <w:r w:rsidRPr="00481AE8">
          <w:rPr>
            <w:rStyle w:val="Hyperlink"/>
          </w:rPr>
          <w:t>https://www.ema.europa.eu</w:t>
        </w:r>
      </w:hyperlink>
      <w:r w:rsidR="00481AE8" w:rsidRPr="00D80271">
        <w:rPr>
          <w:lang w:val="ru-RU"/>
        </w:rPr>
        <w:t>.</w:t>
      </w:r>
    </w:p>
    <w:p w14:paraId="4B813DCC" w14:textId="77777777" w:rsidR="003F5C25" w:rsidRPr="00951D92" w:rsidRDefault="003F5C25" w:rsidP="00951D92">
      <w:pPr>
        <w:pStyle w:val="BodyText"/>
      </w:pPr>
    </w:p>
    <w:p w14:paraId="382C8D4E" w14:textId="77777777" w:rsidR="003F5C25" w:rsidRPr="00951D92" w:rsidRDefault="003F5C25" w:rsidP="00951D92">
      <w:pPr>
        <w:pStyle w:val="BodyText"/>
      </w:pPr>
    </w:p>
    <w:p w14:paraId="2035CD25" w14:textId="77777777" w:rsidR="00EB3A8F" w:rsidRPr="00951D92" w:rsidRDefault="00EB3A8F" w:rsidP="00951D92">
      <w:pPr>
        <w:pStyle w:val="BodyText"/>
      </w:pPr>
    </w:p>
    <w:p w14:paraId="4B0BB5D2" w14:textId="77777777" w:rsidR="00EB3A8F" w:rsidRPr="00951D92" w:rsidRDefault="00EB3A8F" w:rsidP="00951D92">
      <w:pPr>
        <w:pStyle w:val="BodyText"/>
      </w:pPr>
    </w:p>
    <w:p w14:paraId="1B4B07AB" w14:textId="77777777" w:rsidR="00EB3A8F" w:rsidRPr="00951D92" w:rsidRDefault="00EB3A8F" w:rsidP="00951D92">
      <w:pPr>
        <w:pStyle w:val="BodyText"/>
      </w:pPr>
    </w:p>
    <w:p w14:paraId="2871DE73" w14:textId="77777777" w:rsidR="00EB3A8F" w:rsidRPr="00951D92" w:rsidRDefault="00EB3A8F" w:rsidP="00951D92">
      <w:pPr>
        <w:pStyle w:val="BodyText"/>
      </w:pPr>
    </w:p>
    <w:p w14:paraId="336FA583" w14:textId="77777777" w:rsidR="00EB3A8F" w:rsidRPr="00951D92" w:rsidRDefault="00EB3A8F" w:rsidP="00951D92">
      <w:pPr>
        <w:pStyle w:val="BodyText"/>
      </w:pPr>
    </w:p>
    <w:p w14:paraId="5D2D7438" w14:textId="77777777" w:rsidR="00EB3A8F" w:rsidRPr="00951D92" w:rsidRDefault="00EB3A8F" w:rsidP="00951D92">
      <w:pPr>
        <w:pStyle w:val="BodyText"/>
      </w:pPr>
    </w:p>
    <w:p w14:paraId="33D07C2F" w14:textId="77777777" w:rsidR="00EB3A8F" w:rsidRPr="00951D92" w:rsidRDefault="00EB3A8F" w:rsidP="00951D92">
      <w:pPr>
        <w:pStyle w:val="BodyText"/>
      </w:pPr>
    </w:p>
    <w:p w14:paraId="6038E9DE" w14:textId="77777777" w:rsidR="00EB3A8F" w:rsidRPr="00951D92" w:rsidRDefault="00EB3A8F" w:rsidP="00951D92">
      <w:pPr>
        <w:pStyle w:val="BodyText"/>
      </w:pPr>
    </w:p>
    <w:p w14:paraId="0270DED7" w14:textId="77777777" w:rsidR="00EB3A8F" w:rsidRPr="00951D92" w:rsidRDefault="00EB3A8F" w:rsidP="00951D92">
      <w:pPr>
        <w:pStyle w:val="BodyText"/>
      </w:pPr>
    </w:p>
    <w:p w14:paraId="3F2194E1" w14:textId="77777777" w:rsidR="00EB3A8F" w:rsidRPr="00951D92" w:rsidRDefault="00EB3A8F" w:rsidP="00951D92">
      <w:pPr>
        <w:pStyle w:val="BodyText"/>
      </w:pPr>
    </w:p>
    <w:p w14:paraId="06594D1E" w14:textId="77777777" w:rsidR="00EB3A8F" w:rsidRPr="00951D92" w:rsidRDefault="00EB3A8F" w:rsidP="00951D92">
      <w:pPr>
        <w:pStyle w:val="BodyText"/>
      </w:pPr>
    </w:p>
    <w:p w14:paraId="2AF0260E" w14:textId="77777777" w:rsidR="00EB3A8F" w:rsidRPr="00951D92" w:rsidRDefault="00EB3A8F" w:rsidP="00951D92">
      <w:pPr>
        <w:pStyle w:val="BodyText"/>
      </w:pPr>
    </w:p>
    <w:p w14:paraId="59F0BCBA" w14:textId="77777777" w:rsidR="00EB3A8F" w:rsidRPr="00951D92" w:rsidRDefault="00EB3A8F" w:rsidP="00951D92">
      <w:pPr>
        <w:pStyle w:val="BodyText"/>
      </w:pPr>
    </w:p>
    <w:p w14:paraId="03851D04" w14:textId="77777777" w:rsidR="00EB3A8F" w:rsidRPr="00951D92" w:rsidRDefault="00EB3A8F" w:rsidP="00951D92">
      <w:pPr>
        <w:pStyle w:val="BodyText"/>
      </w:pPr>
    </w:p>
    <w:p w14:paraId="24B6D615" w14:textId="77777777" w:rsidR="00EB3A8F" w:rsidRPr="00951D92" w:rsidRDefault="00EB3A8F" w:rsidP="00951D92">
      <w:pPr>
        <w:pStyle w:val="BodyText"/>
      </w:pPr>
    </w:p>
    <w:p w14:paraId="153F9CE1" w14:textId="77777777" w:rsidR="00EB3A8F" w:rsidRPr="00951D92" w:rsidRDefault="00EB3A8F" w:rsidP="00951D92">
      <w:pPr>
        <w:pStyle w:val="BodyText"/>
      </w:pPr>
    </w:p>
    <w:p w14:paraId="44720E86" w14:textId="77777777" w:rsidR="00EB3A8F" w:rsidRPr="00951D92" w:rsidRDefault="00EB3A8F" w:rsidP="00951D92">
      <w:pPr>
        <w:pStyle w:val="BodyText"/>
      </w:pPr>
    </w:p>
    <w:p w14:paraId="66A3F9A7" w14:textId="77777777" w:rsidR="00EB3A8F" w:rsidRPr="00951D92" w:rsidRDefault="00EB3A8F" w:rsidP="00951D92">
      <w:pPr>
        <w:pStyle w:val="BodyText"/>
      </w:pPr>
    </w:p>
    <w:p w14:paraId="3BAD66BE" w14:textId="77777777" w:rsidR="00EB3A8F" w:rsidRPr="00951D92" w:rsidRDefault="00EB3A8F" w:rsidP="00951D92">
      <w:pPr>
        <w:pStyle w:val="BodyText"/>
      </w:pPr>
    </w:p>
    <w:p w14:paraId="064B5028" w14:textId="77777777" w:rsidR="00EB3A8F" w:rsidRPr="00951D92" w:rsidRDefault="00EB3A8F" w:rsidP="00951D92">
      <w:pPr>
        <w:pStyle w:val="BodyText"/>
      </w:pPr>
    </w:p>
    <w:p w14:paraId="124ECCCD" w14:textId="77777777" w:rsidR="00EB3A8F" w:rsidRPr="00951D92" w:rsidRDefault="00EB3A8F" w:rsidP="00951D92">
      <w:pPr>
        <w:pStyle w:val="BodyText"/>
      </w:pPr>
    </w:p>
    <w:p w14:paraId="741385C6" w14:textId="77777777" w:rsidR="00EB3A8F" w:rsidRPr="00951D92" w:rsidRDefault="00EB3A8F" w:rsidP="00951D92">
      <w:pPr>
        <w:pStyle w:val="BodyText"/>
      </w:pPr>
    </w:p>
    <w:p w14:paraId="2BFFEAB4" w14:textId="77777777" w:rsidR="00EB3A8F" w:rsidRPr="00951D92" w:rsidRDefault="00EB3A8F" w:rsidP="00951D92">
      <w:pPr>
        <w:pStyle w:val="BodyText"/>
      </w:pPr>
    </w:p>
    <w:p w14:paraId="13DBB2EA" w14:textId="77777777" w:rsidR="00EB3A8F" w:rsidRPr="00951D92" w:rsidRDefault="00EB3A8F" w:rsidP="00951D92">
      <w:pPr>
        <w:pStyle w:val="BodyText"/>
      </w:pPr>
    </w:p>
    <w:p w14:paraId="6E6B8556" w14:textId="77777777" w:rsidR="00EB3A8F" w:rsidRPr="00951D92" w:rsidRDefault="00EB3A8F" w:rsidP="00951D92">
      <w:pPr>
        <w:pStyle w:val="BodyText"/>
      </w:pPr>
      <w:r w:rsidRPr="00951D92">
        <w:br/>
      </w:r>
    </w:p>
    <w:p w14:paraId="2DE71547" w14:textId="77777777" w:rsidR="00EB3A8F" w:rsidRPr="00951D92" w:rsidRDefault="00EB3A8F" w:rsidP="00951D92">
      <w:pPr>
        <w:pStyle w:val="BodyText"/>
      </w:pPr>
    </w:p>
    <w:p w14:paraId="152800F7" w14:textId="77777777" w:rsidR="00EB3A8F" w:rsidRPr="00951D92" w:rsidRDefault="00EB3A8F" w:rsidP="00951D92">
      <w:pPr>
        <w:pStyle w:val="BodyText"/>
      </w:pPr>
    </w:p>
    <w:p w14:paraId="3AB9B1BD" w14:textId="77777777" w:rsidR="003F5C25" w:rsidRPr="00951D92" w:rsidRDefault="003F5C25" w:rsidP="00951D92">
      <w:pPr>
        <w:pStyle w:val="BodyText"/>
      </w:pPr>
    </w:p>
    <w:p w14:paraId="00E4675F" w14:textId="77777777" w:rsidR="003F5C25" w:rsidRPr="00951D92" w:rsidRDefault="003F5C25" w:rsidP="00951D92">
      <w:pPr>
        <w:pStyle w:val="BodyText"/>
      </w:pPr>
    </w:p>
    <w:p w14:paraId="555E5478" w14:textId="77777777" w:rsidR="003F5C25" w:rsidRPr="00951D92" w:rsidRDefault="003F5C25" w:rsidP="00951D92">
      <w:pPr>
        <w:pStyle w:val="BodyText"/>
      </w:pPr>
    </w:p>
    <w:p w14:paraId="1EDB58D6" w14:textId="77777777" w:rsidR="003F5C25" w:rsidRPr="00951D92" w:rsidRDefault="00951D92" w:rsidP="00424CBC">
      <w:pPr>
        <w:pStyle w:val="Heading1"/>
        <w:tabs>
          <w:tab w:val="left" w:pos="851"/>
        </w:tabs>
        <w:spacing w:before="0"/>
        <w:ind w:left="0" w:right="1844"/>
        <w:jc w:val="center"/>
      </w:pPr>
      <w:r w:rsidRPr="00951D92">
        <w:t>ПРИЛОЖЕНИЕ</w:t>
      </w:r>
      <w:r w:rsidRPr="00951D92">
        <w:rPr>
          <w:spacing w:val="-3"/>
        </w:rPr>
        <w:t xml:space="preserve"> </w:t>
      </w:r>
      <w:r w:rsidRPr="00951D92">
        <w:t>II</w:t>
      </w:r>
    </w:p>
    <w:p w14:paraId="5FEBD57E" w14:textId="77777777" w:rsidR="003F5C25" w:rsidRPr="00951D92" w:rsidRDefault="003F5C25" w:rsidP="00424CBC">
      <w:pPr>
        <w:pStyle w:val="BodyText"/>
        <w:tabs>
          <w:tab w:val="left" w:pos="540"/>
          <w:tab w:val="left" w:pos="851"/>
        </w:tabs>
        <w:ind w:right="1844"/>
        <w:rPr>
          <w:b/>
        </w:rPr>
      </w:pPr>
    </w:p>
    <w:p w14:paraId="756A351C" w14:textId="77777777" w:rsidR="003F5C25" w:rsidRPr="00951D92" w:rsidRDefault="00951D92" w:rsidP="00424CBC">
      <w:pPr>
        <w:widowControl/>
        <w:tabs>
          <w:tab w:val="left" w:pos="851"/>
        </w:tabs>
        <w:autoSpaceDE/>
        <w:autoSpaceDN/>
        <w:ind w:left="1418" w:right="1844" w:hanging="567"/>
        <w:rPr>
          <w:b/>
          <w:bCs/>
        </w:rPr>
      </w:pPr>
      <w:r w:rsidRPr="00951D92">
        <w:rPr>
          <w:b/>
          <w:bCs/>
        </w:rPr>
        <w:t xml:space="preserve">A. </w:t>
      </w:r>
      <w:r w:rsidR="00EB3A8F" w:rsidRPr="00951D92">
        <w:rPr>
          <w:b/>
          <w:bCs/>
        </w:rPr>
        <w:tab/>
      </w:r>
      <w:r w:rsidRPr="00951D92">
        <w:rPr>
          <w:b/>
          <w:bCs/>
        </w:rPr>
        <w:t>ПРОИЗВОДИТЕЛ НА БИОЛОГИЧНО АКТИВНОТО</w:t>
      </w:r>
      <w:r w:rsidR="00107CE4" w:rsidRPr="00107CE4">
        <w:rPr>
          <w:b/>
          <w:bCs/>
        </w:rPr>
        <w:t xml:space="preserve"> </w:t>
      </w:r>
      <w:r w:rsidRPr="00951D92">
        <w:rPr>
          <w:b/>
          <w:bCs/>
        </w:rPr>
        <w:t>ВЕЩЕСТВО И ПРОИЗВОДИТЕЛ, ОТГОВОРЕН ЗА ОСВОБОЖДАВАНЕ НА ПАРТИДИ</w:t>
      </w:r>
    </w:p>
    <w:p w14:paraId="06847A6C" w14:textId="77777777" w:rsidR="003F5C25" w:rsidRPr="00951D92" w:rsidRDefault="003F5C25" w:rsidP="00424CBC">
      <w:pPr>
        <w:widowControl/>
        <w:tabs>
          <w:tab w:val="left" w:pos="851"/>
        </w:tabs>
        <w:autoSpaceDE/>
        <w:autoSpaceDN/>
        <w:ind w:left="1418" w:right="1844" w:hanging="567"/>
        <w:rPr>
          <w:b/>
          <w:bCs/>
        </w:rPr>
      </w:pPr>
    </w:p>
    <w:p w14:paraId="23592F78" w14:textId="77777777" w:rsidR="003F5C25" w:rsidRPr="00951D92" w:rsidRDefault="00951D92" w:rsidP="00424CBC">
      <w:pPr>
        <w:widowControl/>
        <w:tabs>
          <w:tab w:val="left" w:pos="851"/>
        </w:tabs>
        <w:autoSpaceDE/>
        <w:autoSpaceDN/>
        <w:ind w:left="1418" w:right="1844" w:hanging="567"/>
        <w:rPr>
          <w:b/>
          <w:bCs/>
        </w:rPr>
      </w:pPr>
      <w:r w:rsidRPr="00951D92">
        <w:rPr>
          <w:b/>
          <w:bCs/>
        </w:rPr>
        <w:t>Б.</w:t>
      </w:r>
      <w:r w:rsidRPr="00951D92">
        <w:rPr>
          <w:b/>
          <w:bCs/>
        </w:rPr>
        <w:tab/>
        <w:t>УСЛОВИЯ ИЛИ ОГРАНИЧЕНИЯ ЗА ДОСТАВКА И УПОТРЕБА</w:t>
      </w:r>
    </w:p>
    <w:p w14:paraId="2F7EC4D8" w14:textId="77777777" w:rsidR="003F5C25" w:rsidRPr="00951D92" w:rsidRDefault="003F5C25" w:rsidP="00424CBC">
      <w:pPr>
        <w:widowControl/>
        <w:tabs>
          <w:tab w:val="left" w:pos="851"/>
        </w:tabs>
        <w:autoSpaceDE/>
        <w:autoSpaceDN/>
        <w:ind w:left="1418" w:right="1844" w:hanging="567"/>
        <w:rPr>
          <w:b/>
          <w:bCs/>
        </w:rPr>
      </w:pPr>
    </w:p>
    <w:p w14:paraId="2D52596D" w14:textId="77777777" w:rsidR="003F5C25" w:rsidRPr="00951D92" w:rsidRDefault="00951D92" w:rsidP="00424CBC">
      <w:pPr>
        <w:widowControl/>
        <w:tabs>
          <w:tab w:val="left" w:pos="851"/>
        </w:tabs>
        <w:autoSpaceDE/>
        <w:autoSpaceDN/>
        <w:ind w:left="1418" w:right="1844" w:hanging="567"/>
        <w:rPr>
          <w:b/>
          <w:bCs/>
        </w:rPr>
      </w:pPr>
      <w:r w:rsidRPr="00951D92">
        <w:rPr>
          <w:b/>
          <w:bCs/>
        </w:rPr>
        <w:t>В.</w:t>
      </w:r>
      <w:r w:rsidRPr="00951D92">
        <w:rPr>
          <w:b/>
          <w:bCs/>
        </w:rPr>
        <w:tab/>
        <w:t>ДРУГИ УСЛОВИЯ И ИЗИСКВАНИЯ НА РАЗРЕШЕНИЕТО ЗА УПОТРЕБА</w:t>
      </w:r>
    </w:p>
    <w:p w14:paraId="4B3D84F6" w14:textId="77777777" w:rsidR="003F5C25" w:rsidRPr="00951D92" w:rsidRDefault="003F5C25" w:rsidP="00424CBC">
      <w:pPr>
        <w:widowControl/>
        <w:tabs>
          <w:tab w:val="left" w:pos="851"/>
        </w:tabs>
        <w:autoSpaceDE/>
        <w:autoSpaceDN/>
        <w:ind w:left="1418" w:right="1844" w:hanging="567"/>
        <w:rPr>
          <w:b/>
          <w:bCs/>
        </w:rPr>
      </w:pPr>
    </w:p>
    <w:p w14:paraId="1222AD75" w14:textId="77777777" w:rsidR="003F5C25" w:rsidRPr="00E455F0" w:rsidRDefault="00951D92" w:rsidP="00424CBC">
      <w:pPr>
        <w:widowControl/>
        <w:tabs>
          <w:tab w:val="left" w:pos="851"/>
        </w:tabs>
        <w:autoSpaceDE/>
        <w:autoSpaceDN/>
        <w:ind w:left="1418" w:right="1844" w:hanging="567"/>
        <w:rPr>
          <w:b/>
          <w:bCs/>
        </w:rPr>
      </w:pPr>
      <w:r w:rsidRPr="00951D92">
        <w:rPr>
          <w:b/>
          <w:bCs/>
        </w:rPr>
        <w:t>Г.</w:t>
      </w:r>
      <w:r w:rsidRPr="00951D92">
        <w:tab/>
      </w:r>
      <w:r w:rsidRPr="00951D92">
        <w:rPr>
          <w:b/>
          <w:bCs/>
        </w:rPr>
        <w:t>УСЛОВИЯ ИЛИ ОГРАНИЧЕНИЯ ЗА БЕЗОПАСНА И</w:t>
      </w:r>
      <w:r w:rsidRPr="00951D92">
        <w:rPr>
          <w:b/>
          <w:bCs/>
          <w:spacing w:val="1"/>
        </w:rPr>
        <w:t xml:space="preserve"> </w:t>
      </w:r>
      <w:r w:rsidRPr="00951D92">
        <w:rPr>
          <w:b/>
          <w:bCs/>
        </w:rPr>
        <w:t>ЕФЕКТИВНА</w:t>
      </w:r>
      <w:r w:rsidRPr="00951D92">
        <w:rPr>
          <w:b/>
          <w:bCs/>
          <w:spacing w:val="-5"/>
        </w:rPr>
        <w:t xml:space="preserve"> </w:t>
      </w:r>
      <w:r w:rsidRPr="00951D92">
        <w:rPr>
          <w:b/>
          <w:bCs/>
        </w:rPr>
        <w:t>УПОТРЕБА</w:t>
      </w:r>
      <w:r w:rsidRPr="00951D92">
        <w:rPr>
          <w:b/>
          <w:bCs/>
          <w:spacing w:val="-4"/>
        </w:rPr>
        <w:t xml:space="preserve"> </w:t>
      </w:r>
      <w:r w:rsidRPr="00951D92">
        <w:rPr>
          <w:b/>
          <w:bCs/>
        </w:rPr>
        <w:t>НА</w:t>
      </w:r>
      <w:r w:rsidRPr="00951D92">
        <w:rPr>
          <w:b/>
          <w:bCs/>
          <w:spacing w:val="-5"/>
        </w:rPr>
        <w:t xml:space="preserve"> </w:t>
      </w:r>
      <w:r w:rsidRPr="00951D92">
        <w:rPr>
          <w:b/>
          <w:bCs/>
        </w:rPr>
        <w:t>ЛЕКАРСТВЕНИЯ</w:t>
      </w:r>
      <w:r w:rsidRPr="00951D92">
        <w:rPr>
          <w:b/>
          <w:bCs/>
          <w:spacing w:val="-4"/>
        </w:rPr>
        <w:t xml:space="preserve"> </w:t>
      </w:r>
      <w:r w:rsidRPr="00951D92">
        <w:rPr>
          <w:b/>
          <w:bCs/>
        </w:rPr>
        <w:t>ПРОДУКТ</w:t>
      </w:r>
    </w:p>
    <w:p w14:paraId="57651E0B" w14:textId="77777777" w:rsidR="001B3EBC" w:rsidRPr="00E455F0" w:rsidRDefault="001B3EBC" w:rsidP="00424CBC">
      <w:pPr>
        <w:widowControl/>
        <w:tabs>
          <w:tab w:val="left" w:pos="851"/>
        </w:tabs>
        <w:autoSpaceDE/>
        <w:autoSpaceDN/>
        <w:ind w:left="1418" w:right="1844" w:hanging="567"/>
        <w:rPr>
          <w:b/>
          <w:bCs/>
        </w:rPr>
      </w:pPr>
      <w:r w:rsidRPr="00E455F0">
        <w:rPr>
          <w:b/>
          <w:bCs/>
        </w:rPr>
        <w:br w:type="page"/>
      </w:r>
    </w:p>
    <w:p w14:paraId="5D3E8335" w14:textId="77777777" w:rsidR="003F5C25" w:rsidRPr="00951D92" w:rsidRDefault="00951D92" w:rsidP="00F71E11">
      <w:pPr>
        <w:pStyle w:val="ListParagraph"/>
        <w:numPr>
          <w:ilvl w:val="0"/>
          <w:numId w:val="13"/>
        </w:numPr>
        <w:ind w:left="567" w:hanging="567"/>
        <w:rPr>
          <w:b/>
        </w:rPr>
      </w:pPr>
      <w:r w:rsidRPr="00951D92">
        <w:rPr>
          <w:b/>
        </w:rPr>
        <w:lastRenderedPageBreak/>
        <w:t>ПРОИЗВОДИТЕЛ НА БИОЛОГИЧНО АКТИВНОТО ВЕЩЕСТВО И</w:t>
      </w:r>
      <w:r w:rsidRPr="00951D92">
        <w:rPr>
          <w:b/>
          <w:spacing w:val="-53"/>
        </w:rPr>
        <w:t xml:space="preserve"> </w:t>
      </w:r>
      <w:r w:rsidRPr="00951D92">
        <w:rPr>
          <w:b/>
        </w:rPr>
        <w:t>ПРОИЗВОДИТЕЛ,</w:t>
      </w:r>
      <w:r w:rsidRPr="00951D92">
        <w:rPr>
          <w:b/>
          <w:spacing w:val="-5"/>
        </w:rPr>
        <w:t xml:space="preserve"> </w:t>
      </w:r>
      <w:r w:rsidRPr="00951D92">
        <w:rPr>
          <w:b/>
        </w:rPr>
        <w:t>ОТГОВОРЕН</w:t>
      </w:r>
      <w:r w:rsidRPr="00951D92">
        <w:rPr>
          <w:b/>
          <w:spacing w:val="-4"/>
        </w:rPr>
        <w:t xml:space="preserve"> </w:t>
      </w:r>
      <w:r w:rsidRPr="00951D92">
        <w:rPr>
          <w:b/>
        </w:rPr>
        <w:t>ЗА</w:t>
      </w:r>
      <w:r w:rsidRPr="00951D92">
        <w:rPr>
          <w:b/>
          <w:spacing w:val="-5"/>
        </w:rPr>
        <w:t xml:space="preserve"> </w:t>
      </w:r>
      <w:r w:rsidRPr="00951D92">
        <w:rPr>
          <w:b/>
        </w:rPr>
        <w:t>ОСВОБОЖДАВАНЕ</w:t>
      </w:r>
      <w:r w:rsidRPr="00951D92">
        <w:rPr>
          <w:b/>
          <w:spacing w:val="-4"/>
        </w:rPr>
        <w:t xml:space="preserve"> </w:t>
      </w:r>
      <w:r w:rsidRPr="00951D92">
        <w:rPr>
          <w:b/>
        </w:rPr>
        <w:t>НА</w:t>
      </w:r>
      <w:r w:rsidRPr="00951D92">
        <w:rPr>
          <w:b/>
          <w:spacing w:val="-4"/>
        </w:rPr>
        <w:t xml:space="preserve"> </w:t>
      </w:r>
      <w:r w:rsidRPr="00951D92">
        <w:rPr>
          <w:b/>
        </w:rPr>
        <w:t>ПАРТИДИ</w:t>
      </w:r>
    </w:p>
    <w:p w14:paraId="423C61B8" w14:textId="77777777" w:rsidR="003F5C25" w:rsidRPr="00951D92" w:rsidRDefault="003F5C25" w:rsidP="00951D92">
      <w:pPr>
        <w:pStyle w:val="BodyText"/>
        <w:rPr>
          <w:b/>
        </w:rPr>
      </w:pPr>
    </w:p>
    <w:p w14:paraId="217DA50A" w14:textId="77777777" w:rsidR="003F5C25" w:rsidRPr="00E455F0" w:rsidRDefault="00951D92" w:rsidP="00951D92">
      <w:pPr>
        <w:pStyle w:val="BodyText"/>
      </w:pPr>
      <w:r w:rsidRPr="00951D92">
        <w:rPr>
          <w:u w:val="single"/>
        </w:rPr>
        <w:t>Име</w:t>
      </w:r>
      <w:r w:rsidRPr="00951D92">
        <w:rPr>
          <w:spacing w:val="-5"/>
          <w:u w:val="single"/>
        </w:rPr>
        <w:t xml:space="preserve"> </w:t>
      </w:r>
      <w:r w:rsidRPr="00951D92">
        <w:rPr>
          <w:u w:val="single"/>
        </w:rPr>
        <w:t>и</w:t>
      </w:r>
      <w:r w:rsidRPr="00951D92">
        <w:rPr>
          <w:spacing w:val="-4"/>
          <w:u w:val="single"/>
        </w:rPr>
        <w:t xml:space="preserve"> </w:t>
      </w:r>
      <w:r w:rsidRPr="00951D92">
        <w:rPr>
          <w:u w:val="single"/>
        </w:rPr>
        <w:t>адрес</w:t>
      </w:r>
      <w:r w:rsidRPr="00951D92">
        <w:rPr>
          <w:spacing w:val="-5"/>
          <w:u w:val="single"/>
        </w:rPr>
        <w:t xml:space="preserve"> </w:t>
      </w:r>
      <w:r w:rsidRPr="00951D92">
        <w:rPr>
          <w:u w:val="single"/>
        </w:rPr>
        <w:t>на</w:t>
      </w:r>
      <w:r w:rsidRPr="00951D92">
        <w:rPr>
          <w:spacing w:val="-5"/>
          <w:u w:val="single"/>
        </w:rPr>
        <w:t xml:space="preserve"> </w:t>
      </w:r>
      <w:r w:rsidRPr="00951D92">
        <w:rPr>
          <w:u w:val="single"/>
        </w:rPr>
        <w:t>производителя</w:t>
      </w:r>
      <w:r w:rsidRPr="00951D92">
        <w:rPr>
          <w:spacing w:val="-4"/>
          <w:u w:val="single"/>
        </w:rPr>
        <w:t xml:space="preserve"> </w:t>
      </w:r>
      <w:r w:rsidRPr="00951D92">
        <w:rPr>
          <w:u w:val="single"/>
        </w:rPr>
        <w:t>на</w:t>
      </w:r>
      <w:r w:rsidRPr="00951D92">
        <w:rPr>
          <w:spacing w:val="-5"/>
          <w:u w:val="single"/>
        </w:rPr>
        <w:t xml:space="preserve"> </w:t>
      </w:r>
      <w:r w:rsidRPr="00951D92">
        <w:rPr>
          <w:u w:val="single"/>
        </w:rPr>
        <w:t>биологично</w:t>
      </w:r>
      <w:r w:rsidRPr="00951D92">
        <w:rPr>
          <w:spacing w:val="-3"/>
          <w:u w:val="single"/>
        </w:rPr>
        <w:t xml:space="preserve"> </w:t>
      </w:r>
      <w:r w:rsidRPr="00951D92">
        <w:rPr>
          <w:u w:val="single"/>
        </w:rPr>
        <w:t>активното</w:t>
      </w:r>
      <w:r w:rsidRPr="00951D92">
        <w:rPr>
          <w:spacing w:val="-4"/>
          <w:u w:val="single"/>
        </w:rPr>
        <w:t xml:space="preserve"> </w:t>
      </w:r>
      <w:r w:rsidRPr="00951D92">
        <w:rPr>
          <w:u w:val="single"/>
        </w:rPr>
        <w:t>вещество</w:t>
      </w:r>
    </w:p>
    <w:p w14:paraId="6C313843" w14:textId="77777777" w:rsidR="003F5C25" w:rsidRPr="00951D92" w:rsidRDefault="003F5C25" w:rsidP="00951D92">
      <w:pPr>
        <w:pStyle w:val="BodyText"/>
      </w:pPr>
    </w:p>
    <w:p w14:paraId="3748550E" w14:textId="77777777" w:rsidR="00EB3A8F" w:rsidRPr="00951D92" w:rsidRDefault="00EB3A8F" w:rsidP="00951D92">
      <w:pPr>
        <w:adjustRightInd w:val="0"/>
        <w:rPr>
          <w:rFonts w:eastAsia="SimSun"/>
          <w:lang w:eastAsia="en-GB"/>
        </w:rPr>
      </w:pPr>
      <w:r w:rsidRPr="00951D92">
        <w:rPr>
          <w:rFonts w:eastAsia="SimSun"/>
          <w:lang w:eastAsia="en-GB"/>
        </w:rPr>
        <w:t>CuraTeQ Biologics Private Limited,</w:t>
      </w:r>
    </w:p>
    <w:p w14:paraId="6CF3D785" w14:textId="77777777" w:rsidR="00EB3A8F" w:rsidRPr="00951D92" w:rsidRDefault="00EB3A8F" w:rsidP="00951D92">
      <w:pPr>
        <w:adjustRightInd w:val="0"/>
        <w:rPr>
          <w:rFonts w:eastAsia="SimSun"/>
          <w:lang w:eastAsia="en-GB"/>
        </w:rPr>
      </w:pPr>
      <w:r w:rsidRPr="00951D92">
        <w:rPr>
          <w:rFonts w:eastAsia="SimSun"/>
          <w:lang w:eastAsia="en-GB"/>
        </w:rPr>
        <w:t xml:space="preserve">Survey No. 77/78, Indrakaran Village, </w:t>
      </w:r>
    </w:p>
    <w:p w14:paraId="619FF68F" w14:textId="77777777" w:rsidR="00EB3A8F" w:rsidRPr="00951D92" w:rsidRDefault="00EB3A8F" w:rsidP="00951D92">
      <w:pPr>
        <w:adjustRightInd w:val="0"/>
        <w:rPr>
          <w:rFonts w:eastAsia="SimSun"/>
          <w:lang w:eastAsia="en-GB"/>
        </w:rPr>
      </w:pPr>
      <w:r w:rsidRPr="00951D92">
        <w:rPr>
          <w:rFonts w:eastAsia="SimSun"/>
          <w:lang w:eastAsia="en-GB"/>
        </w:rPr>
        <w:t xml:space="preserve">Hyderabad - 502329, </w:t>
      </w:r>
    </w:p>
    <w:p w14:paraId="50C2C5DB" w14:textId="77777777" w:rsidR="008B186E" w:rsidRPr="00951D92" w:rsidRDefault="00B73A30" w:rsidP="00951D92">
      <w:pPr>
        <w:rPr>
          <w:noProof/>
        </w:rPr>
      </w:pPr>
      <w:r>
        <w:rPr>
          <w:rFonts w:eastAsia="SimSun"/>
          <w:lang w:eastAsia="en-GB"/>
        </w:rPr>
        <w:t>Индия</w:t>
      </w:r>
    </w:p>
    <w:p w14:paraId="5B2D50B4" w14:textId="77777777" w:rsidR="00EB3A8F" w:rsidRPr="00951D92" w:rsidRDefault="00EB3A8F" w:rsidP="00951D92">
      <w:pPr>
        <w:pStyle w:val="BodyText"/>
      </w:pPr>
    </w:p>
    <w:p w14:paraId="747DE3AD" w14:textId="77777777" w:rsidR="003F5C25" w:rsidRPr="00951D92" w:rsidRDefault="00951D92" w:rsidP="00951D92">
      <w:pPr>
        <w:pStyle w:val="BodyText"/>
      </w:pPr>
      <w:r w:rsidRPr="00951D92">
        <w:rPr>
          <w:u w:val="single"/>
        </w:rPr>
        <w:t>Име</w:t>
      </w:r>
      <w:r w:rsidRPr="00951D92">
        <w:rPr>
          <w:spacing w:val="-6"/>
          <w:u w:val="single"/>
        </w:rPr>
        <w:t xml:space="preserve"> </w:t>
      </w:r>
      <w:r w:rsidRPr="00951D92">
        <w:rPr>
          <w:u w:val="single"/>
        </w:rPr>
        <w:t>и</w:t>
      </w:r>
      <w:r w:rsidRPr="00951D92">
        <w:rPr>
          <w:spacing w:val="-4"/>
          <w:u w:val="single"/>
        </w:rPr>
        <w:t xml:space="preserve"> </w:t>
      </w:r>
      <w:r w:rsidRPr="00951D92">
        <w:rPr>
          <w:u w:val="single"/>
        </w:rPr>
        <w:t>адрес</w:t>
      </w:r>
      <w:r w:rsidRPr="00951D92">
        <w:rPr>
          <w:spacing w:val="-5"/>
          <w:u w:val="single"/>
        </w:rPr>
        <w:t xml:space="preserve"> </w:t>
      </w:r>
      <w:r w:rsidRPr="00951D92">
        <w:rPr>
          <w:u w:val="single"/>
        </w:rPr>
        <w:t>на</w:t>
      </w:r>
      <w:r w:rsidRPr="00951D92">
        <w:rPr>
          <w:spacing w:val="-6"/>
          <w:u w:val="single"/>
        </w:rPr>
        <w:t xml:space="preserve"> </w:t>
      </w:r>
      <w:r w:rsidRPr="00951D92">
        <w:rPr>
          <w:u w:val="single"/>
        </w:rPr>
        <w:t>производителя,</w:t>
      </w:r>
      <w:r w:rsidRPr="00951D92">
        <w:rPr>
          <w:spacing w:val="-4"/>
          <w:u w:val="single"/>
        </w:rPr>
        <w:t xml:space="preserve"> </w:t>
      </w:r>
      <w:r w:rsidRPr="00951D92">
        <w:rPr>
          <w:u w:val="single"/>
        </w:rPr>
        <w:t>отговорен</w:t>
      </w:r>
      <w:r w:rsidRPr="00951D92">
        <w:rPr>
          <w:spacing w:val="-3"/>
          <w:u w:val="single"/>
        </w:rPr>
        <w:t xml:space="preserve"> </w:t>
      </w:r>
      <w:r w:rsidRPr="00951D92">
        <w:rPr>
          <w:u w:val="single"/>
        </w:rPr>
        <w:t>за</w:t>
      </w:r>
      <w:r w:rsidRPr="00951D92">
        <w:rPr>
          <w:spacing w:val="-5"/>
          <w:u w:val="single"/>
        </w:rPr>
        <w:t xml:space="preserve"> </w:t>
      </w:r>
      <w:r w:rsidRPr="00951D92">
        <w:rPr>
          <w:u w:val="single"/>
        </w:rPr>
        <w:t>освобождаване</w:t>
      </w:r>
      <w:r w:rsidRPr="00951D92">
        <w:rPr>
          <w:spacing w:val="-6"/>
          <w:u w:val="single"/>
        </w:rPr>
        <w:t xml:space="preserve"> </w:t>
      </w:r>
      <w:r w:rsidRPr="00951D92">
        <w:rPr>
          <w:u w:val="single"/>
        </w:rPr>
        <w:t>на</w:t>
      </w:r>
      <w:r w:rsidRPr="00951D92">
        <w:rPr>
          <w:spacing w:val="-5"/>
          <w:u w:val="single"/>
        </w:rPr>
        <w:t xml:space="preserve"> </w:t>
      </w:r>
      <w:r w:rsidRPr="00951D92">
        <w:rPr>
          <w:u w:val="single"/>
        </w:rPr>
        <w:t>партидите</w:t>
      </w:r>
    </w:p>
    <w:p w14:paraId="1C945F55" w14:textId="77777777" w:rsidR="003F5C25" w:rsidRPr="00951D92" w:rsidRDefault="003F5C25" w:rsidP="00951D92">
      <w:pPr>
        <w:pStyle w:val="BodyText"/>
      </w:pPr>
    </w:p>
    <w:p w14:paraId="031A008C" w14:textId="77777777" w:rsidR="00EB3A8F" w:rsidRPr="00951D92" w:rsidRDefault="00EB3A8F" w:rsidP="00951D92">
      <w:pPr>
        <w:adjustRightInd w:val="0"/>
        <w:rPr>
          <w:rFonts w:eastAsia="SimSun"/>
          <w:lang w:eastAsia="en-GB"/>
        </w:rPr>
      </w:pPr>
      <w:r w:rsidRPr="00951D92">
        <w:rPr>
          <w:rFonts w:eastAsia="SimSun"/>
          <w:lang w:eastAsia="en-GB"/>
        </w:rPr>
        <w:t>APL Swift Services Malta Ltd. HF26, Hal Far Industrial Estate,</w:t>
      </w:r>
    </w:p>
    <w:p w14:paraId="1793A4F9" w14:textId="77777777" w:rsidR="00EB3A8F" w:rsidRPr="00951D92" w:rsidRDefault="00EB3A8F" w:rsidP="00951D92">
      <w:pPr>
        <w:shd w:val="clear" w:color="auto" w:fill="FFFFFF" w:themeFill="background1"/>
        <w:tabs>
          <w:tab w:val="left" w:pos="0"/>
        </w:tabs>
        <w:rPr>
          <w:iCs/>
        </w:rPr>
      </w:pPr>
      <w:r w:rsidRPr="00951D92">
        <w:rPr>
          <w:iCs/>
        </w:rPr>
        <w:t xml:space="preserve">Qasam Industrijali Hal Far, </w:t>
      </w:r>
    </w:p>
    <w:p w14:paraId="162C9B16" w14:textId="77777777" w:rsidR="00EB3A8F" w:rsidRPr="00951D92" w:rsidRDefault="00EB3A8F" w:rsidP="00951D92">
      <w:pPr>
        <w:adjustRightInd w:val="0"/>
        <w:rPr>
          <w:rFonts w:eastAsia="SimSun"/>
          <w:lang w:eastAsia="en-GB"/>
        </w:rPr>
      </w:pPr>
      <w:r w:rsidRPr="00951D92">
        <w:rPr>
          <w:rFonts w:eastAsia="SimSun"/>
          <w:lang w:eastAsia="en-GB"/>
        </w:rPr>
        <w:t>Birzebbugia, BBG 3000</w:t>
      </w:r>
    </w:p>
    <w:p w14:paraId="48464F11" w14:textId="77777777" w:rsidR="008B186E" w:rsidRPr="00951D92" w:rsidRDefault="00B73A30" w:rsidP="00951D92">
      <w:pPr>
        <w:rPr>
          <w:noProof/>
        </w:rPr>
      </w:pPr>
      <w:r>
        <w:rPr>
          <w:rFonts w:eastAsia="SimSun"/>
          <w:lang w:eastAsia="en-GB"/>
        </w:rPr>
        <w:t>Малта</w:t>
      </w:r>
    </w:p>
    <w:p w14:paraId="4C54223B" w14:textId="77777777" w:rsidR="008B186E" w:rsidRPr="00951D92" w:rsidRDefault="008B186E" w:rsidP="00951D92">
      <w:pPr>
        <w:pStyle w:val="BodyText"/>
      </w:pPr>
    </w:p>
    <w:p w14:paraId="52B21038" w14:textId="77777777" w:rsidR="003F5C25" w:rsidRPr="00951D92" w:rsidRDefault="003F5C25" w:rsidP="00951D92">
      <w:pPr>
        <w:pStyle w:val="BodyText"/>
      </w:pPr>
    </w:p>
    <w:p w14:paraId="14250592" w14:textId="77777777" w:rsidR="003F5C25" w:rsidRPr="00951D92" w:rsidRDefault="00951D92" w:rsidP="00F71E11">
      <w:pPr>
        <w:pStyle w:val="Heading1"/>
        <w:spacing w:before="0"/>
        <w:ind w:left="567" w:hanging="567"/>
      </w:pPr>
      <w:r w:rsidRPr="00951D92">
        <w:t>Б.</w:t>
      </w:r>
      <w:r w:rsidR="00F71E11">
        <w:tab/>
      </w:r>
      <w:r w:rsidRPr="00951D92">
        <w:t>УСЛОВИЯ</w:t>
      </w:r>
      <w:r w:rsidRPr="00951D92">
        <w:rPr>
          <w:spacing w:val="-2"/>
        </w:rPr>
        <w:t xml:space="preserve"> </w:t>
      </w:r>
      <w:r w:rsidRPr="00951D92">
        <w:t>ИЛИ</w:t>
      </w:r>
      <w:r w:rsidRPr="00951D92">
        <w:rPr>
          <w:spacing w:val="-4"/>
        </w:rPr>
        <w:t xml:space="preserve"> </w:t>
      </w:r>
      <w:r w:rsidRPr="00951D92">
        <w:t>ОГРАНИЧЕНИЯ</w:t>
      </w:r>
      <w:r w:rsidRPr="00951D92">
        <w:rPr>
          <w:spacing w:val="-2"/>
        </w:rPr>
        <w:t xml:space="preserve"> </w:t>
      </w:r>
      <w:r w:rsidRPr="00951D92">
        <w:t>ЗА</w:t>
      </w:r>
      <w:r w:rsidRPr="00951D92">
        <w:rPr>
          <w:spacing w:val="-3"/>
        </w:rPr>
        <w:t xml:space="preserve"> </w:t>
      </w:r>
      <w:r w:rsidRPr="00951D92">
        <w:t>ДОСТАВКА</w:t>
      </w:r>
      <w:r w:rsidRPr="00951D92">
        <w:rPr>
          <w:spacing w:val="-3"/>
        </w:rPr>
        <w:t xml:space="preserve"> </w:t>
      </w:r>
      <w:r w:rsidRPr="00951D92">
        <w:t>И</w:t>
      </w:r>
      <w:r w:rsidRPr="00951D92">
        <w:rPr>
          <w:spacing w:val="-3"/>
        </w:rPr>
        <w:t xml:space="preserve"> </w:t>
      </w:r>
      <w:r w:rsidRPr="00951D92">
        <w:t>УПОТРЕБА</w:t>
      </w:r>
    </w:p>
    <w:p w14:paraId="6B53619E" w14:textId="77777777" w:rsidR="003F5C25" w:rsidRPr="00951D92" w:rsidRDefault="003F5C25" w:rsidP="00951D92">
      <w:pPr>
        <w:pStyle w:val="BodyText"/>
        <w:rPr>
          <w:b/>
        </w:rPr>
      </w:pPr>
    </w:p>
    <w:p w14:paraId="78D4D159" w14:textId="77777777" w:rsidR="003F5C25" w:rsidRPr="00951D92" w:rsidRDefault="00951D92" w:rsidP="00951D92">
      <w:pPr>
        <w:pStyle w:val="BodyText"/>
      </w:pPr>
      <w:r w:rsidRPr="00951D92">
        <w:t>Лекарственият продукт се отпуска по ограничено лекарско предписание (вж. Приложение I:</w:t>
      </w:r>
      <w:r w:rsidRPr="00951D92">
        <w:rPr>
          <w:spacing w:val="-53"/>
        </w:rPr>
        <w:t xml:space="preserve"> </w:t>
      </w:r>
      <w:r w:rsidRPr="00951D92">
        <w:t>Кратка</w:t>
      </w:r>
      <w:r w:rsidRPr="00951D92">
        <w:rPr>
          <w:spacing w:val="-2"/>
        </w:rPr>
        <w:t xml:space="preserve"> </w:t>
      </w:r>
      <w:r w:rsidRPr="00951D92">
        <w:t>характеристика</w:t>
      </w:r>
      <w:r w:rsidRPr="00951D92">
        <w:rPr>
          <w:spacing w:val="-1"/>
        </w:rPr>
        <w:t xml:space="preserve"> </w:t>
      </w:r>
      <w:r w:rsidRPr="00951D92">
        <w:t>на</w:t>
      </w:r>
      <w:r w:rsidRPr="00951D92">
        <w:rPr>
          <w:spacing w:val="-1"/>
        </w:rPr>
        <w:t xml:space="preserve"> </w:t>
      </w:r>
      <w:r w:rsidRPr="00951D92">
        <w:t>продукта, точка 4.2).</w:t>
      </w:r>
    </w:p>
    <w:p w14:paraId="1770335A" w14:textId="77777777" w:rsidR="003F5C25" w:rsidRPr="00951D92" w:rsidRDefault="003F5C25" w:rsidP="00951D92">
      <w:pPr>
        <w:pStyle w:val="BodyText"/>
      </w:pPr>
    </w:p>
    <w:p w14:paraId="466ECC73" w14:textId="77777777" w:rsidR="003F5C25" w:rsidRPr="00951D92" w:rsidRDefault="003F5C25" w:rsidP="00951D92">
      <w:pPr>
        <w:pStyle w:val="BodyText"/>
      </w:pPr>
    </w:p>
    <w:p w14:paraId="23A63FEE" w14:textId="77777777" w:rsidR="003F5C25" w:rsidRPr="00F71E11" w:rsidRDefault="00951D92" w:rsidP="00F71E11">
      <w:pPr>
        <w:pStyle w:val="ListParagraph"/>
        <w:numPr>
          <w:ilvl w:val="0"/>
          <w:numId w:val="13"/>
        </w:numPr>
        <w:ind w:left="567" w:hanging="567"/>
        <w:rPr>
          <w:b/>
        </w:rPr>
      </w:pPr>
      <w:r w:rsidRPr="00F71E11">
        <w:rPr>
          <w:b/>
        </w:rPr>
        <w:t>ДРУГИ УСЛОВИЯ И ИЗИСКВАНИЯ НА РАЗРЕШЕНИЕТО ЗА УПОТРЕБА</w:t>
      </w:r>
    </w:p>
    <w:p w14:paraId="3BEF535F" w14:textId="77777777" w:rsidR="003F5C25" w:rsidRPr="00951D92" w:rsidRDefault="003F5C25" w:rsidP="00951D92">
      <w:pPr>
        <w:pStyle w:val="BodyText"/>
        <w:rPr>
          <w:b/>
        </w:rPr>
      </w:pPr>
    </w:p>
    <w:p w14:paraId="675E290B" w14:textId="77777777" w:rsidR="003F5C25" w:rsidRPr="00951D92" w:rsidRDefault="00951D92" w:rsidP="00F71E11">
      <w:pPr>
        <w:pStyle w:val="ListParagraph"/>
        <w:numPr>
          <w:ilvl w:val="0"/>
          <w:numId w:val="12"/>
        </w:numPr>
        <w:ind w:left="567" w:hanging="567"/>
        <w:rPr>
          <w:b/>
        </w:rPr>
      </w:pPr>
      <w:r w:rsidRPr="00951D92">
        <w:rPr>
          <w:b/>
        </w:rPr>
        <w:t>Периодични</w:t>
      </w:r>
      <w:r w:rsidRPr="00951D92">
        <w:rPr>
          <w:b/>
          <w:spacing w:val="-5"/>
        </w:rPr>
        <w:t xml:space="preserve"> </w:t>
      </w:r>
      <w:r w:rsidRPr="00951D92">
        <w:rPr>
          <w:b/>
        </w:rPr>
        <w:t>актуализирани</w:t>
      </w:r>
      <w:r w:rsidRPr="00951D92">
        <w:rPr>
          <w:b/>
          <w:spacing w:val="-5"/>
        </w:rPr>
        <w:t xml:space="preserve"> </w:t>
      </w:r>
      <w:r w:rsidRPr="00951D92">
        <w:rPr>
          <w:b/>
        </w:rPr>
        <w:t>доклади</w:t>
      </w:r>
      <w:r w:rsidRPr="00951D92">
        <w:rPr>
          <w:b/>
          <w:spacing w:val="-5"/>
        </w:rPr>
        <w:t xml:space="preserve"> </w:t>
      </w:r>
      <w:r w:rsidRPr="00951D92">
        <w:rPr>
          <w:b/>
        </w:rPr>
        <w:t>за</w:t>
      </w:r>
      <w:r w:rsidRPr="00951D92">
        <w:rPr>
          <w:b/>
          <w:spacing w:val="-3"/>
        </w:rPr>
        <w:t xml:space="preserve"> </w:t>
      </w:r>
      <w:r w:rsidRPr="00951D92">
        <w:rPr>
          <w:b/>
        </w:rPr>
        <w:t>безопасност</w:t>
      </w:r>
      <w:r w:rsidRPr="00951D92">
        <w:rPr>
          <w:b/>
          <w:spacing w:val="-6"/>
        </w:rPr>
        <w:t xml:space="preserve"> </w:t>
      </w:r>
      <w:r w:rsidRPr="00951D92">
        <w:rPr>
          <w:b/>
        </w:rPr>
        <w:t>(ПАДБ)</w:t>
      </w:r>
    </w:p>
    <w:p w14:paraId="22597A6B" w14:textId="77777777" w:rsidR="003F5C25" w:rsidRPr="00951D92" w:rsidRDefault="003F5C25" w:rsidP="00951D92">
      <w:pPr>
        <w:pStyle w:val="BodyText"/>
        <w:rPr>
          <w:b/>
        </w:rPr>
      </w:pPr>
    </w:p>
    <w:p w14:paraId="5DBA122B" w14:textId="77777777" w:rsidR="003F5C25" w:rsidRPr="00951D92" w:rsidRDefault="00951D92" w:rsidP="00951D92">
      <w:pPr>
        <w:pStyle w:val="BodyText"/>
      </w:pPr>
      <w:r w:rsidRPr="00951D92">
        <w:t>Изискванията за подаване на ПАДБ за този лекарствен продукт са посочени в списъка с</w:t>
      </w:r>
      <w:r w:rsidRPr="00951D92">
        <w:rPr>
          <w:spacing w:val="1"/>
        </w:rPr>
        <w:t xml:space="preserve"> </w:t>
      </w:r>
      <w:r w:rsidRPr="00951D92">
        <w:t>референтните дати на Европейския съюз (EURD списък), предвиден в чл. 107в, ал. 7 от</w:t>
      </w:r>
      <w:r w:rsidRPr="00951D92">
        <w:rPr>
          <w:spacing w:val="1"/>
        </w:rPr>
        <w:t xml:space="preserve"> </w:t>
      </w:r>
      <w:r w:rsidRPr="00951D92">
        <w:t>Директива 2001/83/ЕО, и във всички следващи актуализации, публикувани на европейския</w:t>
      </w:r>
      <w:r w:rsidRPr="00951D92">
        <w:rPr>
          <w:spacing w:val="-52"/>
        </w:rPr>
        <w:t xml:space="preserve"> </w:t>
      </w:r>
      <w:r w:rsidRPr="00951D92">
        <w:t>уебпортал</w:t>
      </w:r>
      <w:r w:rsidRPr="00951D92">
        <w:rPr>
          <w:spacing w:val="-2"/>
        </w:rPr>
        <w:t xml:space="preserve"> </w:t>
      </w:r>
      <w:r w:rsidRPr="00951D92">
        <w:t>за лекарства.</w:t>
      </w:r>
    </w:p>
    <w:p w14:paraId="4657D768" w14:textId="77777777" w:rsidR="003F5C25" w:rsidRPr="00951D92" w:rsidRDefault="003F5C25" w:rsidP="00951D92">
      <w:pPr>
        <w:pStyle w:val="BodyText"/>
      </w:pPr>
    </w:p>
    <w:p w14:paraId="32EF9E2D" w14:textId="77777777" w:rsidR="003F5C25" w:rsidRPr="00951D92" w:rsidRDefault="003F5C25" w:rsidP="00951D92">
      <w:pPr>
        <w:pStyle w:val="BodyText"/>
      </w:pPr>
    </w:p>
    <w:p w14:paraId="2D9405AE" w14:textId="77777777" w:rsidR="003F5C25" w:rsidRPr="00951D92" w:rsidRDefault="00951D92" w:rsidP="00F71E11">
      <w:pPr>
        <w:pStyle w:val="Heading1"/>
        <w:spacing w:before="0"/>
        <w:ind w:left="567" w:hanging="567"/>
      </w:pPr>
      <w:r w:rsidRPr="00951D92">
        <w:t>Г.</w:t>
      </w:r>
      <w:r w:rsidRPr="00951D92">
        <w:tab/>
        <w:t>УСЛОВИЯ</w:t>
      </w:r>
      <w:r w:rsidRPr="00951D92">
        <w:rPr>
          <w:spacing w:val="-3"/>
        </w:rPr>
        <w:t xml:space="preserve"> </w:t>
      </w:r>
      <w:r w:rsidRPr="00951D92">
        <w:t>ИЛИ</w:t>
      </w:r>
      <w:r w:rsidRPr="00951D92">
        <w:rPr>
          <w:spacing w:val="-5"/>
        </w:rPr>
        <w:t xml:space="preserve"> </w:t>
      </w:r>
      <w:r w:rsidRPr="00951D92">
        <w:t>ОГРАНИЧЕНИЯ</w:t>
      </w:r>
      <w:r w:rsidRPr="00951D92">
        <w:rPr>
          <w:spacing w:val="-3"/>
        </w:rPr>
        <w:t xml:space="preserve"> </w:t>
      </w:r>
      <w:r w:rsidRPr="00951D92">
        <w:t>ЗА</w:t>
      </w:r>
      <w:r w:rsidRPr="00951D92">
        <w:rPr>
          <w:spacing w:val="-4"/>
        </w:rPr>
        <w:t xml:space="preserve"> </w:t>
      </w:r>
      <w:r w:rsidRPr="00951D92">
        <w:t>БЕЗОПАСНА</w:t>
      </w:r>
      <w:r w:rsidRPr="00951D92">
        <w:rPr>
          <w:spacing w:val="-4"/>
        </w:rPr>
        <w:t xml:space="preserve"> </w:t>
      </w:r>
      <w:r w:rsidRPr="00951D92">
        <w:t>И</w:t>
      </w:r>
      <w:r w:rsidRPr="00951D92">
        <w:rPr>
          <w:spacing w:val="-4"/>
        </w:rPr>
        <w:t xml:space="preserve"> </w:t>
      </w:r>
      <w:r w:rsidRPr="00951D92">
        <w:t>ЕФЕКТИВНА</w:t>
      </w:r>
      <w:r w:rsidRPr="00951D92">
        <w:rPr>
          <w:spacing w:val="-4"/>
        </w:rPr>
        <w:t xml:space="preserve"> </w:t>
      </w:r>
      <w:r w:rsidRPr="00951D92">
        <w:t>УПОТРЕБА</w:t>
      </w:r>
      <w:r w:rsidRPr="00951D92">
        <w:rPr>
          <w:spacing w:val="-52"/>
        </w:rPr>
        <w:t xml:space="preserve"> </w:t>
      </w:r>
      <w:r w:rsidRPr="00951D92">
        <w:t>НА</w:t>
      </w:r>
      <w:r w:rsidRPr="00951D92">
        <w:rPr>
          <w:spacing w:val="-1"/>
        </w:rPr>
        <w:t xml:space="preserve"> </w:t>
      </w:r>
      <w:r w:rsidRPr="00951D92">
        <w:t>ЛЕКАРСТВЕНИЯ</w:t>
      </w:r>
      <w:r w:rsidRPr="00951D92">
        <w:rPr>
          <w:spacing w:val="1"/>
        </w:rPr>
        <w:t xml:space="preserve"> </w:t>
      </w:r>
      <w:r w:rsidRPr="00951D92">
        <w:t>ПРОДУКТ</w:t>
      </w:r>
    </w:p>
    <w:p w14:paraId="22AABC2E" w14:textId="77777777" w:rsidR="003F5C25" w:rsidRPr="00951D92" w:rsidRDefault="003F5C25" w:rsidP="00951D92">
      <w:pPr>
        <w:pStyle w:val="BodyText"/>
        <w:rPr>
          <w:b/>
        </w:rPr>
      </w:pPr>
    </w:p>
    <w:p w14:paraId="0B01EDA2" w14:textId="77777777" w:rsidR="003F5C25" w:rsidRPr="00F71E11" w:rsidRDefault="00951D92" w:rsidP="00F71E11">
      <w:pPr>
        <w:pStyle w:val="ListParagraph"/>
        <w:numPr>
          <w:ilvl w:val="0"/>
          <w:numId w:val="12"/>
        </w:numPr>
        <w:ind w:left="567" w:hanging="567"/>
        <w:rPr>
          <w:b/>
        </w:rPr>
      </w:pPr>
      <w:r w:rsidRPr="00951D92">
        <w:rPr>
          <w:b/>
        </w:rPr>
        <w:t>План</w:t>
      </w:r>
      <w:r w:rsidRPr="00F71E11">
        <w:rPr>
          <w:b/>
        </w:rPr>
        <w:t xml:space="preserve"> </w:t>
      </w:r>
      <w:r w:rsidRPr="00951D92">
        <w:rPr>
          <w:b/>
        </w:rPr>
        <w:t>за</w:t>
      </w:r>
      <w:r w:rsidRPr="00F71E11">
        <w:rPr>
          <w:b/>
        </w:rPr>
        <w:t xml:space="preserve"> </w:t>
      </w:r>
      <w:r w:rsidRPr="00951D92">
        <w:rPr>
          <w:b/>
        </w:rPr>
        <w:t>управление</w:t>
      </w:r>
      <w:r w:rsidRPr="00F71E11">
        <w:rPr>
          <w:b/>
        </w:rPr>
        <w:t xml:space="preserve"> </w:t>
      </w:r>
      <w:r w:rsidRPr="00951D92">
        <w:rPr>
          <w:b/>
        </w:rPr>
        <w:t>на</w:t>
      </w:r>
      <w:r w:rsidRPr="00F71E11">
        <w:rPr>
          <w:b/>
        </w:rPr>
        <w:t xml:space="preserve"> </w:t>
      </w:r>
      <w:r w:rsidRPr="00951D92">
        <w:rPr>
          <w:b/>
        </w:rPr>
        <w:t>риска</w:t>
      </w:r>
      <w:r w:rsidRPr="00F71E11">
        <w:rPr>
          <w:b/>
        </w:rPr>
        <w:t xml:space="preserve"> </w:t>
      </w:r>
      <w:r w:rsidRPr="00951D92">
        <w:rPr>
          <w:b/>
        </w:rPr>
        <w:t>(ПУР</w:t>
      </w:r>
      <w:r w:rsidRPr="00F71E11">
        <w:rPr>
          <w:b/>
        </w:rPr>
        <w:t>)</w:t>
      </w:r>
    </w:p>
    <w:p w14:paraId="640606D0" w14:textId="77777777" w:rsidR="003F5C25" w:rsidRPr="00951D92" w:rsidRDefault="003F5C25" w:rsidP="00951D92">
      <w:pPr>
        <w:pStyle w:val="BodyText"/>
        <w:rPr>
          <w:b/>
          <w:i/>
        </w:rPr>
      </w:pPr>
    </w:p>
    <w:p w14:paraId="564044C9" w14:textId="77777777" w:rsidR="00093877" w:rsidRDefault="00951D92" w:rsidP="00951D92">
      <w:pPr>
        <w:pStyle w:val="BodyText"/>
      </w:pPr>
      <w:r w:rsidRPr="00951D92">
        <w:t>Притежателят на разрешението за употреба (ПРУ) трябва да извършва изискваните дейности и</w:t>
      </w:r>
      <w:r w:rsidRPr="00951D92">
        <w:rPr>
          <w:spacing w:val="-52"/>
        </w:rPr>
        <w:t xml:space="preserve"> </w:t>
      </w:r>
      <w:r w:rsidRPr="00951D92">
        <w:t>действия, свързани с проследяване на лекарствената безопасност, посочени в одобрения ПУР,</w:t>
      </w:r>
      <w:r w:rsidRPr="00951D92">
        <w:rPr>
          <w:spacing w:val="1"/>
        </w:rPr>
        <w:t xml:space="preserve"> </w:t>
      </w:r>
      <w:r w:rsidRPr="00951D92">
        <w:t>представен в Модул 1.8.2 на разрешението за употреба, както и във всички следващи одобрени</w:t>
      </w:r>
      <w:r w:rsidRPr="00951D92">
        <w:rPr>
          <w:spacing w:val="-52"/>
        </w:rPr>
        <w:t xml:space="preserve"> </w:t>
      </w:r>
      <w:r w:rsidRPr="00951D92">
        <w:t>актуализации</w:t>
      </w:r>
      <w:r w:rsidRPr="00951D92">
        <w:rPr>
          <w:spacing w:val="-1"/>
        </w:rPr>
        <w:t xml:space="preserve"> </w:t>
      </w:r>
      <w:r w:rsidRPr="00951D92">
        <w:t>на ПУР.</w:t>
      </w:r>
    </w:p>
    <w:p w14:paraId="7A9BAA15" w14:textId="77777777" w:rsidR="00093877" w:rsidRDefault="00093877" w:rsidP="00951D92">
      <w:pPr>
        <w:pStyle w:val="BodyText"/>
      </w:pPr>
    </w:p>
    <w:p w14:paraId="40D8EA61" w14:textId="77777777" w:rsidR="003F5C25" w:rsidRPr="00951D92" w:rsidRDefault="00951D92" w:rsidP="00951D92">
      <w:pPr>
        <w:pStyle w:val="BodyText"/>
      </w:pPr>
      <w:r w:rsidRPr="00951D92">
        <w:t>Актуализиран</w:t>
      </w:r>
      <w:r w:rsidRPr="00951D92">
        <w:rPr>
          <w:spacing w:val="-3"/>
        </w:rPr>
        <w:t xml:space="preserve"> </w:t>
      </w:r>
      <w:r w:rsidRPr="00951D92">
        <w:t>ПУР</w:t>
      </w:r>
      <w:r w:rsidRPr="00951D92">
        <w:rPr>
          <w:spacing w:val="-3"/>
        </w:rPr>
        <w:t xml:space="preserve"> </w:t>
      </w:r>
      <w:r w:rsidRPr="00951D92">
        <w:t>трябва</w:t>
      </w:r>
      <w:r w:rsidRPr="00951D92">
        <w:rPr>
          <w:spacing w:val="-2"/>
        </w:rPr>
        <w:t xml:space="preserve"> </w:t>
      </w:r>
      <w:r w:rsidRPr="00951D92">
        <w:t>да</w:t>
      </w:r>
      <w:r w:rsidRPr="00951D92">
        <w:rPr>
          <w:spacing w:val="-3"/>
        </w:rPr>
        <w:t xml:space="preserve"> </w:t>
      </w:r>
      <w:r w:rsidRPr="00951D92">
        <w:t>се</w:t>
      </w:r>
      <w:r w:rsidRPr="00951D92">
        <w:rPr>
          <w:spacing w:val="-2"/>
        </w:rPr>
        <w:t xml:space="preserve"> </w:t>
      </w:r>
      <w:r w:rsidRPr="00951D92">
        <w:t>подава:</w:t>
      </w:r>
    </w:p>
    <w:p w14:paraId="5CA463BA" w14:textId="77777777" w:rsidR="003F5C25" w:rsidRPr="00951D92" w:rsidRDefault="00951D92" w:rsidP="00093877">
      <w:pPr>
        <w:pStyle w:val="ListParagraph"/>
        <w:numPr>
          <w:ilvl w:val="1"/>
          <w:numId w:val="12"/>
        </w:numPr>
        <w:ind w:left="567" w:hanging="567"/>
      </w:pPr>
      <w:r w:rsidRPr="00951D92">
        <w:t>по</w:t>
      </w:r>
      <w:r w:rsidRPr="00951D92">
        <w:rPr>
          <w:spacing w:val="-3"/>
        </w:rPr>
        <w:t xml:space="preserve"> </w:t>
      </w:r>
      <w:r w:rsidRPr="00951D92">
        <w:t>искане</w:t>
      </w:r>
      <w:r w:rsidRPr="00951D92">
        <w:rPr>
          <w:spacing w:val="-3"/>
        </w:rPr>
        <w:t xml:space="preserve"> </w:t>
      </w:r>
      <w:r w:rsidRPr="00951D92">
        <w:t>на</w:t>
      </w:r>
      <w:r w:rsidRPr="00951D92">
        <w:rPr>
          <w:spacing w:val="-2"/>
        </w:rPr>
        <w:t xml:space="preserve"> </w:t>
      </w:r>
      <w:r w:rsidRPr="00951D92">
        <w:t>Европейската</w:t>
      </w:r>
      <w:r w:rsidRPr="00951D92">
        <w:rPr>
          <w:spacing w:val="-3"/>
        </w:rPr>
        <w:t xml:space="preserve"> </w:t>
      </w:r>
      <w:r w:rsidRPr="00951D92">
        <w:t>агенция</w:t>
      </w:r>
      <w:r w:rsidRPr="00951D92">
        <w:rPr>
          <w:spacing w:val="-2"/>
        </w:rPr>
        <w:t xml:space="preserve"> </w:t>
      </w:r>
      <w:r w:rsidRPr="00951D92">
        <w:t>по</w:t>
      </w:r>
      <w:r w:rsidRPr="00951D92">
        <w:rPr>
          <w:spacing w:val="-3"/>
        </w:rPr>
        <w:t xml:space="preserve"> </w:t>
      </w:r>
      <w:r w:rsidRPr="00951D92">
        <w:t>лекарствата;</w:t>
      </w:r>
    </w:p>
    <w:p w14:paraId="2992C444" w14:textId="77777777" w:rsidR="003F5C25" w:rsidRPr="00093877" w:rsidRDefault="00951D92" w:rsidP="00093877">
      <w:pPr>
        <w:pStyle w:val="ListParagraph"/>
        <w:numPr>
          <w:ilvl w:val="1"/>
          <w:numId w:val="12"/>
        </w:numPr>
        <w:ind w:left="567" w:hanging="567"/>
        <w:rPr>
          <w:i/>
        </w:rPr>
      </w:pPr>
      <w:r w:rsidRPr="00951D92">
        <w:t>винаги, когато се изменя системата за управление на риска, особено в резултат на</w:t>
      </w:r>
      <w:r w:rsidRPr="00093877">
        <w:rPr>
          <w:spacing w:val="-52"/>
        </w:rPr>
        <w:t xml:space="preserve"> </w:t>
      </w:r>
      <w:r w:rsidRPr="00951D92">
        <w:t>получаване на нова информация, която може да доведе до значими промени в</w:t>
      </w:r>
      <w:r w:rsidRPr="00093877">
        <w:rPr>
          <w:spacing w:val="1"/>
        </w:rPr>
        <w:t xml:space="preserve"> </w:t>
      </w:r>
      <w:r w:rsidRPr="00951D92">
        <w:t>съотношението полза/риск, или след достигане на важен етап (във връзка с</w:t>
      </w:r>
      <w:r w:rsidRPr="00093877">
        <w:rPr>
          <w:spacing w:val="1"/>
        </w:rPr>
        <w:t xml:space="preserve"> </w:t>
      </w:r>
      <w:r w:rsidRPr="00951D92">
        <w:t>проследяване</w:t>
      </w:r>
      <w:r w:rsidRPr="00093877">
        <w:rPr>
          <w:spacing w:val="-3"/>
        </w:rPr>
        <w:t xml:space="preserve"> </w:t>
      </w:r>
      <w:r w:rsidRPr="00951D92">
        <w:t>на</w:t>
      </w:r>
      <w:r w:rsidRPr="00093877">
        <w:rPr>
          <w:spacing w:val="-3"/>
        </w:rPr>
        <w:t xml:space="preserve"> </w:t>
      </w:r>
      <w:r w:rsidRPr="00951D92">
        <w:t>лекарствената</w:t>
      </w:r>
      <w:r w:rsidRPr="00093877">
        <w:rPr>
          <w:spacing w:val="-3"/>
        </w:rPr>
        <w:t xml:space="preserve"> </w:t>
      </w:r>
      <w:r w:rsidRPr="00951D92">
        <w:t>безопасност</w:t>
      </w:r>
      <w:r w:rsidRPr="00093877">
        <w:rPr>
          <w:spacing w:val="-2"/>
        </w:rPr>
        <w:t xml:space="preserve"> </w:t>
      </w:r>
      <w:r w:rsidRPr="00951D92">
        <w:t>или</w:t>
      </w:r>
      <w:r w:rsidRPr="00093877">
        <w:rPr>
          <w:spacing w:val="-3"/>
        </w:rPr>
        <w:t xml:space="preserve"> </w:t>
      </w:r>
      <w:r w:rsidRPr="00951D92">
        <w:t>свеждане</w:t>
      </w:r>
      <w:r w:rsidRPr="00093877">
        <w:rPr>
          <w:spacing w:val="-4"/>
        </w:rPr>
        <w:t xml:space="preserve"> </w:t>
      </w:r>
      <w:r w:rsidRPr="00951D92">
        <w:t>на</w:t>
      </w:r>
      <w:r w:rsidRPr="00093877">
        <w:rPr>
          <w:spacing w:val="-3"/>
        </w:rPr>
        <w:t xml:space="preserve"> </w:t>
      </w:r>
      <w:r w:rsidRPr="00951D92">
        <w:t>риска</w:t>
      </w:r>
      <w:r w:rsidRPr="00093877">
        <w:rPr>
          <w:spacing w:val="-4"/>
        </w:rPr>
        <w:t xml:space="preserve"> </w:t>
      </w:r>
      <w:r w:rsidRPr="00951D92">
        <w:t>до</w:t>
      </w:r>
      <w:r w:rsidRPr="00093877">
        <w:rPr>
          <w:spacing w:val="-3"/>
        </w:rPr>
        <w:t xml:space="preserve"> </w:t>
      </w:r>
      <w:r w:rsidRPr="00951D92">
        <w:t>минимум)</w:t>
      </w:r>
      <w:r w:rsidRPr="00093877">
        <w:rPr>
          <w:i/>
        </w:rPr>
        <w:t>.</w:t>
      </w:r>
    </w:p>
    <w:p w14:paraId="7E803B8B" w14:textId="77777777" w:rsidR="003F5C25" w:rsidRPr="00951D92" w:rsidRDefault="003F5C25" w:rsidP="00951D92">
      <w:pPr>
        <w:pStyle w:val="BodyText"/>
        <w:rPr>
          <w:i/>
        </w:rPr>
      </w:pPr>
    </w:p>
    <w:p w14:paraId="18793158" w14:textId="77777777" w:rsidR="003F5C25" w:rsidRPr="00951D92" w:rsidRDefault="003F5C25" w:rsidP="00951D92">
      <w:pPr>
        <w:pStyle w:val="BodyText"/>
        <w:rPr>
          <w:i/>
        </w:rPr>
      </w:pPr>
    </w:p>
    <w:p w14:paraId="7C66BB88" w14:textId="77777777" w:rsidR="003F5C25" w:rsidRPr="00951D92" w:rsidRDefault="003F5C25" w:rsidP="00951D92">
      <w:pPr>
        <w:pStyle w:val="BodyText"/>
        <w:rPr>
          <w:i/>
        </w:rPr>
      </w:pPr>
    </w:p>
    <w:p w14:paraId="0C3543F3" w14:textId="77777777" w:rsidR="003F5C25" w:rsidRPr="00951D92" w:rsidRDefault="003F5C25" w:rsidP="00951D92">
      <w:pPr>
        <w:pStyle w:val="BodyText"/>
        <w:rPr>
          <w:i/>
        </w:rPr>
      </w:pPr>
    </w:p>
    <w:p w14:paraId="727C7859" w14:textId="77777777" w:rsidR="003F5C25" w:rsidRPr="00951D92" w:rsidRDefault="003F5C25" w:rsidP="00951D92">
      <w:pPr>
        <w:pStyle w:val="BodyText"/>
        <w:rPr>
          <w:i/>
        </w:rPr>
      </w:pPr>
    </w:p>
    <w:p w14:paraId="2C21DB94" w14:textId="77777777" w:rsidR="003F5C25" w:rsidRPr="00951D92" w:rsidRDefault="003F5C25" w:rsidP="00951D92">
      <w:pPr>
        <w:pStyle w:val="BodyText"/>
        <w:rPr>
          <w:i/>
        </w:rPr>
      </w:pPr>
    </w:p>
    <w:p w14:paraId="29F19050" w14:textId="77777777" w:rsidR="003F5C25" w:rsidRPr="00951D92" w:rsidRDefault="003F5C25" w:rsidP="00951D92">
      <w:pPr>
        <w:pStyle w:val="BodyText"/>
        <w:rPr>
          <w:i/>
        </w:rPr>
      </w:pPr>
    </w:p>
    <w:p w14:paraId="333A14D8" w14:textId="77777777" w:rsidR="003F5C25" w:rsidRPr="00951D92" w:rsidRDefault="003F5C25" w:rsidP="00951D92">
      <w:pPr>
        <w:pStyle w:val="BodyText"/>
        <w:rPr>
          <w:i/>
        </w:rPr>
      </w:pPr>
    </w:p>
    <w:p w14:paraId="563E7CC2" w14:textId="77777777" w:rsidR="003F5C25" w:rsidRPr="00951D92" w:rsidRDefault="003F5C25" w:rsidP="00951D92">
      <w:pPr>
        <w:pStyle w:val="BodyText"/>
        <w:rPr>
          <w:i/>
        </w:rPr>
      </w:pPr>
    </w:p>
    <w:p w14:paraId="3644F399" w14:textId="77777777" w:rsidR="003F5C25" w:rsidRPr="00951D92" w:rsidRDefault="003F5C25" w:rsidP="00951D92">
      <w:pPr>
        <w:pStyle w:val="BodyText"/>
        <w:rPr>
          <w:i/>
        </w:rPr>
      </w:pPr>
    </w:p>
    <w:p w14:paraId="0E41F540" w14:textId="77777777" w:rsidR="003F5C25" w:rsidRPr="00951D92" w:rsidRDefault="003F5C25" w:rsidP="00951D92">
      <w:pPr>
        <w:pStyle w:val="BodyText"/>
        <w:rPr>
          <w:i/>
        </w:rPr>
      </w:pPr>
    </w:p>
    <w:p w14:paraId="136A425D" w14:textId="77777777" w:rsidR="003F5C25" w:rsidRPr="00951D92" w:rsidRDefault="003F5C25" w:rsidP="00951D92">
      <w:pPr>
        <w:pStyle w:val="BodyText"/>
        <w:rPr>
          <w:i/>
        </w:rPr>
      </w:pPr>
    </w:p>
    <w:p w14:paraId="6E80A068" w14:textId="77777777" w:rsidR="00EB3A8F" w:rsidRPr="00951D92" w:rsidRDefault="00EB3A8F" w:rsidP="00951D92">
      <w:pPr>
        <w:pStyle w:val="BodyText"/>
        <w:rPr>
          <w:i/>
        </w:rPr>
      </w:pPr>
    </w:p>
    <w:p w14:paraId="57969F94" w14:textId="77777777" w:rsidR="00EB3A8F" w:rsidRPr="00951D92" w:rsidRDefault="00EB3A8F" w:rsidP="00951D92">
      <w:pPr>
        <w:pStyle w:val="BodyText"/>
        <w:rPr>
          <w:i/>
        </w:rPr>
      </w:pPr>
    </w:p>
    <w:p w14:paraId="4874DCE3" w14:textId="77777777" w:rsidR="00EB3A8F" w:rsidRPr="00951D92" w:rsidRDefault="00EB3A8F" w:rsidP="00951D92">
      <w:pPr>
        <w:pStyle w:val="BodyText"/>
        <w:rPr>
          <w:i/>
        </w:rPr>
      </w:pPr>
    </w:p>
    <w:p w14:paraId="464ACE6D" w14:textId="77777777" w:rsidR="00EB3A8F" w:rsidRPr="00951D92" w:rsidRDefault="00EB3A8F" w:rsidP="00951D92">
      <w:pPr>
        <w:pStyle w:val="BodyText"/>
        <w:rPr>
          <w:i/>
        </w:rPr>
      </w:pPr>
    </w:p>
    <w:p w14:paraId="3EDDFCE5" w14:textId="77777777" w:rsidR="00EB3A8F" w:rsidRPr="00951D92" w:rsidRDefault="00EB3A8F" w:rsidP="00951D92">
      <w:pPr>
        <w:pStyle w:val="BodyText"/>
        <w:rPr>
          <w:i/>
        </w:rPr>
      </w:pPr>
    </w:p>
    <w:p w14:paraId="653BBA1A" w14:textId="77777777" w:rsidR="00EB3A8F" w:rsidRPr="00951D92" w:rsidRDefault="00EB3A8F" w:rsidP="00951D92">
      <w:pPr>
        <w:pStyle w:val="BodyText"/>
        <w:rPr>
          <w:i/>
        </w:rPr>
      </w:pPr>
    </w:p>
    <w:p w14:paraId="3F5F5A47" w14:textId="77777777" w:rsidR="00EB3A8F" w:rsidRPr="00951D92" w:rsidRDefault="00EB3A8F" w:rsidP="00951D92">
      <w:pPr>
        <w:pStyle w:val="BodyText"/>
        <w:rPr>
          <w:i/>
        </w:rPr>
      </w:pPr>
    </w:p>
    <w:p w14:paraId="48171FAC" w14:textId="77777777" w:rsidR="00EB3A8F" w:rsidRPr="00951D92" w:rsidRDefault="00EB3A8F" w:rsidP="00951D92">
      <w:pPr>
        <w:pStyle w:val="BodyText"/>
        <w:rPr>
          <w:i/>
        </w:rPr>
      </w:pPr>
    </w:p>
    <w:p w14:paraId="3A26E712" w14:textId="77777777" w:rsidR="00EB3A8F" w:rsidRPr="00DC1D53" w:rsidRDefault="00EB3A8F" w:rsidP="00951D92">
      <w:pPr>
        <w:pStyle w:val="BodyText"/>
        <w:rPr>
          <w:i/>
        </w:rPr>
      </w:pPr>
    </w:p>
    <w:p w14:paraId="017B725D" w14:textId="77777777" w:rsidR="00AD20B2" w:rsidRPr="00DC1D53" w:rsidRDefault="00AD20B2" w:rsidP="00951D92">
      <w:pPr>
        <w:pStyle w:val="BodyText"/>
        <w:rPr>
          <w:i/>
        </w:rPr>
      </w:pPr>
    </w:p>
    <w:p w14:paraId="77DEFE92" w14:textId="77777777" w:rsidR="00EB3A8F" w:rsidRPr="00951D92" w:rsidRDefault="00EB3A8F" w:rsidP="00951D92">
      <w:pPr>
        <w:pStyle w:val="BodyText"/>
        <w:rPr>
          <w:i/>
        </w:rPr>
      </w:pPr>
    </w:p>
    <w:p w14:paraId="40D92E5C" w14:textId="77777777" w:rsidR="00EB3A8F" w:rsidRPr="00951D92" w:rsidRDefault="00EB3A8F" w:rsidP="00951D92">
      <w:pPr>
        <w:pStyle w:val="BodyText"/>
        <w:rPr>
          <w:i/>
        </w:rPr>
      </w:pPr>
    </w:p>
    <w:p w14:paraId="66D46672" w14:textId="77777777" w:rsidR="00EB3A8F" w:rsidRPr="00951D92" w:rsidRDefault="00EB3A8F" w:rsidP="00951D92">
      <w:pPr>
        <w:pStyle w:val="BodyText"/>
        <w:rPr>
          <w:i/>
        </w:rPr>
      </w:pPr>
    </w:p>
    <w:p w14:paraId="7D6B1A3F" w14:textId="77777777" w:rsidR="00EB3A8F" w:rsidRPr="00951D92" w:rsidRDefault="00EB3A8F" w:rsidP="00951D92">
      <w:pPr>
        <w:pStyle w:val="BodyText"/>
        <w:rPr>
          <w:i/>
        </w:rPr>
      </w:pPr>
    </w:p>
    <w:p w14:paraId="10DAE63D" w14:textId="77777777" w:rsidR="00EB3A8F" w:rsidRPr="00951D92" w:rsidRDefault="00EB3A8F" w:rsidP="00951D92">
      <w:pPr>
        <w:pStyle w:val="BodyText"/>
        <w:rPr>
          <w:i/>
        </w:rPr>
      </w:pPr>
    </w:p>
    <w:p w14:paraId="38BF75AC" w14:textId="77777777" w:rsidR="003F5C25" w:rsidRPr="00951D92" w:rsidRDefault="003F5C25" w:rsidP="00951D92">
      <w:pPr>
        <w:pStyle w:val="BodyText"/>
        <w:rPr>
          <w:i/>
        </w:rPr>
      </w:pPr>
    </w:p>
    <w:p w14:paraId="24121437" w14:textId="77777777" w:rsidR="003F5C25" w:rsidRPr="00951D92" w:rsidRDefault="00951D92" w:rsidP="00951D92">
      <w:pPr>
        <w:pStyle w:val="Heading1"/>
        <w:spacing w:before="0"/>
        <w:ind w:left="0"/>
        <w:jc w:val="center"/>
      </w:pPr>
      <w:r w:rsidRPr="00951D92">
        <w:t>ПРИЛОЖЕНИЕ</w:t>
      </w:r>
      <w:r w:rsidRPr="00951D92">
        <w:rPr>
          <w:spacing w:val="-3"/>
        </w:rPr>
        <w:t xml:space="preserve"> </w:t>
      </w:r>
      <w:r w:rsidRPr="00951D92">
        <w:t>III</w:t>
      </w:r>
    </w:p>
    <w:p w14:paraId="649E3574" w14:textId="77777777" w:rsidR="003F5C25" w:rsidRPr="00951D92" w:rsidRDefault="003F5C25" w:rsidP="00951D92">
      <w:pPr>
        <w:pStyle w:val="BodyText"/>
        <w:rPr>
          <w:b/>
        </w:rPr>
      </w:pPr>
    </w:p>
    <w:p w14:paraId="24759B2E" w14:textId="77777777" w:rsidR="003F5C25" w:rsidRPr="00E455F0" w:rsidRDefault="00951D92" w:rsidP="00951D92">
      <w:pPr>
        <w:jc w:val="center"/>
        <w:rPr>
          <w:b/>
        </w:rPr>
      </w:pPr>
      <w:r w:rsidRPr="00951D92">
        <w:rPr>
          <w:b/>
        </w:rPr>
        <w:t>ДАННИ</w:t>
      </w:r>
      <w:r w:rsidRPr="00951D92">
        <w:rPr>
          <w:b/>
          <w:spacing w:val="-4"/>
        </w:rPr>
        <w:t xml:space="preserve"> </w:t>
      </w:r>
      <w:r w:rsidRPr="00951D92">
        <w:rPr>
          <w:b/>
        </w:rPr>
        <w:t>ВЪРХУ</w:t>
      </w:r>
      <w:r w:rsidRPr="00951D92">
        <w:rPr>
          <w:b/>
          <w:spacing w:val="-4"/>
        </w:rPr>
        <w:t xml:space="preserve"> </w:t>
      </w:r>
      <w:r w:rsidRPr="00951D92">
        <w:rPr>
          <w:b/>
        </w:rPr>
        <w:t>ОПАКОВКАТА</w:t>
      </w:r>
      <w:r w:rsidRPr="00951D92">
        <w:rPr>
          <w:b/>
          <w:spacing w:val="-3"/>
        </w:rPr>
        <w:t xml:space="preserve"> </w:t>
      </w:r>
      <w:r w:rsidRPr="00951D92">
        <w:rPr>
          <w:b/>
        </w:rPr>
        <w:t>И</w:t>
      </w:r>
      <w:r w:rsidRPr="00951D92">
        <w:rPr>
          <w:b/>
          <w:spacing w:val="-1"/>
        </w:rPr>
        <w:t xml:space="preserve"> </w:t>
      </w:r>
      <w:r w:rsidRPr="00951D92">
        <w:rPr>
          <w:b/>
        </w:rPr>
        <w:t>ЛИСТОВКА</w:t>
      </w:r>
    </w:p>
    <w:p w14:paraId="4ECEE6BD" w14:textId="77777777" w:rsidR="001B3EBC" w:rsidRPr="00E455F0" w:rsidRDefault="001B3EBC" w:rsidP="001B3EBC">
      <w:pPr>
        <w:jc w:val="center"/>
        <w:rPr>
          <w:b/>
        </w:rPr>
      </w:pPr>
      <w:r w:rsidRPr="00E455F0">
        <w:rPr>
          <w:b/>
        </w:rPr>
        <w:br w:type="page"/>
      </w:r>
    </w:p>
    <w:p w14:paraId="7276AEE2" w14:textId="77777777" w:rsidR="001B3EBC" w:rsidRPr="00AD114A" w:rsidRDefault="001B3EBC" w:rsidP="001B3EBC">
      <w:pPr>
        <w:tabs>
          <w:tab w:val="left" w:pos="720"/>
        </w:tabs>
        <w:ind w:left="360"/>
        <w:rPr>
          <w:noProof/>
        </w:rPr>
      </w:pPr>
    </w:p>
    <w:p w14:paraId="4E200638" w14:textId="77777777" w:rsidR="001B3EBC" w:rsidRPr="00AD114A" w:rsidRDefault="001B3EBC" w:rsidP="001B3EBC">
      <w:pPr>
        <w:tabs>
          <w:tab w:val="left" w:pos="720"/>
        </w:tabs>
        <w:ind w:left="360"/>
        <w:rPr>
          <w:noProof/>
        </w:rPr>
      </w:pPr>
    </w:p>
    <w:p w14:paraId="3D9B5E65" w14:textId="77777777" w:rsidR="001B3EBC" w:rsidRPr="00AD114A" w:rsidRDefault="001B3EBC" w:rsidP="001B3EBC">
      <w:pPr>
        <w:tabs>
          <w:tab w:val="left" w:pos="720"/>
        </w:tabs>
        <w:ind w:left="360"/>
        <w:rPr>
          <w:noProof/>
        </w:rPr>
      </w:pPr>
    </w:p>
    <w:p w14:paraId="0C81308C" w14:textId="77777777" w:rsidR="001B3EBC" w:rsidRPr="00AD114A" w:rsidRDefault="001B3EBC" w:rsidP="001B3EBC">
      <w:pPr>
        <w:tabs>
          <w:tab w:val="left" w:pos="720"/>
        </w:tabs>
        <w:ind w:left="360"/>
        <w:rPr>
          <w:noProof/>
        </w:rPr>
      </w:pPr>
    </w:p>
    <w:p w14:paraId="533014E5" w14:textId="77777777" w:rsidR="001B3EBC" w:rsidRPr="00AD114A" w:rsidRDefault="001B3EBC" w:rsidP="001B3EBC">
      <w:pPr>
        <w:tabs>
          <w:tab w:val="left" w:pos="720"/>
        </w:tabs>
        <w:ind w:left="360"/>
        <w:rPr>
          <w:noProof/>
        </w:rPr>
      </w:pPr>
    </w:p>
    <w:p w14:paraId="769E6B35" w14:textId="77777777" w:rsidR="001B3EBC" w:rsidRPr="00AD114A" w:rsidRDefault="001B3EBC" w:rsidP="001B3EBC">
      <w:pPr>
        <w:tabs>
          <w:tab w:val="left" w:pos="720"/>
        </w:tabs>
        <w:ind w:left="360"/>
        <w:rPr>
          <w:noProof/>
        </w:rPr>
      </w:pPr>
    </w:p>
    <w:p w14:paraId="3683BE2D" w14:textId="77777777" w:rsidR="001B3EBC" w:rsidRPr="00AD114A" w:rsidRDefault="001B3EBC" w:rsidP="001B3EBC">
      <w:pPr>
        <w:tabs>
          <w:tab w:val="left" w:pos="720"/>
        </w:tabs>
        <w:ind w:left="360"/>
        <w:rPr>
          <w:noProof/>
        </w:rPr>
      </w:pPr>
    </w:p>
    <w:p w14:paraId="772389CE" w14:textId="77777777" w:rsidR="001B3EBC" w:rsidRPr="00AD114A" w:rsidRDefault="001B3EBC" w:rsidP="001B3EBC">
      <w:pPr>
        <w:tabs>
          <w:tab w:val="left" w:pos="720"/>
        </w:tabs>
        <w:ind w:left="360"/>
        <w:rPr>
          <w:noProof/>
        </w:rPr>
      </w:pPr>
    </w:p>
    <w:p w14:paraId="296A8C4A" w14:textId="77777777" w:rsidR="001B3EBC" w:rsidRPr="00AD114A" w:rsidRDefault="001B3EBC" w:rsidP="001B3EBC">
      <w:pPr>
        <w:tabs>
          <w:tab w:val="left" w:pos="720"/>
        </w:tabs>
        <w:ind w:left="360"/>
        <w:rPr>
          <w:noProof/>
        </w:rPr>
      </w:pPr>
    </w:p>
    <w:p w14:paraId="7794AE73" w14:textId="77777777" w:rsidR="001B3EBC" w:rsidRPr="00AD114A" w:rsidRDefault="001B3EBC" w:rsidP="001B3EBC">
      <w:pPr>
        <w:tabs>
          <w:tab w:val="left" w:pos="720"/>
        </w:tabs>
        <w:ind w:left="360"/>
        <w:rPr>
          <w:noProof/>
        </w:rPr>
      </w:pPr>
    </w:p>
    <w:p w14:paraId="1DF55B21" w14:textId="77777777" w:rsidR="001B3EBC" w:rsidRPr="00AD114A" w:rsidRDefault="001B3EBC" w:rsidP="001B3EBC">
      <w:pPr>
        <w:tabs>
          <w:tab w:val="left" w:pos="720"/>
        </w:tabs>
        <w:ind w:left="360"/>
        <w:rPr>
          <w:noProof/>
        </w:rPr>
      </w:pPr>
    </w:p>
    <w:p w14:paraId="68B5C373" w14:textId="77777777" w:rsidR="001B3EBC" w:rsidRPr="00AD114A" w:rsidRDefault="001B3EBC" w:rsidP="001B3EBC">
      <w:pPr>
        <w:tabs>
          <w:tab w:val="left" w:pos="720"/>
        </w:tabs>
        <w:ind w:left="360"/>
        <w:rPr>
          <w:noProof/>
        </w:rPr>
      </w:pPr>
    </w:p>
    <w:p w14:paraId="2017F10A" w14:textId="77777777" w:rsidR="001B3EBC" w:rsidRPr="00AD114A" w:rsidRDefault="001B3EBC" w:rsidP="001B3EBC">
      <w:pPr>
        <w:tabs>
          <w:tab w:val="left" w:pos="720"/>
        </w:tabs>
        <w:ind w:left="360"/>
        <w:rPr>
          <w:noProof/>
        </w:rPr>
      </w:pPr>
    </w:p>
    <w:p w14:paraId="5186D370" w14:textId="77777777" w:rsidR="001B3EBC" w:rsidRPr="00AD114A" w:rsidRDefault="001B3EBC" w:rsidP="001B3EBC">
      <w:pPr>
        <w:tabs>
          <w:tab w:val="left" w:pos="720"/>
        </w:tabs>
        <w:ind w:left="360"/>
        <w:rPr>
          <w:noProof/>
        </w:rPr>
      </w:pPr>
    </w:p>
    <w:p w14:paraId="3C6A627A" w14:textId="77777777" w:rsidR="001B3EBC" w:rsidRPr="00AD114A" w:rsidRDefault="001B3EBC" w:rsidP="001B3EBC">
      <w:pPr>
        <w:tabs>
          <w:tab w:val="left" w:pos="720"/>
        </w:tabs>
        <w:ind w:left="360"/>
        <w:rPr>
          <w:noProof/>
        </w:rPr>
      </w:pPr>
    </w:p>
    <w:p w14:paraId="5850C6A6" w14:textId="77777777" w:rsidR="001B3EBC" w:rsidRPr="00AD114A" w:rsidRDefault="001B3EBC" w:rsidP="001B3EBC">
      <w:pPr>
        <w:tabs>
          <w:tab w:val="left" w:pos="720"/>
        </w:tabs>
        <w:ind w:left="360"/>
        <w:rPr>
          <w:noProof/>
        </w:rPr>
      </w:pPr>
    </w:p>
    <w:p w14:paraId="2DE1B076" w14:textId="77777777" w:rsidR="001B3EBC" w:rsidRPr="00AD114A" w:rsidRDefault="001B3EBC" w:rsidP="001B3EBC">
      <w:pPr>
        <w:tabs>
          <w:tab w:val="left" w:pos="720"/>
        </w:tabs>
        <w:ind w:left="360"/>
        <w:rPr>
          <w:noProof/>
        </w:rPr>
      </w:pPr>
    </w:p>
    <w:p w14:paraId="463B76C2" w14:textId="77777777" w:rsidR="001B3EBC" w:rsidRPr="00AD114A" w:rsidRDefault="001B3EBC" w:rsidP="001B3EBC">
      <w:pPr>
        <w:tabs>
          <w:tab w:val="left" w:pos="720"/>
        </w:tabs>
        <w:ind w:left="360"/>
        <w:rPr>
          <w:noProof/>
        </w:rPr>
      </w:pPr>
    </w:p>
    <w:p w14:paraId="7247CCC9" w14:textId="77777777" w:rsidR="001B3EBC" w:rsidRPr="00AD114A" w:rsidRDefault="001B3EBC" w:rsidP="001B3EBC">
      <w:pPr>
        <w:tabs>
          <w:tab w:val="left" w:pos="720"/>
        </w:tabs>
        <w:ind w:left="360"/>
        <w:rPr>
          <w:noProof/>
        </w:rPr>
      </w:pPr>
    </w:p>
    <w:p w14:paraId="478832D4" w14:textId="77777777" w:rsidR="001B3EBC" w:rsidRPr="00AD114A" w:rsidRDefault="001B3EBC" w:rsidP="001B3EBC">
      <w:pPr>
        <w:tabs>
          <w:tab w:val="left" w:pos="720"/>
        </w:tabs>
        <w:ind w:left="360"/>
        <w:rPr>
          <w:noProof/>
        </w:rPr>
      </w:pPr>
    </w:p>
    <w:p w14:paraId="4F12D9F0" w14:textId="77777777" w:rsidR="003F5C25" w:rsidRPr="001B3EBC" w:rsidRDefault="00951D92" w:rsidP="00B7330B">
      <w:pPr>
        <w:pStyle w:val="Heading1"/>
        <w:numPr>
          <w:ilvl w:val="0"/>
          <w:numId w:val="18"/>
        </w:numPr>
        <w:spacing w:before="0"/>
        <w:ind w:left="567" w:hanging="567"/>
        <w:jc w:val="center"/>
      </w:pPr>
      <w:r w:rsidRPr="00951D92">
        <w:t>ДАННИ</w:t>
      </w:r>
      <w:r w:rsidRPr="00951D92">
        <w:rPr>
          <w:spacing w:val="-2"/>
        </w:rPr>
        <w:t xml:space="preserve"> </w:t>
      </w:r>
      <w:r w:rsidRPr="00951D92">
        <w:t>ВЪРХУ</w:t>
      </w:r>
      <w:r w:rsidRPr="00951D92">
        <w:rPr>
          <w:spacing w:val="-4"/>
        </w:rPr>
        <w:t xml:space="preserve"> </w:t>
      </w:r>
      <w:r w:rsidRPr="00951D92">
        <w:t>ОПАКОВКАТА</w:t>
      </w:r>
    </w:p>
    <w:p w14:paraId="213FADBF" w14:textId="77777777" w:rsidR="001B3EBC" w:rsidRDefault="001B3EBC" w:rsidP="001B3EBC">
      <w:pPr>
        <w:pStyle w:val="Heading1"/>
        <w:spacing w:before="0"/>
        <w:ind w:left="0"/>
        <w:jc w:val="center"/>
      </w:pPr>
      <w:r>
        <w:br w:type="page"/>
      </w:r>
    </w:p>
    <w:p w14:paraId="22F93EE5" w14:textId="77777777" w:rsidR="00E3262A" w:rsidRPr="00951D92" w:rsidRDefault="00E3262A" w:rsidP="00E3262A">
      <w:pPr>
        <w:pBdr>
          <w:top w:val="single" w:sz="4" w:space="1" w:color="000000"/>
          <w:left w:val="single" w:sz="4" w:space="4" w:color="000000"/>
          <w:bottom w:val="single" w:sz="4" w:space="1" w:color="000000"/>
          <w:right w:val="single" w:sz="4" w:space="4" w:color="000000"/>
        </w:pBdr>
        <w:ind w:left="57" w:right="57"/>
        <w:rPr>
          <w:b/>
          <w:noProof/>
        </w:rPr>
      </w:pPr>
      <w:r w:rsidRPr="00951D92">
        <w:rPr>
          <w:b/>
          <w:noProof/>
        </w:rPr>
        <w:lastRenderedPageBreak/>
        <w:t>ДАННИ, КОИТО ТРЯБВА ДА СЪДЪРЖА ВТОРИЧНАТА ОПАКОВКА</w:t>
      </w:r>
    </w:p>
    <w:p w14:paraId="4EEEAE1C" w14:textId="77777777" w:rsidR="00E3262A" w:rsidRPr="00951D92" w:rsidRDefault="00E3262A" w:rsidP="00E3262A">
      <w:pPr>
        <w:pBdr>
          <w:top w:val="single" w:sz="4" w:space="1" w:color="000000"/>
          <w:left w:val="single" w:sz="4" w:space="4" w:color="000000"/>
          <w:bottom w:val="single" w:sz="4" w:space="1" w:color="000000"/>
          <w:right w:val="single" w:sz="4" w:space="4" w:color="000000"/>
        </w:pBdr>
        <w:ind w:left="57" w:right="57"/>
        <w:rPr>
          <w:b/>
          <w:noProof/>
        </w:rPr>
      </w:pPr>
    </w:p>
    <w:p w14:paraId="359A369F" w14:textId="77777777" w:rsidR="00E3262A" w:rsidRPr="00951D92" w:rsidRDefault="00E3262A" w:rsidP="00E3262A">
      <w:pPr>
        <w:pBdr>
          <w:top w:val="single" w:sz="4" w:space="1" w:color="000000"/>
          <w:left w:val="single" w:sz="4" w:space="4" w:color="000000"/>
          <w:bottom w:val="single" w:sz="4" w:space="1" w:color="000000"/>
          <w:right w:val="single" w:sz="4" w:space="4" w:color="000000"/>
        </w:pBdr>
        <w:ind w:left="57" w:right="57"/>
        <w:rPr>
          <w:noProof/>
        </w:rPr>
      </w:pPr>
      <w:r w:rsidRPr="00951D92">
        <w:rPr>
          <w:b/>
          <w:noProof/>
        </w:rPr>
        <w:t>КАРТОНЕНА ОПАКОВКА</w:t>
      </w:r>
    </w:p>
    <w:p w14:paraId="782E526B" w14:textId="77777777" w:rsidR="00EB3A8F" w:rsidRPr="00951D92" w:rsidRDefault="00EB3A8F" w:rsidP="00E3262A">
      <w:pPr>
        <w:ind w:left="57" w:right="57"/>
        <w:rPr>
          <w:noProof/>
        </w:rPr>
      </w:pPr>
    </w:p>
    <w:p w14:paraId="241CB8DA" w14:textId="77777777" w:rsidR="00EB3A8F" w:rsidRPr="00951D92" w:rsidRDefault="00EB3A8F" w:rsidP="00E3262A">
      <w:pPr>
        <w:ind w:left="57" w:right="57"/>
        <w:rPr>
          <w:noProof/>
        </w:rPr>
      </w:pPr>
    </w:p>
    <w:p w14:paraId="7CEC3EE9" w14:textId="77777777" w:rsidR="00EB3A8F" w:rsidRPr="00951D92"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noProof/>
        </w:rPr>
      </w:pPr>
      <w:r w:rsidRPr="00E3262A">
        <w:rPr>
          <w:b/>
          <w:noProof/>
        </w:rPr>
        <w:t>ИМЕ НА ЛЕКАРСТВЕНИЯ ПРОДУКТ</w:t>
      </w:r>
    </w:p>
    <w:p w14:paraId="0E3667EF" w14:textId="77777777" w:rsidR="00EB3A8F" w:rsidRPr="00951D92" w:rsidRDefault="00EB3A8F" w:rsidP="00E3262A">
      <w:pPr>
        <w:tabs>
          <w:tab w:val="left" w:pos="720"/>
        </w:tabs>
        <w:ind w:left="57" w:right="57"/>
        <w:rPr>
          <w:noProof/>
        </w:rPr>
      </w:pPr>
    </w:p>
    <w:p w14:paraId="583DF5E4" w14:textId="77777777" w:rsidR="00EB3A8F" w:rsidRPr="00951D92" w:rsidRDefault="00B50BD4" w:rsidP="00B50BD4">
      <w:pPr>
        <w:pStyle w:val="BodyText"/>
      </w:pPr>
      <w:r w:rsidRPr="00951D92">
        <w:t>Zefylti</w:t>
      </w:r>
      <w:r w:rsidRPr="00951D92">
        <w:rPr>
          <w:spacing w:val="-7"/>
        </w:rPr>
        <w:t xml:space="preserve"> </w:t>
      </w:r>
      <w:r w:rsidRPr="00951D92">
        <w:t>30</w:t>
      </w:r>
      <w:r w:rsidR="009E6F09">
        <w:rPr>
          <w:spacing w:val="-5"/>
          <w:lang w:val="en-IN"/>
        </w:rPr>
        <w:t> </w:t>
      </w:r>
      <w:r w:rsidRPr="00951D92">
        <w:t>MU/0,5</w:t>
      </w:r>
      <w:r w:rsidR="006D7DFA">
        <w:rPr>
          <w:spacing w:val="-7"/>
          <w:lang w:val="en-IN"/>
        </w:rPr>
        <w:t> </w:t>
      </w:r>
      <w:r w:rsidR="001C73BA" w:rsidRPr="00951D92">
        <w:t>m</w:t>
      </w:r>
      <w:r w:rsidR="00FD770B">
        <w:rPr>
          <w:lang w:val="en-US"/>
        </w:rPr>
        <w:t>l</w:t>
      </w:r>
      <w:r w:rsidR="001C73BA" w:rsidRPr="00951D92">
        <w:rPr>
          <w:spacing w:val="-5"/>
        </w:rPr>
        <w:t xml:space="preserve"> </w:t>
      </w:r>
      <w:r w:rsidR="00F721EE" w:rsidRPr="00D52782">
        <w:t>и</w:t>
      </w:r>
      <w:r w:rsidR="00D52782" w:rsidRPr="00D52782">
        <w:t>нжекционен/инфузионен разтвор в предварително напълнена спринцовка</w:t>
      </w:r>
      <w:r w:rsidR="00EB3A8F" w:rsidRPr="00951D92">
        <w:t xml:space="preserve"> </w:t>
      </w:r>
    </w:p>
    <w:p w14:paraId="5C0F2343" w14:textId="77777777" w:rsidR="00EB3A8F" w:rsidRPr="00951D92" w:rsidRDefault="00EB3A8F" w:rsidP="00B50BD4">
      <w:pPr>
        <w:ind w:right="57"/>
      </w:pPr>
      <w:r w:rsidRPr="00951D92">
        <w:t xml:space="preserve">филграстим </w:t>
      </w:r>
    </w:p>
    <w:p w14:paraId="4BC8AFB5" w14:textId="77777777" w:rsidR="00EB3A8F" w:rsidRPr="00951D92" w:rsidRDefault="00EB3A8F" w:rsidP="00E3262A">
      <w:pPr>
        <w:tabs>
          <w:tab w:val="left" w:pos="720"/>
        </w:tabs>
        <w:ind w:left="57" w:right="57"/>
        <w:rPr>
          <w:noProof/>
        </w:rPr>
      </w:pPr>
    </w:p>
    <w:p w14:paraId="6D09A1F2" w14:textId="77777777" w:rsidR="00EB3A8F" w:rsidRPr="00951D92" w:rsidRDefault="00EB3A8F" w:rsidP="00E3262A">
      <w:pPr>
        <w:tabs>
          <w:tab w:val="left" w:pos="720"/>
        </w:tabs>
        <w:ind w:left="57" w:right="57"/>
        <w:rPr>
          <w:noProof/>
        </w:rPr>
      </w:pPr>
    </w:p>
    <w:p w14:paraId="2596B009" w14:textId="77777777" w:rsidR="00EB3A8F" w:rsidRPr="00951D92"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ОБЯВЯВАНЕ НА АКТИВНОТО(ИТЕ) ВЕЩЕСТВО(А)</w:t>
      </w:r>
    </w:p>
    <w:p w14:paraId="20EC0B22" w14:textId="77777777" w:rsidR="00EB3A8F" w:rsidRPr="00951D92" w:rsidRDefault="00EB3A8F" w:rsidP="00E3262A">
      <w:pPr>
        <w:tabs>
          <w:tab w:val="left" w:pos="720"/>
        </w:tabs>
        <w:ind w:left="57" w:right="57"/>
      </w:pPr>
    </w:p>
    <w:p w14:paraId="1A73E43B" w14:textId="77777777" w:rsidR="00EB3A8F" w:rsidRPr="00951D92" w:rsidRDefault="00B50BD4" w:rsidP="00B50BD4">
      <w:r>
        <w:t>Всяка предварително напълнена спринцовка от 0,5</w:t>
      </w:r>
      <w:r w:rsidR="006D7DFA">
        <w:rPr>
          <w:lang w:val="en-IN"/>
        </w:rPr>
        <w:t> </w:t>
      </w:r>
      <w:r w:rsidR="001C73BA">
        <w:t>m</w:t>
      </w:r>
      <w:r w:rsidR="00FD770B">
        <w:rPr>
          <w:lang w:val="en-US"/>
        </w:rPr>
        <w:t>l</w:t>
      </w:r>
      <w:r w:rsidR="001C73BA">
        <w:t xml:space="preserve"> </w:t>
      </w:r>
      <w:r>
        <w:t>съдържа 30</w:t>
      </w:r>
      <w:r w:rsidR="009E6F09">
        <w:rPr>
          <w:lang w:val="en-IN"/>
        </w:rPr>
        <w:t> </w:t>
      </w:r>
      <w:r>
        <w:t>MU филграстим</w:t>
      </w:r>
      <w:r w:rsidR="00343FAA" w:rsidRPr="00343FAA">
        <w:t xml:space="preserve"> (0,6</w:t>
      </w:r>
      <w:r w:rsidR="00343FAA">
        <w:rPr>
          <w:lang w:val="en-IN"/>
        </w:rPr>
        <w:t> mg</w:t>
      </w:r>
      <w:r w:rsidR="00343FAA" w:rsidRPr="00343FAA">
        <w:t>/</w:t>
      </w:r>
      <w:r w:rsidR="001C73BA">
        <w:rPr>
          <w:lang w:val="en-IN"/>
        </w:rPr>
        <w:t>m</w:t>
      </w:r>
      <w:r w:rsidR="00FD770B">
        <w:rPr>
          <w:lang w:val="en-IN"/>
        </w:rPr>
        <w:t>l</w:t>
      </w:r>
      <w:r w:rsidR="00343FAA" w:rsidRPr="00343FAA">
        <w:t>)</w:t>
      </w:r>
      <w:r w:rsidR="00EB3A8F" w:rsidRPr="00951D92">
        <w:t>.</w:t>
      </w:r>
    </w:p>
    <w:p w14:paraId="6B076CD8" w14:textId="77777777" w:rsidR="00EB3A8F" w:rsidRPr="00951D92" w:rsidRDefault="00EB3A8F" w:rsidP="00E3262A">
      <w:pPr>
        <w:tabs>
          <w:tab w:val="left" w:pos="720"/>
        </w:tabs>
        <w:ind w:left="57" w:right="57"/>
        <w:rPr>
          <w:noProof/>
        </w:rPr>
      </w:pPr>
    </w:p>
    <w:p w14:paraId="16E78A44" w14:textId="77777777" w:rsidR="00EB3A8F" w:rsidRPr="00951D92" w:rsidRDefault="00EB3A8F" w:rsidP="00E3262A">
      <w:pPr>
        <w:tabs>
          <w:tab w:val="left" w:pos="720"/>
        </w:tabs>
        <w:ind w:left="57" w:right="57"/>
        <w:rPr>
          <w:noProof/>
        </w:rPr>
      </w:pPr>
    </w:p>
    <w:p w14:paraId="4BB0067A"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СПИСЪК НА ПОМОЩНИТЕ ВЕЩЕСТВА</w:t>
      </w:r>
    </w:p>
    <w:p w14:paraId="3AF563DE" w14:textId="77777777" w:rsidR="00EB3A8F" w:rsidRPr="00951D92" w:rsidRDefault="00EB3A8F" w:rsidP="00E3262A">
      <w:pPr>
        <w:tabs>
          <w:tab w:val="left" w:pos="720"/>
        </w:tabs>
        <w:ind w:left="57" w:right="57"/>
        <w:rPr>
          <w:noProof/>
        </w:rPr>
      </w:pPr>
    </w:p>
    <w:p w14:paraId="7305048D" w14:textId="77777777" w:rsidR="00EB3A8F" w:rsidRPr="00951D92" w:rsidRDefault="00B50BD4" w:rsidP="00E3262A">
      <w:pPr>
        <w:ind w:left="57" w:right="57"/>
        <w:rPr>
          <w:noProof/>
        </w:rPr>
      </w:pPr>
      <w:r>
        <w:t>Натриев ацетат, полисорбат 80 (E433), сорбитол (E420), азот и вода за инжекции. За повече информация вижте листовката</w:t>
      </w:r>
      <w:r w:rsidR="00EB3A8F" w:rsidRPr="00951D92">
        <w:t xml:space="preserve">. </w:t>
      </w:r>
    </w:p>
    <w:p w14:paraId="228C8B50" w14:textId="77777777" w:rsidR="00EB3A8F" w:rsidRPr="00951D92" w:rsidRDefault="00EB3A8F" w:rsidP="00E3262A">
      <w:pPr>
        <w:tabs>
          <w:tab w:val="left" w:pos="720"/>
        </w:tabs>
        <w:ind w:left="57" w:right="57"/>
        <w:rPr>
          <w:noProof/>
        </w:rPr>
      </w:pPr>
    </w:p>
    <w:p w14:paraId="04C939BC" w14:textId="77777777" w:rsidR="00EB3A8F" w:rsidRPr="00951D92" w:rsidRDefault="00EB3A8F" w:rsidP="00E3262A">
      <w:pPr>
        <w:tabs>
          <w:tab w:val="left" w:pos="720"/>
        </w:tabs>
        <w:ind w:left="57" w:right="57"/>
        <w:rPr>
          <w:noProof/>
        </w:rPr>
      </w:pPr>
    </w:p>
    <w:p w14:paraId="36B88138"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ЛЕКАРСТВЕНА ФОРМА И КОЛИЧЕСТВО В ЕДНА ОПАКОВКА</w:t>
      </w:r>
    </w:p>
    <w:p w14:paraId="5F42035B" w14:textId="77777777" w:rsidR="00EB3A8F" w:rsidRPr="00951D92" w:rsidRDefault="00EB3A8F" w:rsidP="00E3262A">
      <w:pPr>
        <w:tabs>
          <w:tab w:val="left" w:pos="720"/>
        </w:tabs>
        <w:ind w:left="57" w:right="57"/>
        <w:rPr>
          <w:noProof/>
        </w:rPr>
      </w:pPr>
    </w:p>
    <w:p w14:paraId="028794E0" w14:textId="77777777" w:rsidR="00B50BD4" w:rsidRPr="00B50BD4" w:rsidRDefault="00B50BD4" w:rsidP="00E3262A">
      <w:pPr>
        <w:ind w:left="57" w:right="57"/>
      </w:pPr>
      <w:r>
        <w:rPr>
          <w:highlight w:val="lightGray"/>
        </w:rPr>
        <w:t>Инжекционен/инфузионен разтвор</w:t>
      </w:r>
      <w:r w:rsidRPr="00B50BD4">
        <w:t xml:space="preserve"> </w:t>
      </w:r>
    </w:p>
    <w:p w14:paraId="26670E8C" w14:textId="77777777" w:rsidR="00B50BD4" w:rsidRPr="00B50BD4" w:rsidRDefault="00B50BD4" w:rsidP="00E3262A">
      <w:pPr>
        <w:ind w:left="57" w:right="57"/>
      </w:pPr>
    </w:p>
    <w:p w14:paraId="5AA5DB0A" w14:textId="77777777" w:rsidR="00B50BD4" w:rsidRPr="00BB0EFA" w:rsidRDefault="00B50BD4" w:rsidP="00B50BD4">
      <w:r>
        <w:t xml:space="preserve">1 предварително напълнена спринцовка с предпазител </w:t>
      </w:r>
      <w:r w:rsidR="007C49D8">
        <w:t>н</w:t>
      </w:r>
      <w:r>
        <w:t>а иглата</w:t>
      </w:r>
    </w:p>
    <w:p w14:paraId="27D0F8BC" w14:textId="77777777" w:rsidR="00B50BD4" w:rsidRPr="00D230DE" w:rsidRDefault="00B50BD4" w:rsidP="00B50BD4">
      <w:pPr>
        <w:rPr>
          <w:highlight w:val="lightGray"/>
        </w:rPr>
      </w:pPr>
      <w:r>
        <w:rPr>
          <w:highlight w:val="lightGray"/>
        </w:rPr>
        <w:t xml:space="preserve">5 предварително напълнени спринцовки с предпазител </w:t>
      </w:r>
      <w:r w:rsidR="007C49D8">
        <w:rPr>
          <w:highlight w:val="lightGray"/>
        </w:rPr>
        <w:t>н</w:t>
      </w:r>
      <w:r>
        <w:rPr>
          <w:highlight w:val="lightGray"/>
        </w:rPr>
        <w:t xml:space="preserve">а иглата. </w:t>
      </w:r>
    </w:p>
    <w:p w14:paraId="16E2FF91" w14:textId="77777777" w:rsidR="00B50BD4" w:rsidRPr="00D230DE" w:rsidRDefault="00B50BD4" w:rsidP="00B50BD4">
      <w:pPr>
        <w:rPr>
          <w:highlight w:val="lightGray"/>
        </w:rPr>
      </w:pPr>
      <w:r>
        <w:rPr>
          <w:highlight w:val="lightGray"/>
        </w:rPr>
        <w:t xml:space="preserve">1 предварително напълнена спринцовка без предпазител </w:t>
      </w:r>
      <w:r w:rsidR="007C49D8">
        <w:rPr>
          <w:highlight w:val="lightGray"/>
        </w:rPr>
        <w:t>н</w:t>
      </w:r>
      <w:r>
        <w:rPr>
          <w:highlight w:val="lightGray"/>
        </w:rPr>
        <w:t>а иглата.</w:t>
      </w:r>
    </w:p>
    <w:p w14:paraId="1D732B27" w14:textId="77777777" w:rsidR="00EB3A8F" w:rsidRPr="00F722D6" w:rsidRDefault="00B50BD4" w:rsidP="00B50BD4">
      <w:pPr>
        <w:ind w:right="57"/>
      </w:pPr>
      <w:r>
        <w:rPr>
          <w:highlight w:val="lightGray"/>
        </w:rPr>
        <w:t xml:space="preserve">5 предварително напълнени спринцовки без предпазител </w:t>
      </w:r>
      <w:r w:rsidR="007C49D8">
        <w:rPr>
          <w:highlight w:val="lightGray"/>
        </w:rPr>
        <w:t>н</w:t>
      </w:r>
      <w:r>
        <w:rPr>
          <w:highlight w:val="lightGray"/>
        </w:rPr>
        <w:t>а иглата</w:t>
      </w:r>
      <w:r w:rsidR="00EB3A8F" w:rsidRPr="00951D92">
        <w:t xml:space="preserve"> </w:t>
      </w:r>
      <w:r w:rsidR="00D36188" w:rsidRPr="00F722D6">
        <w:t xml:space="preserve"> </w:t>
      </w:r>
    </w:p>
    <w:p w14:paraId="664B49F6" w14:textId="77777777" w:rsidR="00EB3A8F" w:rsidRPr="00951D92" w:rsidRDefault="00EB3A8F" w:rsidP="00E3262A">
      <w:pPr>
        <w:tabs>
          <w:tab w:val="left" w:pos="720"/>
        </w:tabs>
        <w:ind w:left="57" w:right="57"/>
        <w:rPr>
          <w:noProof/>
        </w:rPr>
      </w:pPr>
    </w:p>
    <w:p w14:paraId="7161578D" w14:textId="77777777" w:rsidR="00EB3A8F" w:rsidRPr="00951D92" w:rsidRDefault="00EB3A8F" w:rsidP="00E3262A">
      <w:pPr>
        <w:tabs>
          <w:tab w:val="left" w:pos="720"/>
        </w:tabs>
        <w:ind w:left="57" w:right="57"/>
        <w:rPr>
          <w:noProof/>
        </w:rPr>
      </w:pPr>
    </w:p>
    <w:p w14:paraId="3E68BFB9"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НАЧИН НА ПРИЛОЖЕНИЕ И ПЪТ(ИЩА) НА ВЪВЕЖДАНЕ</w:t>
      </w:r>
    </w:p>
    <w:p w14:paraId="538FEDA7" w14:textId="77777777" w:rsidR="00EB3A8F" w:rsidRPr="00951D92" w:rsidRDefault="00EB3A8F" w:rsidP="00E3262A">
      <w:pPr>
        <w:tabs>
          <w:tab w:val="left" w:pos="720"/>
        </w:tabs>
        <w:ind w:left="57" w:right="57"/>
        <w:rPr>
          <w:i/>
          <w:noProof/>
        </w:rPr>
      </w:pPr>
    </w:p>
    <w:p w14:paraId="539D0A84" w14:textId="77777777" w:rsidR="00EB3A8F" w:rsidRPr="00951D92" w:rsidRDefault="00EB3A8F" w:rsidP="00C13484">
      <w:pPr>
        <w:ind w:right="57"/>
      </w:pPr>
      <w:r w:rsidRPr="00951D92">
        <w:t xml:space="preserve">Само за еднократна употреба. </w:t>
      </w:r>
    </w:p>
    <w:p w14:paraId="4AA9448B" w14:textId="77777777" w:rsidR="00EB3A8F" w:rsidRPr="00951D92" w:rsidRDefault="00EB3A8F" w:rsidP="00C13484">
      <w:pPr>
        <w:ind w:right="57"/>
      </w:pPr>
      <w:r w:rsidRPr="00951D92">
        <w:t>Подкожно или интравенозно приложение</w:t>
      </w:r>
    </w:p>
    <w:p w14:paraId="5AB75320" w14:textId="77777777" w:rsidR="00EB3A8F" w:rsidRPr="00951D92" w:rsidRDefault="00EB3A8F" w:rsidP="00C13484">
      <w:pPr>
        <w:ind w:right="57"/>
      </w:pPr>
      <w:r w:rsidRPr="00951D92">
        <w:t>Да не се разклаща.</w:t>
      </w:r>
    </w:p>
    <w:p w14:paraId="45FCC92B" w14:textId="77777777" w:rsidR="00137505" w:rsidRPr="00BB11BD" w:rsidRDefault="00137505" w:rsidP="00C13484">
      <w:pPr>
        <w:tabs>
          <w:tab w:val="left" w:pos="720"/>
        </w:tabs>
        <w:rPr>
          <w:noProof/>
        </w:rPr>
      </w:pPr>
      <w:r w:rsidRPr="00BB11BD">
        <w:rPr>
          <w:noProof/>
        </w:rPr>
        <w:t>Преди употреба прочетете листовката.</w:t>
      </w:r>
    </w:p>
    <w:p w14:paraId="0DBE4899" w14:textId="77777777" w:rsidR="00EB3A8F" w:rsidRPr="00951D92" w:rsidRDefault="00EB3A8F" w:rsidP="00E3262A">
      <w:pPr>
        <w:ind w:left="57" w:right="57"/>
        <w:rPr>
          <w:noProof/>
        </w:rPr>
      </w:pPr>
    </w:p>
    <w:p w14:paraId="57F3BE1E" w14:textId="77777777" w:rsidR="00EB3A8F" w:rsidRPr="00951D92" w:rsidRDefault="00EB3A8F" w:rsidP="00E3262A">
      <w:pPr>
        <w:tabs>
          <w:tab w:val="left" w:pos="720"/>
        </w:tabs>
        <w:ind w:left="57" w:right="57"/>
        <w:rPr>
          <w:noProof/>
        </w:rPr>
      </w:pPr>
    </w:p>
    <w:p w14:paraId="3CD16901"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 xml:space="preserve">СПЕЦИАЛНО ПРЕДУПРЕЖДЕНИЕ, ЧЕ ЛЕКАРСТВЕНИЯТ ПРОДУКТ ТРЯБВА ДА СЕ СЪХРАНЯВА НА МЯСТО ДАЛЕЧЕ ОТ ПОГЛЕДА И ДОСЕГА НА ДЕЦА </w:t>
      </w:r>
    </w:p>
    <w:p w14:paraId="48B6189D" w14:textId="77777777" w:rsidR="00EB3A8F" w:rsidRPr="00951D92" w:rsidRDefault="00EB3A8F" w:rsidP="00E3262A">
      <w:pPr>
        <w:tabs>
          <w:tab w:val="left" w:pos="720"/>
        </w:tabs>
        <w:ind w:left="57" w:right="57"/>
        <w:rPr>
          <w:noProof/>
        </w:rPr>
      </w:pPr>
    </w:p>
    <w:p w14:paraId="0CDB234B" w14:textId="77777777" w:rsidR="00EB3A8F" w:rsidRPr="00951D92" w:rsidRDefault="00EB3A8F" w:rsidP="00E3262A">
      <w:pPr>
        <w:tabs>
          <w:tab w:val="left" w:pos="720"/>
        </w:tabs>
        <w:ind w:left="57" w:right="57"/>
        <w:outlineLvl w:val="0"/>
        <w:rPr>
          <w:noProof/>
        </w:rPr>
      </w:pPr>
      <w:r w:rsidRPr="00951D92">
        <w:rPr>
          <w:noProof/>
        </w:rPr>
        <w:t>Да се съхранява на място</w:t>
      </w:r>
      <w:r w:rsidRPr="00951D92">
        <w:t>,</w:t>
      </w:r>
      <w:r w:rsidRPr="00951D92">
        <w:rPr>
          <w:noProof/>
        </w:rPr>
        <w:t xml:space="preserve"> недостъпно за деца.</w:t>
      </w:r>
    </w:p>
    <w:p w14:paraId="4DE5A912" w14:textId="77777777" w:rsidR="00EB3A8F" w:rsidRPr="00951D92" w:rsidRDefault="00EB3A8F" w:rsidP="00E3262A">
      <w:pPr>
        <w:tabs>
          <w:tab w:val="left" w:pos="720"/>
        </w:tabs>
        <w:ind w:left="57" w:right="57"/>
        <w:rPr>
          <w:noProof/>
        </w:rPr>
      </w:pPr>
    </w:p>
    <w:p w14:paraId="7E93F38C" w14:textId="77777777" w:rsidR="00EB3A8F" w:rsidRPr="00951D92" w:rsidRDefault="00EB3A8F" w:rsidP="00E3262A">
      <w:pPr>
        <w:tabs>
          <w:tab w:val="left" w:pos="720"/>
        </w:tabs>
        <w:ind w:left="57" w:right="57"/>
        <w:rPr>
          <w:noProof/>
        </w:rPr>
      </w:pPr>
    </w:p>
    <w:p w14:paraId="0CF3442A" w14:textId="77777777" w:rsidR="00EB3A8F" w:rsidRPr="00951D92"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noProof/>
        </w:rPr>
      </w:pPr>
      <w:r w:rsidRPr="00951D92">
        <w:rPr>
          <w:b/>
          <w:noProof/>
        </w:rPr>
        <w:t>ДРУГИ СПЕЦИАЛНИ ПРЕДУПРЕЖДЕНИЯ, АКО Е НЕОБХОДИМО</w:t>
      </w:r>
    </w:p>
    <w:p w14:paraId="6B8AADF0" w14:textId="77777777" w:rsidR="00EB3A8F" w:rsidRPr="00951D92" w:rsidRDefault="00EB3A8F" w:rsidP="00E3262A">
      <w:pPr>
        <w:tabs>
          <w:tab w:val="left" w:pos="720"/>
        </w:tabs>
        <w:ind w:left="57" w:right="57"/>
        <w:rPr>
          <w:noProof/>
        </w:rPr>
      </w:pPr>
    </w:p>
    <w:p w14:paraId="423FB03F" w14:textId="77777777" w:rsidR="00EB3A8F" w:rsidRPr="00951D92" w:rsidRDefault="00EB3A8F" w:rsidP="00E3262A">
      <w:pPr>
        <w:tabs>
          <w:tab w:val="left" w:pos="720"/>
        </w:tabs>
        <w:ind w:left="57" w:right="57"/>
        <w:rPr>
          <w:noProof/>
        </w:rPr>
      </w:pPr>
    </w:p>
    <w:p w14:paraId="205935A2"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ДАТА НА ИЗТИЧАНЕ НА СРОКА НА ГОДНОСТ</w:t>
      </w:r>
    </w:p>
    <w:p w14:paraId="196B4C0A" w14:textId="77777777" w:rsidR="00EB3A8F" w:rsidRPr="00951D92" w:rsidRDefault="00EB3A8F" w:rsidP="00E3262A">
      <w:pPr>
        <w:tabs>
          <w:tab w:val="left" w:pos="720"/>
        </w:tabs>
        <w:ind w:left="57" w:right="57"/>
      </w:pPr>
    </w:p>
    <w:p w14:paraId="4450DA59" w14:textId="77777777" w:rsidR="009F0769" w:rsidRPr="00951D92" w:rsidRDefault="009F0769" w:rsidP="00E3262A">
      <w:pPr>
        <w:tabs>
          <w:tab w:val="left" w:pos="720"/>
        </w:tabs>
        <w:ind w:left="57" w:right="57"/>
      </w:pPr>
      <w:r w:rsidRPr="00951D92">
        <w:t>Годен до:</w:t>
      </w:r>
    </w:p>
    <w:p w14:paraId="6CD56371" w14:textId="77777777" w:rsidR="00EB3A8F" w:rsidRDefault="00EB3A8F" w:rsidP="00E3262A">
      <w:pPr>
        <w:tabs>
          <w:tab w:val="left" w:pos="720"/>
        </w:tabs>
        <w:ind w:left="57" w:right="57"/>
      </w:pPr>
    </w:p>
    <w:p w14:paraId="5154E175" w14:textId="77777777" w:rsidR="00B73A30" w:rsidRPr="00951D92" w:rsidRDefault="00B73A30" w:rsidP="00E3262A">
      <w:pPr>
        <w:tabs>
          <w:tab w:val="left" w:pos="720"/>
        </w:tabs>
        <w:ind w:left="57" w:right="57"/>
      </w:pPr>
    </w:p>
    <w:p w14:paraId="405A25A3"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СПЕЦИАЛНИ УСЛОВИЯ НА СЪХРАНЕНИЕ</w:t>
      </w:r>
    </w:p>
    <w:p w14:paraId="5D62B9C7" w14:textId="77777777" w:rsidR="00EB3A8F" w:rsidRPr="00951D92" w:rsidRDefault="00EB3A8F" w:rsidP="00E3262A">
      <w:pPr>
        <w:tabs>
          <w:tab w:val="left" w:pos="720"/>
        </w:tabs>
        <w:ind w:left="57" w:right="57"/>
      </w:pPr>
    </w:p>
    <w:p w14:paraId="2F7DDFC9" w14:textId="77777777" w:rsidR="009F0769" w:rsidRPr="00951D92" w:rsidRDefault="00137505" w:rsidP="00E3262A">
      <w:pPr>
        <w:ind w:left="57" w:right="57"/>
      </w:pPr>
      <w:r w:rsidRPr="006B33D5">
        <w:t>Да се съхранява и транспортира в хладилник</w:t>
      </w:r>
      <w:r w:rsidR="009F0769" w:rsidRPr="00951D92">
        <w:t xml:space="preserve">. Да не се замразява. </w:t>
      </w:r>
    </w:p>
    <w:p w14:paraId="0AFEE95B" w14:textId="77777777" w:rsidR="009F0769" w:rsidRPr="00D80271" w:rsidRDefault="009F0769" w:rsidP="00E3262A">
      <w:pPr>
        <w:ind w:left="57" w:right="57"/>
        <w:rPr>
          <w:lang w:val="ru-RU"/>
        </w:rPr>
      </w:pPr>
      <w:r w:rsidRPr="00951D92">
        <w:t xml:space="preserve">Съхранявайте предварително напълнената спринцовка в картонената опаковка, за да </w:t>
      </w:r>
      <w:r w:rsidR="000D6853">
        <w:t>се</w:t>
      </w:r>
      <w:r w:rsidRPr="00951D92">
        <w:t xml:space="preserve"> предпази от светлина.</w:t>
      </w:r>
    </w:p>
    <w:p w14:paraId="704AF889" w14:textId="77777777" w:rsidR="009F0769" w:rsidRPr="00951D92" w:rsidRDefault="009F0769" w:rsidP="00E3262A">
      <w:pPr>
        <w:ind w:left="57" w:right="57"/>
        <w:rPr>
          <w:noProof/>
        </w:rPr>
      </w:pPr>
    </w:p>
    <w:p w14:paraId="072D8D9E" w14:textId="77777777" w:rsidR="00EB3A8F" w:rsidRPr="00951D92" w:rsidRDefault="00EB3A8F" w:rsidP="00E3262A">
      <w:pPr>
        <w:tabs>
          <w:tab w:val="left" w:pos="720"/>
        </w:tabs>
        <w:ind w:left="57" w:right="57"/>
      </w:pPr>
    </w:p>
    <w:p w14:paraId="799EA4F6" w14:textId="77777777" w:rsidR="00EB3A8F" w:rsidRPr="00951D92" w:rsidRDefault="00EB3A8F" w:rsidP="006A27A7">
      <w:pPr>
        <w:pStyle w:val="ListParagraph"/>
        <w:keepLines/>
        <w:numPr>
          <w:ilvl w:val="0"/>
          <w:numId w:val="19"/>
        </w:numPr>
        <w:pBdr>
          <w:top w:val="single" w:sz="4" w:space="1" w:color="000000"/>
          <w:left w:val="single" w:sz="4" w:space="4" w:color="000000"/>
          <w:bottom w:val="single" w:sz="4" w:space="1" w:color="000000"/>
          <w:right w:val="single" w:sz="4" w:space="4" w:color="000000"/>
        </w:pBdr>
        <w:ind w:left="620" w:right="58" w:hanging="562"/>
        <w:outlineLvl w:val="0"/>
        <w:rPr>
          <w:b/>
          <w:noProof/>
        </w:rPr>
      </w:pPr>
      <w:r w:rsidRPr="00951D92">
        <w:rPr>
          <w:b/>
          <w:noProof/>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62B64E8" w14:textId="77777777" w:rsidR="00EB3A8F" w:rsidRPr="00951D92" w:rsidRDefault="00EB3A8F" w:rsidP="00E3262A">
      <w:pPr>
        <w:tabs>
          <w:tab w:val="left" w:pos="720"/>
        </w:tabs>
        <w:ind w:left="57" w:right="57"/>
      </w:pPr>
    </w:p>
    <w:p w14:paraId="59CAF5B7" w14:textId="77777777" w:rsidR="00EB3A8F" w:rsidRPr="00951D92" w:rsidRDefault="00EB3A8F" w:rsidP="00E3262A">
      <w:pPr>
        <w:tabs>
          <w:tab w:val="left" w:pos="720"/>
        </w:tabs>
        <w:ind w:left="57" w:right="57"/>
      </w:pPr>
    </w:p>
    <w:p w14:paraId="5A415ABA" w14:textId="77777777" w:rsidR="00EB3A8F" w:rsidRPr="00951D92"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ИМЕ И АДРЕС НА ПРИТЕЖАТЕЛЯ НА РАЗРЕШЕНИЕТО ЗА УПОТРЕБА</w:t>
      </w:r>
    </w:p>
    <w:p w14:paraId="184264F8" w14:textId="77777777" w:rsidR="00EB3A8F" w:rsidRPr="00951D92" w:rsidRDefault="00EB3A8F" w:rsidP="00E3262A">
      <w:pPr>
        <w:keepNext/>
        <w:tabs>
          <w:tab w:val="left" w:pos="720"/>
        </w:tabs>
        <w:ind w:left="57" w:right="57"/>
      </w:pPr>
    </w:p>
    <w:p w14:paraId="462837F0" w14:textId="77777777" w:rsidR="009F0769" w:rsidRPr="00951D92" w:rsidRDefault="009F0769" w:rsidP="00E3262A">
      <w:pPr>
        <w:ind w:left="57" w:right="57"/>
      </w:pPr>
      <w:r w:rsidRPr="00951D92">
        <w:t>CuraTeQ Biologics s.r.o</w:t>
      </w:r>
    </w:p>
    <w:p w14:paraId="0FF6D4B9" w14:textId="77777777" w:rsidR="009F0769" w:rsidRPr="00951D92" w:rsidRDefault="009F0769" w:rsidP="00E3262A">
      <w:pPr>
        <w:ind w:left="57" w:right="57"/>
      </w:pPr>
      <w:r w:rsidRPr="00951D92">
        <w:t>Trtinova 260/1, Cakovice,</w:t>
      </w:r>
    </w:p>
    <w:p w14:paraId="0B4B6B37" w14:textId="77777777" w:rsidR="009F0769" w:rsidRPr="00951D92" w:rsidRDefault="009F0769" w:rsidP="00E3262A">
      <w:pPr>
        <w:ind w:left="57" w:right="57"/>
      </w:pPr>
      <w:r w:rsidRPr="00951D92">
        <w:t xml:space="preserve">19600 Prague </w:t>
      </w:r>
    </w:p>
    <w:p w14:paraId="675CE4AF" w14:textId="77777777" w:rsidR="00841462" w:rsidRDefault="00B73A30" w:rsidP="00841462">
      <w:pPr>
        <w:ind w:left="57" w:right="57"/>
        <w:rPr>
          <w:lang w:val="en-US"/>
        </w:rPr>
      </w:pPr>
      <w:r>
        <w:rPr>
          <w:rFonts w:eastAsia="SimSun"/>
          <w:lang w:eastAsia="en-GB"/>
        </w:rPr>
        <w:t>Чешка република</w:t>
      </w:r>
    </w:p>
    <w:p w14:paraId="71BE0741" w14:textId="77777777" w:rsidR="00EB3A8F" w:rsidRPr="00951D92" w:rsidRDefault="00252B5F" w:rsidP="00841462">
      <w:pPr>
        <w:ind w:left="57" w:right="57"/>
      </w:pPr>
      <w:r>
        <w:tab/>
      </w:r>
    </w:p>
    <w:p w14:paraId="22294838" w14:textId="77777777" w:rsidR="00EB3A8F" w:rsidRPr="00951D92" w:rsidRDefault="00EB3A8F" w:rsidP="00E3262A">
      <w:pPr>
        <w:tabs>
          <w:tab w:val="left" w:pos="720"/>
        </w:tabs>
        <w:ind w:left="57" w:right="57"/>
      </w:pPr>
    </w:p>
    <w:p w14:paraId="24C44CB6"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 xml:space="preserve">НОМЕР(А) НА РАЗРЕШЕНИЕТО ЗА УПОТРЕБА </w:t>
      </w:r>
    </w:p>
    <w:p w14:paraId="19BF96B8" w14:textId="77777777" w:rsidR="00EB3A8F" w:rsidRPr="00951D92" w:rsidRDefault="00EB3A8F" w:rsidP="00E3262A">
      <w:pPr>
        <w:tabs>
          <w:tab w:val="left" w:pos="720"/>
        </w:tabs>
        <w:ind w:left="57" w:right="57"/>
      </w:pPr>
    </w:p>
    <w:p w14:paraId="6605D7F3" w14:textId="77777777" w:rsidR="005F7ED8" w:rsidRPr="002E7F70" w:rsidRDefault="005F7ED8" w:rsidP="005F7ED8">
      <w:pPr>
        <w:rPr>
          <w:noProof/>
          <w:lang w:val="pt-PT"/>
        </w:rPr>
      </w:pPr>
      <w:r w:rsidRPr="002E7F70">
        <w:rPr>
          <w:noProof/>
          <w:lang w:val="pt-PT"/>
        </w:rPr>
        <w:t>EU/1/24/1899/001</w:t>
      </w:r>
    </w:p>
    <w:p w14:paraId="093A6D95" w14:textId="77777777" w:rsidR="005F7ED8" w:rsidRPr="002E7F70" w:rsidRDefault="005F7ED8" w:rsidP="005F7ED8">
      <w:pPr>
        <w:rPr>
          <w:noProof/>
          <w:lang w:val="pt-PT"/>
        </w:rPr>
      </w:pPr>
      <w:r w:rsidRPr="002E7F70">
        <w:rPr>
          <w:noProof/>
          <w:lang w:val="pt-PT"/>
        </w:rPr>
        <w:t>EU/1/24/1899/002</w:t>
      </w:r>
    </w:p>
    <w:p w14:paraId="218A9A9D" w14:textId="77777777" w:rsidR="005F7ED8" w:rsidRPr="002E7F70" w:rsidRDefault="005F7ED8" w:rsidP="005F7ED8">
      <w:pPr>
        <w:rPr>
          <w:noProof/>
          <w:lang w:val="pt-PT"/>
        </w:rPr>
      </w:pPr>
      <w:r w:rsidRPr="002E7F70">
        <w:rPr>
          <w:noProof/>
          <w:lang w:val="pt-PT"/>
        </w:rPr>
        <w:t>EU/1/24/1899/003</w:t>
      </w:r>
    </w:p>
    <w:p w14:paraId="5D5A3653" w14:textId="77777777" w:rsidR="00EB3A8F" w:rsidRPr="00951D92" w:rsidRDefault="005F7ED8" w:rsidP="005F7ED8">
      <w:pPr>
        <w:tabs>
          <w:tab w:val="left" w:pos="720"/>
        </w:tabs>
        <w:ind w:right="57"/>
      </w:pPr>
      <w:r w:rsidRPr="002E7F70">
        <w:rPr>
          <w:noProof/>
          <w:lang w:val="pt-PT"/>
        </w:rPr>
        <w:t>EU/1/24/1899/004</w:t>
      </w:r>
    </w:p>
    <w:p w14:paraId="68E2FE51" w14:textId="77777777" w:rsidR="00EB3A8F" w:rsidRDefault="00EB3A8F" w:rsidP="00E3262A">
      <w:pPr>
        <w:tabs>
          <w:tab w:val="left" w:pos="720"/>
        </w:tabs>
        <w:ind w:left="57" w:right="57"/>
      </w:pPr>
    </w:p>
    <w:p w14:paraId="67436667" w14:textId="77777777" w:rsidR="000D6853" w:rsidRPr="00951D92" w:rsidRDefault="000D6853" w:rsidP="00E3262A">
      <w:pPr>
        <w:tabs>
          <w:tab w:val="left" w:pos="720"/>
        </w:tabs>
        <w:ind w:left="57" w:right="57"/>
      </w:pPr>
    </w:p>
    <w:p w14:paraId="1FBC7CB9"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ПАРТИДЕН НОМЕР</w:t>
      </w:r>
    </w:p>
    <w:p w14:paraId="1D098FFD" w14:textId="77777777" w:rsidR="00EB3A8F" w:rsidRPr="00951D92" w:rsidRDefault="00EB3A8F" w:rsidP="00E3262A">
      <w:pPr>
        <w:tabs>
          <w:tab w:val="left" w:pos="720"/>
        </w:tabs>
        <w:ind w:left="57" w:right="57"/>
      </w:pPr>
    </w:p>
    <w:p w14:paraId="12E59B07" w14:textId="77777777" w:rsidR="009F0769" w:rsidRPr="00951D92" w:rsidRDefault="009F0769" w:rsidP="00E3262A">
      <w:pPr>
        <w:tabs>
          <w:tab w:val="left" w:pos="720"/>
        </w:tabs>
        <w:ind w:left="57" w:right="57"/>
      </w:pPr>
      <w:r w:rsidRPr="00951D92">
        <w:t>Партида:</w:t>
      </w:r>
    </w:p>
    <w:p w14:paraId="0D792547" w14:textId="77777777" w:rsidR="00EB3A8F" w:rsidRDefault="00EB3A8F" w:rsidP="00E3262A">
      <w:pPr>
        <w:tabs>
          <w:tab w:val="left" w:pos="720"/>
        </w:tabs>
        <w:ind w:left="57" w:right="57"/>
        <w:rPr>
          <w:lang w:val="en-US"/>
        </w:rPr>
      </w:pPr>
    </w:p>
    <w:p w14:paraId="7B97BE13" w14:textId="77777777" w:rsidR="00137505" w:rsidRPr="00137505" w:rsidRDefault="00137505" w:rsidP="00E3262A">
      <w:pPr>
        <w:tabs>
          <w:tab w:val="left" w:pos="720"/>
        </w:tabs>
        <w:ind w:left="57" w:right="57"/>
        <w:rPr>
          <w:lang w:val="en-US"/>
        </w:rPr>
      </w:pPr>
    </w:p>
    <w:p w14:paraId="0763E255"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НАЧИН НА ОТПУСКАНЕ</w:t>
      </w:r>
    </w:p>
    <w:p w14:paraId="1DEE7B12" w14:textId="77777777" w:rsidR="00EB3A8F" w:rsidRPr="00951D92" w:rsidRDefault="00EB3A8F" w:rsidP="00E3262A">
      <w:pPr>
        <w:tabs>
          <w:tab w:val="left" w:pos="720"/>
        </w:tabs>
        <w:ind w:left="57" w:right="57"/>
      </w:pPr>
    </w:p>
    <w:p w14:paraId="60F4311C" w14:textId="77777777" w:rsidR="00EB3A8F" w:rsidRPr="00951D92" w:rsidRDefault="00EB3A8F" w:rsidP="00E3262A">
      <w:pPr>
        <w:tabs>
          <w:tab w:val="left" w:pos="720"/>
        </w:tabs>
        <w:ind w:left="57" w:right="57"/>
      </w:pPr>
    </w:p>
    <w:p w14:paraId="130CFBA1"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УКАЗАНИЯ ЗА УПОТРЕБА</w:t>
      </w:r>
    </w:p>
    <w:p w14:paraId="741E1E03" w14:textId="77777777" w:rsidR="00EB3A8F" w:rsidRPr="00951D92" w:rsidRDefault="00EB3A8F" w:rsidP="00E3262A">
      <w:pPr>
        <w:tabs>
          <w:tab w:val="left" w:pos="720"/>
        </w:tabs>
        <w:ind w:left="57" w:right="57"/>
      </w:pPr>
    </w:p>
    <w:p w14:paraId="427240B7" w14:textId="77777777" w:rsidR="00EB3A8F" w:rsidRPr="00951D92" w:rsidRDefault="00EB3A8F" w:rsidP="00E3262A">
      <w:pPr>
        <w:tabs>
          <w:tab w:val="left" w:pos="720"/>
        </w:tabs>
        <w:ind w:left="57" w:right="57"/>
      </w:pPr>
    </w:p>
    <w:p w14:paraId="34298E6A" w14:textId="77777777" w:rsidR="00EB3A8F" w:rsidRPr="00951D92"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pPr>
      <w:r w:rsidRPr="00951D92">
        <w:rPr>
          <w:b/>
          <w:noProof/>
        </w:rPr>
        <w:t>ИНФОРМАЦИЯ НА БРАЙЛОВА АЗБУКА</w:t>
      </w:r>
    </w:p>
    <w:p w14:paraId="39493B7F" w14:textId="77777777" w:rsidR="00EB3A8F" w:rsidRPr="00951D92" w:rsidRDefault="00EB3A8F" w:rsidP="00E3262A">
      <w:pPr>
        <w:tabs>
          <w:tab w:val="left" w:pos="720"/>
        </w:tabs>
        <w:ind w:left="57" w:right="57"/>
      </w:pPr>
    </w:p>
    <w:p w14:paraId="497C3973" w14:textId="77777777" w:rsidR="009F0769" w:rsidRPr="00230635" w:rsidRDefault="009F0769" w:rsidP="00E3262A">
      <w:pPr>
        <w:ind w:left="57" w:right="57"/>
        <w:rPr>
          <w:noProof/>
          <w:shd w:val="clear" w:color="auto" w:fill="CCCCCC"/>
          <w:lang w:val="en-US"/>
        </w:rPr>
      </w:pPr>
      <w:r w:rsidRPr="00951D92">
        <w:rPr>
          <w:noProof/>
          <w:shd w:val="clear" w:color="auto" w:fill="CCCCCC"/>
        </w:rPr>
        <w:t>Zefylti 30 MU/0,5 </w:t>
      </w:r>
      <w:r w:rsidR="001C73BA" w:rsidRPr="00951D92">
        <w:rPr>
          <w:noProof/>
          <w:shd w:val="clear" w:color="auto" w:fill="CCCCCC"/>
        </w:rPr>
        <w:t>m</w:t>
      </w:r>
      <w:r w:rsidR="00FD770B">
        <w:rPr>
          <w:noProof/>
          <w:shd w:val="clear" w:color="auto" w:fill="CCCCCC"/>
          <w:lang w:val="en-US"/>
        </w:rPr>
        <w:t>l</w:t>
      </w:r>
    </w:p>
    <w:p w14:paraId="3DB4C11A" w14:textId="77777777" w:rsidR="00EB3A8F" w:rsidRPr="00951D92" w:rsidRDefault="00EB3A8F" w:rsidP="00E3262A">
      <w:pPr>
        <w:ind w:left="57" w:right="57"/>
      </w:pPr>
    </w:p>
    <w:p w14:paraId="5A60D17E" w14:textId="77777777" w:rsidR="00EB3A8F" w:rsidRPr="00951D92" w:rsidRDefault="00EB3A8F" w:rsidP="00E3262A">
      <w:pPr>
        <w:ind w:left="57" w:right="57"/>
      </w:pPr>
    </w:p>
    <w:p w14:paraId="4F51C0D0"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УНИКАЛЕН ИДЕНТИФИКАТОР — ДВУИЗМЕРЕН БАРКОД</w:t>
      </w:r>
    </w:p>
    <w:p w14:paraId="0E5ED6F0" w14:textId="77777777" w:rsidR="00EB3A8F" w:rsidRPr="00951D92" w:rsidRDefault="00EB3A8F" w:rsidP="00E3262A">
      <w:pPr>
        <w:ind w:left="57" w:right="57"/>
        <w:rPr>
          <w:noProof/>
        </w:rPr>
      </w:pPr>
    </w:p>
    <w:p w14:paraId="676873D3" w14:textId="77777777" w:rsidR="00EB3A8F" w:rsidRPr="00951D92" w:rsidRDefault="00EB3A8F" w:rsidP="00E3262A">
      <w:pPr>
        <w:ind w:left="57" w:right="57"/>
      </w:pPr>
      <w:r w:rsidRPr="000A33BA">
        <w:rPr>
          <w:shd w:val="clear" w:color="auto" w:fill="D9D9D9" w:themeFill="background1" w:themeFillShade="D9"/>
        </w:rPr>
        <w:t>Двуизмерен баркод с включен уникален идентификатор</w:t>
      </w:r>
    </w:p>
    <w:p w14:paraId="2D306029" w14:textId="77777777" w:rsidR="00EB3A8F" w:rsidRPr="00951D92" w:rsidRDefault="00EB3A8F" w:rsidP="00E3262A">
      <w:pPr>
        <w:ind w:left="57" w:right="57"/>
        <w:rPr>
          <w:noProof/>
          <w:vanish/>
        </w:rPr>
      </w:pPr>
    </w:p>
    <w:p w14:paraId="33E5DE0F" w14:textId="77777777" w:rsidR="00EB3A8F" w:rsidRPr="00951D92" w:rsidRDefault="00EB3A8F" w:rsidP="00E3262A">
      <w:pPr>
        <w:ind w:left="57" w:right="57"/>
        <w:rPr>
          <w:noProof/>
        </w:rPr>
      </w:pPr>
    </w:p>
    <w:p w14:paraId="1484C523" w14:textId="77777777" w:rsidR="00EB3A8F" w:rsidRPr="00E3262A" w:rsidRDefault="00EB3A8F" w:rsidP="00E3262A">
      <w:pPr>
        <w:pStyle w:val="ListParagraph"/>
        <w:numPr>
          <w:ilvl w:val="0"/>
          <w:numId w:val="19"/>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УНИКАЛЕН ИДЕНТИФИКАТОР — ДАННИ ЗА ЧЕТЕНЕ ОТ ХОРА</w:t>
      </w:r>
    </w:p>
    <w:p w14:paraId="448B8178" w14:textId="77777777" w:rsidR="00EB3A8F" w:rsidRPr="00951D92" w:rsidRDefault="00EB3A8F" w:rsidP="00E3262A">
      <w:pPr>
        <w:ind w:left="57" w:right="57"/>
        <w:rPr>
          <w:noProof/>
        </w:rPr>
      </w:pPr>
    </w:p>
    <w:p w14:paraId="36F2A373" w14:textId="77777777" w:rsidR="00EB3A8F" w:rsidRPr="00951D92" w:rsidRDefault="00EB3A8F" w:rsidP="00E3262A">
      <w:pPr>
        <w:ind w:left="57" w:right="57"/>
        <w:rPr>
          <w:color w:val="008000"/>
        </w:rPr>
      </w:pPr>
      <w:r w:rsidRPr="00951D92">
        <w:t xml:space="preserve">PC </w:t>
      </w:r>
    </w:p>
    <w:p w14:paraId="157537DD" w14:textId="77777777" w:rsidR="00EB3A8F" w:rsidRPr="00951D92" w:rsidRDefault="00EB3A8F" w:rsidP="00E3262A">
      <w:pPr>
        <w:ind w:left="57" w:right="57"/>
      </w:pPr>
      <w:r w:rsidRPr="00951D92">
        <w:t xml:space="preserve">SN </w:t>
      </w:r>
    </w:p>
    <w:p w14:paraId="4CECDEE5" w14:textId="77777777" w:rsidR="00EB3A8F" w:rsidRDefault="00EB3A8F" w:rsidP="00E3262A">
      <w:pPr>
        <w:ind w:left="57" w:right="57"/>
      </w:pPr>
      <w:r w:rsidRPr="00C4047E">
        <w:t>NN</w:t>
      </w:r>
      <w:r w:rsidRPr="00951D92">
        <w:t xml:space="preserve"> </w:t>
      </w:r>
    </w:p>
    <w:p w14:paraId="362FC737" w14:textId="77777777" w:rsidR="00E3262A" w:rsidRDefault="00E3262A" w:rsidP="00E3262A">
      <w:pPr>
        <w:ind w:left="57" w:right="57"/>
      </w:pPr>
    </w:p>
    <w:p w14:paraId="61FA6285" w14:textId="77777777" w:rsidR="00E3262A" w:rsidRPr="00E455F0" w:rsidRDefault="00E3262A" w:rsidP="00343FAA">
      <w:pPr>
        <w:ind w:right="57" w:firstLine="720"/>
      </w:pPr>
    </w:p>
    <w:p w14:paraId="5DA2647A" w14:textId="77777777" w:rsidR="00343FAA" w:rsidRPr="00E455F0" w:rsidRDefault="00343FAA" w:rsidP="00343FAA">
      <w:pPr>
        <w:ind w:right="57" w:firstLine="720"/>
      </w:pPr>
    </w:p>
    <w:p w14:paraId="39F58632" w14:textId="77777777" w:rsidR="001B3EBC" w:rsidRPr="00E455F0" w:rsidRDefault="001B3EBC" w:rsidP="001B3EBC">
      <w:pPr>
        <w:ind w:right="57"/>
      </w:pPr>
    </w:p>
    <w:p w14:paraId="1B29F8E5" w14:textId="77777777" w:rsidR="00EB3A8F" w:rsidRPr="00951D92" w:rsidRDefault="00EB3A8F" w:rsidP="000E3762">
      <w:pPr>
        <w:pBdr>
          <w:top w:val="single" w:sz="4" w:space="1" w:color="000000"/>
          <w:left w:val="single" w:sz="4" w:space="4" w:color="000000"/>
          <w:bottom w:val="single" w:sz="4" w:space="1" w:color="000000"/>
          <w:right w:val="single" w:sz="4" w:space="4" w:color="000000"/>
        </w:pBdr>
        <w:tabs>
          <w:tab w:val="left" w:pos="720"/>
        </w:tabs>
        <w:ind w:left="57" w:right="57"/>
        <w:rPr>
          <w:b/>
        </w:rPr>
      </w:pPr>
      <w:r w:rsidRPr="00951D92">
        <w:rPr>
          <w:b/>
          <w:noProof/>
        </w:rPr>
        <w:t xml:space="preserve">МИНИМУМ ДАННИ, КОИТО ТРЯБВА ДА СЪДЪРЖАТ МАЛКИТЕ ЕДИНИЧНИ ПЪРВИЧНИ ОПАКОВКИ </w:t>
      </w:r>
    </w:p>
    <w:p w14:paraId="343E1CAB" w14:textId="77777777" w:rsidR="00EB3A8F" w:rsidRPr="00951D92" w:rsidRDefault="00EB3A8F" w:rsidP="000E3762">
      <w:pPr>
        <w:pBdr>
          <w:top w:val="single" w:sz="4" w:space="1" w:color="000000"/>
          <w:left w:val="single" w:sz="4" w:space="4" w:color="000000"/>
          <w:bottom w:val="single" w:sz="4" w:space="1" w:color="000000"/>
          <w:right w:val="single" w:sz="4" w:space="4" w:color="000000"/>
        </w:pBdr>
        <w:ind w:left="57" w:right="57"/>
        <w:rPr>
          <w:b/>
          <w:noProof/>
        </w:rPr>
      </w:pPr>
    </w:p>
    <w:p w14:paraId="4DDE9DCB" w14:textId="77777777" w:rsidR="009F0769" w:rsidRPr="00951D92" w:rsidRDefault="009F0769" w:rsidP="000E3762">
      <w:pPr>
        <w:pBdr>
          <w:top w:val="single" w:sz="4" w:space="1" w:color="000000"/>
          <w:left w:val="single" w:sz="4" w:space="4" w:color="000000"/>
          <w:bottom w:val="single" w:sz="4" w:space="1" w:color="000000"/>
          <w:right w:val="single" w:sz="4" w:space="4" w:color="000000"/>
        </w:pBdr>
        <w:ind w:left="57" w:right="57"/>
        <w:rPr>
          <w:b/>
          <w:noProof/>
        </w:rPr>
      </w:pPr>
      <w:r w:rsidRPr="00951D92">
        <w:rPr>
          <w:b/>
        </w:rPr>
        <w:t>ПРЕДВАРИТЕЛНО НАПЪЛНЕНА СПРИНЦОВКА С ПРЕДПАЗИТЕЛ НА ИГЛАТА</w:t>
      </w:r>
    </w:p>
    <w:p w14:paraId="70584E22" w14:textId="77777777" w:rsidR="00EB3A8F" w:rsidRPr="00951D92" w:rsidRDefault="00EB3A8F" w:rsidP="00251D4D">
      <w:pPr>
        <w:ind w:left="57" w:right="57"/>
      </w:pPr>
    </w:p>
    <w:p w14:paraId="06BA62F2" w14:textId="77777777" w:rsidR="00EB3A8F" w:rsidRPr="00951D92" w:rsidRDefault="00EB3A8F" w:rsidP="00251D4D">
      <w:pPr>
        <w:ind w:left="57" w:right="57"/>
      </w:pPr>
    </w:p>
    <w:p w14:paraId="3772834E" w14:textId="77777777" w:rsidR="00EB3A8F" w:rsidRPr="000E3762" w:rsidRDefault="00EB3A8F" w:rsidP="000E3762">
      <w:pPr>
        <w:pStyle w:val="ListParagraph"/>
        <w:numPr>
          <w:ilvl w:val="0"/>
          <w:numId w:val="20"/>
        </w:numPr>
        <w:pBdr>
          <w:top w:val="single" w:sz="4" w:space="1" w:color="000000"/>
          <w:left w:val="single" w:sz="4" w:space="4" w:color="000000"/>
          <w:bottom w:val="single" w:sz="4" w:space="1" w:color="000000"/>
          <w:right w:val="single" w:sz="4" w:space="4" w:color="000000"/>
        </w:pBdr>
        <w:ind w:left="624" w:right="57" w:hanging="567"/>
        <w:outlineLvl w:val="0"/>
        <w:rPr>
          <w:b/>
        </w:rPr>
      </w:pPr>
      <w:r w:rsidRPr="000E3762">
        <w:rPr>
          <w:b/>
        </w:rPr>
        <w:t>ИМЕ НА ЛЕКАРСТВЕНИЯ ПРОДУКT И ПЪТ</w:t>
      </w:r>
      <w:r w:rsidRPr="000E3762">
        <w:rPr>
          <w:b/>
          <w:noProof/>
        </w:rPr>
        <w:t>(ИЩА)</w:t>
      </w:r>
      <w:r w:rsidRPr="000E3762">
        <w:rPr>
          <w:b/>
        </w:rPr>
        <w:t xml:space="preserve"> НА ВЪВЕЖДАНЕ </w:t>
      </w:r>
    </w:p>
    <w:p w14:paraId="3F241350" w14:textId="77777777" w:rsidR="00EB3A8F" w:rsidRPr="00951D92" w:rsidRDefault="00EB3A8F" w:rsidP="00251D4D">
      <w:pPr>
        <w:ind w:left="57" w:right="57"/>
      </w:pPr>
    </w:p>
    <w:p w14:paraId="6605C4F1" w14:textId="77777777" w:rsidR="009F0769" w:rsidRPr="00951D92" w:rsidRDefault="009F0769" w:rsidP="00251D4D">
      <w:pPr>
        <w:ind w:left="57" w:right="57"/>
      </w:pPr>
      <w:r w:rsidRPr="00951D92">
        <w:t>Zefylti 30 MU/0,5</w:t>
      </w:r>
      <w:r w:rsidR="006D7DFA">
        <w:rPr>
          <w:lang w:val="en-IN"/>
        </w:rPr>
        <w:t> </w:t>
      </w:r>
      <w:r w:rsidR="001C73BA" w:rsidRPr="00951D92">
        <w:t>m</w:t>
      </w:r>
      <w:r w:rsidR="00FD770B">
        <w:rPr>
          <w:lang w:val="en-US"/>
        </w:rPr>
        <w:t>l</w:t>
      </w:r>
      <w:r w:rsidR="001C73BA" w:rsidRPr="00951D92">
        <w:t xml:space="preserve"> </w:t>
      </w:r>
      <w:r w:rsidR="00F721EE" w:rsidRPr="00F721EE">
        <w:t>инжекционен/инфузионен разтвор</w:t>
      </w:r>
      <w:r w:rsidRPr="00951D92">
        <w:t xml:space="preserve"> </w:t>
      </w:r>
    </w:p>
    <w:p w14:paraId="06614C70" w14:textId="77777777" w:rsidR="00EB3A8F" w:rsidRPr="00E455F0" w:rsidRDefault="009F0769" w:rsidP="00917EAB">
      <w:pPr>
        <w:ind w:left="57" w:right="57"/>
      </w:pPr>
      <w:r w:rsidRPr="00951D92">
        <w:t xml:space="preserve">филграстим </w:t>
      </w:r>
    </w:p>
    <w:p w14:paraId="5DBE13F7" w14:textId="77777777" w:rsidR="00EB3A8F" w:rsidRPr="00E455F0" w:rsidRDefault="00FD770B" w:rsidP="00251D4D">
      <w:pPr>
        <w:ind w:left="57" w:right="57"/>
      </w:pPr>
      <w:r>
        <w:rPr>
          <w:lang w:val="en-US"/>
        </w:rPr>
        <w:t>s</w:t>
      </w:r>
      <w:r w:rsidRPr="002F4878">
        <w:t>.</w:t>
      </w:r>
      <w:r>
        <w:rPr>
          <w:lang w:val="en-US"/>
        </w:rPr>
        <w:t>c</w:t>
      </w:r>
      <w:r w:rsidRPr="00CE051B">
        <w:t xml:space="preserve"> </w:t>
      </w:r>
      <w:r w:rsidR="00CE051B" w:rsidRPr="00CE051B">
        <w:t xml:space="preserve">или </w:t>
      </w:r>
      <w:r>
        <w:rPr>
          <w:lang w:val="en-US"/>
        </w:rPr>
        <w:t>i</w:t>
      </w:r>
      <w:r w:rsidRPr="002F4878">
        <w:t>.</w:t>
      </w:r>
      <w:r>
        <w:rPr>
          <w:lang w:val="en-US"/>
        </w:rPr>
        <w:t>v</w:t>
      </w:r>
      <w:r w:rsidRPr="002F4878">
        <w:t>.</w:t>
      </w:r>
      <w:r w:rsidRPr="00CE051B">
        <w:t xml:space="preserve"> </w:t>
      </w:r>
      <w:r w:rsidR="00CE051B" w:rsidRPr="00CE051B">
        <w:t>приложение</w:t>
      </w:r>
    </w:p>
    <w:p w14:paraId="6010DC2C" w14:textId="77777777" w:rsidR="00CE051B" w:rsidRPr="00E455F0" w:rsidRDefault="00CE051B" w:rsidP="00251D4D">
      <w:pPr>
        <w:ind w:left="57" w:right="57"/>
      </w:pPr>
    </w:p>
    <w:p w14:paraId="01DB5DFA" w14:textId="77777777" w:rsidR="00CE051B" w:rsidRPr="00E455F0" w:rsidRDefault="00CE051B" w:rsidP="00251D4D">
      <w:pPr>
        <w:ind w:left="57" w:right="57"/>
      </w:pPr>
    </w:p>
    <w:p w14:paraId="57B0F910" w14:textId="77777777" w:rsidR="00EB3A8F" w:rsidRPr="00951D92" w:rsidRDefault="00EB3A8F" w:rsidP="000E3762">
      <w:pPr>
        <w:pStyle w:val="ListParagraph"/>
        <w:numPr>
          <w:ilvl w:val="0"/>
          <w:numId w:val="20"/>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НАЧИН НА ПРИЛОЖЕНИЕ</w:t>
      </w:r>
    </w:p>
    <w:p w14:paraId="3B4FD253" w14:textId="77777777" w:rsidR="00EB3A8F" w:rsidRPr="00CE051B" w:rsidRDefault="00EB3A8F" w:rsidP="00CE051B">
      <w:pPr>
        <w:ind w:right="57"/>
        <w:rPr>
          <w:lang w:val="en-IN"/>
        </w:rPr>
      </w:pPr>
    </w:p>
    <w:p w14:paraId="0044A022" w14:textId="77777777" w:rsidR="000E3762" w:rsidRPr="00951D92" w:rsidRDefault="000E3762" w:rsidP="00251D4D">
      <w:pPr>
        <w:ind w:left="57" w:right="57"/>
      </w:pPr>
    </w:p>
    <w:p w14:paraId="63BFF3FE" w14:textId="77777777" w:rsidR="00EB3A8F" w:rsidRPr="00951D92" w:rsidRDefault="00EB3A8F" w:rsidP="000E3762">
      <w:pPr>
        <w:pStyle w:val="ListParagraph"/>
        <w:numPr>
          <w:ilvl w:val="0"/>
          <w:numId w:val="20"/>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ДАТА НА ИЗТИЧАНЕ НА СРОКА НА ГОДНОСТ</w:t>
      </w:r>
    </w:p>
    <w:p w14:paraId="56004797" w14:textId="77777777" w:rsidR="00EB3A8F" w:rsidRPr="00951D92" w:rsidRDefault="00EB3A8F" w:rsidP="00251D4D">
      <w:pPr>
        <w:ind w:left="57" w:right="57"/>
      </w:pPr>
    </w:p>
    <w:p w14:paraId="63C75ECB" w14:textId="77777777" w:rsidR="00EB3A8F" w:rsidRPr="00951D92" w:rsidRDefault="009F0769" w:rsidP="00251D4D">
      <w:pPr>
        <w:ind w:left="57" w:right="57"/>
      </w:pPr>
      <w:r w:rsidRPr="00951D92">
        <w:t>EXP</w:t>
      </w:r>
    </w:p>
    <w:p w14:paraId="728C8402" w14:textId="77777777" w:rsidR="009F0769" w:rsidRDefault="009F0769" w:rsidP="00251D4D">
      <w:pPr>
        <w:ind w:left="57" w:right="57"/>
      </w:pPr>
    </w:p>
    <w:p w14:paraId="13B14102" w14:textId="77777777" w:rsidR="000E3762" w:rsidRPr="00951D92" w:rsidRDefault="000E3762" w:rsidP="00251D4D">
      <w:pPr>
        <w:ind w:left="57" w:right="57"/>
      </w:pPr>
    </w:p>
    <w:p w14:paraId="12179C02" w14:textId="77777777" w:rsidR="00EB3A8F" w:rsidRPr="00951D92" w:rsidRDefault="00A87B6F" w:rsidP="000E3762">
      <w:pPr>
        <w:pStyle w:val="ListParagraph"/>
        <w:numPr>
          <w:ilvl w:val="0"/>
          <w:numId w:val="20"/>
        </w:numPr>
        <w:pBdr>
          <w:top w:val="single" w:sz="4" w:space="1" w:color="000000"/>
          <w:left w:val="single" w:sz="4" w:space="4" w:color="000000"/>
          <w:bottom w:val="single" w:sz="4" w:space="1" w:color="000000"/>
          <w:right w:val="single" w:sz="4" w:space="4" w:color="000000"/>
        </w:pBdr>
        <w:ind w:left="624" w:right="57" w:hanging="567"/>
        <w:outlineLvl w:val="0"/>
        <w:rPr>
          <w:b/>
        </w:rPr>
      </w:pPr>
      <w:r>
        <w:rPr>
          <w:b/>
        </w:rPr>
        <w:t>ПАРТИДЕН НОМЕР</w:t>
      </w:r>
    </w:p>
    <w:p w14:paraId="2EC8A7A2" w14:textId="77777777" w:rsidR="00EB3A8F" w:rsidRPr="00951D92" w:rsidRDefault="00EB3A8F" w:rsidP="00251D4D">
      <w:pPr>
        <w:ind w:left="57" w:right="57"/>
      </w:pPr>
    </w:p>
    <w:p w14:paraId="62D3C073" w14:textId="77777777" w:rsidR="009F0769" w:rsidRPr="00951D92" w:rsidRDefault="009F0769" w:rsidP="00251D4D">
      <w:pPr>
        <w:ind w:left="57" w:right="57"/>
      </w:pPr>
      <w:r w:rsidRPr="00951D92">
        <w:t>Lot</w:t>
      </w:r>
    </w:p>
    <w:p w14:paraId="708AEA5E" w14:textId="77777777" w:rsidR="00EB3A8F" w:rsidRDefault="00EB3A8F" w:rsidP="00251D4D">
      <w:pPr>
        <w:ind w:left="57" w:right="57"/>
      </w:pPr>
    </w:p>
    <w:p w14:paraId="1C4E1C40" w14:textId="77777777" w:rsidR="000E3762" w:rsidRPr="00951D92" w:rsidRDefault="000E3762" w:rsidP="00251D4D">
      <w:pPr>
        <w:ind w:left="57" w:right="57"/>
      </w:pPr>
    </w:p>
    <w:p w14:paraId="7B9E7FB7" w14:textId="77777777" w:rsidR="00EB3A8F" w:rsidRPr="00951D92" w:rsidRDefault="00EB3A8F" w:rsidP="000E3762">
      <w:pPr>
        <w:pStyle w:val="ListParagraph"/>
        <w:numPr>
          <w:ilvl w:val="0"/>
          <w:numId w:val="20"/>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 xml:space="preserve">СЪДЪРЖАНИЕ КАТО МАСА, ОБЕМ ИЛИ ЕДИНИЦИ </w:t>
      </w:r>
    </w:p>
    <w:p w14:paraId="0A967FBA" w14:textId="77777777" w:rsidR="00EB3A8F" w:rsidRPr="00951D92" w:rsidRDefault="00EB3A8F" w:rsidP="00251D4D">
      <w:pPr>
        <w:ind w:left="57" w:right="57"/>
      </w:pPr>
    </w:p>
    <w:p w14:paraId="4AAEB9F1" w14:textId="77777777" w:rsidR="00EB3A8F" w:rsidRPr="00230635" w:rsidRDefault="009F0769" w:rsidP="00251D4D">
      <w:pPr>
        <w:ind w:left="57" w:right="57"/>
        <w:rPr>
          <w:lang w:val="en-US"/>
        </w:rPr>
      </w:pPr>
      <w:r w:rsidRPr="00951D92">
        <w:t>0,5</w:t>
      </w:r>
      <w:r w:rsidR="006D7DFA">
        <w:rPr>
          <w:lang w:val="en-IN"/>
        </w:rPr>
        <w:t> </w:t>
      </w:r>
      <w:r w:rsidR="001C73BA" w:rsidRPr="00951D92">
        <w:t>m</w:t>
      </w:r>
      <w:r w:rsidR="00696A23">
        <w:rPr>
          <w:lang w:val="en-US"/>
        </w:rPr>
        <w:t>l</w:t>
      </w:r>
    </w:p>
    <w:p w14:paraId="2C20354F" w14:textId="77777777" w:rsidR="009F0769" w:rsidRDefault="009F0769" w:rsidP="00251D4D">
      <w:pPr>
        <w:ind w:left="57" w:right="57"/>
      </w:pPr>
    </w:p>
    <w:p w14:paraId="6AA9DA9C" w14:textId="77777777" w:rsidR="000E3762" w:rsidRPr="00951D92" w:rsidRDefault="000E3762" w:rsidP="00251D4D">
      <w:pPr>
        <w:ind w:left="57" w:right="57"/>
      </w:pPr>
    </w:p>
    <w:p w14:paraId="11347462" w14:textId="77777777" w:rsidR="00EB3A8F" w:rsidRPr="00951D92" w:rsidRDefault="00EB3A8F" w:rsidP="000E3762">
      <w:pPr>
        <w:pStyle w:val="ListParagraph"/>
        <w:numPr>
          <w:ilvl w:val="0"/>
          <w:numId w:val="20"/>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ДРУГО</w:t>
      </w:r>
    </w:p>
    <w:p w14:paraId="246181AF" w14:textId="77777777" w:rsidR="00EB3A8F" w:rsidRPr="00951D92" w:rsidRDefault="00EB3A8F" w:rsidP="00951D92">
      <w:pPr>
        <w:tabs>
          <w:tab w:val="left" w:pos="720"/>
        </w:tabs>
      </w:pPr>
    </w:p>
    <w:p w14:paraId="4BB8E540" w14:textId="77777777" w:rsidR="00EB3A8F" w:rsidRPr="00951D92" w:rsidRDefault="00EB3A8F" w:rsidP="00951D92">
      <w:pPr>
        <w:pStyle w:val="BodyText"/>
      </w:pPr>
    </w:p>
    <w:p w14:paraId="0F3F9774" w14:textId="77777777" w:rsidR="009F0769" w:rsidRPr="00951D92" w:rsidRDefault="009F0769" w:rsidP="00951D92">
      <w:pPr>
        <w:pStyle w:val="BodyText"/>
      </w:pPr>
    </w:p>
    <w:p w14:paraId="15A1F065" w14:textId="77777777" w:rsidR="009F0769" w:rsidRPr="00951D92" w:rsidRDefault="009F0769" w:rsidP="00951D92">
      <w:pPr>
        <w:pStyle w:val="BodyText"/>
      </w:pPr>
    </w:p>
    <w:p w14:paraId="00900F76" w14:textId="77777777" w:rsidR="009F0769" w:rsidRPr="00951D92" w:rsidRDefault="009F0769" w:rsidP="00951D92">
      <w:pPr>
        <w:pStyle w:val="BodyText"/>
      </w:pPr>
    </w:p>
    <w:p w14:paraId="31ADE142" w14:textId="77777777" w:rsidR="009F0769" w:rsidRPr="00951D92" w:rsidRDefault="009F0769" w:rsidP="00951D92">
      <w:pPr>
        <w:pStyle w:val="BodyText"/>
      </w:pPr>
    </w:p>
    <w:p w14:paraId="76A76E13" w14:textId="77777777" w:rsidR="009F0769" w:rsidRPr="00951D92" w:rsidRDefault="009F0769" w:rsidP="00951D92">
      <w:pPr>
        <w:pStyle w:val="BodyText"/>
      </w:pPr>
    </w:p>
    <w:p w14:paraId="1036D716" w14:textId="77777777" w:rsidR="009F0769" w:rsidRPr="00951D92" w:rsidRDefault="009F0769" w:rsidP="00951D92">
      <w:pPr>
        <w:pStyle w:val="BodyText"/>
      </w:pPr>
    </w:p>
    <w:p w14:paraId="22E632BF" w14:textId="77777777" w:rsidR="009F0769" w:rsidRPr="00951D92" w:rsidRDefault="009F0769" w:rsidP="00951D92">
      <w:pPr>
        <w:pStyle w:val="BodyText"/>
      </w:pPr>
    </w:p>
    <w:p w14:paraId="7435955C" w14:textId="77777777" w:rsidR="009F0769" w:rsidRPr="00951D92" w:rsidRDefault="009F0769" w:rsidP="00951D92">
      <w:pPr>
        <w:pStyle w:val="BodyText"/>
      </w:pPr>
    </w:p>
    <w:p w14:paraId="46AFF1AB" w14:textId="77777777" w:rsidR="009F0769" w:rsidRPr="00951D92" w:rsidRDefault="009F0769" w:rsidP="00951D92">
      <w:pPr>
        <w:pStyle w:val="BodyText"/>
      </w:pPr>
    </w:p>
    <w:p w14:paraId="66D701B7" w14:textId="77777777" w:rsidR="009F0769" w:rsidRPr="00951D92" w:rsidRDefault="009F0769" w:rsidP="00951D92">
      <w:pPr>
        <w:pStyle w:val="BodyText"/>
      </w:pPr>
    </w:p>
    <w:p w14:paraId="6169A617" w14:textId="77777777" w:rsidR="009F0769" w:rsidRPr="00951D92" w:rsidRDefault="009F0769" w:rsidP="00951D92">
      <w:pPr>
        <w:pStyle w:val="BodyText"/>
      </w:pPr>
    </w:p>
    <w:p w14:paraId="2D15ADAD" w14:textId="77777777" w:rsidR="009F0769" w:rsidRPr="00951D92" w:rsidRDefault="009F0769" w:rsidP="00951D92">
      <w:pPr>
        <w:pStyle w:val="BodyText"/>
      </w:pPr>
    </w:p>
    <w:p w14:paraId="33B4A036" w14:textId="77777777" w:rsidR="009F0769" w:rsidRPr="00951D92" w:rsidRDefault="009F0769" w:rsidP="00951D92">
      <w:pPr>
        <w:pStyle w:val="BodyText"/>
      </w:pPr>
    </w:p>
    <w:p w14:paraId="337313B5" w14:textId="77777777" w:rsidR="009F0769" w:rsidRPr="00951D92" w:rsidRDefault="009F0769" w:rsidP="00951D92">
      <w:pPr>
        <w:pStyle w:val="BodyText"/>
      </w:pPr>
    </w:p>
    <w:p w14:paraId="60C7C34B" w14:textId="77777777" w:rsidR="009F0769" w:rsidRDefault="009F0769" w:rsidP="00951D92">
      <w:pPr>
        <w:pStyle w:val="BodyText"/>
        <w:rPr>
          <w:lang w:val="en-US"/>
        </w:rPr>
      </w:pPr>
    </w:p>
    <w:p w14:paraId="6A9C0B74" w14:textId="77777777" w:rsidR="00787D79" w:rsidRDefault="00787D79" w:rsidP="00951D92">
      <w:pPr>
        <w:pStyle w:val="BodyText"/>
        <w:rPr>
          <w:lang w:val="en-US"/>
        </w:rPr>
      </w:pPr>
    </w:p>
    <w:p w14:paraId="7F7060F7" w14:textId="77777777" w:rsidR="00787D79" w:rsidRPr="00787D79" w:rsidRDefault="00787D79" w:rsidP="00951D92">
      <w:pPr>
        <w:pStyle w:val="BodyText"/>
        <w:rPr>
          <w:lang w:val="en-US"/>
        </w:rPr>
      </w:pPr>
    </w:p>
    <w:p w14:paraId="1544DF4A" w14:textId="77777777" w:rsidR="009F0769" w:rsidRPr="00951D92" w:rsidRDefault="009F0769" w:rsidP="00951D92">
      <w:pPr>
        <w:pStyle w:val="BodyText"/>
      </w:pPr>
    </w:p>
    <w:p w14:paraId="0E36E198" w14:textId="77777777" w:rsidR="001B3EBC" w:rsidRDefault="001B3EBC" w:rsidP="00951D92">
      <w:pPr>
        <w:pStyle w:val="BodyText"/>
        <w:rPr>
          <w:lang w:val="en-IN"/>
        </w:rPr>
      </w:pPr>
    </w:p>
    <w:p w14:paraId="6A79312C" w14:textId="77777777" w:rsidR="001B3EBC" w:rsidRPr="001B3EBC" w:rsidRDefault="001B3EBC" w:rsidP="00951D92">
      <w:pPr>
        <w:pStyle w:val="BodyText"/>
        <w:rPr>
          <w:lang w:val="en-IN"/>
        </w:rPr>
      </w:pPr>
    </w:p>
    <w:p w14:paraId="46606496" w14:textId="77777777" w:rsidR="009F0769" w:rsidRPr="00951D92" w:rsidRDefault="009F0769" w:rsidP="000E3762">
      <w:pPr>
        <w:pBdr>
          <w:top w:val="single" w:sz="4" w:space="1" w:color="000000"/>
          <w:left w:val="single" w:sz="4" w:space="4" w:color="000000"/>
          <w:bottom w:val="single" w:sz="4" w:space="1" w:color="000000"/>
          <w:right w:val="single" w:sz="4" w:space="4" w:color="000000"/>
        </w:pBdr>
        <w:ind w:left="57" w:right="57"/>
        <w:rPr>
          <w:b/>
          <w:noProof/>
        </w:rPr>
      </w:pPr>
      <w:r w:rsidRPr="00951D92">
        <w:rPr>
          <w:b/>
          <w:noProof/>
        </w:rPr>
        <w:lastRenderedPageBreak/>
        <w:t>ДАННИ, КОИТО ТРЯБВА ДА СЪДЪРЖА ВТОРИЧНАТА ОПАКОВКА</w:t>
      </w:r>
    </w:p>
    <w:p w14:paraId="7AFFB524" w14:textId="77777777" w:rsidR="009F0769" w:rsidRPr="00951D92" w:rsidRDefault="009F0769" w:rsidP="000E3762">
      <w:pPr>
        <w:pBdr>
          <w:top w:val="single" w:sz="4" w:space="1" w:color="000000"/>
          <w:left w:val="single" w:sz="4" w:space="4" w:color="000000"/>
          <w:bottom w:val="single" w:sz="4" w:space="1" w:color="000000"/>
          <w:right w:val="single" w:sz="4" w:space="4" w:color="000000"/>
        </w:pBdr>
        <w:ind w:left="57" w:right="57"/>
        <w:rPr>
          <w:b/>
          <w:noProof/>
        </w:rPr>
      </w:pPr>
    </w:p>
    <w:p w14:paraId="3ED52070" w14:textId="77777777" w:rsidR="009F0769" w:rsidRPr="00951D92" w:rsidRDefault="009F0769" w:rsidP="000E3762">
      <w:pPr>
        <w:pBdr>
          <w:top w:val="single" w:sz="4" w:space="1" w:color="000000"/>
          <w:left w:val="single" w:sz="4" w:space="4" w:color="000000"/>
          <w:bottom w:val="single" w:sz="4" w:space="1" w:color="000000"/>
          <w:right w:val="single" w:sz="4" w:space="4" w:color="000000"/>
        </w:pBdr>
        <w:ind w:left="57" w:right="57"/>
        <w:rPr>
          <w:noProof/>
        </w:rPr>
      </w:pPr>
      <w:r w:rsidRPr="00951D92">
        <w:rPr>
          <w:b/>
          <w:noProof/>
        </w:rPr>
        <w:t>КАРТОНЕНА ОПАКОВКА</w:t>
      </w:r>
    </w:p>
    <w:p w14:paraId="114A33FE" w14:textId="77777777" w:rsidR="009F0769" w:rsidRPr="00951D92" w:rsidRDefault="009F0769" w:rsidP="000E3762">
      <w:pPr>
        <w:ind w:left="57" w:right="57"/>
        <w:rPr>
          <w:noProof/>
        </w:rPr>
      </w:pPr>
    </w:p>
    <w:p w14:paraId="66B95FCD" w14:textId="77777777" w:rsidR="009F0769" w:rsidRPr="00951D92" w:rsidRDefault="009F0769" w:rsidP="000E3762">
      <w:pPr>
        <w:ind w:left="57" w:right="57"/>
        <w:rPr>
          <w:noProof/>
        </w:rPr>
      </w:pPr>
    </w:p>
    <w:p w14:paraId="709D3514" w14:textId="77777777" w:rsidR="009F0769" w:rsidRPr="00951D9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noProof/>
        </w:rPr>
      </w:pPr>
      <w:r w:rsidRPr="000E3762">
        <w:rPr>
          <w:b/>
          <w:noProof/>
        </w:rPr>
        <w:t>ИМЕ НА ЛЕКАРСТВЕНИЯ ПРОДУКТ</w:t>
      </w:r>
    </w:p>
    <w:p w14:paraId="5A0A38E6" w14:textId="77777777" w:rsidR="009F0769" w:rsidRPr="00951D92" w:rsidRDefault="009F0769" w:rsidP="000E3762">
      <w:pPr>
        <w:ind w:left="57" w:right="57"/>
        <w:rPr>
          <w:noProof/>
        </w:rPr>
      </w:pPr>
    </w:p>
    <w:p w14:paraId="5535BA7A" w14:textId="77777777" w:rsidR="009F0769" w:rsidRPr="00951D92" w:rsidRDefault="009F0769" w:rsidP="000E3762">
      <w:pPr>
        <w:ind w:left="57" w:right="57"/>
      </w:pPr>
      <w:r w:rsidRPr="00951D92">
        <w:t>Zefylti 48 MU/0,5</w:t>
      </w:r>
      <w:r w:rsidR="006D7DFA">
        <w:rPr>
          <w:lang w:val="en-IN"/>
        </w:rPr>
        <w:t> </w:t>
      </w:r>
      <w:r w:rsidR="00AD7D64">
        <w:t>ml</w:t>
      </w:r>
      <w:r w:rsidR="001C73BA" w:rsidRPr="00951D92">
        <w:t xml:space="preserve"> </w:t>
      </w:r>
      <w:r w:rsidR="00F721EE" w:rsidRPr="00F721EE">
        <w:t>инжекционен/инфузионен разтвор в предварително напълнена спринцовка</w:t>
      </w:r>
      <w:r w:rsidRPr="00951D92">
        <w:t xml:space="preserve"> </w:t>
      </w:r>
    </w:p>
    <w:p w14:paraId="093FBBE1" w14:textId="77777777" w:rsidR="009F0769" w:rsidRPr="00951D92" w:rsidRDefault="009F0769" w:rsidP="000E3762">
      <w:pPr>
        <w:ind w:left="57" w:right="57"/>
      </w:pPr>
      <w:r w:rsidRPr="00951D92">
        <w:t xml:space="preserve">филграстим </w:t>
      </w:r>
    </w:p>
    <w:p w14:paraId="6D176D3E" w14:textId="77777777" w:rsidR="009F0769" w:rsidRPr="00F2022F" w:rsidRDefault="009F0769" w:rsidP="000E3762">
      <w:pPr>
        <w:ind w:left="57" w:right="57"/>
        <w:rPr>
          <w:noProof/>
          <w:lang w:val="en-IN"/>
        </w:rPr>
      </w:pPr>
    </w:p>
    <w:p w14:paraId="36C6E0CE" w14:textId="77777777" w:rsidR="009F0769" w:rsidRPr="00951D92" w:rsidRDefault="009F0769" w:rsidP="000E3762">
      <w:pPr>
        <w:ind w:left="57" w:right="57"/>
        <w:rPr>
          <w:noProof/>
        </w:rPr>
      </w:pPr>
    </w:p>
    <w:p w14:paraId="06AB0D4A" w14:textId="77777777" w:rsidR="009F0769" w:rsidRPr="00951D9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ОБЯВЯВАНЕ НА АКТИВНОТО(ИТЕ) ВЕЩЕСТВО(А)</w:t>
      </w:r>
    </w:p>
    <w:p w14:paraId="6B298A2D" w14:textId="77777777" w:rsidR="009F0769" w:rsidRPr="00951D92" w:rsidRDefault="009F0769" w:rsidP="00251D4D">
      <w:pPr>
        <w:ind w:left="57" w:right="57"/>
      </w:pPr>
    </w:p>
    <w:p w14:paraId="33A6C653" w14:textId="77777777" w:rsidR="009F0769" w:rsidRPr="00951D92" w:rsidRDefault="00F6240A" w:rsidP="00251D4D">
      <w:pPr>
        <w:ind w:left="57" w:right="57"/>
        <w:rPr>
          <w:noProof/>
        </w:rPr>
      </w:pPr>
      <w:r>
        <w:t>Всяка предварително напълнена спринцовка от</w:t>
      </w:r>
      <w:r w:rsidRPr="00951D92">
        <w:t xml:space="preserve"> </w:t>
      </w:r>
      <w:r w:rsidR="009F0769" w:rsidRPr="00951D92">
        <w:t>0,5</w:t>
      </w:r>
      <w:r w:rsidR="006D7DFA">
        <w:rPr>
          <w:lang w:val="en-IN"/>
        </w:rPr>
        <w:t> </w:t>
      </w:r>
      <w:r w:rsidR="00AD7D64">
        <w:t>ml</w:t>
      </w:r>
      <w:r w:rsidR="001C73BA" w:rsidRPr="00951D92">
        <w:t xml:space="preserve"> </w:t>
      </w:r>
      <w:r w:rsidR="009F0769" w:rsidRPr="00951D92">
        <w:t>съдържа 48</w:t>
      </w:r>
      <w:r w:rsidR="009E6F09">
        <w:rPr>
          <w:lang w:val="en-IN"/>
        </w:rPr>
        <w:t> </w:t>
      </w:r>
      <w:r w:rsidR="009F0769" w:rsidRPr="00951D92">
        <w:t>MU филграстим (0,96</w:t>
      </w:r>
      <w:r w:rsidR="006D7DFA">
        <w:rPr>
          <w:lang w:val="en-IN"/>
        </w:rPr>
        <w:t> </w:t>
      </w:r>
      <w:r w:rsidR="009F0769" w:rsidRPr="00951D92">
        <w:t>mg/</w:t>
      </w:r>
      <w:r w:rsidR="00AD7D64">
        <w:t>ml</w:t>
      </w:r>
      <w:r w:rsidR="009F0769" w:rsidRPr="00951D92">
        <w:t>).</w:t>
      </w:r>
    </w:p>
    <w:p w14:paraId="2013403C" w14:textId="77777777" w:rsidR="009F0769" w:rsidRPr="00951D92" w:rsidRDefault="009F0769" w:rsidP="00251D4D">
      <w:pPr>
        <w:ind w:left="57" w:right="57"/>
        <w:rPr>
          <w:noProof/>
        </w:rPr>
      </w:pPr>
    </w:p>
    <w:p w14:paraId="1D940EB9" w14:textId="77777777" w:rsidR="009F0769" w:rsidRPr="00951D92" w:rsidRDefault="009F0769" w:rsidP="00251D4D">
      <w:pPr>
        <w:ind w:left="57" w:right="57"/>
        <w:rPr>
          <w:noProof/>
        </w:rPr>
      </w:pPr>
    </w:p>
    <w:p w14:paraId="54058947"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СПИСЪК НА ПОМОЩНИТЕ ВЕЩЕСТВА</w:t>
      </w:r>
    </w:p>
    <w:p w14:paraId="737039DD" w14:textId="77777777" w:rsidR="009F0769" w:rsidRPr="00951D92" w:rsidRDefault="009F0769" w:rsidP="00251D4D">
      <w:pPr>
        <w:ind w:left="57" w:right="57"/>
        <w:rPr>
          <w:noProof/>
        </w:rPr>
      </w:pPr>
    </w:p>
    <w:p w14:paraId="3368C1A8" w14:textId="77777777" w:rsidR="009F0769" w:rsidRPr="00951D92" w:rsidRDefault="00F56D2D" w:rsidP="00251D4D">
      <w:pPr>
        <w:ind w:left="57" w:right="57"/>
        <w:rPr>
          <w:noProof/>
        </w:rPr>
      </w:pPr>
      <w:r>
        <w:t>Натриев ацетат, полисорбат 80 (E433), сорбитол (E420), азот и вода за инжекции. За повече информация вижте листовката</w:t>
      </w:r>
      <w:r w:rsidR="009F0769" w:rsidRPr="00951D92">
        <w:t xml:space="preserve">. </w:t>
      </w:r>
    </w:p>
    <w:p w14:paraId="54DA12EF" w14:textId="77777777" w:rsidR="009F0769" w:rsidRPr="00951D92" w:rsidRDefault="009F0769" w:rsidP="00251D4D">
      <w:pPr>
        <w:ind w:left="57" w:right="57"/>
        <w:rPr>
          <w:noProof/>
        </w:rPr>
      </w:pPr>
    </w:p>
    <w:p w14:paraId="4D1550E9" w14:textId="77777777" w:rsidR="009F0769" w:rsidRPr="00951D92" w:rsidRDefault="009F0769" w:rsidP="00251D4D">
      <w:pPr>
        <w:ind w:left="57" w:right="57"/>
        <w:rPr>
          <w:noProof/>
        </w:rPr>
      </w:pPr>
    </w:p>
    <w:p w14:paraId="45CDDEAC"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ЛЕКАРСТВЕНА ФОРМА И КОЛИЧЕСТВО В ЕДНА ОПАКОВКА</w:t>
      </w:r>
    </w:p>
    <w:p w14:paraId="05E45922" w14:textId="77777777" w:rsidR="009F0769" w:rsidRPr="00951D92" w:rsidRDefault="009F0769" w:rsidP="00251D4D">
      <w:pPr>
        <w:ind w:left="57" w:right="57"/>
        <w:rPr>
          <w:noProof/>
        </w:rPr>
      </w:pPr>
    </w:p>
    <w:p w14:paraId="243C2F5E" w14:textId="77777777" w:rsidR="00F56D2D" w:rsidRPr="00B50BD4" w:rsidRDefault="00F56D2D" w:rsidP="00F56D2D">
      <w:pPr>
        <w:ind w:left="57" w:right="57"/>
      </w:pPr>
      <w:r>
        <w:rPr>
          <w:highlight w:val="lightGray"/>
        </w:rPr>
        <w:t>Инжекционен/инфузионен разтвор</w:t>
      </w:r>
      <w:r w:rsidRPr="00B50BD4">
        <w:t xml:space="preserve"> </w:t>
      </w:r>
    </w:p>
    <w:p w14:paraId="33F1DD99" w14:textId="77777777" w:rsidR="00F56D2D" w:rsidRPr="00B50BD4" w:rsidRDefault="00F56D2D" w:rsidP="00F56D2D">
      <w:pPr>
        <w:ind w:left="57" w:right="57"/>
      </w:pPr>
    </w:p>
    <w:p w14:paraId="60CF161D" w14:textId="77777777" w:rsidR="00F56D2D" w:rsidRPr="00BB0EFA" w:rsidRDefault="00F56D2D" w:rsidP="00F56D2D">
      <w:r>
        <w:t>1 предварително напълнена спринцовка с предпазител на иглата</w:t>
      </w:r>
    </w:p>
    <w:p w14:paraId="03904715" w14:textId="77777777" w:rsidR="00F56D2D" w:rsidRPr="00D230DE" w:rsidRDefault="00F56D2D" w:rsidP="00F56D2D">
      <w:pPr>
        <w:rPr>
          <w:highlight w:val="lightGray"/>
        </w:rPr>
      </w:pPr>
      <w:r>
        <w:rPr>
          <w:highlight w:val="lightGray"/>
        </w:rPr>
        <w:t xml:space="preserve">5 предварително напълнени спринцовки с предпазител на иглата. </w:t>
      </w:r>
    </w:p>
    <w:p w14:paraId="51039D5C" w14:textId="77777777" w:rsidR="00F56D2D" w:rsidRPr="00D230DE" w:rsidRDefault="00F56D2D" w:rsidP="00F56D2D">
      <w:pPr>
        <w:rPr>
          <w:highlight w:val="lightGray"/>
        </w:rPr>
      </w:pPr>
      <w:r>
        <w:rPr>
          <w:highlight w:val="lightGray"/>
        </w:rPr>
        <w:t>1 предварително напълнена спринцовка без предпазител на иглата.</w:t>
      </w:r>
    </w:p>
    <w:p w14:paraId="12B8BD1F" w14:textId="77777777" w:rsidR="006A27A7" w:rsidRPr="00951D92" w:rsidRDefault="00F56D2D" w:rsidP="00F56D2D">
      <w:pPr>
        <w:ind w:right="57"/>
      </w:pPr>
      <w:r w:rsidRPr="00D80271">
        <w:rPr>
          <w:highlight w:val="lightGray"/>
        </w:rPr>
        <w:t xml:space="preserve">5 предварително </w:t>
      </w:r>
      <w:r>
        <w:rPr>
          <w:highlight w:val="lightGray"/>
        </w:rPr>
        <w:t>напълнени спринцовки</w:t>
      </w:r>
      <w:r w:rsidRPr="00D80271">
        <w:rPr>
          <w:highlight w:val="lightGray"/>
        </w:rPr>
        <w:t xml:space="preserve"> </w:t>
      </w:r>
      <w:r w:rsidR="003174A3">
        <w:rPr>
          <w:highlight w:val="lightGray"/>
        </w:rPr>
        <w:t>без</w:t>
      </w:r>
      <w:r w:rsidR="003174A3" w:rsidRPr="003174A3">
        <w:rPr>
          <w:highlight w:val="lightGray"/>
        </w:rPr>
        <w:t xml:space="preserve"> </w:t>
      </w:r>
      <w:r w:rsidRPr="00D80271">
        <w:rPr>
          <w:highlight w:val="lightGray"/>
        </w:rPr>
        <w:t xml:space="preserve">предпазител </w:t>
      </w:r>
      <w:r>
        <w:rPr>
          <w:highlight w:val="lightGray"/>
        </w:rPr>
        <w:t>на</w:t>
      </w:r>
      <w:r w:rsidRPr="00D80271">
        <w:rPr>
          <w:highlight w:val="lightGray"/>
        </w:rPr>
        <w:t xml:space="preserve"> иглата</w:t>
      </w:r>
      <w:r w:rsidR="006A27A7" w:rsidRPr="00951D92">
        <w:t>.</w:t>
      </w:r>
    </w:p>
    <w:p w14:paraId="543C1AEA" w14:textId="77777777" w:rsidR="009F0769" w:rsidRPr="00951D92" w:rsidRDefault="009F0769" w:rsidP="00251D4D">
      <w:pPr>
        <w:ind w:left="57" w:right="57"/>
        <w:rPr>
          <w:noProof/>
        </w:rPr>
      </w:pPr>
    </w:p>
    <w:p w14:paraId="20E155E1" w14:textId="77777777" w:rsidR="009F0769" w:rsidRPr="00951D92" w:rsidRDefault="009F0769" w:rsidP="00251D4D">
      <w:pPr>
        <w:ind w:left="57" w:right="57"/>
        <w:rPr>
          <w:noProof/>
        </w:rPr>
      </w:pPr>
    </w:p>
    <w:p w14:paraId="7FA86E87"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НАЧИН НА ПРИЛОЖЕНИЕ И ПЪТ(ИЩА) НА ВЪВЕЖДАНЕ</w:t>
      </w:r>
    </w:p>
    <w:p w14:paraId="7BA5306B" w14:textId="77777777" w:rsidR="009F0769" w:rsidRPr="00951D92" w:rsidRDefault="009F0769" w:rsidP="000E3762">
      <w:pPr>
        <w:ind w:left="57" w:right="57"/>
        <w:rPr>
          <w:i/>
          <w:noProof/>
        </w:rPr>
      </w:pPr>
    </w:p>
    <w:p w14:paraId="0B3F70FC" w14:textId="77777777" w:rsidR="009F0769" w:rsidRPr="00951D92" w:rsidRDefault="009F0769" w:rsidP="000E3762">
      <w:pPr>
        <w:ind w:left="57" w:right="57"/>
      </w:pPr>
      <w:r w:rsidRPr="00951D92">
        <w:t xml:space="preserve">Само за еднократна употреба. </w:t>
      </w:r>
    </w:p>
    <w:p w14:paraId="1BDE2D9E" w14:textId="77777777" w:rsidR="009F0769" w:rsidRPr="00951D92" w:rsidRDefault="009F0769" w:rsidP="000E3762">
      <w:pPr>
        <w:ind w:left="57" w:right="57"/>
      </w:pPr>
      <w:r w:rsidRPr="00951D92">
        <w:t>Подкожно или интравенозно приложение</w:t>
      </w:r>
    </w:p>
    <w:p w14:paraId="3588D779" w14:textId="77777777" w:rsidR="009F0769" w:rsidRPr="00951D92" w:rsidRDefault="009F0769" w:rsidP="000E3762">
      <w:pPr>
        <w:ind w:left="57" w:right="57"/>
      </w:pPr>
      <w:r w:rsidRPr="00951D92">
        <w:t>Да не се разклаща.</w:t>
      </w:r>
    </w:p>
    <w:p w14:paraId="5DBF04F6" w14:textId="77777777" w:rsidR="009F0769" w:rsidRPr="00F722D6" w:rsidRDefault="00BA5002" w:rsidP="00251D4D">
      <w:pPr>
        <w:spacing w:line="220" w:lineRule="exact"/>
        <w:ind w:left="57" w:right="57"/>
      </w:pPr>
      <w:r w:rsidRPr="00BA5002">
        <w:t>Преди употреба прочетете листовката.</w:t>
      </w:r>
    </w:p>
    <w:p w14:paraId="042E4091" w14:textId="77777777" w:rsidR="00BA5002" w:rsidRPr="00F722D6" w:rsidRDefault="00BA5002" w:rsidP="00251D4D">
      <w:pPr>
        <w:spacing w:line="220" w:lineRule="exact"/>
        <w:ind w:left="57" w:right="57"/>
        <w:rPr>
          <w:noProof/>
        </w:rPr>
      </w:pPr>
    </w:p>
    <w:p w14:paraId="7D6F9D10" w14:textId="77777777" w:rsidR="009F0769" w:rsidRPr="00951D92" w:rsidRDefault="009F0769" w:rsidP="00251D4D">
      <w:pPr>
        <w:spacing w:line="220" w:lineRule="exact"/>
        <w:ind w:left="57" w:right="57"/>
        <w:rPr>
          <w:noProof/>
        </w:rPr>
      </w:pPr>
    </w:p>
    <w:p w14:paraId="3DE97D54"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 xml:space="preserve">СПЕЦИАЛНО ПРЕДУПРЕЖДЕНИЕ, ЧЕ ЛЕКАРСТВЕНИЯТ ПРОДУКТ ТРЯБВА ДА СЕ СЪХРАНЯВА НА МЯСТО ДАЛЕЧЕ ОТ ПОГЛЕДА И ДОСЕГА НА ДЕЦА </w:t>
      </w:r>
    </w:p>
    <w:p w14:paraId="4179C593" w14:textId="77777777" w:rsidR="009F0769" w:rsidRPr="00951D92" w:rsidRDefault="009F0769" w:rsidP="00251D4D">
      <w:pPr>
        <w:spacing w:line="220" w:lineRule="exact"/>
        <w:ind w:left="57" w:right="57"/>
        <w:rPr>
          <w:noProof/>
        </w:rPr>
      </w:pPr>
    </w:p>
    <w:p w14:paraId="779D6BDF" w14:textId="77777777" w:rsidR="009F0769" w:rsidRPr="00951D92" w:rsidRDefault="009F0769" w:rsidP="00251D4D">
      <w:pPr>
        <w:ind w:left="57" w:right="57"/>
        <w:outlineLvl w:val="0"/>
        <w:rPr>
          <w:noProof/>
        </w:rPr>
      </w:pPr>
      <w:r w:rsidRPr="00951D92">
        <w:rPr>
          <w:noProof/>
        </w:rPr>
        <w:t>Да се съхранява на място</w:t>
      </w:r>
      <w:r w:rsidRPr="00951D92">
        <w:t>,</w:t>
      </w:r>
      <w:r w:rsidRPr="00951D92">
        <w:rPr>
          <w:noProof/>
        </w:rPr>
        <w:t xml:space="preserve"> недостъпно за деца.</w:t>
      </w:r>
    </w:p>
    <w:p w14:paraId="6D40312F" w14:textId="77777777" w:rsidR="009F0769" w:rsidRPr="00951D92" w:rsidRDefault="009F0769" w:rsidP="00251D4D">
      <w:pPr>
        <w:spacing w:line="220" w:lineRule="exact"/>
        <w:ind w:left="57" w:right="57"/>
        <w:rPr>
          <w:noProof/>
        </w:rPr>
      </w:pPr>
    </w:p>
    <w:p w14:paraId="52ABDCEC" w14:textId="77777777" w:rsidR="009F0769" w:rsidRPr="00951D92" w:rsidRDefault="009F0769" w:rsidP="00251D4D">
      <w:pPr>
        <w:spacing w:line="220" w:lineRule="exact"/>
        <w:ind w:left="57" w:right="57"/>
        <w:rPr>
          <w:noProof/>
        </w:rPr>
      </w:pPr>
    </w:p>
    <w:p w14:paraId="26472586"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ДРУГИ СПЕЦИАЛНИ ПРЕДУПРЕЖДЕНИЯ, АКО Е НЕОБХОДИМО</w:t>
      </w:r>
    </w:p>
    <w:p w14:paraId="12774CB7" w14:textId="77777777" w:rsidR="009F0769" w:rsidRPr="00951D92" w:rsidRDefault="009F0769" w:rsidP="00251D4D">
      <w:pPr>
        <w:spacing w:line="220" w:lineRule="exact"/>
        <w:ind w:left="57" w:right="57"/>
      </w:pPr>
    </w:p>
    <w:p w14:paraId="05C6C374" w14:textId="77777777" w:rsidR="009F0769" w:rsidRPr="00951D92" w:rsidRDefault="009F0769" w:rsidP="00251D4D">
      <w:pPr>
        <w:spacing w:line="220" w:lineRule="exact"/>
        <w:ind w:left="57" w:right="57"/>
        <w:rPr>
          <w:noProof/>
        </w:rPr>
      </w:pPr>
    </w:p>
    <w:p w14:paraId="3544EABE"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ДАТА НА ИЗТИЧАНЕ НА СРОКА НА ГОДНОСТ</w:t>
      </w:r>
    </w:p>
    <w:p w14:paraId="2FEE5E4E" w14:textId="77777777" w:rsidR="009F0769" w:rsidRPr="00951D92" w:rsidRDefault="009F0769" w:rsidP="00251D4D">
      <w:pPr>
        <w:spacing w:line="220" w:lineRule="exact"/>
        <w:ind w:left="57" w:right="57"/>
        <w:rPr>
          <w:noProof/>
        </w:rPr>
      </w:pPr>
    </w:p>
    <w:p w14:paraId="66A4A3A9" w14:textId="77777777" w:rsidR="009F0769" w:rsidRDefault="009F0769" w:rsidP="00251D4D">
      <w:pPr>
        <w:ind w:left="57" w:right="57"/>
        <w:rPr>
          <w:lang w:val="en-US"/>
        </w:rPr>
      </w:pPr>
      <w:r w:rsidRPr="00951D92">
        <w:t>Годен до:</w:t>
      </w:r>
    </w:p>
    <w:p w14:paraId="5527759E" w14:textId="77777777" w:rsidR="006A27A7" w:rsidRDefault="006A27A7" w:rsidP="00251D4D">
      <w:pPr>
        <w:ind w:left="57" w:right="57"/>
        <w:rPr>
          <w:lang w:val="en-US"/>
        </w:rPr>
      </w:pPr>
    </w:p>
    <w:p w14:paraId="65D80577" w14:textId="77777777" w:rsidR="006A27A7" w:rsidRPr="006A27A7" w:rsidRDefault="006A27A7" w:rsidP="00251D4D">
      <w:pPr>
        <w:ind w:left="57" w:right="57"/>
        <w:rPr>
          <w:lang w:val="en-US"/>
        </w:rPr>
      </w:pPr>
    </w:p>
    <w:p w14:paraId="2B56829E"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lastRenderedPageBreak/>
        <w:t>СПЕЦИАЛНИ УСЛОВИЯ НА СЪХРАНЕНИЕ</w:t>
      </w:r>
    </w:p>
    <w:p w14:paraId="30DDBFD1" w14:textId="77777777" w:rsidR="009F0769" w:rsidRPr="00951D92" w:rsidRDefault="009F0769" w:rsidP="00251D4D">
      <w:pPr>
        <w:ind w:left="57" w:right="57"/>
      </w:pPr>
    </w:p>
    <w:p w14:paraId="4614754A" w14:textId="77777777" w:rsidR="00BA5002" w:rsidRPr="00F722D6" w:rsidRDefault="00BA5002" w:rsidP="00251D4D">
      <w:pPr>
        <w:ind w:left="57" w:right="57"/>
      </w:pPr>
      <w:r w:rsidRPr="00BA5002">
        <w:t xml:space="preserve">Да се съхранява и транспортира в хладилник. Да не се замразява. </w:t>
      </w:r>
    </w:p>
    <w:p w14:paraId="19E472D9" w14:textId="77777777" w:rsidR="009F0769" w:rsidRPr="00951D92" w:rsidRDefault="0038352F" w:rsidP="00251D4D">
      <w:pPr>
        <w:ind w:left="57" w:right="57"/>
      </w:pPr>
      <w:r w:rsidRPr="00951D92">
        <w:t xml:space="preserve">Съхранявайте предварително напълнената спринцовка в картонената опаковка, за да </w:t>
      </w:r>
      <w:r>
        <w:t>се</w:t>
      </w:r>
      <w:r w:rsidRPr="00951D92">
        <w:t xml:space="preserve"> предпази от светлина</w:t>
      </w:r>
      <w:r w:rsidR="009F0769" w:rsidRPr="00951D92">
        <w:t>.</w:t>
      </w:r>
    </w:p>
    <w:p w14:paraId="6C16B5F0" w14:textId="77777777" w:rsidR="009F0769" w:rsidRPr="00951D92" w:rsidRDefault="009F0769" w:rsidP="00251D4D">
      <w:pPr>
        <w:ind w:left="57" w:right="57"/>
        <w:rPr>
          <w:noProof/>
        </w:rPr>
      </w:pPr>
    </w:p>
    <w:p w14:paraId="3E4EA07D" w14:textId="77777777" w:rsidR="009F0769" w:rsidRPr="00951D92" w:rsidRDefault="009F0769" w:rsidP="00251D4D">
      <w:pPr>
        <w:ind w:left="57" w:right="57"/>
      </w:pPr>
    </w:p>
    <w:p w14:paraId="696FAF41" w14:textId="77777777" w:rsidR="009F0769" w:rsidRPr="00951D9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CA33444" w14:textId="77777777" w:rsidR="009F0769" w:rsidRPr="00951D92" w:rsidRDefault="009F0769" w:rsidP="00251D4D">
      <w:pPr>
        <w:ind w:left="57" w:right="57"/>
      </w:pPr>
    </w:p>
    <w:p w14:paraId="1C1904E0" w14:textId="77777777" w:rsidR="009F0769" w:rsidRPr="00951D92" w:rsidRDefault="009F0769" w:rsidP="00251D4D">
      <w:pPr>
        <w:ind w:left="57" w:right="57"/>
      </w:pPr>
    </w:p>
    <w:p w14:paraId="06DCB5B5" w14:textId="77777777" w:rsidR="009F0769" w:rsidRPr="00951D9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ИМЕ И АДРЕС НА ПРИТЕЖАТЕЛЯ НА РАЗРЕШЕНИЕТО ЗА УПОТРЕБА</w:t>
      </w:r>
    </w:p>
    <w:p w14:paraId="5C339A4C" w14:textId="77777777" w:rsidR="009F0769" w:rsidRPr="00951D92" w:rsidRDefault="009F0769" w:rsidP="00251D4D">
      <w:pPr>
        <w:keepNext/>
        <w:ind w:left="57" w:right="57"/>
      </w:pPr>
    </w:p>
    <w:p w14:paraId="42B342A1" w14:textId="77777777" w:rsidR="009F0769" w:rsidRPr="00951D92" w:rsidRDefault="009F0769" w:rsidP="00251D4D">
      <w:pPr>
        <w:ind w:left="57" w:right="57"/>
      </w:pPr>
      <w:r w:rsidRPr="00951D92">
        <w:t>CuraTeQ Biologics s.r.o</w:t>
      </w:r>
    </w:p>
    <w:p w14:paraId="720FFF57" w14:textId="77777777" w:rsidR="009F0769" w:rsidRPr="00951D92" w:rsidRDefault="009F0769" w:rsidP="00251D4D">
      <w:pPr>
        <w:ind w:left="57" w:right="57"/>
      </w:pPr>
      <w:r w:rsidRPr="00951D92">
        <w:t>Trtinova 260/1, Cakovice,</w:t>
      </w:r>
    </w:p>
    <w:p w14:paraId="6AC3992D" w14:textId="77777777" w:rsidR="009F0769" w:rsidRPr="00951D92" w:rsidRDefault="009F0769" w:rsidP="00251D4D">
      <w:pPr>
        <w:ind w:left="57" w:right="57"/>
      </w:pPr>
      <w:r w:rsidRPr="00951D92">
        <w:t xml:space="preserve">19600 Prague </w:t>
      </w:r>
    </w:p>
    <w:p w14:paraId="6CD834D4" w14:textId="77777777" w:rsidR="009F0769" w:rsidRPr="00951D92" w:rsidRDefault="00B32967" w:rsidP="00251D4D">
      <w:pPr>
        <w:ind w:left="57" w:right="57"/>
      </w:pPr>
      <w:r>
        <w:rPr>
          <w:rFonts w:eastAsia="SimSun"/>
          <w:lang w:eastAsia="en-GB"/>
        </w:rPr>
        <w:t>Чешка република</w:t>
      </w:r>
    </w:p>
    <w:p w14:paraId="3D6F8EEB" w14:textId="77777777" w:rsidR="009F0769" w:rsidRDefault="009F0769" w:rsidP="00251D4D">
      <w:pPr>
        <w:ind w:left="57" w:right="57"/>
      </w:pPr>
    </w:p>
    <w:p w14:paraId="7BCAA868" w14:textId="77777777" w:rsidR="00251D4D" w:rsidRPr="00951D92" w:rsidRDefault="00251D4D" w:rsidP="00251D4D">
      <w:pPr>
        <w:ind w:left="57" w:right="57"/>
      </w:pPr>
    </w:p>
    <w:p w14:paraId="28AB9239"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 xml:space="preserve">НОМЕР(А) НА РАЗРЕШЕНИЕТО ЗА УПОТРЕБА </w:t>
      </w:r>
    </w:p>
    <w:p w14:paraId="591552AC" w14:textId="77777777" w:rsidR="009F0769" w:rsidRPr="00951D92" w:rsidRDefault="009F0769" w:rsidP="00251D4D">
      <w:pPr>
        <w:ind w:left="57" w:right="57"/>
      </w:pPr>
    </w:p>
    <w:p w14:paraId="221172A5" w14:textId="77777777" w:rsidR="00AE745F" w:rsidRPr="002E7F70" w:rsidRDefault="00AE745F" w:rsidP="00AE745F">
      <w:pPr>
        <w:rPr>
          <w:noProof/>
          <w:lang w:val="pt-PT"/>
        </w:rPr>
      </w:pPr>
      <w:r w:rsidRPr="002E7F70">
        <w:rPr>
          <w:noProof/>
          <w:lang w:val="pt-PT"/>
        </w:rPr>
        <w:t>EU/1/24/1899/005</w:t>
      </w:r>
    </w:p>
    <w:p w14:paraId="1267D579" w14:textId="77777777" w:rsidR="00AE745F" w:rsidRPr="002E7F70" w:rsidRDefault="00AE745F" w:rsidP="00AE745F">
      <w:pPr>
        <w:rPr>
          <w:noProof/>
          <w:lang w:val="pt-PT"/>
        </w:rPr>
      </w:pPr>
      <w:r w:rsidRPr="002E7F70">
        <w:rPr>
          <w:noProof/>
          <w:lang w:val="pt-PT"/>
        </w:rPr>
        <w:t>EU/1/24/1899/006</w:t>
      </w:r>
    </w:p>
    <w:p w14:paraId="347538E8" w14:textId="77777777" w:rsidR="00AE745F" w:rsidRPr="002E7F70" w:rsidRDefault="00AE745F" w:rsidP="00AE745F">
      <w:pPr>
        <w:rPr>
          <w:noProof/>
          <w:lang w:val="pt-PT"/>
        </w:rPr>
      </w:pPr>
      <w:r w:rsidRPr="002E7F70">
        <w:rPr>
          <w:noProof/>
          <w:lang w:val="pt-PT"/>
        </w:rPr>
        <w:t>EU/1/24/1899/007</w:t>
      </w:r>
    </w:p>
    <w:p w14:paraId="1014EDBB" w14:textId="77777777" w:rsidR="009F0769" w:rsidRPr="00951D92" w:rsidRDefault="00AE745F" w:rsidP="00AE745F">
      <w:pPr>
        <w:ind w:right="57"/>
      </w:pPr>
      <w:r w:rsidRPr="002E7F70">
        <w:rPr>
          <w:noProof/>
          <w:lang w:val="pt-PT"/>
        </w:rPr>
        <w:t>EU/1/24/1899/008</w:t>
      </w:r>
    </w:p>
    <w:p w14:paraId="0DF0E36C" w14:textId="77777777" w:rsidR="009F0769" w:rsidRDefault="009F0769" w:rsidP="00251D4D">
      <w:pPr>
        <w:ind w:left="57" w:right="57"/>
        <w:rPr>
          <w:lang w:val="en-IN"/>
        </w:rPr>
      </w:pPr>
    </w:p>
    <w:p w14:paraId="6D515A75" w14:textId="77777777" w:rsidR="001B3EBC" w:rsidRPr="001B3EBC" w:rsidRDefault="001B3EBC" w:rsidP="00251D4D">
      <w:pPr>
        <w:ind w:left="57" w:right="57"/>
        <w:rPr>
          <w:lang w:val="en-IN"/>
        </w:rPr>
      </w:pPr>
    </w:p>
    <w:p w14:paraId="65082B7E" w14:textId="77777777" w:rsidR="009F0769" w:rsidRPr="000E3762" w:rsidRDefault="003A5B3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Pr>
          <w:b/>
          <w:noProof/>
        </w:rPr>
        <w:t>ПАРТИДЕН НОМЕР</w:t>
      </w:r>
    </w:p>
    <w:p w14:paraId="05797DAF" w14:textId="77777777" w:rsidR="009F0769" w:rsidRPr="00951D92" w:rsidRDefault="009F0769" w:rsidP="00251D4D">
      <w:pPr>
        <w:ind w:left="57" w:right="57"/>
      </w:pPr>
    </w:p>
    <w:p w14:paraId="20D74E2F" w14:textId="77777777" w:rsidR="009F0769" w:rsidRPr="00951D92" w:rsidRDefault="009F0769" w:rsidP="00251D4D">
      <w:pPr>
        <w:ind w:left="57" w:right="57"/>
      </w:pPr>
      <w:r w:rsidRPr="00951D92">
        <w:t>Партида:</w:t>
      </w:r>
    </w:p>
    <w:p w14:paraId="7EDF2FF8" w14:textId="77777777" w:rsidR="009F0769" w:rsidRDefault="009F0769" w:rsidP="00251D4D">
      <w:pPr>
        <w:ind w:left="57" w:right="57"/>
      </w:pPr>
    </w:p>
    <w:p w14:paraId="5340478F" w14:textId="77777777" w:rsidR="00251D4D" w:rsidRPr="00951D92" w:rsidRDefault="00251D4D" w:rsidP="00251D4D">
      <w:pPr>
        <w:ind w:left="57" w:right="57"/>
      </w:pPr>
    </w:p>
    <w:p w14:paraId="64062C90"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НАЧИН НА ОТПУСКАНЕ</w:t>
      </w:r>
    </w:p>
    <w:p w14:paraId="5BE87491" w14:textId="77777777" w:rsidR="009F0769" w:rsidRPr="00951D92" w:rsidRDefault="009F0769" w:rsidP="00251D4D">
      <w:pPr>
        <w:ind w:left="57" w:right="57"/>
      </w:pPr>
    </w:p>
    <w:p w14:paraId="7FCCB9DC" w14:textId="77777777" w:rsidR="009F0769" w:rsidRPr="00951D92" w:rsidRDefault="009F0769" w:rsidP="00251D4D">
      <w:pPr>
        <w:ind w:left="57" w:right="57"/>
      </w:pPr>
    </w:p>
    <w:p w14:paraId="6C032F4B"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УКАЗАНИЯ ЗА УПОТРЕБА</w:t>
      </w:r>
    </w:p>
    <w:p w14:paraId="513A528C" w14:textId="77777777" w:rsidR="009F0769" w:rsidRPr="00951D92" w:rsidRDefault="009F0769" w:rsidP="00251D4D">
      <w:pPr>
        <w:ind w:left="57" w:right="57"/>
      </w:pPr>
    </w:p>
    <w:p w14:paraId="457D99E7" w14:textId="77777777" w:rsidR="009F0769" w:rsidRPr="00951D92" w:rsidRDefault="009F0769" w:rsidP="00251D4D">
      <w:pPr>
        <w:ind w:left="57" w:right="57"/>
      </w:pPr>
    </w:p>
    <w:p w14:paraId="7E8612F9"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ИНФОРМАЦИЯ НА БРАЙЛОВА АЗБУКА</w:t>
      </w:r>
    </w:p>
    <w:p w14:paraId="7892D569" w14:textId="77777777" w:rsidR="009F0769" w:rsidRPr="00951D92" w:rsidRDefault="009F0769" w:rsidP="00251D4D">
      <w:pPr>
        <w:ind w:left="57" w:right="57"/>
      </w:pPr>
    </w:p>
    <w:p w14:paraId="34122032" w14:textId="77777777" w:rsidR="009F0769" w:rsidRPr="00230635" w:rsidRDefault="009F0769" w:rsidP="00251D4D">
      <w:pPr>
        <w:ind w:left="57" w:right="57"/>
        <w:rPr>
          <w:noProof/>
          <w:shd w:val="clear" w:color="auto" w:fill="CCCCCC"/>
          <w:lang w:val="en-US"/>
        </w:rPr>
      </w:pPr>
      <w:r w:rsidRPr="00951D92">
        <w:rPr>
          <w:noProof/>
          <w:shd w:val="clear" w:color="auto" w:fill="CCCCCC"/>
        </w:rPr>
        <w:t>Zefylti 48 MU/0,5 </w:t>
      </w:r>
      <w:r w:rsidR="00AD7D64">
        <w:rPr>
          <w:noProof/>
          <w:shd w:val="clear" w:color="auto" w:fill="CCCCCC"/>
        </w:rPr>
        <w:t>ml</w:t>
      </w:r>
    </w:p>
    <w:p w14:paraId="3669EC2A" w14:textId="77777777" w:rsidR="009F0769" w:rsidRPr="00951D92" w:rsidRDefault="009F0769" w:rsidP="00251D4D">
      <w:pPr>
        <w:ind w:left="57" w:right="57"/>
      </w:pPr>
    </w:p>
    <w:p w14:paraId="1895E479" w14:textId="77777777" w:rsidR="009F0769" w:rsidRPr="00951D92" w:rsidRDefault="009F0769" w:rsidP="00251D4D">
      <w:pPr>
        <w:ind w:left="57" w:right="57"/>
      </w:pPr>
    </w:p>
    <w:p w14:paraId="496AA7EF"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УНИКАЛЕН ИДЕНТИФИКАТОР — ДВУИЗМЕРЕН БАРКОД</w:t>
      </w:r>
    </w:p>
    <w:p w14:paraId="1BB95B96" w14:textId="77777777" w:rsidR="009F0769" w:rsidRPr="00951D92" w:rsidRDefault="009F0769" w:rsidP="00251D4D">
      <w:pPr>
        <w:ind w:left="57" w:right="57"/>
        <w:rPr>
          <w:noProof/>
        </w:rPr>
      </w:pPr>
    </w:p>
    <w:p w14:paraId="30FB4237" w14:textId="77777777" w:rsidR="009F0769" w:rsidRPr="00951D92" w:rsidRDefault="009F0769" w:rsidP="00251D4D">
      <w:pPr>
        <w:ind w:left="57" w:right="57"/>
      </w:pPr>
      <w:r w:rsidRPr="00A952F0">
        <w:rPr>
          <w:shd w:val="clear" w:color="auto" w:fill="D9D9D9" w:themeFill="background1" w:themeFillShade="D9"/>
        </w:rPr>
        <w:t>Двуизмерен баркод с включен уникален идентификатор</w:t>
      </w:r>
    </w:p>
    <w:p w14:paraId="3227FEB7" w14:textId="77777777" w:rsidR="009F0769" w:rsidRPr="00D80271" w:rsidRDefault="009F0769" w:rsidP="00251D4D">
      <w:pPr>
        <w:ind w:left="57" w:right="57"/>
      </w:pPr>
    </w:p>
    <w:p w14:paraId="436377F0" w14:textId="77777777" w:rsidR="009F0769" w:rsidRPr="00951D92" w:rsidRDefault="009F0769" w:rsidP="00251D4D">
      <w:pPr>
        <w:ind w:left="57" w:right="57"/>
        <w:rPr>
          <w:noProof/>
        </w:rPr>
      </w:pPr>
    </w:p>
    <w:p w14:paraId="59FD1AA3" w14:textId="77777777" w:rsidR="009F0769" w:rsidRPr="000E3762" w:rsidRDefault="009F0769" w:rsidP="00251D4D">
      <w:pPr>
        <w:pStyle w:val="ListParagraph"/>
        <w:numPr>
          <w:ilvl w:val="0"/>
          <w:numId w:val="21"/>
        </w:numPr>
        <w:pBdr>
          <w:top w:val="single" w:sz="4" w:space="1" w:color="000000"/>
          <w:left w:val="single" w:sz="4" w:space="4" w:color="000000"/>
          <w:bottom w:val="single" w:sz="4" w:space="1" w:color="000000"/>
          <w:right w:val="single" w:sz="4" w:space="4" w:color="000000"/>
        </w:pBdr>
        <w:ind w:left="624" w:right="57" w:hanging="567"/>
        <w:outlineLvl w:val="0"/>
        <w:rPr>
          <w:b/>
          <w:noProof/>
        </w:rPr>
      </w:pPr>
      <w:r w:rsidRPr="00951D92">
        <w:rPr>
          <w:b/>
          <w:noProof/>
        </w:rPr>
        <w:t>УНИКАЛЕН ИДЕНТИФИКАТОР — ДАННИ ЗА ЧЕТЕНЕ ОТ ХОРА</w:t>
      </w:r>
    </w:p>
    <w:p w14:paraId="5DF3C0FF" w14:textId="77777777" w:rsidR="009F0769" w:rsidRPr="00951D92" w:rsidRDefault="009F0769" w:rsidP="00251D4D">
      <w:pPr>
        <w:ind w:left="57" w:right="57"/>
        <w:rPr>
          <w:noProof/>
        </w:rPr>
      </w:pPr>
    </w:p>
    <w:p w14:paraId="6B3FD20C" w14:textId="77777777" w:rsidR="009F0769" w:rsidRPr="00951D92" w:rsidRDefault="009F0769" w:rsidP="00251D4D">
      <w:pPr>
        <w:ind w:left="57" w:right="57"/>
        <w:rPr>
          <w:color w:val="008000"/>
        </w:rPr>
      </w:pPr>
      <w:r w:rsidRPr="00951D92">
        <w:t xml:space="preserve">PC </w:t>
      </w:r>
    </w:p>
    <w:p w14:paraId="0A6A0748" w14:textId="77777777" w:rsidR="009F0769" w:rsidRPr="00951D92" w:rsidRDefault="009F0769" w:rsidP="00251D4D">
      <w:pPr>
        <w:ind w:left="57" w:right="57"/>
      </w:pPr>
      <w:r w:rsidRPr="00951D92">
        <w:t xml:space="preserve">SN </w:t>
      </w:r>
    </w:p>
    <w:p w14:paraId="20A5FE72" w14:textId="77777777" w:rsidR="009F0769" w:rsidRPr="00E455F0" w:rsidRDefault="009F0769" w:rsidP="001B3EBC">
      <w:pPr>
        <w:ind w:left="57" w:right="57"/>
      </w:pPr>
      <w:r w:rsidRPr="00951D92">
        <w:t xml:space="preserve">NN </w:t>
      </w:r>
    </w:p>
    <w:p w14:paraId="1B1F121D" w14:textId="77777777" w:rsidR="00343FAA" w:rsidRPr="00E455F0" w:rsidRDefault="00343FAA" w:rsidP="001B3EBC">
      <w:pPr>
        <w:ind w:left="57" w:right="57"/>
      </w:pPr>
    </w:p>
    <w:p w14:paraId="1206ACF1" w14:textId="77777777" w:rsidR="009F0769" w:rsidRPr="00951D92" w:rsidRDefault="009F0769" w:rsidP="00C4047E">
      <w:pPr>
        <w:pBdr>
          <w:top w:val="single" w:sz="4" w:space="1" w:color="000000"/>
          <w:left w:val="single" w:sz="4" w:space="4" w:color="000000"/>
          <w:bottom w:val="single" w:sz="4" w:space="1" w:color="000000"/>
          <w:right w:val="single" w:sz="4" w:space="4" w:color="000000"/>
        </w:pBdr>
        <w:ind w:left="57" w:right="57"/>
        <w:rPr>
          <w:b/>
        </w:rPr>
      </w:pPr>
      <w:r w:rsidRPr="00951D92">
        <w:rPr>
          <w:b/>
          <w:noProof/>
        </w:rPr>
        <w:lastRenderedPageBreak/>
        <w:t xml:space="preserve">МИНИМУМ ДАННИ, КОИТО ТРЯБВА ДА СЪДЪРЖАТ МАЛКИТЕ ЕДИНИЧНИ ПЪРВИЧНИ ОПАКОВКИ </w:t>
      </w:r>
    </w:p>
    <w:p w14:paraId="25255B31" w14:textId="77777777" w:rsidR="009F0769" w:rsidRPr="00951D92" w:rsidRDefault="009F0769" w:rsidP="00C4047E">
      <w:pPr>
        <w:pBdr>
          <w:top w:val="single" w:sz="4" w:space="1" w:color="000000"/>
          <w:left w:val="single" w:sz="4" w:space="4" w:color="000000"/>
          <w:bottom w:val="single" w:sz="4" w:space="1" w:color="000000"/>
          <w:right w:val="single" w:sz="4" w:space="4" w:color="000000"/>
        </w:pBdr>
        <w:ind w:left="57" w:right="57"/>
        <w:rPr>
          <w:b/>
          <w:noProof/>
        </w:rPr>
      </w:pPr>
    </w:p>
    <w:p w14:paraId="25281EC6" w14:textId="77777777" w:rsidR="009F0769" w:rsidRPr="00951D92" w:rsidRDefault="009F0769" w:rsidP="00C4047E">
      <w:pPr>
        <w:pBdr>
          <w:top w:val="single" w:sz="4" w:space="1" w:color="000000"/>
          <w:left w:val="single" w:sz="4" w:space="4" w:color="000000"/>
          <w:bottom w:val="single" w:sz="4" w:space="1" w:color="000000"/>
          <w:right w:val="single" w:sz="4" w:space="4" w:color="000000"/>
        </w:pBdr>
        <w:ind w:left="57" w:right="57"/>
        <w:rPr>
          <w:b/>
          <w:noProof/>
        </w:rPr>
      </w:pPr>
      <w:r w:rsidRPr="00951D92">
        <w:rPr>
          <w:b/>
        </w:rPr>
        <w:t>ПРЕДВАРИТЕЛНО НАПЪЛНЕНА СПРИНЦОВКА С ПРЕДПАЗИТЕЛ НА ИГЛАТА</w:t>
      </w:r>
    </w:p>
    <w:p w14:paraId="0F315FB5" w14:textId="77777777" w:rsidR="009F0769" w:rsidRPr="00951D92" w:rsidRDefault="009F0769" w:rsidP="00C4047E">
      <w:pPr>
        <w:ind w:left="57" w:right="57"/>
      </w:pPr>
    </w:p>
    <w:p w14:paraId="74316B0F" w14:textId="77777777" w:rsidR="009F0769" w:rsidRPr="00951D92" w:rsidRDefault="009F0769" w:rsidP="00C4047E">
      <w:pPr>
        <w:ind w:left="57" w:right="57"/>
      </w:pPr>
    </w:p>
    <w:p w14:paraId="26E50328" w14:textId="77777777" w:rsidR="009F0769" w:rsidRPr="00C4047E" w:rsidRDefault="009F0769" w:rsidP="00C4047E">
      <w:pPr>
        <w:pStyle w:val="ListParagraph"/>
        <w:numPr>
          <w:ilvl w:val="0"/>
          <w:numId w:val="22"/>
        </w:numPr>
        <w:pBdr>
          <w:top w:val="single" w:sz="4" w:space="1" w:color="000000"/>
          <w:left w:val="single" w:sz="4" w:space="4" w:color="000000"/>
          <w:bottom w:val="single" w:sz="4" w:space="1" w:color="000000"/>
          <w:right w:val="single" w:sz="4" w:space="4" w:color="000000"/>
        </w:pBdr>
        <w:ind w:left="624" w:right="57" w:hanging="567"/>
        <w:outlineLvl w:val="0"/>
        <w:rPr>
          <w:b/>
        </w:rPr>
      </w:pPr>
      <w:r w:rsidRPr="00C4047E">
        <w:rPr>
          <w:b/>
        </w:rPr>
        <w:t>ИМЕ НА ЛЕКАРСТВЕНИЯ ПРОДУКT И ПЪТ</w:t>
      </w:r>
      <w:r w:rsidRPr="00C4047E">
        <w:rPr>
          <w:b/>
          <w:noProof/>
        </w:rPr>
        <w:t>(ИЩА)</w:t>
      </w:r>
      <w:r w:rsidRPr="00C4047E">
        <w:rPr>
          <w:b/>
        </w:rPr>
        <w:t xml:space="preserve"> НА ВЪВЕЖДАНЕ </w:t>
      </w:r>
    </w:p>
    <w:p w14:paraId="3AB6CDCE" w14:textId="77777777" w:rsidR="009F0769" w:rsidRPr="00951D92" w:rsidRDefault="009F0769" w:rsidP="00C4047E">
      <w:pPr>
        <w:ind w:left="57" w:right="57"/>
      </w:pPr>
    </w:p>
    <w:p w14:paraId="12021B20" w14:textId="77777777" w:rsidR="009F0769" w:rsidRPr="00951D92" w:rsidRDefault="009F0769" w:rsidP="00C4047E">
      <w:pPr>
        <w:ind w:left="57" w:right="57"/>
      </w:pPr>
      <w:r w:rsidRPr="00951D92">
        <w:t>Zefylti 48 MU/0,5</w:t>
      </w:r>
      <w:r w:rsidR="006D7DFA">
        <w:rPr>
          <w:lang w:val="en-IN"/>
        </w:rPr>
        <w:t> </w:t>
      </w:r>
      <w:r w:rsidR="00AD7D64">
        <w:t>ml</w:t>
      </w:r>
      <w:r w:rsidR="001C73BA" w:rsidRPr="00951D92">
        <w:t xml:space="preserve"> </w:t>
      </w:r>
      <w:r w:rsidR="00F2022F" w:rsidRPr="00917EAB">
        <w:t>и</w:t>
      </w:r>
      <w:r w:rsidR="00917EAB" w:rsidRPr="00917EAB">
        <w:t>нжекционен/инфузионен разтвор</w:t>
      </w:r>
    </w:p>
    <w:p w14:paraId="75D75272" w14:textId="77777777" w:rsidR="009F0769" w:rsidRPr="00951D92" w:rsidRDefault="009F0769" w:rsidP="00C4047E">
      <w:pPr>
        <w:ind w:left="57" w:right="57"/>
      </w:pPr>
      <w:r w:rsidRPr="00951D92">
        <w:t xml:space="preserve">филграстим </w:t>
      </w:r>
    </w:p>
    <w:p w14:paraId="6082C59D" w14:textId="77777777" w:rsidR="009F0769" w:rsidRPr="00E455F0" w:rsidRDefault="006F746D" w:rsidP="00C4047E">
      <w:pPr>
        <w:ind w:left="57" w:right="57"/>
      </w:pPr>
      <w:r>
        <w:rPr>
          <w:lang w:val="en-US"/>
        </w:rPr>
        <w:t>s</w:t>
      </w:r>
      <w:r w:rsidRPr="002F4878">
        <w:t>.</w:t>
      </w:r>
      <w:r>
        <w:rPr>
          <w:lang w:val="en-US"/>
        </w:rPr>
        <w:t>c</w:t>
      </w:r>
      <w:r w:rsidRPr="00CE051B">
        <w:t xml:space="preserve"> или </w:t>
      </w:r>
      <w:r>
        <w:rPr>
          <w:lang w:val="en-US"/>
        </w:rPr>
        <w:t>i</w:t>
      </w:r>
      <w:r w:rsidRPr="002F4878">
        <w:t>.</w:t>
      </w:r>
      <w:r>
        <w:rPr>
          <w:lang w:val="en-US"/>
        </w:rPr>
        <w:t>v</w:t>
      </w:r>
      <w:r w:rsidRPr="002F4878">
        <w:t>.</w:t>
      </w:r>
      <w:r w:rsidRPr="00CE051B">
        <w:t xml:space="preserve"> приложение</w:t>
      </w:r>
    </w:p>
    <w:p w14:paraId="13E40EF3" w14:textId="77777777" w:rsidR="00F2022F" w:rsidRPr="00E455F0" w:rsidRDefault="00F2022F" w:rsidP="00C4047E">
      <w:pPr>
        <w:ind w:left="57" w:right="57"/>
      </w:pPr>
    </w:p>
    <w:p w14:paraId="2F1E3DDF" w14:textId="77777777" w:rsidR="009F0769" w:rsidRPr="00951D92" w:rsidRDefault="009F0769" w:rsidP="00C4047E">
      <w:pPr>
        <w:ind w:left="57" w:right="57"/>
      </w:pPr>
    </w:p>
    <w:p w14:paraId="36385354" w14:textId="77777777" w:rsidR="009F0769" w:rsidRPr="00951D92" w:rsidRDefault="009F0769" w:rsidP="00C4047E">
      <w:pPr>
        <w:pStyle w:val="ListParagraph"/>
        <w:numPr>
          <w:ilvl w:val="0"/>
          <w:numId w:val="22"/>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НАЧИН НА ПРИЛОЖЕНИЕ</w:t>
      </w:r>
    </w:p>
    <w:p w14:paraId="29E183A6" w14:textId="77777777" w:rsidR="00C4047E" w:rsidRDefault="00C4047E" w:rsidP="0095636B">
      <w:pPr>
        <w:ind w:right="57"/>
        <w:rPr>
          <w:noProof/>
          <w:lang w:val="en-IN"/>
        </w:rPr>
      </w:pPr>
    </w:p>
    <w:p w14:paraId="4B8451BE" w14:textId="77777777" w:rsidR="0095636B" w:rsidRPr="0095636B" w:rsidRDefault="0095636B" w:rsidP="0095636B">
      <w:pPr>
        <w:ind w:right="57"/>
        <w:rPr>
          <w:lang w:val="en-IN"/>
        </w:rPr>
      </w:pPr>
    </w:p>
    <w:p w14:paraId="2E40C914" w14:textId="77777777" w:rsidR="009F0769" w:rsidRPr="00951D92" w:rsidRDefault="009F0769" w:rsidP="00C4047E">
      <w:pPr>
        <w:pStyle w:val="ListParagraph"/>
        <w:numPr>
          <w:ilvl w:val="0"/>
          <w:numId w:val="22"/>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ДАТА НА ИЗТИЧАНЕ НА СРОКА НА ГОДНОСТ</w:t>
      </w:r>
    </w:p>
    <w:p w14:paraId="066EE30E" w14:textId="77777777" w:rsidR="009F0769" w:rsidRPr="00951D92" w:rsidRDefault="009F0769" w:rsidP="00C4047E">
      <w:pPr>
        <w:ind w:left="57" w:right="57"/>
      </w:pPr>
    </w:p>
    <w:p w14:paraId="67093AF1" w14:textId="77777777" w:rsidR="009F0769" w:rsidRPr="00951D92" w:rsidRDefault="009F0769" w:rsidP="00C4047E">
      <w:pPr>
        <w:ind w:left="57" w:right="57"/>
      </w:pPr>
      <w:r w:rsidRPr="00951D92">
        <w:t>EXP</w:t>
      </w:r>
    </w:p>
    <w:p w14:paraId="68272BDB" w14:textId="77777777" w:rsidR="009F0769" w:rsidRDefault="009F0769" w:rsidP="00C4047E">
      <w:pPr>
        <w:ind w:left="57" w:right="57"/>
      </w:pPr>
    </w:p>
    <w:p w14:paraId="41CA5783" w14:textId="77777777" w:rsidR="00C4047E" w:rsidRPr="00951D92" w:rsidRDefault="00C4047E" w:rsidP="00C4047E">
      <w:pPr>
        <w:ind w:left="57" w:right="57"/>
      </w:pPr>
    </w:p>
    <w:p w14:paraId="0A8C0619" w14:textId="77777777" w:rsidR="009F0769" w:rsidRPr="00951D92" w:rsidRDefault="00076EF6" w:rsidP="00C4047E">
      <w:pPr>
        <w:pStyle w:val="ListParagraph"/>
        <w:numPr>
          <w:ilvl w:val="0"/>
          <w:numId w:val="22"/>
        </w:numPr>
        <w:pBdr>
          <w:top w:val="single" w:sz="4" w:space="1" w:color="000000"/>
          <w:left w:val="single" w:sz="4" w:space="4" w:color="000000"/>
          <w:bottom w:val="single" w:sz="4" w:space="1" w:color="000000"/>
          <w:right w:val="single" w:sz="4" w:space="4" w:color="000000"/>
        </w:pBdr>
        <w:ind w:left="624" w:right="57" w:hanging="567"/>
        <w:outlineLvl w:val="0"/>
        <w:rPr>
          <w:b/>
        </w:rPr>
      </w:pPr>
      <w:r>
        <w:rPr>
          <w:b/>
        </w:rPr>
        <w:t>ПАРТИДЕН НОМЕР</w:t>
      </w:r>
    </w:p>
    <w:p w14:paraId="38D2A7D4" w14:textId="77777777" w:rsidR="009F0769" w:rsidRPr="00951D92" w:rsidRDefault="009F0769" w:rsidP="00C4047E">
      <w:pPr>
        <w:ind w:left="57" w:right="57"/>
      </w:pPr>
    </w:p>
    <w:p w14:paraId="047D3315" w14:textId="77777777" w:rsidR="009F0769" w:rsidRPr="00951D92" w:rsidRDefault="009F0769" w:rsidP="00C4047E">
      <w:pPr>
        <w:ind w:left="57" w:right="57"/>
      </w:pPr>
      <w:r w:rsidRPr="00951D92">
        <w:t>Lot</w:t>
      </w:r>
    </w:p>
    <w:p w14:paraId="521D4F8B" w14:textId="77777777" w:rsidR="009F0769" w:rsidRDefault="009F0769" w:rsidP="00C4047E">
      <w:pPr>
        <w:ind w:left="57" w:right="57"/>
      </w:pPr>
    </w:p>
    <w:p w14:paraId="49817A10" w14:textId="77777777" w:rsidR="00C4047E" w:rsidRPr="00951D92" w:rsidRDefault="00C4047E" w:rsidP="00C4047E">
      <w:pPr>
        <w:ind w:left="57" w:right="57"/>
      </w:pPr>
    </w:p>
    <w:p w14:paraId="0734873E" w14:textId="77777777" w:rsidR="009F0769" w:rsidRPr="00951D92" w:rsidRDefault="009F0769" w:rsidP="00C4047E">
      <w:pPr>
        <w:pStyle w:val="ListParagraph"/>
        <w:numPr>
          <w:ilvl w:val="0"/>
          <w:numId w:val="22"/>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 xml:space="preserve">СЪДЪРЖАНИЕ КАТО МАСА, ОБЕМ ИЛИ ЕДИНИЦИ </w:t>
      </w:r>
    </w:p>
    <w:p w14:paraId="0534F752" w14:textId="77777777" w:rsidR="009F0769" w:rsidRPr="00951D92" w:rsidRDefault="009F0769" w:rsidP="00C4047E">
      <w:pPr>
        <w:ind w:left="57" w:right="57"/>
      </w:pPr>
    </w:p>
    <w:p w14:paraId="5C00B531" w14:textId="77777777" w:rsidR="009F0769" w:rsidRPr="00230635" w:rsidRDefault="009F0769" w:rsidP="00C4047E">
      <w:pPr>
        <w:ind w:left="57" w:right="57"/>
        <w:rPr>
          <w:lang w:val="en-US"/>
        </w:rPr>
      </w:pPr>
      <w:r w:rsidRPr="00951D92">
        <w:t>0,5</w:t>
      </w:r>
      <w:r w:rsidR="006D7DFA">
        <w:rPr>
          <w:lang w:val="en-IN"/>
        </w:rPr>
        <w:t> </w:t>
      </w:r>
      <w:r w:rsidR="00AD7D64">
        <w:t>ml</w:t>
      </w:r>
    </w:p>
    <w:p w14:paraId="2233FFAE" w14:textId="77777777" w:rsidR="009F0769" w:rsidRDefault="009F0769" w:rsidP="00C4047E">
      <w:pPr>
        <w:ind w:left="57" w:right="57"/>
      </w:pPr>
    </w:p>
    <w:p w14:paraId="3FE478BF" w14:textId="77777777" w:rsidR="00C4047E" w:rsidRPr="00951D92" w:rsidRDefault="00C4047E" w:rsidP="00C4047E">
      <w:pPr>
        <w:ind w:left="57" w:right="57"/>
      </w:pPr>
    </w:p>
    <w:p w14:paraId="3AF91C9E" w14:textId="77777777" w:rsidR="009F0769" w:rsidRPr="00951D92" w:rsidRDefault="009F0769" w:rsidP="00C4047E">
      <w:pPr>
        <w:pStyle w:val="ListParagraph"/>
        <w:numPr>
          <w:ilvl w:val="0"/>
          <w:numId w:val="22"/>
        </w:numPr>
        <w:pBdr>
          <w:top w:val="single" w:sz="4" w:space="1" w:color="000000"/>
          <w:left w:val="single" w:sz="4" w:space="4" w:color="000000"/>
          <w:bottom w:val="single" w:sz="4" w:space="1" w:color="000000"/>
          <w:right w:val="single" w:sz="4" w:space="4" w:color="000000"/>
        </w:pBdr>
        <w:ind w:left="624" w:right="57" w:hanging="567"/>
        <w:outlineLvl w:val="0"/>
        <w:rPr>
          <w:b/>
        </w:rPr>
      </w:pPr>
      <w:r w:rsidRPr="00951D92">
        <w:rPr>
          <w:b/>
        </w:rPr>
        <w:t>ДРУГО</w:t>
      </w:r>
    </w:p>
    <w:p w14:paraId="01CB9C17" w14:textId="77777777" w:rsidR="009F0769" w:rsidRPr="00951D92" w:rsidRDefault="009F0769" w:rsidP="00C4047E"/>
    <w:p w14:paraId="7B2FC4CA" w14:textId="77777777" w:rsidR="009F0769" w:rsidRPr="00951D92" w:rsidRDefault="009F0769" w:rsidP="00C4047E">
      <w:pPr>
        <w:pStyle w:val="BodyText"/>
      </w:pPr>
    </w:p>
    <w:p w14:paraId="729D808E" w14:textId="77777777" w:rsidR="009F0769" w:rsidRPr="00951D92" w:rsidRDefault="009F0769" w:rsidP="00C4047E">
      <w:pPr>
        <w:pStyle w:val="BodyText"/>
      </w:pPr>
    </w:p>
    <w:p w14:paraId="1F59AC38" w14:textId="77777777" w:rsidR="009F0769" w:rsidRPr="00951D92" w:rsidRDefault="009F0769" w:rsidP="00C4047E">
      <w:pPr>
        <w:pStyle w:val="BodyText"/>
      </w:pPr>
    </w:p>
    <w:p w14:paraId="4E3091B9" w14:textId="77777777" w:rsidR="009F0769" w:rsidRPr="00951D92" w:rsidRDefault="009F0769" w:rsidP="00C4047E">
      <w:pPr>
        <w:pStyle w:val="BodyText"/>
      </w:pPr>
    </w:p>
    <w:p w14:paraId="38533495" w14:textId="77777777" w:rsidR="009F0769" w:rsidRPr="00951D92" w:rsidRDefault="009F0769" w:rsidP="00951D92">
      <w:pPr>
        <w:pStyle w:val="BodyText"/>
      </w:pPr>
    </w:p>
    <w:p w14:paraId="6B1511D1" w14:textId="77777777" w:rsidR="009F0769" w:rsidRPr="00951D92" w:rsidRDefault="009F0769" w:rsidP="00951D92">
      <w:pPr>
        <w:pStyle w:val="BodyText"/>
      </w:pPr>
    </w:p>
    <w:p w14:paraId="22596907" w14:textId="77777777" w:rsidR="009F0769" w:rsidRPr="00951D92" w:rsidRDefault="009F0769" w:rsidP="00951D92">
      <w:pPr>
        <w:pStyle w:val="BodyText"/>
      </w:pPr>
    </w:p>
    <w:p w14:paraId="5B1EECCF" w14:textId="77777777" w:rsidR="009F0769" w:rsidRPr="00951D92" w:rsidRDefault="009F0769" w:rsidP="00951D92">
      <w:pPr>
        <w:pStyle w:val="BodyText"/>
      </w:pPr>
    </w:p>
    <w:p w14:paraId="4C6FB50A" w14:textId="77777777" w:rsidR="009F0769" w:rsidRPr="00951D92" w:rsidRDefault="009F0769" w:rsidP="00951D92">
      <w:pPr>
        <w:pStyle w:val="BodyText"/>
      </w:pPr>
    </w:p>
    <w:p w14:paraId="7481136D" w14:textId="77777777" w:rsidR="009F0769" w:rsidRPr="00951D92" w:rsidRDefault="009F0769" w:rsidP="00951D92">
      <w:pPr>
        <w:pStyle w:val="BodyText"/>
      </w:pPr>
    </w:p>
    <w:p w14:paraId="16D331CA" w14:textId="77777777" w:rsidR="009F0769" w:rsidRPr="00951D92" w:rsidRDefault="009F0769" w:rsidP="00951D92">
      <w:pPr>
        <w:pStyle w:val="BodyText"/>
      </w:pPr>
    </w:p>
    <w:p w14:paraId="3F29C928" w14:textId="77777777" w:rsidR="009F0769" w:rsidRPr="00951D92" w:rsidRDefault="009F0769" w:rsidP="00951D92">
      <w:pPr>
        <w:pStyle w:val="BodyText"/>
      </w:pPr>
    </w:p>
    <w:p w14:paraId="4116D4E7" w14:textId="77777777" w:rsidR="009F0769" w:rsidRPr="00951D92" w:rsidRDefault="009F0769" w:rsidP="00951D92">
      <w:pPr>
        <w:pStyle w:val="BodyText"/>
      </w:pPr>
    </w:p>
    <w:p w14:paraId="23F285CD" w14:textId="77777777" w:rsidR="009F0769" w:rsidRPr="00951D92" w:rsidRDefault="009F0769" w:rsidP="00951D92">
      <w:pPr>
        <w:pStyle w:val="BodyText"/>
      </w:pPr>
    </w:p>
    <w:p w14:paraId="2A03C1D2" w14:textId="77777777" w:rsidR="009F0769" w:rsidRPr="00951D92" w:rsidRDefault="009F0769" w:rsidP="00951D92">
      <w:pPr>
        <w:pStyle w:val="BodyText"/>
      </w:pPr>
    </w:p>
    <w:p w14:paraId="6D2F5F8A" w14:textId="77777777" w:rsidR="009F0769" w:rsidRPr="00951D92" w:rsidRDefault="009F0769" w:rsidP="00951D92">
      <w:pPr>
        <w:pStyle w:val="BodyText"/>
      </w:pPr>
    </w:p>
    <w:p w14:paraId="4D71318F" w14:textId="77777777" w:rsidR="009F0769" w:rsidRPr="00951D92" w:rsidRDefault="009F0769" w:rsidP="00951D92">
      <w:pPr>
        <w:pStyle w:val="BodyText"/>
      </w:pPr>
    </w:p>
    <w:p w14:paraId="0A8721AE" w14:textId="77777777" w:rsidR="009F0769" w:rsidRPr="00951D92" w:rsidRDefault="009F0769" w:rsidP="00951D92">
      <w:pPr>
        <w:pStyle w:val="BodyText"/>
      </w:pPr>
    </w:p>
    <w:p w14:paraId="7D23C4CF" w14:textId="77777777" w:rsidR="009F0769" w:rsidRPr="00951D92" w:rsidRDefault="009F0769" w:rsidP="00951D92">
      <w:pPr>
        <w:pStyle w:val="BodyText"/>
      </w:pPr>
    </w:p>
    <w:p w14:paraId="604226AB" w14:textId="77777777" w:rsidR="009F0769" w:rsidRPr="00951D92" w:rsidRDefault="009F0769" w:rsidP="00951D92">
      <w:pPr>
        <w:pStyle w:val="BodyText"/>
      </w:pPr>
    </w:p>
    <w:p w14:paraId="64D2567F" w14:textId="77777777" w:rsidR="009F0769" w:rsidRPr="00951D92" w:rsidRDefault="009F0769" w:rsidP="00951D92">
      <w:pPr>
        <w:pStyle w:val="BodyText"/>
      </w:pPr>
    </w:p>
    <w:p w14:paraId="744D20F2" w14:textId="77777777" w:rsidR="009F0769" w:rsidRPr="00951D92" w:rsidRDefault="009F0769" w:rsidP="00951D92">
      <w:pPr>
        <w:pStyle w:val="BodyText"/>
      </w:pPr>
    </w:p>
    <w:p w14:paraId="4DF5E9CF" w14:textId="77777777" w:rsidR="009F0769" w:rsidRPr="00951D92" w:rsidRDefault="009F0769" w:rsidP="00951D92">
      <w:pPr>
        <w:pStyle w:val="BodyText"/>
      </w:pPr>
    </w:p>
    <w:p w14:paraId="6E179AD0" w14:textId="77777777" w:rsidR="009F0769" w:rsidRPr="00951D92" w:rsidRDefault="009F0769" w:rsidP="00951D92">
      <w:pPr>
        <w:pStyle w:val="BodyText"/>
      </w:pPr>
    </w:p>
    <w:p w14:paraId="1A9B1DFE" w14:textId="77777777" w:rsidR="009F0769" w:rsidRPr="00951D92" w:rsidRDefault="009F0769" w:rsidP="00951D92">
      <w:pPr>
        <w:pStyle w:val="BodyText"/>
      </w:pPr>
    </w:p>
    <w:p w14:paraId="4BDA59A3" w14:textId="77777777" w:rsidR="009F0769" w:rsidRPr="00951D92" w:rsidRDefault="009F0769" w:rsidP="00951D92">
      <w:pPr>
        <w:pStyle w:val="BodyText"/>
      </w:pPr>
    </w:p>
    <w:p w14:paraId="12AD9D2E" w14:textId="77777777" w:rsidR="009F0769" w:rsidRPr="00951D92" w:rsidRDefault="009F0769" w:rsidP="00951D92">
      <w:pPr>
        <w:pStyle w:val="BodyText"/>
      </w:pPr>
    </w:p>
    <w:p w14:paraId="2973B4D2" w14:textId="77777777" w:rsidR="009F0769" w:rsidRPr="00951D92" w:rsidRDefault="009F0769" w:rsidP="00951D92">
      <w:pPr>
        <w:pStyle w:val="BodyText"/>
      </w:pPr>
    </w:p>
    <w:p w14:paraId="56EC9E3A" w14:textId="77777777" w:rsidR="009F0769" w:rsidRPr="00951D92" w:rsidRDefault="009F0769" w:rsidP="00951D92">
      <w:pPr>
        <w:pStyle w:val="BodyText"/>
      </w:pPr>
    </w:p>
    <w:p w14:paraId="4E7EEAEA" w14:textId="77777777" w:rsidR="009F0769" w:rsidRPr="00951D92" w:rsidRDefault="009F0769" w:rsidP="00951D92">
      <w:pPr>
        <w:pStyle w:val="BodyText"/>
      </w:pPr>
    </w:p>
    <w:p w14:paraId="7606F6A9" w14:textId="77777777" w:rsidR="009F0769" w:rsidRPr="00951D92" w:rsidRDefault="009F0769" w:rsidP="00951D92">
      <w:pPr>
        <w:pStyle w:val="BodyText"/>
      </w:pPr>
    </w:p>
    <w:p w14:paraId="0431A191" w14:textId="77777777" w:rsidR="009F0769" w:rsidRPr="00951D92" w:rsidRDefault="009F0769" w:rsidP="00951D92">
      <w:pPr>
        <w:pStyle w:val="BodyText"/>
      </w:pPr>
    </w:p>
    <w:p w14:paraId="7F0FE800" w14:textId="77777777" w:rsidR="009F0769" w:rsidRPr="00951D92" w:rsidRDefault="009F0769" w:rsidP="00951D92">
      <w:pPr>
        <w:pStyle w:val="BodyText"/>
      </w:pPr>
    </w:p>
    <w:p w14:paraId="20444E46" w14:textId="77777777" w:rsidR="009F0769" w:rsidRPr="00951D92" w:rsidRDefault="009F0769" w:rsidP="00951D92">
      <w:pPr>
        <w:pStyle w:val="BodyText"/>
      </w:pPr>
    </w:p>
    <w:p w14:paraId="777B9A16" w14:textId="77777777" w:rsidR="003F5C25" w:rsidRDefault="003F5C25" w:rsidP="00951D92">
      <w:pPr>
        <w:pStyle w:val="BodyText"/>
      </w:pPr>
    </w:p>
    <w:p w14:paraId="5BD322D8" w14:textId="77777777" w:rsidR="00C4047E" w:rsidRPr="00951D92" w:rsidRDefault="00C4047E" w:rsidP="00951D92">
      <w:pPr>
        <w:pStyle w:val="BodyText"/>
      </w:pPr>
    </w:p>
    <w:p w14:paraId="4DECA530" w14:textId="77777777" w:rsidR="003F5C25" w:rsidRPr="00951D92" w:rsidRDefault="003F5C25" w:rsidP="00951D92">
      <w:pPr>
        <w:pStyle w:val="BodyText"/>
      </w:pPr>
    </w:p>
    <w:p w14:paraId="0A8A11C9" w14:textId="77777777" w:rsidR="003F5C25" w:rsidRPr="00951D92" w:rsidRDefault="003F5C25" w:rsidP="00951D92">
      <w:pPr>
        <w:pStyle w:val="BodyText"/>
      </w:pPr>
    </w:p>
    <w:p w14:paraId="6DD8FC59" w14:textId="77777777" w:rsidR="003F5C25" w:rsidRPr="00951D92" w:rsidRDefault="003F5C25" w:rsidP="00951D92">
      <w:pPr>
        <w:pStyle w:val="BodyText"/>
      </w:pPr>
    </w:p>
    <w:p w14:paraId="3855C23E" w14:textId="77777777" w:rsidR="003F5C25" w:rsidRPr="00951D92" w:rsidRDefault="003F5C25" w:rsidP="00951D92">
      <w:pPr>
        <w:pStyle w:val="BodyText"/>
      </w:pPr>
    </w:p>
    <w:p w14:paraId="4D098B2E" w14:textId="77777777" w:rsidR="003F5C25" w:rsidRPr="00951D92" w:rsidRDefault="003F5C25" w:rsidP="00951D92">
      <w:pPr>
        <w:pStyle w:val="BodyText"/>
      </w:pPr>
    </w:p>
    <w:p w14:paraId="022D4892" w14:textId="77777777" w:rsidR="003F5C25" w:rsidRPr="00951D92" w:rsidRDefault="003F5C25" w:rsidP="00951D92">
      <w:pPr>
        <w:pStyle w:val="BodyText"/>
      </w:pPr>
    </w:p>
    <w:p w14:paraId="1E45A8E3" w14:textId="77777777" w:rsidR="003F5C25" w:rsidRPr="00951D92" w:rsidRDefault="003F5C25" w:rsidP="00951D92">
      <w:pPr>
        <w:pStyle w:val="BodyText"/>
      </w:pPr>
    </w:p>
    <w:p w14:paraId="716CC782" w14:textId="77777777" w:rsidR="003F5C25" w:rsidRPr="00951D92" w:rsidRDefault="003F5C25" w:rsidP="00951D92">
      <w:pPr>
        <w:pStyle w:val="BodyText"/>
      </w:pPr>
    </w:p>
    <w:p w14:paraId="752EBC29" w14:textId="77777777" w:rsidR="003F5C25" w:rsidRPr="00951D92" w:rsidRDefault="003F5C25" w:rsidP="00951D92">
      <w:pPr>
        <w:pStyle w:val="BodyText"/>
      </w:pPr>
    </w:p>
    <w:p w14:paraId="1CF56D81" w14:textId="77777777" w:rsidR="003F5C25" w:rsidRDefault="00951D92" w:rsidP="00E639E7">
      <w:pPr>
        <w:pStyle w:val="Heading1"/>
        <w:tabs>
          <w:tab w:val="left" w:pos="3686"/>
          <w:tab w:val="left" w:pos="3969"/>
          <w:tab w:val="left" w:pos="4678"/>
        </w:tabs>
        <w:spacing w:before="0"/>
        <w:ind w:left="567" w:hanging="567"/>
        <w:jc w:val="center"/>
        <w:rPr>
          <w:lang w:val="en-IN"/>
        </w:rPr>
      </w:pPr>
      <w:r w:rsidRPr="00951D92">
        <w:t>Б.</w:t>
      </w:r>
      <w:r w:rsidR="00C4047E">
        <w:rPr>
          <w:spacing w:val="-2"/>
        </w:rPr>
        <w:tab/>
      </w:r>
      <w:r w:rsidRPr="00951D92">
        <w:t>ЛИСТОВКА</w:t>
      </w:r>
    </w:p>
    <w:p w14:paraId="0E76A40A" w14:textId="77777777" w:rsidR="001B3EBC" w:rsidRDefault="001B3EBC" w:rsidP="00C4047E">
      <w:pPr>
        <w:pStyle w:val="Heading1"/>
        <w:spacing w:before="0"/>
        <w:ind w:left="567" w:hanging="567"/>
        <w:jc w:val="center"/>
        <w:rPr>
          <w:lang w:val="en-IN"/>
        </w:rPr>
      </w:pPr>
      <w:r>
        <w:rPr>
          <w:lang w:val="en-IN"/>
        </w:rPr>
        <w:br w:type="page"/>
      </w:r>
    </w:p>
    <w:p w14:paraId="787FD39E" w14:textId="77777777" w:rsidR="003F5C25" w:rsidRPr="00951D92" w:rsidRDefault="00951D92" w:rsidP="00951D92">
      <w:pPr>
        <w:jc w:val="center"/>
        <w:rPr>
          <w:b/>
        </w:rPr>
      </w:pPr>
      <w:r w:rsidRPr="00951D92">
        <w:rPr>
          <w:b/>
        </w:rPr>
        <w:lastRenderedPageBreak/>
        <w:t>Листовка:</w:t>
      </w:r>
      <w:r w:rsidRPr="00951D92">
        <w:rPr>
          <w:b/>
          <w:spacing w:val="-5"/>
        </w:rPr>
        <w:t xml:space="preserve"> </w:t>
      </w:r>
      <w:r w:rsidRPr="00951D92">
        <w:rPr>
          <w:b/>
        </w:rPr>
        <w:t>информация</w:t>
      </w:r>
      <w:r w:rsidRPr="00951D92">
        <w:rPr>
          <w:b/>
          <w:spacing w:val="-3"/>
        </w:rPr>
        <w:t xml:space="preserve"> </w:t>
      </w:r>
      <w:r w:rsidRPr="00951D92">
        <w:rPr>
          <w:b/>
        </w:rPr>
        <w:t>за</w:t>
      </w:r>
      <w:r w:rsidRPr="00951D92">
        <w:rPr>
          <w:b/>
          <w:spacing w:val="-5"/>
        </w:rPr>
        <w:t xml:space="preserve"> </w:t>
      </w:r>
      <w:r w:rsidRPr="00951D92">
        <w:rPr>
          <w:b/>
        </w:rPr>
        <w:t>потребителя</w:t>
      </w:r>
    </w:p>
    <w:p w14:paraId="5AE6593F" w14:textId="77777777" w:rsidR="003F5C25" w:rsidRPr="00951D92" w:rsidRDefault="003F5C25" w:rsidP="00C4047E">
      <w:pPr>
        <w:spacing w:line="220" w:lineRule="exact"/>
        <w:rPr>
          <w:b/>
        </w:rPr>
      </w:pPr>
    </w:p>
    <w:p w14:paraId="51FAA1AC" w14:textId="77777777" w:rsidR="009B7D24" w:rsidRPr="009B7D24" w:rsidRDefault="009B7D24" w:rsidP="009B7D24">
      <w:pPr>
        <w:pStyle w:val="BodyText"/>
        <w:jc w:val="center"/>
        <w:rPr>
          <w:b/>
          <w:bCs/>
        </w:rPr>
      </w:pPr>
      <w:r w:rsidRPr="009B7D24">
        <w:rPr>
          <w:b/>
          <w:bCs/>
        </w:rPr>
        <w:t>Zefylti</w:t>
      </w:r>
      <w:r w:rsidRPr="009B7D24">
        <w:rPr>
          <w:b/>
          <w:bCs/>
          <w:spacing w:val="-7"/>
        </w:rPr>
        <w:t xml:space="preserve"> </w:t>
      </w:r>
      <w:r w:rsidRPr="009B7D24">
        <w:rPr>
          <w:b/>
          <w:bCs/>
        </w:rPr>
        <w:t>30</w:t>
      </w:r>
      <w:r w:rsidR="009E6F09">
        <w:rPr>
          <w:b/>
          <w:bCs/>
          <w:spacing w:val="-5"/>
          <w:lang w:val="en-IN"/>
        </w:rPr>
        <w:t> </w:t>
      </w:r>
      <w:r w:rsidRPr="009B7D24">
        <w:rPr>
          <w:b/>
          <w:bCs/>
        </w:rPr>
        <w:t>MU/0,5</w:t>
      </w:r>
      <w:r w:rsidR="006D7DFA">
        <w:rPr>
          <w:b/>
          <w:bCs/>
          <w:spacing w:val="-7"/>
          <w:lang w:val="en-IN"/>
        </w:rPr>
        <w:t> </w:t>
      </w:r>
      <w:r w:rsidR="001C73BA" w:rsidRPr="009B7D24">
        <w:rPr>
          <w:b/>
          <w:bCs/>
        </w:rPr>
        <w:t>m</w:t>
      </w:r>
      <w:r w:rsidR="00EA7AB1">
        <w:rPr>
          <w:b/>
          <w:bCs/>
          <w:lang w:val="en-US"/>
        </w:rPr>
        <w:t>l</w:t>
      </w:r>
      <w:r w:rsidR="001C73BA" w:rsidRPr="009B7D24">
        <w:rPr>
          <w:b/>
          <w:bCs/>
          <w:spacing w:val="-5"/>
        </w:rPr>
        <w:t xml:space="preserve"> </w:t>
      </w:r>
      <w:r w:rsidRPr="009B7D24">
        <w:rPr>
          <w:b/>
          <w:bCs/>
        </w:rPr>
        <w:t>инжекционен/инфузионен</w:t>
      </w:r>
      <w:r w:rsidRPr="009B7D24">
        <w:rPr>
          <w:b/>
          <w:bCs/>
          <w:spacing w:val="-6"/>
        </w:rPr>
        <w:t xml:space="preserve"> </w:t>
      </w:r>
      <w:r w:rsidRPr="009B7D24">
        <w:rPr>
          <w:b/>
          <w:bCs/>
        </w:rPr>
        <w:t>разтвор в предварително напълнена спринцовка</w:t>
      </w:r>
    </w:p>
    <w:p w14:paraId="171930E2" w14:textId="77777777" w:rsidR="009B7D24" w:rsidRPr="009E6F09" w:rsidRDefault="009B7D24" w:rsidP="009B7D24">
      <w:pPr>
        <w:pStyle w:val="BodyText"/>
        <w:jc w:val="center"/>
        <w:rPr>
          <w:b/>
          <w:bCs/>
        </w:rPr>
      </w:pPr>
      <w:r w:rsidRPr="009B7D24">
        <w:rPr>
          <w:b/>
          <w:bCs/>
        </w:rPr>
        <w:t>Zefylti</w:t>
      </w:r>
      <w:r w:rsidRPr="009B7D24">
        <w:rPr>
          <w:b/>
          <w:bCs/>
          <w:spacing w:val="-7"/>
        </w:rPr>
        <w:t xml:space="preserve"> </w:t>
      </w:r>
      <w:r w:rsidRPr="009E6F09">
        <w:rPr>
          <w:b/>
          <w:bCs/>
        </w:rPr>
        <w:t>48</w:t>
      </w:r>
      <w:r w:rsidR="009E6F09">
        <w:rPr>
          <w:b/>
          <w:bCs/>
          <w:lang w:val="en-IN"/>
        </w:rPr>
        <w:t> </w:t>
      </w:r>
      <w:r w:rsidRPr="009B7D24">
        <w:rPr>
          <w:b/>
          <w:bCs/>
        </w:rPr>
        <w:t>MU/0,5</w:t>
      </w:r>
      <w:r w:rsidR="006D7DFA">
        <w:rPr>
          <w:b/>
          <w:bCs/>
          <w:spacing w:val="-7"/>
          <w:lang w:val="en-IN"/>
        </w:rPr>
        <w:t> </w:t>
      </w:r>
      <w:r w:rsidR="00AD7D64">
        <w:rPr>
          <w:b/>
          <w:bCs/>
        </w:rPr>
        <w:t>ml</w:t>
      </w:r>
      <w:r w:rsidR="001C73BA" w:rsidRPr="009B7D24">
        <w:rPr>
          <w:b/>
          <w:bCs/>
          <w:spacing w:val="-5"/>
        </w:rPr>
        <w:t xml:space="preserve"> </w:t>
      </w:r>
      <w:r w:rsidRPr="009B7D24">
        <w:rPr>
          <w:b/>
          <w:bCs/>
        </w:rPr>
        <w:t>инжекционен/инфузионен</w:t>
      </w:r>
      <w:r w:rsidRPr="009B7D24">
        <w:rPr>
          <w:b/>
          <w:bCs/>
          <w:spacing w:val="-6"/>
        </w:rPr>
        <w:t xml:space="preserve"> </w:t>
      </w:r>
      <w:r w:rsidRPr="009B7D24">
        <w:rPr>
          <w:b/>
          <w:bCs/>
        </w:rPr>
        <w:t>разтвор в предварително напълнена спринцовка</w:t>
      </w:r>
    </w:p>
    <w:p w14:paraId="3C750912" w14:textId="77777777" w:rsidR="003F5C25" w:rsidRPr="00E639E7" w:rsidRDefault="00951D92" w:rsidP="00951D92">
      <w:pPr>
        <w:pStyle w:val="BodyText"/>
        <w:jc w:val="center"/>
      </w:pPr>
      <w:r w:rsidRPr="00951D92">
        <w:t>филграстим</w:t>
      </w:r>
      <w:r w:rsidR="00E639E7" w:rsidRPr="002F4878">
        <w:t xml:space="preserve"> </w:t>
      </w:r>
      <w:r w:rsidR="00E639E7">
        <w:t>(</w:t>
      </w:r>
      <w:r w:rsidR="00E639E7" w:rsidRPr="004E75FB">
        <w:rPr>
          <w:noProof/>
        </w:rPr>
        <w:t>filgrastim</w:t>
      </w:r>
      <w:r w:rsidR="00E639E7">
        <w:rPr>
          <w:noProof/>
        </w:rPr>
        <w:t>)</w:t>
      </w:r>
    </w:p>
    <w:p w14:paraId="70E9CF81" w14:textId="77777777" w:rsidR="00787D79" w:rsidRPr="00DC1D53" w:rsidRDefault="00787D79" w:rsidP="00787D79">
      <w:pPr>
        <w:spacing w:line="220" w:lineRule="exact"/>
      </w:pPr>
    </w:p>
    <w:p w14:paraId="54CA6B24" w14:textId="77777777" w:rsidR="00787D79" w:rsidRPr="00DC1D53" w:rsidRDefault="00787D79" w:rsidP="00787D79">
      <w:pPr>
        <w:spacing w:line="220" w:lineRule="exact"/>
        <w:rPr>
          <w:noProof/>
        </w:rPr>
      </w:pPr>
      <w:r>
        <w:rPr>
          <w:noProof/>
          <w:lang w:val="en-GB" w:eastAsia="en-GB"/>
        </w:rPr>
        <w:drawing>
          <wp:inline distT="0" distB="0" distL="0" distR="0" wp14:anchorId="7D31D7B3" wp14:editId="7C2CF473">
            <wp:extent cx="200025"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6673"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B11BD">
        <w:t xml:space="preserve">Този </w:t>
      </w:r>
      <w:r w:rsidRPr="00BB11BD">
        <w:rPr>
          <w:noProof/>
        </w:rPr>
        <w:t>лекарствен продукт подлежи на допълнително наблюдение.</w:t>
      </w:r>
      <w:r w:rsidRPr="00BB11BD">
        <w:t xml:space="preserve"> </w:t>
      </w:r>
      <w:r w:rsidRPr="00BB11BD">
        <w:rPr>
          <w:noProof/>
        </w:rPr>
        <w:t>Това ще позволи бързото установяване на нова информация относно безопасността.</w:t>
      </w:r>
      <w:r w:rsidRPr="00BB11BD">
        <w:t xml:space="preserve"> </w:t>
      </w:r>
      <w:r w:rsidRPr="00BB11BD">
        <w:rPr>
          <w:noProof/>
        </w:rPr>
        <w:t>Можете да дадете своя принос като съобщите всяка нежелана реакция, която сте получили.</w:t>
      </w:r>
      <w:r w:rsidRPr="00BB11BD">
        <w:t xml:space="preserve"> </w:t>
      </w:r>
      <w:r w:rsidRPr="00BB11BD">
        <w:rPr>
          <w:noProof/>
        </w:rPr>
        <w:t xml:space="preserve">За начина на съобщаване на нежелани реакции вижте края на точка 4. </w:t>
      </w:r>
    </w:p>
    <w:p w14:paraId="747D37D7" w14:textId="77777777" w:rsidR="00787D79" w:rsidRPr="00DC1D53" w:rsidRDefault="00787D79" w:rsidP="00C4047E">
      <w:pPr>
        <w:spacing w:line="220" w:lineRule="exact"/>
      </w:pPr>
    </w:p>
    <w:p w14:paraId="02D4254D" w14:textId="77777777" w:rsidR="003F5C25" w:rsidRPr="00951D92" w:rsidRDefault="00951D92" w:rsidP="00951D92">
      <w:pPr>
        <w:pStyle w:val="Heading1"/>
        <w:spacing w:before="0"/>
        <w:ind w:left="0"/>
      </w:pPr>
      <w:r w:rsidRPr="00951D92">
        <w:t>Прочетете внимателно цялата листовка, преди да започнете да използвате това</w:t>
      </w:r>
      <w:r w:rsidRPr="00951D92">
        <w:rPr>
          <w:spacing w:val="-52"/>
        </w:rPr>
        <w:t xml:space="preserve"> </w:t>
      </w:r>
      <w:r w:rsidRPr="00951D92">
        <w:t>лекарство,</w:t>
      </w:r>
      <w:r w:rsidRPr="00951D92">
        <w:rPr>
          <w:spacing w:val="-1"/>
        </w:rPr>
        <w:t xml:space="preserve"> </w:t>
      </w:r>
      <w:r w:rsidRPr="00951D92">
        <w:t>тъй</w:t>
      </w:r>
      <w:r w:rsidRPr="00951D92">
        <w:rPr>
          <w:spacing w:val="-2"/>
        </w:rPr>
        <w:t xml:space="preserve"> </w:t>
      </w:r>
      <w:r w:rsidRPr="00951D92">
        <w:t>като</w:t>
      </w:r>
      <w:r w:rsidRPr="00951D92">
        <w:rPr>
          <w:spacing w:val="-1"/>
        </w:rPr>
        <w:t xml:space="preserve"> </w:t>
      </w:r>
      <w:r w:rsidRPr="00951D92">
        <w:t>тя</w:t>
      </w:r>
      <w:r w:rsidRPr="00951D92">
        <w:rPr>
          <w:spacing w:val="1"/>
        </w:rPr>
        <w:t xml:space="preserve"> </w:t>
      </w:r>
      <w:r w:rsidRPr="00951D92">
        <w:t>съдържа</w:t>
      </w:r>
      <w:r w:rsidRPr="00951D92">
        <w:rPr>
          <w:spacing w:val="-1"/>
        </w:rPr>
        <w:t xml:space="preserve"> </w:t>
      </w:r>
      <w:r w:rsidRPr="00951D92">
        <w:t>важна</w:t>
      </w:r>
      <w:r w:rsidRPr="00951D92">
        <w:rPr>
          <w:spacing w:val="-1"/>
        </w:rPr>
        <w:t xml:space="preserve"> </w:t>
      </w:r>
      <w:r w:rsidRPr="00951D92">
        <w:t>за</w:t>
      </w:r>
      <w:r w:rsidRPr="00951D92">
        <w:rPr>
          <w:spacing w:val="-1"/>
        </w:rPr>
        <w:t xml:space="preserve"> </w:t>
      </w:r>
      <w:r w:rsidRPr="00951D92">
        <w:t>Вас</w:t>
      </w:r>
      <w:r w:rsidRPr="00951D92">
        <w:rPr>
          <w:spacing w:val="-2"/>
        </w:rPr>
        <w:t xml:space="preserve"> </w:t>
      </w:r>
      <w:r w:rsidRPr="00951D92">
        <w:t>информация.</w:t>
      </w:r>
    </w:p>
    <w:p w14:paraId="1FA7A78F" w14:textId="77777777" w:rsidR="003F5C25" w:rsidRPr="00951D92" w:rsidRDefault="00951D92" w:rsidP="00C4047E">
      <w:pPr>
        <w:pStyle w:val="ListParagraph"/>
        <w:numPr>
          <w:ilvl w:val="0"/>
          <w:numId w:val="11"/>
        </w:numPr>
        <w:ind w:left="567" w:hanging="567"/>
      </w:pPr>
      <w:r w:rsidRPr="00951D92">
        <w:t>Запазете</w:t>
      </w:r>
      <w:r w:rsidRPr="00951D92">
        <w:rPr>
          <w:spacing w:val="-3"/>
        </w:rPr>
        <w:t xml:space="preserve"> </w:t>
      </w:r>
      <w:r w:rsidRPr="00951D92">
        <w:t>тази</w:t>
      </w:r>
      <w:r w:rsidRPr="00951D92">
        <w:rPr>
          <w:spacing w:val="-2"/>
        </w:rPr>
        <w:t xml:space="preserve"> </w:t>
      </w:r>
      <w:r w:rsidRPr="00951D92">
        <w:t>листовка.</w:t>
      </w:r>
      <w:r w:rsidRPr="00951D92">
        <w:rPr>
          <w:spacing w:val="-2"/>
        </w:rPr>
        <w:t xml:space="preserve"> </w:t>
      </w:r>
      <w:r w:rsidRPr="00951D92">
        <w:t>Може</w:t>
      </w:r>
      <w:r w:rsidRPr="00951D92">
        <w:rPr>
          <w:spacing w:val="-2"/>
        </w:rPr>
        <w:t xml:space="preserve"> </w:t>
      </w:r>
      <w:r w:rsidRPr="00951D92">
        <w:t>да</w:t>
      </w:r>
      <w:r w:rsidRPr="00951D92">
        <w:rPr>
          <w:spacing w:val="-3"/>
        </w:rPr>
        <w:t xml:space="preserve"> </w:t>
      </w:r>
      <w:r w:rsidRPr="00951D92">
        <w:t>се</w:t>
      </w:r>
      <w:r w:rsidRPr="00951D92">
        <w:rPr>
          <w:spacing w:val="-1"/>
        </w:rPr>
        <w:t xml:space="preserve"> </w:t>
      </w:r>
      <w:r w:rsidRPr="00951D92">
        <w:t>наложи</w:t>
      </w:r>
      <w:r w:rsidRPr="00951D92">
        <w:rPr>
          <w:spacing w:val="-1"/>
        </w:rPr>
        <w:t xml:space="preserve"> </w:t>
      </w:r>
      <w:r w:rsidRPr="00951D92">
        <w:t>да</w:t>
      </w:r>
      <w:r w:rsidRPr="00951D92">
        <w:rPr>
          <w:spacing w:val="-2"/>
        </w:rPr>
        <w:t xml:space="preserve"> </w:t>
      </w:r>
      <w:r w:rsidRPr="00951D92">
        <w:t>я</w:t>
      </w:r>
      <w:r w:rsidRPr="00951D92">
        <w:rPr>
          <w:spacing w:val="-2"/>
        </w:rPr>
        <w:t xml:space="preserve"> </w:t>
      </w:r>
      <w:r w:rsidRPr="00951D92">
        <w:t>прочетете</w:t>
      </w:r>
      <w:r w:rsidRPr="00951D92">
        <w:rPr>
          <w:spacing w:val="-2"/>
        </w:rPr>
        <w:t xml:space="preserve"> </w:t>
      </w:r>
      <w:r w:rsidRPr="00951D92">
        <w:t>отново.</w:t>
      </w:r>
    </w:p>
    <w:p w14:paraId="7DD3CF59" w14:textId="77777777" w:rsidR="003F5C25" w:rsidRPr="00951D92" w:rsidRDefault="00951D92" w:rsidP="00C4047E">
      <w:pPr>
        <w:pStyle w:val="ListParagraph"/>
        <w:numPr>
          <w:ilvl w:val="0"/>
          <w:numId w:val="11"/>
        </w:numPr>
        <w:ind w:left="567" w:hanging="567"/>
      </w:pPr>
      <w:r w:rsidRPr="00951D92">
        <w:t>Ако имате някакви допълнителни въпроси, попитайте Вашия лекар, фармацевт или</w:t>
      </w:r>
      <w:r w:rsidRPr="00951D92">
        <w:rPr>
          <w:spacing w:val="-52"/>
        </w:rPr>
        <w:t xml:space="preserve"> </w:t>
      </w:r>
      <w:r w:rsidRPr="00951D92">
        <w:t>медицинска сестра.</w:t>
      </w:r>
    </w:p>
    <w:p w14:paraId="41C6753B" w14:textId="77777777" w:rsidR="003F5C25" w:rsidRPr="00951D92" w:rsidRDefault="00951D92" w:rsidP="00C4047E">
      <w:pPr>
        <w:pStyle w:val="ListParagraph"/>
        <w:numPr>
          <w:ilvl w:val="0"/>
          <w:numId w:val="11"/>
        </w:numPr>
        <w:ind w:left="567" w:hanging="567"/>
      </w:pPr>
      <w:r w:rsidRPr="00951D92">
        <w:t>Това лекарство е предписано лично на Вас. Не го преотстъпвайте на други хора. То може</w:t>
      </w:r>
      <w:r w:rsidRPr="00951D92">
        <w:rPr>
          <w:spacing w:val="-52"/>
        </w:rPr>
        <w:t xml:space="preserve"> </w:t>
      </w:r>
      <w:r w:rsidRPr="00951D92">
        <w:t>да</w:t>
      </w:r>
      <w:r w:rsidRPr="00951D92">
        <w:rPr>
          <w:spacing w:val="-4"/>
        </w:rPr>
        <w:t xml:space="preserve"> </w:t>
      </w:r>
      <w:r w:rsidRPr="00951D92">
        <w:t>им</w:t>
      </w:r>
      <w:r w:rsidRPr="00951D92">
        <w:rPr>
          <w:spacing w:val="-3"/>
        </w:rPr>
        <w:t xml:space="preserve"> </w:t>
      </w:r>
      <w:r w:rsidRPr="00951D92">
        <w:t>навреди,</w:t>
      </w:r>
      <w:r w:rsidRPr="00951D92">
        <w:rPr>
          <w:spacing w:val="-3"/>
        </w:rPr>
        <w:t xml:space="preserve"> </w:t>
      </w:r>
      <w:r w:rsidRPr="00951D92">
        <w:t>независимо</w:t>
      </w:r>
      <w:r w:rsidRPr="00951D92">
        <w:rPr>
          <w:spacing w:val="-3"/>
        </w:rPr>
        <w:t xml:space="preserve"> </w:t>
      </w:r>
      <w:r w:rsidRPr="00951D92">
        <w:t>че</w:t>
      </w:r>
      <w:r w:rsidRPr="00951D92">
        <w:rPr>
          <w:spacing w:val="-3"/>
        </w:rPr>
        <w:t xml:space="preserve"> </w:t>
      </w:r>
      <w:r w:rsidRPr="00951D92">
        <w:t>признаците</w:t>
      </w:r>
      <w:r w:rsidRPr="00951D92">
        <w:rPr>
          <w:spacing w:val="-4"/>
        </w:rPr>
        <w:t xml:space="preserve"> </w:t>
      </w:r>
      <w:r w:rsidRPr="00951D92">
        <w:t>на</w:t>
      </w:r>
      <w:r w:rsidRPr="00951D92">
        <w:rPr>
          <w:spacing w:val="-3"/>
        </w:rPr>
        <w:t xml:space="preserve"> </w:t>
      </w:r>
      <w:r w:rsidRPr="00951D92">
        <w:t>тяхното</w:t>
      </w:r>
      <w:r w:rsidRPr="00951D92">
        <w:rPr>
          <w:spacing w:val="-3"/>
        </w:rPr>
        <w:t xml:space="preserve"> </w:t>
      </w:r>
      <w:r w:rsidRPr="00951D92">
        <w:t>заболяване</w:t>
      </w:r>
      <w:r w:rsidRPr="00951D92">
        <w:rPr>
          <w:spacing w:val="-2"/>
        </w:rPr>
        <w:t xml:space="preserve"> </w:t>
      </w:r>
      <w:r w:rsidRPr="00951D92">
        <w:t>са</w:t>
      </w:r>
      <w:r w:rsidRPr="00951D92">
        <w:rPr>
          <w:spacing w:val="-3"/>
        </w:rPr>
        <w:t xml:space="preserve"> </w:t>
      </w:r>
      <w:r w:rsidRPr="00951D92">
        <w:t>същите</w:t>
      </w:r>
      <w:r w:rsidRPr="00951D92">
        <w:rPr>
          <w:spacing w:val="-2"/>
        </w:rPr>
        <w:t xml:space="preserve"> </w:t>
      </w:r>
      <w:r w:rsidRPr="00951D92">
        <w:t>като</w:t>
      </w:r>
      <w:r w:rsidRPr="00951D92">
        <w:rPr>
          <w:spacing w:val="-3"/>
        </w:rPr>
        <w:t xml:space="preserve"> </w:t>
      </w:r>
      <w:r w:rsidRPr="00951D92">
        <w:t>Вашите.</w:t>
      </w:r>
    </w:p>
    <w:p w14:paraId="758C217C" w14:textId="77777777" w:rsidR="003F5C25" w:rsidRPr="00951D92" w:rsidRDefault="00951D92" w:rsidP="00C4047E">
      <w:pPr>
        <w:pStyle w:val="ListParagraph"/>
        <w:numPr>
          <w:ilvl w:val="0"/>
          <w:numId w:val="11"/>
        </w:numPr>
        <w:ind w:left="567" w:hanging="567"/>
      </w:pPr>
      <w:r w:rsidRPr="00951D92">
        <w:t>Ако получите някакви нежелани реакции, уведомете Вашия лекар, фармацевт или</w:t>
      </w:r>
      <w:r w:rsidRPr="00951D92">
        <w:rPr>
          <w:spacing w:val="1"/>
        </w:rPr>
        <w:t xml:space="preserve"> </w:t>
      </w:r>
      <w:r w:rsidRPr="00951D92">
        <w:t>медицинска сестра. Това включва и всички възможни нежелани реакции, неописани в</w:t>
      </w:r>
      <w:r w:rsidRPr="00951D92">
        <w:rPr>
          <w:spacing w:val="-52"/>
        </w:rPr>
        <w:t xml:space="preserve"> </w:t>
      </w:r>
      <w:r w:rsidRPr="00951D92">
        <w:t>тази</w:t>
      </w:r>
      <w:r w:rsidRPr="00951D92">
        <w:rPr>
          <w:spacing w:val="-1"/>
        </w:rPr>
        <w:t xml:space="preserve"> </w:t>
      </w:r>
      <w:r w:rsidRPr="00951D92">
        <w:t>листовка. Вижте</w:t>
      </w:r>
      <w:r w:rsidRPr="00951D92">
        <w:rPr>
          <w:spacing w:val="-1"/>
        </w:rPr>
        <w:t xml:space="preserve"> </w:t>
      </w:r>
      <w:r w:rsidRPr="00951D92">
        <w:t>точка</w:t>
      </w:r>
      <w:r w:rsidRPr="00951D92">
        <w:rPr>
          <w:spacing w:val="-1"/>
        </w:rPr>
        <w:t xml:space="preserve"> </w:t>
      </w:r>
      <w:r w:rsidRPr="00951D92">
        <w:t>4.</w:t>
      </w:r>
    </w:p>
    <w:p w14:paraId="1BED9613" w14:textId="77777777" w:rsidR="003F5C25" w:rsidRPr="00951D92" w:rsidRDefault="003F5C25" w:rsidP="00C4047E">
      <w:pPr>
        <w:spacing w:line="220" w:lineRule="exact"/>
      </w:pPr>
    </w:p>
    <w:p w14:paraId="04A30C7B" w14:textId="77777777" w:rsidR="003F5C25" w:rsidRPr="00951D92" w:rsidRDefault="00951D92" w:rsidP="00951D92">
      <w:pPr>
        <w:pStyle w:val="Heading1"/>
        <w:spacing w:before="0"/>
        <w:ind w:left="0"/>
      </w:pPr>
      <w:r w:rsidRPr="00951D92">
        <w:t>Какво</w:t>
      </w:r>
      <w:r w:rsidRPr="00951D92">
        <w:rPr>
          <w:spacing w:val="-3"/>
        </w:rPr>
        <w:t xml:space="preserve"> </w:t>
      </w:r>
      <w:r w:rsidRPr="00951D92">
        <w:t>съдържа</w:t>
      </w:r>
      <w:r w:rsidRPr="00951D92">
        <w:rPr>
          <w:spacing w:val="-3"/>
        </w:rPr>
        <w:t xml:space="preserve"> </w:t>
      </w:r>
      <w:r w:rsidRPr="00951D92">
        <w:t>тази</w:t>
      </w:r>
      <w:r w:rsidRPr="00951D92">
        <w:rPr>
          <w:spacing w:val="-4"/>
        </w:rPr>
        <w:t xml:space="preserve"> </w:t>
      </w:r>
      <w:r w:rsidRPr="00951D92">
        <w:t>листовка</w:t>
      </w:r>
    </w:p>
    <w:p w14:paraId="7E227949" w14:textId="77777777" w:rsidR="003F5C25" w:rsidRPr="003C5A9A" w:rsidRDefault="003F5C25" w:rsidP="00C4047E">
      <w:pPr>
        <w:spacing w:line="220" w:lineRule="exact"/>
      </w:pPr>
    </w:p>
    <w:p w14:paraId="0B93E4FA" w14:textId="77777777" w:rsidR="003F5C25" w:rsidRPr="00951D92" w:rsidRDefault="00951D92" w:rsidP="00C4047E">
      <w:pPr>
        <w:pStyle w:val="ListParagraph"/>
        <w:numPr>
          <w:ilvl w:val="0"/>
          <w:numId w:val="10"/>
        </w:numPr>
        <w:ind w:left="567" w:hanging="567"/>
      </w:pPr>
      <w:r w:rsidRPr="00951D92">
        <w:t>Какво</w:t>
      </w:r>
      <w:r w:rsidRPr="00951D92">
        <w:rPr>
          <w:spacing w:val="-3"/>
        </w:rPr>
        <w:t xml:space="preserve"> </w:t>
      </w:r>
      <w:r w:rsidRPr="00951D92">
        <w:t>представлява</w:t>
      </w:r>
      <w:r w:rsidRPr="00951D92">
        <w:rPr>
          <w:spacing w:val="-3"/>
        </w:rPr>
        <w:t xml:space="preserve"> </w:t>
      </w:r>
      <w:r w:rsidR="007F5C0C" w:rsidRPr="00951D92">
        <w:t>Zefylti</w:t>
      </w:r>
      <w:r w:rsidRPr="00951D92">
        <w:rPr>
          <w:spacing w:val="-5"/>
        </w:rPr>
        <w:t xml:space="preserve"> </w:t>
      </w:r>
      <w:r w:rsidRPr="00951D92">
        <w:t>и</w:t>
      </w:r>
      <w:r w:rsidRPr="00951D92">
        <w:rPr>
          <w:spacing w:val="-2"/>
        </w:rPr>
        <w:t xml:space="preserve"> </w:t>
      </w:r>
      <w:r w:rsidRPr="00951D92">
        <w:t>за</w:t>
      </w:r>
      <w:r w:rsidRPr="00951D92">
        <w:rPr>
          <w:spacing w:val="-2"/>
        </w:rPr>
        <w:t xml:space="preserve"> </w:t>
      </w:r>
      <w:r w:rsidRPr="00951D92">
        <w:t>какво</w:t>
      </w:r>
      <w:r w:rsidRPr="00951D92">
        <w:rPr>
          <w:spacing w:val="-3"/>
        </w:rPr>
        <w:t xml:space="preserve"> </w:t>
      </w:r>
      <w:r w:rsidRPr="00951D92">
        <w:t>се</w:t>
      </w:r>
      <w:r w:rsidRPr="00951D92">
        <w:rPr>
          <w:spacing w:val="-3"/>
        </w:rPr>
        <w:t xml:space="preserve"> </w:t>
      </w:r>
      <w:r w:rsidRPr="00951D92">
        <w:t>използва</w:t>
      </w:r>
    </w:p>
    <w:p w14:paraId="43C3FD3F" w14:textId="77777777" w:rsidR="003F5C25" w:rsidRPr="00951D92" w:rsidRDefault="00951D92" w:rsidP="00C4047E">
      <w:pPr>
        <w:pStyle w:val="ListParagraph"/>
        <w:numPr>
          <w:ilvl w:val="0"/>
          <w:numId w:val="10"/>
        </w:numPr>
        <w:ind w:left="567" w:hanging="567"/>
      </w:pPr>
      <w:r w:rsidRPr="00951D92">
        <w:t>Какво</w:t>
      </w:r>
      <w:r w:rsidRPr="00951D92">
        <w:rPr>
          <w:spacing w:val="-3"/>
        </w:rPr>
        <w:t xml:space="preserve"> </w:t>
      </w:r>
      <w:r w:rsidRPr="00951D92">
        <w:t>трябва</w:t>
      </w:r>
      <w:r w:rsidRPr="00951D92">
        <w:rPr>
          <w:spacing w:val="-3"/>
        </w:rPr>
        <w:t xml:space="preserve"> </w:t>
      </w:r>
      <w:r w:rsidRPr="00951D92">
        <w:t>да</w:t>
      </w:r>
      <w:r w:rsidRPr="00951D92">
        <w:rPr>
          <w:spacing w:val="-3"/>
        </w:rPr>
        <w:t xml:space="preserve"> </w:t>
      </w:r>
      <w:r w:rsidRPr="00951D92">
        <w:t>знаете,</w:t>
      </w:r>
      <w:r w:rsidRPr="00951D92">
        <w:rPr>
          <w:spacing w:val="-2"/>
        </w:rPr>
        <w:t xml:space="preserve"> </w:t>
      </w:r>
      <w:r w:rsidRPr="00951D92">
        <w:t>преди</w:t>
      </w:r>
      <w:r w:rsidRPr="00951D92">
        <w:rPr>
          <w:spacing w:val="-4"/>
        </w:rPr>
        <w:t xml:space="preserve"> </w:t>
      </w:r>
      <w:r w:rsidRPr="00951D92">
        <w:t>да</w:t>
      </w:r>
      <w:r w:rsidRPr="00951D92">
        <w:rPr>
          <w:spacing w:val="-3"/>
        </w:rPr>
        <w:t xml:space="preserve"> </w:t>
      </w:r>
      <w:r w:rsidRPr="00951D92">
        <w:t>използвате</w:t>
      </w:r>
      <w:r w:rsidRPr="00951D92">
        <w:rPr>
          <w:spacing w:val="-3"/>
        </w:rPr>
        <w:t xml:space="preserve"> </w:t>
      </w:r>
      <w:r w:rsidR="007F5C0C" w:rsidRPr="00951D92">
        <w:t>Zefylti</w:t>
      </w:r>
    </w:p>
    <w:p w14:paraId="50D73D17" w14:textId="77777777" w:rsidR="003F5C25" w:rsidRPr="00951D92" w:rsidRDefault="00951D92" w:rsidP="00C4047E">
      <w:pPr>
        <w:pStyle w:val="ListParagraph"/>
        <w:numPr>
          <w:ilvl w:val="0"/>
          <w:numId w:val="10"/>
        </w:numPr>
        <w:ind w:left="567" w:hanging="567"/>
      </w:pPr>
      <w:r w:rsidRPr="00951D92">
        <w:t>Как</w:t>
      </w:r>
      <w:r w:rsidRPr="00951D92">
        <w:rPr>
          <w:spacing w:val="-3"/>
        </w:rPr>
        <w:t xml:space="preserve"> </w:t>
      </w:r>
      <w:r w:rsidRPr="00951D92">
        <w:t>да</w:t>
      </w:r>
      <w:r w:rsidRPr="00951D92">
        <w:rPr>
          <w:spacing w:val="-3"/>
        </w:rPr>
        <w:t xml:space="preserve"> </w:t>
      </w:r>
      <w:r w:rsidRPr="00951D92">
        <w:t>използвате</w:t>
      </w:r>
      <w:r w:rsidRPr="00951D92">
        <w:rPr>
          <w:spacing w:val="-3"/>
        </w:rPr>
        <w:t xml:space="preserve"> </w:t>
      </w:r>
      <w:r w:rsidR="007F5C0C" w:rsidRPr="00951D92">
        <w:t>Zefylti</w:t>
      </w:r>
    </w:p>
    <w:p w14:paraId="6C4F8813" w14:textId="77777777" w:rsidR="003F5C25" w:rsidRPr="00951D92" w:rsidRDefault="00951D92" w:rsidP="00C4047E">
      <w:pPr>
        <w:pStyle w:val="ListParagraph"/>
        <w:numPr>
          <w:ilvl w:val="0"/>
          <w:numId w:val="10"/>
        </w:numPr>
        <w:ind w:left="567" w:hanging="567"/>
      </w:pPr>
      <w:r w:rsidRPr="00951D92">
        <w:t>Възможни</w:t>
      </w:r>
      <w:r w:rsidRPr="00951D92">
        <w:rPr>
          <w:spacing w:val="-5"/>
        </w:rPr>
        <w:t xml:space="preserve"> </w:t>
      </w:r>
      <w:r w:rsidRPr="00951D92">
        <w:t>нежелани</w:t>
      </w:r>
      <w:r w:rsidRPr="00951D92">
        <w:rPr>
          <w:spacing w:val="-4"/>
        </w:rPr>
        <w:t xml:space="preserve"> </w:t>
      </w:r>
      <w:r w:rsidRPr="00951D92">
        <w:t>реакции</w:t>
      </w:r>
    </w:p>
    <w:p w14:paraId="4224303F" w14:textId="77777777" w:rsidR="003F5C25" w:rsidRPr="00951D92" w:rsidRDefault="00951D92" w:rsidP="00C4047E">
      <w:pPr>
        <w:pStyle w:val="ListParagraph"/>
        <w:numPr>
          <w:ilvl w:val="0"/>
          <w:numId w:val="10"/>
        </w:numPr>
        <w:ind w:left="567" w:hanging="567"/>
      </w:pPr>
      <w:r w:rsidRPr="00951D92">
        <w:t>Как</w:t>
      </w:r>
      <w:r w:rsidRPr="00951D92">
        <w:rPr>
          <w:spacing w:val="-4"/>
        </w:rPr>
        <w:t xml:space="preserve"> </w:t>
      </w:r>
      <w:r w:rsidRPr="00951D92">
        <w:t>да</w:t>
      </w:r>
      <w:r w:rsidRPr="00951D92">
        <w:rPr>
          <w:spacing w:val="-3"/>
        </w:rPr>
        <w:t xml:space="preserve"> </w:t>
      </w:r>
      <w:r w:rsidRPr="00951D92">
        <w:t>съхранявате</w:t>
      </w:r>
      <w:r w:rsidRPr="00951D92">
        <w:rPr>
          <w:spacing w:val="-3"/>
        </w:rPr>
        <w:t xml:space="preserve"> </w:t>
      </w:r>
      <w:r w:rsidR="007F5C0C" w:rsidRPr="00951D92">
        <w:t>Zefylti</w:t>
      </w:r>
    </w:p>
    <w:p w14:paraId="015BB7BC" w14:textId="77777777" w:rsidR="003F5C25" w:rsidRPr="00951D92" w:rsidRDefault="00951D92" w:rsidP="00C4047E">
      <w:pPr>
        <w:pStyle w:val="ListParagraph"/>
        <w:numPr>
          <w:ilvl w:val="0"/>
          <w:numId w:val="10"/>
        </w:numPr>
        <w:ind w:left="567" w:hanging="567"/>
      </w:pPr>
      <w:r w:rsidRPr="00951D92">
        <w:t>Съдържание</w:t>
      </w:r>
      <w:r w:rsidRPr="00951D92">
        <w:rPr>
          <w:spacing w:val="-4"/>
        </w:rPr>
        <w:t xml:space="preserve"> </w:t>
      </w:r>
      <w:r w:rsidRPr="00951D92">
        <w:t>на</w:t>
      </w:r>
      <w:r w:rsidRPr="00951D92">
        <w:rPr>
          <w:spacing w:val="-5"/>
        </w:rPr>
        <w:t xml:space="preserve"> </w:t>
      </w:r>
      <w:r w:rsidRPr="00951D92">
        <w:t>опаковката</w:t>
      </w:r>
      <w:r w:rsidRPr="00951D92">
        <w:rPr>
          <w:spacing w:val="-5"/>
        </w:rPr>
        <w:t xml:space="preserve"> </w:t>
      </w:r>
      <w:r w:rsidRPr="00951D92">
        <w:t>и</w:t>
      </w:r>
      <w:r w:rsidRPr="00951D92">
        <w:rPr>
          <w:spacing w:val="-4"/>
        </w:rPr>
        <w:t xml:space="preserve"> </w:t>
      </w:r>
      <w:r w:rsidRPr="00951D92">
        <w:t>допълнителна</w:t>
      </w:r>
      <w:r w:rsidRPr="00951D92">
        <w:rPr>
          <w:spacing w:val="-5"/>
        </w:rPr>
        <w:t xml:space="preserve"> </w:t>
      </w:r>
      <w:r w:rsidRPr="00951D92">
        <w:t>информация</w:t>
      </w:r>
    </w:p>
    <w:p w14:paraId="36A4486B" w14:textId="77777777" w:rsidR="003F5C25" w:rsidRPr="005A2589" w:rsidRDefault="003F5C25" w:rsidP="00C4047E">
      <w:pPr>
        <w:spacing w:line="220" w:lineRule="exact"/>
      </w:pPr>
    </w:p>
    <w:p w14:paraId="577AEF49" w14:textId="77777777" w:rsidR="00C4047E" w:rsidRPr="005A2589" w:rsidRDefault="00C4047E" w:rsidP="00C4047E">
      <w:pPr>
        <w:spacing w:line="220" w:lineRule="exact"/>
      </w:pPr>
    </w:p>
    <w:p w14:paraId="223AB497" w14:textId="77777777" w:rsidR="003F5C25" w:rsidRPr="00951D92" w:rsidRDefault="00602155" w:rsidP="00C4047E">
      <w:pPr>
        <w:pStyle w:val="Heading1"/>
        <w:numPr>
          <w:ilvl w:val="0"/>
          <w:numId w:val="9"/>
        </w:numPr>
        <w:spacing w:before="0"/>
        <w:ind w:left="567" w:hanging="567"/>
      </w:pPr>
      <w:r w:rsidRPr="00951D92">
        <w:t>К</w:t>
      </w:r>
      <w:r w:rsidR="00BA5002" w:rsidRPr="00951D92">
        <w:t>акво представлява Zefylti и за какво се използва</w:t>
      </w:r>
      <w:r w:rsidR="00BA5002" w:rsidRPr="00951D92">
        <w:rPr>
          <w:spacing w:val="-52"/>
        </w:rPr>
        <w:t xml:space="preserve"> </w:t>
      </w:r>
    </w:p>
    <w:p w14:paraId="412EBC01" w14:textId="77777777" w:rsidR="00C4047E" w:rsidRDefault="00C4047E" w:rsidP="00C4047E">
      <w:pPr>
        <w:spacing w:line="220" w:lineRule="exact"/>
      </w:pPr>
    </w:p>
    <w:p w14:paraId="38EF4037" w14:textId="77777777" w:rsidR="003F5C25" w:rsidRPr="00951D92" w:rsidRDefault="007F5C0C" w:rsidP="00951D92">
      <w:pPr>
        <w:pStyle w:val="BodyText"/>
      </w:pPr>
      <w:r w:rsidRPr="00951D92">
        <w:t>Zefylti e растежен фактор за белите кръвни клетки (гранулоцит-колониостимулиращ</w:t>
      </w:r>
      <w:r w:rsidRPr="00951D92">
        <w:rPr>
          <w:spacing w:val="1"/>
        </w:rPr>
        <w:t xml:space="preserve"> </w:t>
      </w:r>
      <w:r w:rsidRPr="00951D92">
        <w:t>фактор) и принадлежи към група лекарства, наречени цитокини. Растежните фактори са</w:t>
      </w:r>
      <w:r w:rsidRPr="00951D92">
        <w:rPr>
          <w:spacing w:val="1"/>
        </w:rPr>
        <w:t xml:space="preserve"> </w:t>
      </w:r>
      <w:r w:rsidRPr="00951D92">
        <w:t xml:space="preserve">протеини, които се произвеждат естествено в </w:t>
      </w:r>
      <w:r w:rsidR="00915A85" w:rsidRPr="002F4878">
        <w:t>организма</w:t>
      </w:r>
      <w:r w:rsidRPr="00951D92">
        <w:t xml:space="preserve">, но те могат </w:t>
      </w:r>
      <w:r w:rsidR="00915A85">
        <w:t xml:space="preserve">и </w:t>
      </w:r>
      <w:r w:rsidRPr="00951D92">
        <w:t>да се създават изкуствено с</w:t>
      </w:r>
      <w:r w:rsidRPr="00951D92">
        <w:rPr>
          <w:spacing w:val="1"/>
        </w:rPr>
        <w:t xml:space="preserve"> </w:t>
      </w:r>
      <w:r w:rsidRPr="00951D92">
        <w:t>помощта на биотехнологията за употреба като лекарство. Zefylti действа, като стимулира</w:t>
      </w:r>
      <w:r w:rsidRPr="00951D92">
        <w:rPr>
          <w:spacing w:val="-52"/>
        </w:rPr>
        <w:t xml:space="preserve"> </w:t>
      </w:r>
      <w:r w:rsidRPr="00951D92">
        <w:t>костния</w:t>
      </w:r>
      <w:r w:rsidRPr="00951D92">
        <w:rPr>
          <w:spacing w:val="-1"/>
        </w:rPr>
        <w:t xml:space="preserve"> </w:t>
      </w:r>
      <w:r w:rsidRPr="00951D92">
        <w:t>мозък да произвежда</w:t>
      </w:r>
      <w:r w:rsidRPr="00951D92">
        <w:rPr>
          <w:spacing w:val="-1"/>
        </w:rPr>
        <w:t xml:space="preserve"> </w:t>
      </w:r>
      <w:r w:rsidRPr="00951D92">
        <w:t>повече</w:t>
      </w:r>
      <w:r w:rsidRPr="00951D92">
        <w:rPr>
          <w:spacing w:val="1"/>
        </w:rPr>
        <w:t xml:space="preserve"> </w:t>
      </w:r>
      <w:r w:rsidRPr="00951D92">
        <w:t>бели кръвни клетки.</w:t>
      </w:r>
    </w:p>
    <w:p w14:paraId="4D7F4D41" w14:textId="77777777" w:rsidR="003F5C25" w:rsidRPr="005A2589" w:rsidRDefault="003F5C25" w:rsidP="00C4047E">
      <w:pPr>
        <w:spacing w:line="220" w:lineRule="exact"/>
      </w:pPr>
    </w:p>
    <w:p w14:paraId="27C39733" w14:textId="77777777" w:rsidR="003F5C25" w:rsidRPr="00951D92" w:rsidRDefault="00951D92" w:rsidP="00951D92">
      <w:pPr>
        <w:pStyle w:val="BodyText"/>
      </w:pPr>
      <w:r w:rsidRPr="00951D92">
        <w:t>Намаление</w:t>
      </w:r>
      <w:r w:rsidRPr="00951D92">
        <w:rPr>
          <w:spacing w:val="-5"/>
        </w:rPr>
        <w:t xml:space="preserve"> </w:t>
      </w:r>
      <w:r w:rsidRPr="00951D92">
        <w:t>на</w:t>
      </w:r>
      <w:r w:rsidRPr="00951D92">
        <w:rPr>
          <w:spacing w:val="-4"/>
        </w:rPr>
        <w:t xml:space="preserve"> </w:t>
      </w:r>
      <w:r w:rsidRPr="00951D92">
        <w:t>броя</w:t>
      </w:r>
      <w:r w:rsidRPr="00951D92">
        <w:rPr>
          <w:spacing w:val="-3"/>
        </w:rPr>
        <w:t xml:space="preserve"> </w:t>
      </w:r>
      <w:r w:rsidRPr="00951D92">
        <w:t>на</w:t>
      </w:r>
      <w:r w:rsidRPr="00951D92">
        <w:rPr>
          <w:spacing w:val="-4"/>
        </w:rPr>
        <w:t xml:space="preserve"> </w:t>
      </w:r>
      <w:r w:rsidRPr="00951D92">
        <w:t>белите</w:t>
      </w:r>
      <w:r w:rsidRPr="00951D92">
        <w:rPr>
          <w:spacing w:val="-5"/>
        </w:rPr>
        <w:t xml:space="preserve"> </w:t>
      </w:r>
      <w:r w:rsidRPr="00951D92">
        <w:t>кръвни</w:t>
      </w:r>
      <w:r w:rsidRPr="00951D92">
        <w:rPr>
          <w:spacing w:val="-2"/>
        </w:rPr>
        <w:t xml:space="preserve"> </w:t>
      </w:r>
      <w:r w:rsidRPr="00951D92">
        <w:t>клетки</w:t>
      </w:r>
      <w:r w:rsidRPr="00951D92">
        <w:rPr>
          <w:spacing w:val="-3"/>
        </w:rPr>
        <w:t xml:space="preserve"> </w:t>
      </w:r>
      <w:r w:rsidRPr="00951D92">
        <w:t>(неутропения)</w:t>
      </w:r>
      <w:r w:rsidRPr="00951D92">
        <w:rPr>
          <w:spacing w:val="-4"/>
        </w:rPr>
        <w:t xml:space="preserve"> </w:t>
      </w:r>
      <w:r w:rsidRPr="00951D92">
        <w:t>може</w:t>
      </w:r>
      <w:r w:rsidRPr="00951D92">
        <w:rPr>
          <w:spacing w:val="-4"/>
        </w:rPr>
        <w:t xml:space="preserve"> </w:t>
      </w:r>
      <w:r w:rsidRPr="00951D92">
        <w:t>да</w:t>
      </w:r>
      <w:r w:rsidRPr="00951D92">
        <w:rPr>
          <w:spacing w:val="-4"/>
        </w:rPr>
        <w:t xml:space="preserve"> </w:t>
      </w:r>
      <w:r w:rsidRPr="00951D92">
        <w:t>възникне</w:t>
      </w:r>
      <w:r w:rsidRPr="00951D92">
        <w:rPr>
          <w:spacing w:val="-4"/>
        </w:rPr>
        <w:t xml:space="preserve"> </w:t>
      </w:r>
      <w:r w:rsidRPr="00951D92">
        <w:t>поради</w:t>
      </w:r>
      <w:r w:rsidRPr="00951D92">
        <w:rPr>
          <w:spacing w:val="-4"/>
        </w:rPr>
        <w:t xml:space="preserve"> </w:t>
      </w:r>
      <w:r w:rsidRPr="00951D92">
        <w:t>различни</w:t>
      </w:r>
      <w:r w:rsidRPr="00951D92">
        <w:rPr>
          <w:spacing w:val="-52"/>
        </w:rPr>
        <w:t xml:space="preserve"> </w:t>
      </w:r>
      <w:r w:rsidRPr="00951D92">
        <w:t xml:space="preserve">причини, при което </w:t>
      </w:r>
      <w:r w:rsidR="00915A85">
        <w:t>способността на организма</w:t>
      </w:r>
      <w:r w:rsidR="00915A85" w:rsidRPr="00951D92">
        <w:t xml:space="preserve"> </w:t>
      </w:r>
      <w:r w:rsidRPr="00951D92">
        <w:t>да се бори с инфекцията</w:t>
      </w:r>
      <w:r w:rsidR="00915A85">
        <w:t xml:space="preserve"> </w:t>
      </w:r>
      <w:r w:rsidR="00EF6FA0">
        <w:t>намалява</w:t>
      </w:r>
      <w:r w:rsidRPr="00951D92">
        <w:t xml:space="preserve">. </w:t>
      </w:r>
      <w:r w:rsidR="007F5C0C" w:rsidRPr="00951D92">
        <w:t>Zefylti</w:t>
      </w:r>
      <w:r w:rsidRPr="00951D92">
        <w:rPr>
          <w:spacing w:val="1"/>
        </w:rPr>
        <w:t xml:space="preserve"> </w:t>
      </w:r>
      <w:r w:rsidRPr="00951D92">
        <w:t>стимулира</w:t>
      </w:r>
      <w:r w:rsidRPr="00951D92">
        <w:rPr>
          <w:spacing w:val="-2"/>
        </w:rPr>
        <w:t xml:space="preserve"> </w:t>
      </w:r>
      <w:r w:rsidRPr="00951D92">
        <w:t>костния</w:t>
      </w:r>
      <w:r w:rsidRPr="00951D92">
        <w:rPr>
          <w:spacing w:val="-2"/>
        </w:rPr>
        <w:t xml:space="preserve"> </w:t>
      </w:r>
      <w:r w:rsidRPr="00951D92">
        <w:t>мозък да</w:t>
      </w:r>
      <w:r w:rsidRPr="00951D92">
        <w:rPr>
          <w:spacing w:val="-2"/>
        </w:rPr>
        <w:t xml:space="preserve"> </w:t>
      </w:r>
      <w:r w:rsidRPr="00951D92">
        <w:t>произвежда</w:t>
      </w:r>
      <w:r w:rsidRPr="00951D92">
        <w:rPr>
          <w:spacing w:val="-1"/>
        </w:rPr>
        <w:t xml:space="preserve"> </w:t>
      </w:r>
      <w:r w:rsidRPr="00951D92">
        <w:t>бързо</w:t>
      </w:r>
      <w:r w:rsidRPr="00951D92">
        <w:rPr>
          <w:spacing w:val="-1"/>
        </w:rPr>
        <w:t xml:space="preserve"> </w:t>
      </w:r>
      <w:r w:rsidRPr="00951D92">
        <w:t>нови бели</w:t>
      </w:r>
      <w:r w:rsidRPr="00951D92">
        <w:rPr>
          <w:spacing w:val="-1"/>
        </w:rPr>
        <w:t xml:space="preserve"> </w:t>
      </w:r>
      <w:r w:rsidRPr="00951D92">
        <w:t>кръвни клетки.</w:t>
      </w:r>
    </w:p>
    <w:p w14:paraId="158C382D" w14:textId="77777777" w:rsidR="003F5C25" w:rsidRPr="005A2589" w:rsidRDefault="003F5C25" w:rsidP="00C4047E">
      <w:pPr>
        <w:spacing w:line="220" w:lineRule="exact"/>
      </w:pPr>
    </w:p>
    <w:p w14:paraId="3F53D61D" w14:textId="77777777" w:rsidR="003F5C25" w:rsidRPr="00951D92" w:rsidRDefault="007F5C0C" w:rsidP="00951D92">
      <w:pPr>
        <w:pStyle w:val="BodyText"/>
      </w:pPr>
      <w:r w:rsidRPr="00951D92">
        <w:t>Zefylti</w:t>
      </w:r>
      <w:r w:rsidRPr="00951D92">
        <w:rPr>
          <w:spacing w:val="-4"/>
        </w:rPr>
        <w:t xml:space="preserve"> </w:t>
      </w:r>
      <w:r w:rsidRPr="00951D92">
        <w:t>може</w:t>
      </w:r>
      <w:r w:rsidRPr="00951D92">
        <w:rPr>
          <w:spacing w:val="-3"/>
        </w:rPr>
        <w:t xml:space="preserve"> </w:t>
      </w:r>
      <w:r w:rsidRPr="00951D92">
        <w:t>да</w:t>
      </w:r>
      <w:r w:rsidRPr="00951D92">
        <w:rPr>
          <w:spacing w:val="-3"/>
        </w:rPr>
        <w:t xml:space="preserve"> </w:t>
      </w:r>
      <w:r w:rsidRPr="00951D92">
        <w:t>се</w:t>
      </w:r>
      <w:r w:rsidRPr="00951D92">
        <w:rPr>
          <w:spacing w:val="-2"/>
        </w:rPr>
        <w:t xml:space="preserve"> </w:t>
      </w:r>
      <w:r w:rsidRPr="00951D92">
        <w:t>използва:</w:t>
      </w:r>
    </w:p>
    <w:p w14:paraId="0E49E01E" w14:textId="77777777" w:rsidR="003F5C25" w:rsidRPr="00951D92" w:rsidRDefault="00951D92" w:rsidP="00C4047E">
      <w:pPr>
        <w:pStyle w:val="ListParagraph"/>
        <w:numPr>
          <w:ilvl w:val="0"/>
          <w:numId w:val="11"/>
        </w:numPr>
        <w:tabs>
          <w:tab w:val="left" w:pos="806"/>
          <w:tab w:val="left" w:pos="807"/>
        </w:tabs>
        <w:ind w:left="567" w:hanging="567"/>
      </w:pPr>
      <w:r w:rsidRPr="00951D92">
        <w:t>за увеличаване на броя на белите кръвни клетки след лечение с химиотерапия за</w:t>
      </w:r>
      <w:r w:rsidRPr="00951D92">
        <w:rPr>
          <w:spacing w:val="-52"/>
        </w:rPr>
        <w:t xml:space="preserve"> </w:t>
      </w:r>
      <w:r w:rsidRPr="00951D92">
        <w:t>подпомагане предотвратяването на</w:t>
      </w:r>
      <w:r w:rsidRPr="00951D92">
        <w:rPr>
          <w:spacing w:val="-2"/>
        </w:rPr>
        <w:t xml:space="preserve"> </w:t>
      </w:r>
      <w:r w:rsidRPr="00951D92">
        <w:t>инфекции;</w:t>
      </w:r>
    </w:p>
    <w:p w14:paraId="4327A09C" w14:textId="77777777" w:rsidR="003F5C25" w:rsidRPr="00951D92" w:rsidRDefault="00951D92" w:rsidP="00C4047E">
      <w:pPr>
        <w:pStyle w:val="ListParagraph"/>
        <w:numPr>
          <w:ilvl w:val="0"/>
          <w:numId w:val="11"/>
        </w:numPr>
        <w:tabs>
          <w:tab w:val="left" w:pos="806"/>
          <w:tab w:val="left" w:pos="807"/>
        </w:tabs>
        <w:ind w:left="567" w:hanging="567"/>
      </w:pPr>
      <w:r w:rsidRPr="00951D92">
        <w:t>за увеличаване на броя на белите кръвни клетки след трансплантация на костен мозък за</w:t>
      </w:r>
      <w:r w:rsidRPr="00951D92">
        <w:rPr>
          <w:spacing w:val="-52"/>
        </w:rPr>
        <w:t xml:space="preserve"> </w:t>
      </w:r>
      <w:r w:rsidRPr="00951D92">
        <w:t>предотвратяването</w:t>
      </w:r>
      <w:r w:rsidRPr="00951D92">
        <w:rPr>
          <w:spacing w:val="-1"/>
        </w:rPr>
        <w:t xml:space="preserve"> </w:t>
      </w:r>
      <w:r w:rsidRPr="00951D92">
        <w:t>на</w:t>
      </w:r>
      <w:r w:rsidRPr="00951D92">
        <w:rPr>
          <w:spacing w:val="-1"/>
        </w:rPr>
        <w:t xml:space="preserve"> </w:t>
      </w:r>
      <w:r w:rsidRPr="00951D92">
        <w:t>инфекции;</w:t>
      </w:r>
    </w:p>
    <w:p w14:paraId="624965F9" w14:textId="77777777" w:rsidR="003F5C25" w:rsidRPr="00951D92" w:rsidRDefault="00951D92" w:rsidP="00C4047E">
      <w:pPr>
        <w:pStyle w:val="ListParagraph"/>
        <w:numPr>
          <w:ilvl w:val="0"/>
          <w:numId w:val="11"/>
        </w:numPr>
        <w:tabs>
          <w:tab w:val="left" w:pos="806"/>
          <w:tab w:val="left" w:pos="807"/>
        </w:tabs>
        <w:ind w:left="567" w:hanging="567"/>
      </w:pPr>
      <w:r w:rsidRPr="00951D92">
        <w:t>преди химиотерапия с високи дози с цел стимулиране на производството на повече</w:t>
      </w:r>
      <w:r w:rsidRPr="00951D92">
        <w:rPr>
          <w:spacing w:val="1"/>
        </w:rPr>
        <w:t xml:space="preserve"> </w:t>
      </w:r>
      <w:r w:rsidRPr="00951D92">
        <w:t>стволови клетки от костния мозък, които могат да бъдат събрани и върнати обратно след</w:t>
      </w:r>
      <w:r w:rsidRPr="00951D92">
        <w:rPr>
          <w:spacing w:val="-52"/>
        </w:rPr>
        <w:t xml:space="preserve"> </w:t>
      </w:r>
      <w:r w:rsidRPr="00951D92">
        <w:t>лечението. Те могат да бъдат взети от Вас или от донор. Стволовите клетки ще бъдат</w:t>
      </w:r>
      <w:r w:rsidRPr="00951D92">
        <w:rPr>
          <w:spacing w:val="1"/>
        </w:rPr>
        <w:t xml:space="preserve"> </w:t>
      </w:r>
      <w:r w:rsidRPr="00951D92">
        <w:t>върнати</w:t>
      </w:r>
      <w:r w:rsidRPr="00951D92">
        <w:rPr>
          <w:spacing w:val="-1"/>
        </w:rPr>
        <w:t xml:space="preserve"> </w:t>
      </w:r>
      <w:r w:rsidRPr="00951D92">
        <w:t>след</w:t>
      </w:r>
      <w:r w:rsidRPr="00951D92">
        <w:rPr>
          <w:spacing w:val="-1"/>
        </w:rPr>
        <w:t xml:space="preserve"> </w:t>
      </w:r>
      <w:r w:rsidRPr="00951D92">
        <w:t>това</w:t>
      </w:r>
      <w:r w:rsidRPr="00951D92">
        <w:rPr>
          <w:spacing w:val="-1"/>
        </w:rPr>
        <w:t xml:space="preserve"> </w:t>
      </w:r>
      <w:r w:rsidRPr="00951D92">
        <w:t>в</w:t>
      </w:r>
      <w:r w:rsidRPr="00951D92">
        <w:rPr>
          <w:spacing w:val="-2"/>
        </w:rPr>
        <w:t xml:space="preserve"> </w:t>
      </w:r>
      <w:r w:rsidRPr="00951D92">
        <w:t>костния</w:t>
      </w:r>
      <w:r w:rsidRPr="00951D92">
        <w:rPr>
          <w:spacing w:val="-1"/>
        </w:rPr>
        <w:t xml:space="preserve"> </w:t>
      </w:r>
      <w:r w:rsidRPr="00951D92">
        <w:t>мозък,</w:t>
      </w:r>
      <w:r w:rsidRPr="00951D92">
        <w:rPr>
          <w:spacing w:val="-1"/>
        </w:rPr>
        <w:t xml:space="preserve"> </w:t>
      </w:r>
      <w:r w:rsidRPr="00951D92">
        <w:t>за</w:t>
      </w:r>
      <w:r w:rsidRPr="00951D92">
        <w:rPr>
          <w:spacing w:val="-1"/>
        </w:rPr>
        <w:t xml:space="preserve"> </w:t>
      </w:r>
      <w:r w:rsidRPr="00951D92">
        <w:t>да</w:t>
      </w:r>
      <w:r w:rsidRPr="00951D92">
        <w:rPr>
          <w:spacing w:val="-2"/>
        </w:rPr>
        <w:t xml:space="preserve"> </w:t>
      </w:r>
      <w:r w:rsidRPr="00951D92">
        <w:t xml:space="preserve">произведат </w:t>
      </w:r>
      <w:r w:rsidR="004F284B">
        <w:t xml:space="preserve">нови </w:t>
      </w:r>
      <w:r w:rsidRPr="00951D92">
        <w:t>кръвни</w:t>
      </w:r>
      <w:r w:rsidRPr="00951D92">
        <w:rPr>
          <w:spacing w:val="-1"/>
        </w:rPr>
        <w:t xml:space="preserve"> </w:t>
      </w:r>
      <w:r w:rsidRPr="00951D92">
        <w:t>клетки;</w:t>
      </w:r>
    </w:p>
    <w:p w14:paraId="34D9F17A" w14:textId="77777777" w:rsidR="00782637" w:rsidRDefault="00951D92" w:rsidP="00C4047E">
      <w:pPr>
        <w:pStyle w:val="ListParagraph"/>
        <w:numPr>
          <w:ilvl w:val="0"/>
          <w:numId w:val="11"/>
        </w:numPr>
        <w:tabs>
          <w:tab w:val="left" w:pos="805"/>
          <w:tab w:val="left" w:pos="807"/>
        </w:tabs>
        <w:ind w:left="567" w:hanging="567"/>
      </w:pPr>
      <w:r w:rsidRPr="00951D92">
        <w:t>за увеличаване на броя на белите кръвни клетки, ако страдате от тежка хронична</w:t>
      </w:r>
      <w:r w:rsidRPr="00782637">
        <w:rPr>
          <w:spacing w:val="-52"/>
        </w:rPr>
        <w:t xml:space="preserve"> </w:t>
      </w:r>
      <w:r w:rsidRPr="00951D92">
        <w:t>неутропения</w:t>
      </w:r>
      <w:r w:rsidRPr="00782637">
        <w:rPr>
          <w:spacing w:val="-2"/>
        </w:rPr>
        <w:t xml:space="preserve"> </w:t>
      </w:r>
      <w:r w:rsidRPr="00951D92">
        <w:t>за</w:t>
      </w:r>
      <w:r w:rsidRPr="00782637">
        <w:rPr>
          <w:spacing w:val="-1"/>
        </w:rPr>
        <w:t xml:space="preserve"> </w:t>
      </w:r>
      <w:r w:rsidRPr="00951D92">
        <w:t>предотвратяване</w:t>
      </w:r>
      <w:r w:rsidRPr="00782637">
        <w:rPr>
          <w:spacing w:val="-2"/>
        </w:rPr>
        <w:t xml:space="preserve"> </w:t>
      </w:r>
      <w:r w:rsidRPr="00951D92">
        <w:t>на</w:t>
      </w:r>
      <w:r w:rsidRPr="00782637">
        <w:rPr>
          <w:spacing w:val="-1"/>
        </w:rPr>
        <w:t xml:space="preserve"> </w:t>
      </w:r>
      <w:r w:rsidRPr="00951D92">
        <w:t>инфекции;</w:t>
      </w:r>
    </w:p>
    <w:p w14:paraId="28119E01" w14:textId="77777777" w:rsidR="003F5C25" w:rsidRPr="00951D92" w:rsidRDefault="00951D92" w:rsidP="00C4047E">
      <w:pPr>
        <w:pStyle w:val="ListParagraph"/>
        <w:numPr>
          <w:ilvl w:val="0"/>
          <w:numId w:val="11"/>
        </w:numPr>
        <w:tabs>
          <w:tab w:val="left" w:pos="805"/>
          <w:tab w:val="left" w:pos="807"/>
        </w:tabs>
        <w:ind w:left="567" w:hanging="567"/>
      </w:pPr>
      <w:r w:rsidRPr="00951D92">
        <w:t>при пациенти с напреднала ХИВ инфекция, което ще помогне за намаляване на риска от</w:t>
      </w:r>
      <w:r w:rsidRPr="00782637">
        <w:rPr>
          <w:spacing w:val="-52"/>
        </w:rPr>
        <w:t xml:space="preserve"> </w:t>
      </w:r>
      <w:r w:rsidRPr="00951D92">
        <w:t>инфекции.</w:t>
      </w:r>
    </w:p>
    <w:p w14:paraId="46E7472F" w14:textId="77777777" w:rsidR="003F5C25" w:rsidRPr="00782637" w:rsidRDefault="003F5C25" w:rsidP="00C4047E">
      <w:pPr>
        <w:spacing w:line="220" w:lineRule="exact"/>
      </w:pPr>
    </w:p>
    <w:p w14:paraId="31A2A01B" w14:textId="77777777" w:rsidR="00C4047E" w:rsidRPr="00782637" w:rsidRDefault="00C4047E" w:rsidP="00C4047E">
      <w:pPr>
        <w:spacing w:line="220" w:lineRule="exact"/>
      </w:pPr>
    </w:p>
    <w:p w14:paraId="46E4F0F8" w14:textId="77777777" w:rsidR="00602155" w:rsidRPr="00951D92" w:rsidRDefault="00602155" w:rsidP="00C4047E">
      <w:pPr>
        <w:pStyle w:val="Heading1"/>
        <w:numPr>
          <w:ilvl w:val="0"/>
          <w:numId w:val="9"/>
        </w:numPr>
        <w:spacing w:before="0"/>
        <w:ind w:left="567" w:hanging="567"/>
      </w:pPr>
      <w:r w:rsidRPr="00951D92">
        <w:t>К</w:t>
      </w:r>
      <w:r w:rsidR="00BA5002" w:rsidRPr="00951D92">
        <w:t>акво трябва да знаете, преди да използвате Zefylti</w:t>
      </w:r>
      <w:r w:rsidR="00BA5002" w:rsidRPr="00951D92">
        <w:rPr>
          <w:spacing w:val="-52"/>
        </w:rPr>
        <w:t xml:space="preserve"> </w:t>
      </w:r>
    </w:p>
    <w:p w14:paraId="57FD26AB" w14:textId="77777777" w:rsidR="00C4047E" w:rsidRPr="005A2589" w:rsidRDefault="00C4047E" w:rsidP="00C4047E">
      <w:pPr>
        <w:spacing w:line="220" w:lineRule="exact"/>
      </w:pPr>
    </w:p>
    <w:p w14:paraId="25C16063" w14:textId="77777777" w:rsidR="003F5C25" w:rsidRDefault="00951D92" w:rsidP="00951D92">
      <w:pPr>
        <w:pStyle w:val="Heading1"/>
        <w:tabs>
          <w:tab w:val="left" w:pos="808"/>
          <w:tab w:val="left" w:pos="809"/>
        </w:tabs>
        <w:spacing w:before="0"/>
        <w:ind w:left="0"/>
      </w:pPr>
      <w:r w:rsidRPr="00951D92">
        <w:t>Не</w:t>
      </w:r>
      <w:r w:rsidRPr="00951D92">
        <w:rPr>
          <w:spacing w:val="-2"/>
        </w:rPr>
        <w:t xml:space="preserve"> </w:t>
      </w:r>
      <w:r w:rsidRPr="00951D92">
        <w:t>използвайте</w:t>
      </w:r>
      <w:r w:rsidRPr="00951D92">
        <w:rPr>
          <w:spacing w:val="-1"/>
        </w:rPr>
        <w:t xml:space="preserve"> </w:t>
      </w:r>
      <w:r w:rsidR="007F5C0C" w:rsidRPr="00951D92">
        <w:t>Zefylti</w:t>
      </w:r>
    </w:p>
    <w:p w14:paraId="069B8FE2" w14:textId="77777777" w:rsidR="003C5A9A" w:rsidRPr="00951D92" w:rsidRDefault="003C5A9A" w:rsidP="003C5A9A"/>
    <w:p w14:paraId="18EB8362" w14:textId="77777777" w:rsidR="003F5C25" w:rsidRDefault="00951D92" w:rsidP="00C4047E">
      <w:pPr>
        <w:pStyle w:val="ListParagraph"/>
        <w:numPr>
          <w:ilvl w:val="0"/>
          <w:numId w:val="11"/>
        </w:numPr>
        <w:ind w:left="567" w:hanging="567"/>
      </w:pPr>
      <w:r w:rsidRPr="00951D92">
        <w:t>ако сте алергични към филграстим или към някоя от останалите съставки на това</w:t>
      </w:r>
      <w:r w:rsidRPr="00951D92">
        <w:rPr>
          <w:spacing w:val="-52"/>
        </w:rPr>
        <w:t xml:space="preserve"> </w:t>
      </w:r>
      <w:r w:rsidRPr="00951D92">
        <w:t>лекарство</w:t>
      </w:r>
      <w:r w:rsidRPr="00951D92">
        <w:rPr>
          <w:spacing w:val="-1"/>
        </w:rPr>
        <w:t xml:space="preserve"> </w:t>
      </w:r>
      <w:r w:rsidRPr="00951D92">
        <w:t>(изброени в</w:t>
      </w:r>
      <w:r w:rsidRPr="00951D92">
        <w:rPr>
          <w:spacing w:val="-1"/>
        </w:rPr>
        <w:t xml:space="preserve"> </w:t>
      </w:r>
      <w:r w:rsidRPr="00951D92">
        <w:t>точка</w:t>
      </w:r>
      <w:r w:rsidRPr="00951D92">
        <w:rPr>
          <w:spacing w:val="-1"/>
        </w:rPr>
        <w:t xml:space="preserve"> </w:t>
      </w:r>
      <w:r w:rsidRPr="00951D92">
        <w:t>6).</w:t>
      </w:r>
    </w:p>
    <w:p w14:paraId="1E1BF582" w14:textId="77777777" w:rsidR="003C5A9A" w:rsidRPr="00951D92" w:rsidRDefault="003C5A9A" w:rsidP="003C5A9A"/>
    <w:p w14:paraId="31A64AD4" w14:textId="77777777" w:rsidR="003F5C25" w:rsidRPr="00951D92" w:rsidRDefault="00951D92" w:rsidP="00951D92">
      <w:pPr>
        <w:pStyle w:val="Heading1"/>
        <w:spacing w:before="0"/>
        <w:ind w:left="0"/>
      </w:pPr>
      <w:r w:rsidRPr="00951D92">
        <w:t>Предупреждения</w:t>
      </w:r>
      <w:r w:rsidRPr="00951D92">
        <w:rPr>
          <w:spacing w:val="-4"/>
        </w:rPr>
        <w:t xml:space="preserve"> </w:t>
      </w:r>
      <w:r w:rsidRPr="00951D92">
        <w:t>и</w:t>
      </w:r>
      <w:r w:rsidRPr="00951D92">
        <w:rPr>
          <w:spacing w:val="-5"/>
        </w:rPr>
        <w:t xml:space="preserve"> </w:t>
      </w:r>
      <w:r w:rsidRPr="00951D92">
        <w:t>предпазни</w:t>
      </w:r>
      <w:r w:rsidRPr="00951D92">
        <w:rPr>
          <w:spacing w:val="-4"/>
        </w:rPr>
        <w:t xml:space="preserve"> </w:t>
      </w:r>
      <w:r w:rsidRPr="00951D92">
        <w:t>мерки</w:t>
      </w:r>
    </w:p>
    <w:p w14:paraId="53916F3F" w14:textId="77777777" w:rsidR="003C5A9A" w:rsidRDefault="003C5A9A" w:rsidP="00951D92">
      <w:pPr>
        <w:pStyle w:val="BodyText"/>
      </w:pPr>
    </w:p>
    <w:p w14:paraId="0D65A1A0" w14:textId="77777777" w:rsidR="003F5C25" w:rsidRPr="00951D92" w:rsidRDefault="00951D92" w:rsidP="00951D92">
      <w:pPr>
        <w:pStyle w:val="BodyText"/>
      </w:pPr>
      <w:r w:rsidRPr="00951D92">
        <w:t>Говорете</w:t>
      </w:r>
      <w:r w:rsidRPr="00951D92">
        <w:rPr>
          <w:spacing w:val="-4"/>
        </w:rPr>
        <w:t xml:space="preserve"> </w:t>
      </w:r>
      <w:r w:rsidRPr="00951D92">
        <w:t>с</w:t>
      </w:r>
      <w:r w:rsidR="004F284B">
        <w:rPr>
          <w:spacing w:val="-3"/>
        </w:rPr>
        <w:t xml:space="preserve"> Вашия</w:t>
      </w:r>
      <w:r w:rsidR="00602155" w:rsidRPr="00951D92">
        <w:rPr>
          <w:spacing w:val="-3"/>
        </w:rPr>
        <w:t xml:space="preserve"> </w:t>
      </w:r>
      <w:r w:rsidRPr="00951D92">
        <w:t>лекар,</w:t>
      </w:r>
      <w:r w:rsidRPr="00951D92">
        <w:rPr>
          <w:spacing w:val="-3"/>
        </w:rPr>
        <w:t xml:space="preserve"> </w:t>
      </w:r>
      <w:r w:rsidRPr="00951D92">
        <w:t>фармацевт</w:t>
      </w:r>
      <w:r w:rsidRPr="00951D92">
        <w:rPr>
          <w:spacing w:val="-4"/>
        </w:rPr>
        <w:t xml:space="preserve"> </w:t>
      </w:r>
      <w:r w:rsidRPr="00951D92">
        <w:t>или</w:t>
      </w:r>
      <w:r w:rsidRPr="00951D92">
        <w:rPr>
          <w:spacing w:val="-3"/>
        </w:rPr>
        <w:t xml:space="preserve"> </w:t>
      </w:r>
      <w:r w:rsidRPr="00951D92">
        <w:t>медицинска</w:t>
      </w:r>
      <w:r w:rsidRPr="00951D92">
        <w:rPr>
          <w:spacing w:val="-3"/>
        </w:rPr>
        <w:t xml:space="preserve"> </w:t>
      </w:r>
      <w:r w:rsidRPr="00951D92">
        <w:t>сестра,</w:t>
      </w:r>
      <w:r w:rsidRPr="00951D92">
        <w:rPr>
          <w:spacing w:val="-3"/>
        </w:rPr>
        <w:t xml:space="preserve"> </w:t>
      </w:r>
      <w:r w:rsidRPr="00951D92">
        <w:t>преди</w:t>
      </w:r>
      <w:r w:rsidRPr="00951D92">
        <w:rPr>
          <w:spacing w:val="-3"/>
        </w:rPr>
        <w:t xml:space="preserve"> </w:t>
      </w:r>
      <w:r w:rsidRPr="00951D92">
        <w:t>да</w:t>
      </w:r>
      <w:r w:rsidRPr="00951D92">
        <w:rPr>
          <w:spacing w:val="-3"/>
        </w:rPr>
        <w:t xml:space="preserve"> </w:t>
      </w:r>
      <w:r w:rsidRPr="00951D92">
        <w:t>използвате</w:t>
      </w:r>
      <w:r w:rsidRPr="00951D92">
        <w:rPr>
          <w:spacing w:val="-3"/>
        </w:rPr>
        <w:t xml:space="preserve"> </w:t>
      </w:r>
      <w:r w:rsidR="007F5C0C" w:rsidRPr="00951D92">
        <w:t>Zefylti</w:t>
      </w:r>
      <w:r w:rsidRPr="00951D92">
        <w:t>.</w:t>
      </w:r>
    </w:p>
    <w:p w14:paraId="0EF63385" w14:textId="77777777" w:rsidR="004F284B" w:rsidRDefault="004F284B" w:rsidP="00951D92">
      <w:pPr>
        <w:pStyle w:val="BodyText"/>
      </w:pPr>
    </w:p>
    <w:p w14:paraId="1623383B" w14:textId="77777777" w:rsidR="003F5C25" w:rsidRPr="00951D92" w:rsidRDefault="004F284B" w:rsidP="00951D92">
      <w:pPr>
        <w:pStyle w:val="BodyText"/>
      </w:pPr>
      <w:r>
        <w:t>Трябва да</w:t>
      </w:r>
      <w:r w:rsidR="00951D92" w:rsidRPr="00951D92">
        <w:rPr>
          <w:spacing w:val="-6"/>
        </w:rPr>
        <w:t xml:space="preserve"> </w:t>
      </w:r>
      <w:r>
        <w:t>кажете на</w:t>
      </w:r>
      <w:r w:rsidRPr="00951D92">
        <w:rPr>
          <w:spacing w:val="-6"/>
        </w:rPr>
        <w:t xml:space="preserve"> </w:t>
      </w:r>
      <w:r w:rsidR="00951D92" w:rsidRPr="00951D92">
        <w:t>Вашия</w:t>
      </w:r>
      <w:r w:rsidR="00951D92" w:rsidRPr="00951D92">
        <w:rPr>
          <w:spacing w:val="-5"/>
        </w:rPr>
        <w:t xml:space="preserve"> </w:t>
      </w:r>
      <w:r w:rsidR="00951D92" w:rsidRPr="00951D92">
        <w:t>лекар</w:t>
      </w:r>
      <w:r w:rsidR="00951D92" w:rsidRPr="00951D92">
        <w:rPr>
          <w:spacing w:val="-7"/>
        </w:rPr>
        <w:t xml:space="preserve"> </w:t>
      </w:r>
      <w:r w:rsidR="00951D92" w:rsidRPr="00951D92">
        <w:t>преди</w:t>
      </w:r>
      <w:r w:rsidR="00951D92" w:rsidRPr="00951D92">
        <w:rPr>
          <w:spacing w:val="-5"/>
        </w:rPr>
        <w:t xml:space="preserve"> </w:t>
      </w:r>
      <w:r w:rsidR="00951D92" w:rsidRPr="00951D92">
        <w:t>започване</w:t>
      </w:r>
      <w:r w:rsidR="00951D92" w:rsidRPr="00951D92">
        <w:rPr>
          <w:spacing w:val="-8"/>
        </w:rPr>
        <w:t xml:space="preserve"> </w:t>
      </w:r>
      <w:r w:rsidR="00951D92" w:rsidRPr="00951D92">
        <w:t>на</w:t>
      </w:r>
      <w:r w:rsidR="00951D92" w:rsidRPr="00951D92">
        <w:rPr>
          <w:spacing w:val="-6"/>
        </w:rPr>
        <w:t xml:space="preserve"> </w:t>
      </w:r>
      <w:r w:rsidR="00951D92" w:rsidRPr="00951D92">
        <w:t>лечение</w:t>
      </w:r>
      <w:r>
        <w:t>то</w:t>
      </w:r>
      <w:r w:rsidR="00951D92" w:rsidRPr="00951D92">
        <w:t>,</w:t>
      </w:r>
      <w:r w:rsidR="00951D92" w:rsidRPr="00951D92">
        <w:rPr>
          <w:spacing w:val="-8"/>
        </w:rPr>
        <w:t xml:space="preserve"> </w:t>
      </w:r>
      <w:r w:rsidR="00951D92" w:rsidRPr="00951D92">
        <w:rPr>
          <w:bCs/>
        </w:rPr>
        <w:t>ако</w:t>
      </w:r>
      <w:r w:rsidR="00951D92" w:rsidRPr="00951D92">
        <w:rPr>
          <w:bCs/>
          <w:spacing w:val="-5"/>
        </w:rPr>
        <w:t xml:space="preserve"> </w:t>
      </w:r>
      <w:r w:rsidR="00951D92" w:rsidRPr="00951D92">
        <w:rPr>
          <w:bCs/>
        </w:rPr>
        <w:t>имате:</w:t>
      </w:r>
    </w:p>
    <w:p w14:paraId="6030EAC6" w14:textId="77777777" w:rsidR="003F5C25" w:rsidRPr="00951D92" w:rsidRDefault="00951D92" w:rsidP="00C4047E">
      <w:pPr>
        <w:pStyle w:val="ListParagraph"/>
        <w:numPr>
          <w:ilvl w:val="0"/>
          <w:numId w:val="11"/>
        </w:numPr>
        <w:ind w:left="567" w:hanging="567"/>
      </w:pPr>
      <w:r w:rsidRPr="00951D92">
        <w:t>сърповидноклетъчна</w:t>
      </w:r>
      <w:r w:rsidRPr="00951D92">
        <w:rPr>
          <w:spacing w:val="-12"/>
        </w:rPr>
        <w:t xml:space="preserve"> </w:t>
      </w:r>
      <w:r w:rsidRPr="00951D92">
        <w:t>анемия,</w:t>
      </w:r>
      <w:r w:rsidRPr="00951D92">
        <w:rPr>
          <w:spacing w:val="-10"/>
        </w:rPr>
        <w:t xml:space="preserve"> </w:t>
      </w:r>
      <w:r w:rsidRPr="00951D92">
        <w:t>тъй</w:t>
      </w:r>
      <w:r w:rsidRPr="00951D92">
        <w:rPr>
          <w:spacing w:val="-10"/>
        </w:rPr>
        <w:t xml:space="preserve"> </w:t>
      </w:r>
      <w:r w:rsidRPr="00951D92">
        <w:t>като</w:t>
      </w:r>
      <w:r w:rsidRPr="00951D92">
        <w:rPr>
          <w:spacing w:val="-10"/>
        </w:rPr>
        <w:t xml:space="preserve"> </w:t>
      </w:r>
      <w:r w:rsidRPr="00951D92">
        <w:t>това</w:t>
      </w:r>
      <w:r w:rsidRPr="00951D92">
        <w:rPr>
          <w:spacing w:val="-12"/>
        </w:rPr>
        <w:t xml:space="preserve"> </w:t>
      </w:r>
      <w:r w:rsidRPr="00951D92">
        <w:t>лекарство</w:t>
      </w:r>
      <w:r w:rsidRPr="00951D92">
        <w:rPr>
          <w:spacing w:val="-10"/>
        </w:rPr>
        <w:t xml:space="preserve"> </w:t>
      </w:r>
      <w:r w:rsidRPr="00951D92">
        <w:t>може</w:t>
      </w:r>
      <w:r w:rsidRPr="00951D92">
        <w:rPr>
          <w:spacing w:val="-11"/>
        </w:rPr>
        <w:t xml:space="preserve"> </w:t>
      </w:r>
      <w:r w:rsidRPr="00951D92">
        <w:t>да</w:t>
      </w:r>
      <w:r w:rsidRPr="00951D92">
        <w:rPr>
          <w:spacing w:val="-10"/>
        </w:rPr>
        <w:t xml:space="preserve"> </w:t>
      </w:r>
      <w:r w:rsidRPr="00951D92">
        <w:t>причини</w:t>
      </w:r>
      <w:r w:rsidRPr="00951D92">
        <w:rPr>
          <w:spacing w:val="-52"/>
        </w:rPr>
        <w:t xml:space="preserve"> </w:t>
      </w:r>
      <w:r w:rsidRPr="00951D92">
        <w:t>сърповидноклетъчна</w:t>
      </w:r>
      <w:r w:rsidRPr="00951D92">
        <w:rPr>
          <w:spacing w:val="25"/>
        </w:rPr>
        <w:t xml:space="preserve"> </w:t>
      </w:r>
      <w:r w:rsidRPr="00951D92">
        <w:t>криза</w:t>
      </w:r>
      <w:r w:rsidR="004F284B">
        <w:t>;</w:t>
      </w:r>
    </w:p>
    <w:p w14:paraId="4FABA8BD" w14:textId="77777777" w:rsidR="003F5C25" w:rsidRPr="00951D92" w:rsidRDefault="00951D92" w:rsidP="00C4047E">
      <w:pPr>
        <w:pStyle w:val="ListParagraph"/>
        <w:numPr>
          <w:ilvl w:val="0"/>
          <w:numId w:val="11"/>
        </w:numPr>
        <w:ind w:left="567" w:hanging="567"/>
      </w:pPr>
      <w:r w:rsidRPr="00951D92">
        <w:t>остеопороза</w:t>
      </w:r>
      <w:r w:rsidRPr="00951D92">
        <w:rPr>
          <w:spacing w:val="-11"/>
        </w:rPr>
        <w:t xml:space="preserve"> </w:t>
      </w:r>
      <w:r w:rsidRPr="00951D92">
        <w:t>(костно</w:t>
      </w:r>
      <w:r w:rsidRPr="00951D92">
        <w:rPr>
          <w:spacing w:val="-12"/>
        </w:rPr>
        <w:t xml:space="preserve"> </w:t>
      </w:r>
      <w:r w:rsidRPr="00951D92">
        <w:t>заболяване).</w:t>
      </w:r>
    </w:p>
    <w:p w14:paraId="07752957" w14:textId="77777777" w:rsidR="003F5C25" w:rsidRPr="00951D92" w:rsidRDefault="003F5C25" w:rsidP="00782637">
      <w:pPr>
        <w:pStyle w:val="BodyText"/>
        <w:spacing w:line="220" w:lineRule="exact"/>
      </w:pPr>
    </w:p>
    <w:p w14:paraId="34BF9771" w14:textId="77777777" w:rsidR="003F5C25" w:rsidRPr="00951D92" w:rsidRDefault="004F284B" w:rsidP="00951D92">
      <w:pPr>
        <w:pStyle w:val="BodyText"/>
      </w:pPr>
      <w:r>
        <w:t>Трябва да</w:t>
      </w:r>
      <w:r w:rsidRPr="00951D92">
        <w:rPr>
          <w:spacing w:val="-6"/>
        </w:rPr>
        <w:t xml:space="preserve"> </w:t>
      </w:r>
      <w:r>
        <w:t>кажете</w:t>
      </w:r>
      <w:r w:rsidRPr="00D80271">
        <w:t xml:space="preserve"> </w:t>
      </w:r>
      <w:r w:rsidR="00951D92" w:rsidRPr="00951D92">
        <w:t>незабавно</w:t>
      </w:r>
      <w:r w:rsidR="00951D92" w:rsidRPr="00951D92">
        <w:rPr>
          <w:spacing w:val="-6"/>
        </w:rPr>
        <w:t xml:space="preserve"> </w:t>
      </w:r>
      <w:r>
        <w:t>на</w:t>
      </w:r>
      <w:r w:rsidRPr="00951D92">
        <w:rPr>
          <w:spacing w:val="-7"/>
        </w:rPr>
        <w:t xml:space="preserve"> </w:t>
      </w:r>
      <w:r w:rsidR="00951D92" w:rsidRPr="00951D92">
        <w:t>Вашия</w:t>
      </w:r>
      <w:r w:rsidR="00951D92" w:rsidRPr="00951D92">
        <w:rPr>
          <w:spacing w:val="-7"/>
        </w:rPr>
        <w:t xml:space="preserve"> </w:t>
      </w:r>
      <w:r w:rsidR="00951D92" w:rsidRPr="00951D92">
        <w:t>лекар</w:t>
      </w:r>
      <w:r w:rsidR="00951D92" w:rsidRPr="00951D92">
        <w:rPr>
          <w:spacing w:val="-7"/>
        </w:rPr>
        <w:t xml:space="preserve"> </w:t>
      </w:r>
      <w:r w:rsidR="00951D92" w:rsidRPr="00951D92">
        <w:t>по</w:t>
      </w:r>
      <w:r w:rsidR="00951D92" w:rsidRPr="00951D92">
        <w:rPr>
          <w:spacing w:val="-8"/>
        </w:rPr>
        <w:t xml:space="preserve"> </w:t>
      </w:r>
      <w:r w:rsidR="00951D92" w:rsidRPr="00951D92">
        <w:t>време</w:t>
      </w:r>
      <w:r w:rsidR="00951D92" w:rsidRPr="00951D92">
        <w:rPr>
          <w:spacing w:val="-7"/>
        </w:rPr>
        <w:t xml:space="preserve"> </w:t>
      </w:r>
      <w:r w:rsidR="00951D92" w:rsidRPr="00951D92">
        <w:t>на</w:t>
      </w:r>
      <w:r w:rsidR="00951D92" w:rsidRPr="00951D92">
        <w:rPr>
          <w:spacing w:val="-7"/>
        </w:rPr>
        <w:t xml:space="preserve"> </w:t>
      </w:r>
      <w:r w:rsidR="00951D92" w:rsidRPr="00951D92">
        <w:t>лечението</w:t>
      </w:r>
      <w:r w:rsidR="00951D92" w:rsidRPr="00951D92">
        <w:rPr>
          <w:spacing w:val="-6"/>
        </w:rPr>
        <w:t xml:space="preserve"> </w:t>
      </w:r>
      <w:r w:rsidR="00951D92" w:rsidRPr="00951D92">
        <w:t>с</w:t>
      </w:r>
      <w:r w:rsidR="00951D92" w:rsidRPr="00951D92">
        <w:rPr>
          <w:spacing w:val="-8"/>
        </w:rPr>
        <w:t xml:space="preserve"> </w:t>
      </w:r>
      <w:r w:rsidR="007F5C0C" w:rsidRPr="00951D92">
        <w:t>Zefylti</w:t>
      </w:r>
      <w:r w:rsidR="00951D92" w:rsidRPr="00951D92">
        <w:t>,</w:t>
      </w:r>
      <w:r w:rsidR="00951D92" w:rsidRPr="00951D92">
        <w:rPr>
          <w:spacing w:val="-6"/>
        </w:rPr>
        <w:t xml:space="preserve"> </w:t>
      </w:r>
      <w:r w:rsidR="00951D92" w:rsidRPr="00951D92">
        <w:t>ако:</w:t>
      </w:r>
    </w:p>
    <w:p w14:paraId="3521A3AA" w14:textId="77777777" w:rsidR="003F5C25" w:rsidRPr="00951D92" w:rsidRDefault="00951D92" w:rsidP="00782637">
      <w:pPr>
        <w:pStyle w:val="ListParagraph"/>
        <w:numPr>
          <w:ilvl w:val="0"/>
          <w:numId w:val="17"/>
        </w:numPr>
        <w:ind w:left="567" w:hanging="567"/>
      </w:pPr>
      <w:r w:rsidRPr="00951D92">
        <w:t>внезапно развиете признаци на алергия, като обрив, сърбеж или уртикария по кожата,</w:t>
      </w:r>
      <w:r w:rsidRPr="00951D92">
        <w:rPr>
          <w:spacing w:val="1"/>
        </w:rPr>
        <w:t xml:space="preserve"> </w:t>
      </w:r>
      <w:r w:rsidRPr="00951D92">
        <w:t>оток на лицето, устните, езика или други части на тялото, задух, хрипове или затруднено</w:t>
      </w:r>
      <w:r w:rsidRPr="00951D92">
        <w:rPr>
          <w:spacing w:val="-52"/>
        </w:rPr>
        <w:t xml:space="preserve"> </w:t>
      </w:r>
      <w:r w:rsidRPr="00951D92">
        <w:t>дишане,</w:t>
      </w:r>
      <w:r w:rsidRPr="00951D92">
        <w:rPr>
          <w:spacing w:val="1"/>
        </w:rPr>
        <w:t xml:space="preserve"> </w:t>
      </w:r>
      <w:r w:rsidRPr="00951D92">
        <w:t>тъй като те могат да бъдат признаци на тежка алергична реакция</w:t>
      </w:r>
      <w:r w:rsidR="00782637" w:rsidRPr="00782637">
        <w:rPr>
          <w:spacing w:val="1"/>
        </w:rPr>
        <w:t xml:space="preserve"> </w:t>
      </w:r>
      <w:r w:rsidRPr="00951D92">
        <w:t>(свръхчувствителност).</w:t>
      </w:r>
    </w:p>
    <w:p w14:paraId="669093E3" w14:textId="77777777" w:rsidR="003F5C25" w:rsidRPr="00951D92" w:rsidRDefault="00951D92" w:rsidP="00782637">
      <w:pPr>
        <w:pStyle w:val="ListParagraph"/>
        <w:numPr>
          <w:ilvl w:val="0"/>
          <w:numId w:val="17"/>
        </w:numPr>
        <w:ind w:left="567" w:hanging="567"/>
      </w:pPr>
      <w:r w:rsidRPr="00951D92">
        <w:t>установите</w:t>
      </w:r>
      <w:r w:rsidRPr="00951D92">
        <w:rPr>
          <w:spacing w:val="-11"/>
        </w:rPr>
        <w:t xml:space="preserve"> </w:t>
      </w:r>
      <w:r w:rsidRPr="00951D92">
        <w:t>подуване</w:t>
      </w:r>
      <w:r w:rsidRPr="00951D92">
        <w:rPr>
          <w:spacing w:val="-11"/>
        </w:rPr>
        <w:t xml:space="preserve"> </w:t>
      </w:r>
      <w:r w:rsidRPr="00951D92">
        <w:t>на</w:t>
      </w:r>
      <w:r w:rsidRPr="00951D92">
        <w:rPr>
          <w:spacing w:val="-9"/>
        </w:rPr>
        <w:t xml:space="preserve"> </w:t>
      </w:r>
      <w:r w:rsidRPr="00951D92">
        <w:t>лицето</w:t>
      </w:r>
      <w:r w:rsidRPr="00951D92">
        <w:rPr>
          <w:spacing w:val="-10"/>
        </w:rPr>
        <w:t xml:space="preserve"> </w:t>
      </w:r>
      <w:r w:rsidRPr="00951D92">
        <w:t>или</w:t>
      </w:r>
      <w:r w:rsidRPr="00951D92">
        <w:rPr>
          <w:spacing w:val="-9"/>
        </w:rPr>
        <w:t xml:space="preserve"> </w:t>
      </w:r>
      <w:r w:rsidRPr="00951D92">
        <w:t>глезените,</w:t>
      </w:r>
      <w:r w:rsidRPr="00951D92">
        <w:rPr>
          <w:spacing w:val="-10"/>
        </w:rPr>
        <w:t xml:space="preserve"> </w:t>
      </w:r>
      <w:r w:rsidRPr="00951D92">
        <w:t>кръв</w:t>
      </w:r>
      <w:r w:rsidRPr="00951D92">
        <w:rPr>
          <w:spacing w:val="-10"/>
        </w:rPr>
        <w:t xml:space="preserve"> </w:t>
      </w:r>
      <w:r w:rsidRPr="00951D92">
        <w:t>в</w:t>
      </w:r>
      <w:r w:rsidRPr="00951D92">
        <w:rPr>
          <w:spacing w:val="-10"/>
        </w:rPr>
        <w:t xml:space="preserve"> </w:t>
      </w:r>
      <w:r w:rsidRPr="00951D92">
        <w:t>урината</w:t>
      </w:r>
      <w:r w:rsidRPr="00951D92">
        <w:rPr>
          <w:spacing w:val="-11"/>
        </w:rPr>
        <w:t xml:space="preserve"> </w:t>
      </w:r>
      <w:r w:rsidRPr="00951D92">
        <w:t>или</w:t>
      </w:r>
      <w:r w:rsidRPr="00951D92">
        <w:rPr>
          <w:spacing w:val="-10"/>
        </w:rPr>
        <w:t xml:space="preserve"> </w:t>
      </w:r>
      <w:r w:rsidRPr="00951D92">
        <w:t>кафяво</w:t>
      </w:r>
      <w:r w:rsidRPr="00951D92">
        <w:rPr>
          <w:spacing w:val="-10"/>
        </w:rPr>
        <w:t xml:space="preserve"> </w:t>
      </w:r>
      <w:r w:rsidRPr="00951D92">
        <w:t>оцветяване</w:t>
      </w:r>
      <w:r w:rsidRPr="00951D92">
        <w:rPr>
          <w:spacing w:val="-52"/>
        </w:rPr>
        <w:t xml:space="preserve"> </w:t>
      </w:r>
      <w:r w:rsidR="004F284B">
        <w:rPr>
          <w:spacing w:val="-52"/>
        </w:rPr>
        <w:t xml:space="preserve"> </w:t>
      </w:r>
      <w:r w:rsidR="004F284B">
        <w:t xml:space="preserve"> н</w:t>
      </w:r>
      <w:r w:rsidRPr="00951D92">
        <w:t>а урината, или забележите, че уринирате по-малко от обичайното</w:t>
      </w:r>
      <w:r w:rsidRPr="00951D92">
        <w:rPr>
          <w:spacing w:val="1"/>
        </w:rPr>
        <w:t xml:space="preserve"> </w:t>
      </w:r>
      <w:r w:rsidRPr="00951D92">
        <w:t>(гломерулонефрит).</w:t>
      </w:r>
    </w:p>
    <w:p w14:paraId="53865137" w14:textId="77777777" w:rsidR="003F5C25" w:rsidRPr="00951D92" w:rsidRDefault="00951D92" w:rsidP="00782637">
      <w:pPr>
        <w:pStyle w:val="ListParagraph"/>
        <w:numPr>
          <w:ilvl w:val="0"/>
          <w:numId w:val="17"/>
        </w:numPr>
        <w:ind w:left="567" w:hanging="567"/>
      </w:pPr>
      <w:r w:rsidRPr="00951D92">
        <w:t>почувствате</w:t>
      </w:r>
      <w:r w:rsidRPr="00951D92">
        <w:rPr>
          <w:spacing w:val="-4"/>
        </w:rPr>
        <w:t xml:space="preserve"> </w:t>
      </w:r>
      <w:r w:rsidRPr="00951D92">
        <w:t>болка</w:t>
      </w:r>
      <w:r w:rsidRPr="00951D92">
        <w:rPr>
          <w:spacing w:val="-3"/>
        </w:rPr>
        <w:t xml:space="preserve"> </w:t>
      </w:r>
      <w:r w:rsidRPr="00951D92">
        <w:t>в</w:t>
      </w:r>
      <w:r w:rsidRPr="00951D92">
        <w:rPr>
          <w:spacing w:val="-4"/>
        </w:rPr>
        <w:t xml:space="preserve"> </w:t>
      </w:r>
      <w:r w:rsidRPr="00951D92">
        <w:t>горната</w:t>
      </w:r>
      <w:r w:rsidRPr="00951D92">
        <w:rPr>
          <w:spacing w:val="-3"/>
        </w:rPr>
        <w:t xml:space="preserve"> </w:t>
      </w:r>
      <w:r w:rsidRPr="00951D92">
        <w:t>лява</w:t>
      </w:r>
      <w:r w:rsidRPr="00951D92">
        <w:rPr>
          <w:spacing w:val="-4"/>
        </w:rPr>
        <w:t xml:space="preserve"> </w:t>
      </w:r>
      <w:r w:rsidRPr="00951D92">
        <w:t>част</w:t>
      </w:r>
      <w:r w:rsidRPr="00951D92">
        <w:rPr>
          <w:spacing w:val="-3"/>
        </w:rPr>
        <w:t xml:space="preserve"> </w:t>
      </w:r>
      <w:r w:rsidRPr="00951D92">
        <w:t>на</w:t>
      </w:r>
      <w:r w:rsidRPr="00951D92">
        <w:rPr>
          <w:spacing w:val="-3"/>
        </w:rPr>
        <w:t xml:space="preserve"> </w:t>
      </w:r>
      <w:r w:rsidRPr="00951D92">
        <w:t>корема,</w:t>
      </w:r>
      <w:r w:rsidRPr="00951D92">
        <w:rPr>
          <w:spacing w:val="-3"/>
        </w:rPr>
        <w:t xml:space="preserve"> </w:t>
      </w:r>
      <w:r w:rsidRPr="00951D92">
        <w:t>болка</w:t>
      </w:r>
      <w:r w:rsidRPr="00951D92">
        <w:rPr>
          <w:spacing w:val="-3"/>
        </w:rPr>
        <w:t xml:space="preserve"> </w:t>
      </w:r>
      <w:r w:rsidRPr="00951D92">
        <w:t>отляво</w:t>
      </w:r>
      <w:r w:rsidRPr="00951D92">
        <w:rPr>
          <w:spacing w:val="-4"/>
        </w:rPr>
        <w:t xml:space="preserve"> </w:t>
      </w:r>
      <w:r w:rsidRPr="00951D92">
        <w:t>под</w:t>
      </w:r>
      <w:r w:rsidRPr="00951D92">
        <w:rPr>
          <w:spacing w:val="-3"/>
        </w:rPr>
        <w:t xml:space="preserve"> </w:t>
      </w:r>
      <w:r w:rsidRPr="00951D92">
        <w:t>ребрата</w:t>
      </w:r>
      <w:r w:rsidR="004F284B">
        <w:t xml:space="preserve"> </w:t>
      </w:r>
      <w:r w:rsidRPr="00951D92">
        <w:rPr>
          <w:spacing w:val="-52"/>
        </w:rPr>
        <w:t xml:space="preserve"> </w:t>
      </w:r>
      <w:r w:rsidRPr="00951D92">
        <w:t>или в</w:t>
      </w:r>
      <w:r w:rsidRPr="00951D92">
        <w:rPr>
          <w:spacing w:val="1"/>
        </w:rPr>
        <w:t xml:space="preserve"> </w:t>
      </w:r>
      <w:r w:rsidRPr="00951D92">
        <w:t>горната част на рамото (това може да са симптоми на увеличена слезка</w:t>
      </w:r>
      <w:r w:rsidRPr="00951D92">
        <w:rPr>
          <w:spacing w:val="1"/>
        </w:rPr>
        <w:t xml:space="preserve"> </w:t>
      </w:r>
      <w:r w:rsidRPr="00951D92">
        <w:t>(спленомегалия)</w:t>
      </w:r>
      <w:r w:rsidRPr="00951D92">
        <w:rPr>
          <w:spacing w:val="-1"/>
        </w:rPr>
        <w:t xml:space="preserve"> </w:t>
      </w:r>
      <w:r w:rsidRPr="00951D92">
        <w:t>или</w:t>
      </w:r>
      <w:r w:rsidRPr="00951D92">
        <w:rPr>
          <w:spacing w:val="-2"/>
        </w:rPr>
        <w:t xml:space="preserve"> </w:t>
      </w:r>
      <w:r w:rsidRPr="00951D92">
        <w:t>възможна</w:t>
      </w:r>
      <w:r w:rsidRPr="00951D92">
        <w:rPr>
          <w:spacing w:val="-2"/>
        </w:rPr>
        <w:t xml:space="preserve"> </w:t>
      </w:r>
      <w:r w:rsidR="004F284B">
        <w:t>спукване</w:t>
      </w:r>
      <w:r w:rsidR="004F284B" w:rsidRPr="00951D92">
        <w:rPr>
          <w:spacing w:val="-3"/>
        </w:rPr>
        <w:t xml:space="preserve"> </w:t>
      </w:r>
      <w:r w:rsidRPr="00951D92">
        <w:t>на</w:t>
      </w:r>
      <w:r w:rsidRPr="00951D92">
        <w:rPr>
          <w:spacing w:val="-3"/>
        </w:rPr>
        <w:t xml:space="preserve"> </w:t>
      </w:r>
      <w:r w:rsidRPr="00951D92">
        <w:t>слезката).</w:t>
      </w:r>
    </w:p>
    <w:p w14:paraId="62E69E71" w14:textId="77777777" w:rsidR="00602155" w:rsidRPr="00951D92" w:rsidRDefault="00951D92" w:rsidP="00782637">
      <w:pPr>
        <w:pStyle w:val="ListParagraph"/>
        <w:numPr>
          <w:ilvl w:val="0"/>
          <w:numId w:val="17"/>
        </w:numPr>
        <w:ind w:left="567" w:hanging="567"/>
      </w:pPr>
      <w:r w:rsidRPr="00951D92">
        <w:t>забележите необичайно кървене или синини (това може да са симптоми на</w:t>
      </w:r>
      <w:r w:rsidRPr="00951D92">
        <w:rPr>
          <w:spacing w:val="1"/>
        </w:rPr>
        <w:t xml:space="preserve"> </w:t>
      </w:r>
      <w:r w:rsidRPr="00951D92">
        <w:t>намаляване</w:t>
      </w:r>
      <w:r w:rsidRPr="00951D92">
        <w:rPr>
          <w:spacing w:val="-9"/>
        </w:rPr>
        <w:t xml:space="preserve"> </w:t>
      </w:r>
      <w:r w:rsidRPr="00951D92">
        <w:t>на</w:t>
      </w:r>
      <w:r w:rsidRPr="00951D92">
        <w:rPr>
          <w:spacing w:val="13"/>
        </w:rPr>
        <w:t xml:space="preserve"> </w:t>
      </w:r>
      <w:r w:rsidRPr="00951D92">
        <w:t>броя</w:t>
      </w:r>
      <w:r w:rsidRPr="00951D92">
        <w:rPr>
          <w:spacing w:val="-8"/>
        </w:rPr>
        <w:t xml:space="preserve"> </w:t>
      </w:r>
      <w:r w:rsidRPr="00951D92">
        <w:t>на</w:t>
      </w:r>
      <w:r w:rsidRPr="00951D92">
        <w:rPr>
          <w:spacing w:val="-8"/>
        </w:rPr>
        <w:t xml:space="preserve"> </w:t>
      </w:r>
      <w:r w:rsidRPr="00951D92">
        <w:t>тромбоцитите</w:t>
      </w:r>
      <w:r w:rsidRPr="00951D92">
        <w:rPr>
          <w:spacing w:val="-6"/>
        </w:rPr>
        <w:t xml:space="preserve"> </w:t>
      </w:r>
      <w:r w:rsidRPr="00951D92">
        <w:t>(тромбоцитопения),</w:t>
      </w:r>
      <w:r w:rsidRPr="00951D92">
        <w:rPr>
          <w:spacing w:val="-7"/>
        </w:rPr>
        <w:t xml:space="preserve"> </w:t>
      </w:r>
      <w:r w:rsidRPr="00951D92">
        <w:t>с</w:t>
      </w:r>
      <w:r w:rsidRPr="00951D92">
        <w:rPr>
          <w:spacing w:val="-7"/>
        </w:rPr>
        <w:t xml:space="preserve"> </w:t>
      </w:r>
      <w:r w:rsidRPr="00951D92">
        <w:t>намалена</w:t>
      </w:r>
      <w:r w:rsidRPr="00951D92">
        <w:rPr>
          <w:spacing w:val="-7"/>
        </w:rPr>
        <w:t xml:space="preserve"> </w:t>
      </w:r>
      <w:r w:rsidRPr="00951D92">
        <w:t>способност</w:t>
      </w:r>
      <w:r w:rsidRPr="00951D92">
        <w:rPr>
          <w:spacing w:val="-6"/>
        </w:rPr>
        <w:t xml:space="preserve"> </w:t>
      </w:r>
      <w:r w:rsidRPr="00951D92">
        <w:t>за</w:t>
      </w:r>
      <w:r w:rsidRPr="00951D92">
        <w:rPr>
          <w:spacing w:val="-52"/>
        </w:rPr>
        <w:t xml:space="preserve"> </w:t>
      </w:r>
      <w:r w:rsidR="004F284B">
        <w:rPr>
          <w:spacing w:val="-52"/>
        </w:rPr>
        <w:t xml:space="preserve"> </w:t>
      </w:r>
      <w:r w:rsidR="004F284B">
        <w:t xml:space="preserve"> с</w:t>
      </w:r>
      <w:r w:rsidRPr="00951D92">
        <w:t>ъсирване</w:t>
      </w:r>
      <w:r w:rsidRPr="00951D92">
        <w:rPr>
          <w:spacing w:val="-1"/>
        </w:rPr>
        <w:t xml:space="preserve"> </w:t>
      </w:r>
      <w:r w:rsidRPr="00951D92">
        <w:t>на</w:t>
      </w:r>
      <w:r w:rsidRPr="00951D92">
        <w:rPr>
          <w:spacing w:val="1"/>
        </w:rPr>
        <w:t xml:space="preserve"> </w:t>
      </w:r>
      <w:r w:rsidRPr="00951D92">
        <w:t>кръвта)</w:t>
      </w:r>
    </w:p>
    <w:p w14:paraId="445951BB" w14:textId="77777777" w:rsidR="00602155" w:rsidRPr="00951D92" w:rsidRDefault="00602155" w:rsidP="00782637">
      <w:pPr>
        <w:pStyle w:val="BodyText"/>
        <w:spacing w:line="220" w:lineRule="exact"/>
      </w:pPr>
    </w:p>
    <w:p w14:paraId="31A1565D" w14:textId="77777777" w:rsidR="003F5C25" w:rsidRPr="00951D92" w:rsidRDefault="00602155" w:rsidP="00951D92">
      <w:pPr>
        <w:tabs>
          <w:tab w:val="left" w:pos="804"/>
          <w:tab w:val="left" w:pos="805"/>
        </w:tabs>
      </w:pPr>
      <w:r w:rsidRPr="00951D92">
        <w:t>Р</w:t>
      </w:r>
      <w:r w:rsidR="009F0769" w:rsidRPr="00951D92">
        <w:t xml:space="preserve">ядко се съобщава за възпаление на аортата (големият кръвоносен съд, който </w:t>
      </w:r>
      <w:r w:rsidR="004F284B">
        <w:t>пренася</w:t>
      </w:r>
      <w:r w:rsidR="004F284B" w:rsidRPr="00951D92">
        <w:t xml:space="preserve"> </w:t>
      </w:r>
      <w:r w:rsidR="009F0769" w:rsidRPr="00951D92">
        <w:t>кръв от сърцето към тялото) при пациенти с рак и здрави донори.</w:t>
      </w:r>
      <w:r w:rsidR="009F0769" w:rsidRPr="00951D92">
        <w:rPr>
          <w:spacing w:val="-6"/>
        </w:rPr>
        <w:t xml:space="preserve"> </w:t>
      </w:r>
      <w:r w:rsidR="009F0769" w:rsidRPr="00951D92">
        <w:t>Симптомите могат да включват повишена</w:t>
      </w:r>
      <w:r w:rsidR="009F0769" w:rsidRPr="00951D92">
        <w:rPr>
          <w:spacing w:val="1"/>
        </w:rPr>
        <w:t xml:space="preserve"> </w:t>
      </w:r>
      <w:r w:rsidR="009F0769" w:rsidRPr="00951D92">
        <w:t>температура, коремна болка, неразположение, болка в гърба и повишени маркери на</w:t>
      </w:r>
      <w:r w:rsidR="009F0769" w:rsidRPr="00951D92">
        <w:rPr>
          <w:spacing w:val="1"/>
        </w:rPr>
        <w:t xml:space="preserve"> </w:t>
      </w:r>
      <w:r w:rsidR="009F0769" w:rsidRPr="00951D92">
        <w:t>възпалението.</w:t>
      </w:r>
      <w:r w:rsidR="009F0769" w:rsidRPr="00951D92">
        <w:rPr>
          <w:spacing w:val="-5"/>
        </w:rPr>
        <w:t xml:space="preserve"> </w:t>
      </w:r>
      <w:r w:rsidR="009F0769" w:rsidRPr="00951D92">
        <w:t>Информирайте</w:t>
      </w:r>
      <w:r w:rsidR="009F0769" w:rsidRPr="00951D92">
        <w:rPr>
          <w:spacing w:val="-6"/>
        </w:rPr>
        <w:t xml:space="preserve"> </w:t>
      </w:r>
      <w:r w:rsidR="004F284B">
        <w:t>Вашия</w:t>
      </w:r>
      <w:r w:rsidR="004F284B" w:rsidRPr="00951D92">
        <w:rPr>
          <w:spacing w:val="-5"/>
        </w:rPr>
        <w:t xml:space="preserve"> </w:t>
      </w:r>
      <w:r w:rsidR="009F0769" w:rsidRPr="00951D92">
        <w:t>лекар,</w:t>
      </w:r>
      <w:r w:rsidR="009F0769" w:rsidRPr="00951D92">
        <w:rPr>
          <w:spacing w:val="-5"/>
        </w:rPr>
        <w:t xml:space="preserve"> </w:t>
      </w:r>
      <w:r w:rsidR="009F0769" w:rsidRPr="00951D92">
        <w:t>ако</w:t>
      </w:r>
      <w:r w:rsidR="009F0769" w:rsidRPr="00951D92">
        <w:rPr>
          <w:spacing w:val="-5"/>
        </w:rPr>
        <w:t xml:space="preserve"> </w:t>
      </w:r>
      <w:r w:rsidR="009F0769" w:rsidRPr="00951D92">
        <w:t>получите</w:t>
      </w:r>
      <w:r w:rsidR="009F0769" w:rsidRPr="00951D92">
        <w:rPr>
          <w:spacing w:val="-5"/>
        </w:rPr>
        <w:t xml:space="preserve"> </w:t>
      </w:r>
      <w:r w:rsidR="009F0769" w:rsidRPr="00951D92">
        <w:t>тези</w:t>
      </w:r>
      <w:r w:rsidR="009F0769" w:rsidRPr="00951D92">
        <w:rPr>
          <w:spacing w:val="23"/>
        </w:rPr>
        <w:t xml:space="preserve"> </w:t>
      </w:r>
      <w:r w:rsidR="009F0769" w:rsidRPr="00951D92">
        <w:t>симптоми.</w:t>
      </w:r>
    </w:p>
    <w:p w14:paraId="157B090D" w14:textId="77777777" w:rsidR="003F5C25" w:rsidRPr="00951D92" w:rsidRDefault="003F5C25" w:rsidP="00782637">
      <w:pPr>
        <w:pStyle w:val="BodyText"/>
        <w:spacing w:line="220" w:lineRule="exact"/>
      </w:pPr>
    </w:p>
    <w:p w14:paraId="2C16F457" w14:textId="77777777" w:rsidR="003F5C25" w:rsidRPr="00951D92" w:rsidRDefault="00951D92" w:rsidP="00951D92">
      <w:pPr>
        <w:pStyle w:val="Heading1"/>
        <w:spacing w:before="0"/>
        <w:ind w:left="0"/>
      </w:pPr>
      <w:r w:rsidRPr="00951D92">
        <w:t>Загуба</w:t>
      </w:r>
      <w:r w:rsidRPr="00951D92">
        <w:rPr>
          <w:spacing w:val="-6"/>
        </w:rPr>
        <w:t xml:space="preserve"> </w:t>
      </w:r>
      <w:r w:rsidRPr="00951D92">
        <w:t>на</w:t>
      </w:r>
      <w:r w:rsidRPr="00951D92">
        <w:rPr>
          <w:spacing w:val="-5"/>
        </w:rPr>
        <w:t xml:space="preserve"> </w:t>
      </w:r>
      <w:r w:rsidRPr="00951D92">
        <w:t>отговор</w:t>
      </w:r>
      <w:r w:rsidRPr="00951D92">
        <w:rPr>
          <w:spacing w:val="-5"/>
        </w:rPr>
        <w:t xml:space="preserve"> </w:t>
      </w:r>
      <w:r w:rsidRPr="00951D92">
        <w:t>към</w:t>
      </w:r>
      <w:r w:rsidRPr="00951D92">
        <w:rPr>
          <w:spacing w:val="-5"/>
        </w:rPr>
        <w:t xml:space="preserve"> </w:t>
      </w:r>
      <w:r w:rsidRPr="00951D92">
        <w:t>филграстим</w:t>
      </w:r>
    </w:p>
    <w:p w14:paraId="07A8856D" w14:textId="77777777" w:rsidR="003F5C25" w:rsidRPr="00782637" w:rsidRDefault="003F5C25" w:rsidP="00782637">
      <w:pPr>
        <w:pStyle w:val="BodyText"/>
        <w:spacing w:line="220" w:lineRule="exact"/>
      </w:pPr>
    </w:p>
    <w:p w14:paraId="67135593" w14:textId="77777777" w:rsidR="003F5C25" w:rsidRPr="00951D92" w:rsidRDefault="00951D92" w:rsidP="00951D92">
      <w:pPr>
        <w:pStyle w:val="BodyText"/>
      </w:pPr>
      <w:r w:rsidRPr="00951D92">
        <w:t>Ако получите загуба на отговор или неуспех при поддържане на отговор</w:t>
      </w:r>
      <w:r w:rsidR="00C328C6">
        <w:t>а</w:t>
      </w:r>
      <w:r w:rsidRPr="00951D92">
        <w:t xml:space="preserve"> при лечение с</w:t>
      </w:r>
      <w:r w:rsidRPr="00951D92">
        <w:rPr>
          <w:spacing w:val="1"/>
        </w:rPr>
        <w:t xml:space="preserve"> </w:t>
      </w:r>
      <w:r w:rsidRPr="00951D92">
        <w:t>филграстим,</w:t>
      </w:r>
      <w:r w:rsidRPr="00951D92">
        <w:rPr>
          <w:spacing w:val="-9"/>
        </w:rPr>
        <w:t xml:space="preserve"> </w:t>
      </w:r>
      <w:r w:rsidRPr="00951D92">
        <w:t>Вашият</w:t>
      </w:r>
      <w:r w:rsidRPr="00951D92">
        <w:rPr>
          <w:spacing w:val="-9"/>
        </w:rPr>
        <w:t xml:space="preserve"> </w:t>
      </w:r>
      <w:r w:rsidRPr="00951D92">
        <w:t>лекар</w:t>
      </w:r>
      <w:r w:rsidRPr="00951D92">
        <w:rPr>
          <w:spacing w:val="-9"/>
        </w:rPr>
        <w:t xml:space="preserve"> </w:t>
      </w:r>
      <w:r w:rsidRPr="00951D92">
        <w:t>ще</w:t>
      </w:r>
      <w:r w:rsidRPr="00951D92">
        <w:rPr>
          <w:spacing w:val="-11"/>
        </w:rPr>
        <w:t xml:space="preserve"> </w:t>
      </w:r>
      <w:r w:rsidRPr="00951D92">
        <w:t>изследва</w:t>
      </w:r>
      <w:r w:rsidRPr="00951D92">
        <w:rPr>
          <w:spacing w:val="-10"/>
        </w:rPr>
        <w:t xml:space="preserve"> </w:t>
      </w:r>
      <w:r w:rsidRPr="00951D92">
        <w:t>причините</w:t>
      </w:r>
      <w:r w:rsidRPr="00951D92">
        <w:rPr>
          <w:spacing w:val="-9"/>
        </w:rPr>
        <w:t xml:space="preserve"> </w:t>
      </w:r>
      <w:r w:rsidRPr="00951D92">
        <w:t>за</w:t>
      </w:r>
      <w:r w:rsidRPr="00951D92">
        <w:rPr>
          <w:spacing w:val="-10"/>
        </w:rPr>
        <w:t xml:space="preserve"> </w:t>
      </w:r>
      <w:r w:rsidRPr="00951D92">
        <w:t>това,</w:t>
      </w:r>
      <w:r w:rsidRPr="00951D92">
        <w:rPr>
          <w:spacing w:val="-9"/>
        </w:rPr>
        <w:t xml:space="preserve"> </w:t>
      </w:r>
      <w:r w:rsidRPr="00951D92">
        <w:t>включително</w:t>
      </w:r>
      <w:r w:rsidRPr="00951D92">
        <w:rPr>
          <w:spacing w:val="-10"/>
        </w:rPr>
        <w:t xml:space="preserve"> </w:t>
      </w:r>
      <w:r w:rsidRPr="00951D92">
        <w:t>дали</w:t>
      </w:r>
      <w:r w:rsidRPr="00951D92">
        <w:rPr>
          <w:spacing w:val="-10"/>
        </w:rPr>
        <w:t xml:space="preserve"> </w:t>
      </w:r>
      <w:r w:rsidRPr="00951D92">
        <w:t>сте</w:t>
      </w:r>
      <w:r w:rsidRPr="00951D92">
        <w:rPr>
          <w:spacing w:val="-10"/>
        </w:rPr>
        <w:t xml:space="preserve"> </w:t>
      </w:r>
      <w:r w:rsidRPr="00951D92">
        <w:t>развили</w:t>
      </w:r>
      <w:r w:rsidRPr="00951D92">
        <w:rPr>
          <w:spacing w:val="-52"/>
        </w:rPr>
        <w:t xml:space="preserve"> </w:t>
      </w:r>
      <w:r w:rsidRPr="00951D92">
        <w:t>антитела,</w:t>
      </w:r>
      <w:r w:rsidRPr="00951D92">
        <w:rPr>
          <w:spacing w:val="-3"/>
        </w:rPr>
        <w:t xml:space="preserve"> </w:t>
      </w:r>
      <w:r w:rsidRPr="00951D92">
        <w:t>които</w:t>
      </w:r>
      <w:r w:rsidRPr="00951D92">
        <w:rPr>
          <w:spacing w:val="-3"/>
        </w:rPr>
        <w:t xml:space="preserve"> </w:t>
      </w:r>
      <w:r w:rsidRPr="00951D92">
        <w:t>неутрализират</w:t>
      </w:r>
      <w:r w:rsidRPr="00951D92">
        <w:rPr>
          <w:spacing w:val="-4"/>
        </w:rPr>
        <w:t xml:space="preserve"> </w:t>
      </w:r>
      <w:r w:rsidRPr="00951D92">
        <w:t>действието</w:t>
      </w:r>
      <w:r w:rsidRPr="00951D92">
        <w:rPr>
          <w:spacing w:val="-2"/>
        </w:rPr>
        <w:t xml:space="preserve"> </w:t>
      </w:r>
      <w:r w:rsidRPr="00951D92">
        <w:t>на</w:t>
      </w:r>
      <w:r w:rsidRPr="00951D92">
        <w:rPr>
          <w:spacing w:val="-2"/>
        </w:rPr>
        <w:t xml:space="preserve"> </w:t>
      </w:r>
      <w:r w:rsidRPr="00951D92">
        <w:t>филграстим.</w:t>
      </w:r>
    </w:p>
    <w:p w14:paraId="6BC6E455" w14:textId="77777777" w:rsidR="003F5C25" w:rsidRPr="00951D92" w:rsidRDefault="003F5C25" w:rsidP="00782637">
      <w:pPr>
        <w:pStyle w:val="BodyText"/>
        <w:spacing w:line="220" w:lineRule="exact"/>
      </w:pPr>
    </w:p>
    <w:p w14:paraId="48327B5A" w14:textId="77777777" w:rsidR="003F5C25" w:rsidRPr="00951D92" w:rsidRDefault="00951D92" w:rsidP="00951D92">
      <w:pPr>
        <w:pStyle w:val="BodyText"/>
      </w:pPr>
      <w:r w:rsidRPr="00951D92">
        <w:t>Вашият</w:t>
      </w:r>
      <w:r w:rsidRPr="00951D92">
        <w:rPr>
          <w:spacing w:val="-4"/>
        </w:rPr>
        <w:t xml:space="preserve"> </w:t>
      </w:r>
      <w:r w:rsidRPr="00951D92">
        <w:t>лекар</w:t>
      </w:r>
      <w:r w:rsidRPr="00951D92">
        <w:rPr>
          <w:spacing w:val="-4"/>
        </w:rPr>
        <w:t xml:space="preserve"> </w:t>
      </w:r>
      <w:r w:rsidRPr="00951D92">
        <w:t>може</w:t>
      </w:r>
      <w:r w:rsidRPr="00951D92">
        <w:rPr>
          <w:spacing w:val="-5"/>
        </w:rPr>
        <w:t xml:space="preserve"> </w:t>
      </w:r>
      <w:r w:rsidRPr="00951D92">
        <w:t>да</w:t>
      </w:r>
      <w:r w:rsidRPr="00951D92">
        <w:rPr>
          <w:spacing w:val="-4"/>
        </w:rPr>
        <w:t xml:space="preserve"> </w:t>
      </w:r>
      <w:r w:rsidRPr="00951D92">
        <w:t>поиска</w:t>
      </w:r>
      <w:r w:rsidRPr="00951D92">
        <w:rPr>
          <w:spacing w:val="-4"/>
        </w:rPr>
        <w:t xml:space="preserve"> </w:t>
      </w:r>
      <w:r w:rsidRPr="00951D92">
        <w:t>да</w:t>
      </w:r>
      <w:r w:rsidRPr="00951D92">
        <w:rPr>
          <w:spacing w:val="-5"/>
        </w:rPr>
        <w:t xml:space="preserve"> </w:t>
      </w:r>
      <w:r w:rsidRPr="00951D92">
        <w:t>Ви</w:t>
      </w:r>
      <w:r w:rsidRPr="00951D92">
        <w:rPr>
          <w:spacing w:val="-6"/>
        </w:rPr>
        <w:t xml:space="preserve"> </w:t>
      </w:r>
      <w:r w:rsidRPr="00951D92">
        <w:t>наблюдава</w:t>
      </w:r>
      <w:r w:rsidRPr="00951D92">
        <w:rPr>
          <w:spacing w:val="-5"/>
        </w:rPr>
        <w:t xml:space="preserve"> </w:t>
      </w:r>
      <w:r w:rsidRPr="00951D92">
        <w:t>внимателно,</w:t>
      </w:r>
      <w:r w:rsidRPr="00951D92">
        <w:rPr>
          <w:spacing w:val="-6"/>
        </w:rPr>
        <w:t xml:space="preserve"> </w:t>
      </w:r>
      <w:r w:rsidRPr="00951D92">
        <w:t>вижте</w:t>
      </w:r>
      <w:r w:rsidRPr="00951D92">
        <w:rPr>
          <w:spacing w:val="-6"/>
        </w:rPr>
        <w:t xml:space="preserve"> </w:t>
      </w:r>
      <w:r w:rsidRPr="00951D92">
        <w:t>точка</w:t>
      </w:r>
      <w:r w:rsidRPr="00951D92">
        <w:rPr>
          <w:spacing w:val="-6"/>
        </w:rPr>
        <w:t xml:space="preserve"> </w:t>
      </w:r>
      <w:r w:rsidRPr="00951D92">
        <w:t>4</w:t>
      </w:r>
      <w:r w:rsidRPr="00951D92">
        <w:rPr>
          <w:spacing w:val="-4"/>
        </w:rPr>
        <w:t xml:space="preserve"> </w:t>
      </w:r>
      <w:r w:rsidRPr="00951D92">
        <w:t>от</w:t>
      </w:r>
      <w:r w:rsidRPr="00951D92">
        <w:rPr>
          <w:spacing w:val="-5"/>
        </w:rPr>
        <w:t xml:space="preserve"> </w:t>
      </w:r>
      <w:r w:rsidRPr="00951D92">
        <w:t>листовката.</w:t>
      </w:r>
    </w:p>
    <w:p w14:paraId="53B309E1" w14:textId="77777777" w:rsidR="003F5C25" w:rsidRPr="00951D92" w:rsidRDefault="003F5C25" w:rsidP="00782637">
      <w:pPr>
        <w:pStyle w:val="BodyText"/>
        <w:spacing w:line="220" w:lineRule="exact"/>
      </w:pPr>
    </w:p>
    <w:p w14:paraId="168EE2F1" w14:textId="77777777" w:rsidR="003F5C25" w:rsidRPr="00951D92" w:rsidRDefault="00951D92" w:rsidP="00951D92">
      <w:pPr>
        <w:pStyle w:val="BodyText"/>
      </w:pPr>
      <w:r w:rsidRPr="00951D92">
        <w:t>Ако сте пациент с тежка хронична неутропения, може да сте изложени на риск от развитие на</w:t>
      </w:r>
      <w:r w:rsidRPr="00951D92">
        <w:rPr>
          <w:spacing w:val="1"/>
        </w:rPr>
        <w:t xml:space="preserve"> </w:t>
      </w:r>
      <w:r w:rsidRPr="00951D92">
        <w:t xml:space="preserve">рак на кръвта (левкемия, миелодиспластичен синдром). Трябва да разговаряте с </w:t>
      </w:r>
      <w:r w:rsidR="00C328C6">
        <w:t xml:space="preserve">Вашия </w:t>
      </w:r>
      <w:r w:rsidRPr="00951D92">
        <w:t>лекаря</w:t>
      </w:r>
      <w:r w:rsidRPr="00D80271">
        <w:t xml:space="preserve"> </w:t>
      </w:r>
      <w:r w:rsidRPr="00951D92">
        <w:t>относно</w:t>
      </w:r>
      <w:r w:rsidRPr="00951D92">
        <w:rPr>
          <w:spacing w:val="17"/>
        </w:rPr>
        <w:t xml:space="preserve"> </w:t>
      </w:r>
      <w:r w:rsidRPr="00951D92">
        <w:t>рисковете</w:t>
      </w:r>
      <w:r w:rsidRPr="00951D92">
        <w:rPr>
          <w:spacing w:val="-11"/>
        </w:rPr>
        <w:t xml:space="preserve"> </w:t>
      </w:r>
      <w:r w:rsidRPr="00951D92">
        <w:t>да</w:t>
      </w:r>
      <w:r w:rsidRPr="00951D92">
        <w:rPr>
          <w:spacing w:val="-10"/>
        </w:rPr>
        <w:t xml:space="preserve"> </w:t>
      </w:r>
      <w:r w:rsidRPr="00951D92">
        <w:t>развиете</w:t>
      </w:r>
      <w:r w:rsidRPr="00951D92">
        <w:rPr>
          <w:spacing w:val="-9"/>
        </w:rPr>
        <w:t xml:space="preserve"> </w:t>
      </w:r>
      <w:r w:rsidRPr="00951D92">
        <w:t>злокачествени</w:t>
      </w:r>
      <w:r w:rsidRPr="00951D92">
        <w:rPr>
          <w:spacing w:val="-9"/>
        </w:rPr>
        <w:t xml:space="preserve"> </w:t>
      </w:r>
      <w:r w:rsidRPr="00951D92">
        <w:t>заболявания</w:t>
      </w:r>
      <w:r w:rsidRPr="00951D92">
        <w:rPr>
          <w:spacing w:val="-10"/>
        </w:rPr>
        <w:t xml:space="preserve"> </w:t>
      </w:r>
      <w:r w:rsidRPr="00951D92">
        <w:t>на</w:t>
      </w:r>
      <w:r w:rsidRPr="00951D92">
        <w:rPr>
          <w:spacing w:val="-10"/>
        </w:rPr>
        <w:t xml:space="preserve"> </w:t>
      </w:r>
      <w:r w:rsidRPr="00951D92">
        <w:t>кръвта</w:t>
      </w:r>
      <w:r w:rsidRPr="00951D92">
        <w:rPr>
          <w:spacing w:val="-11"/>
        </w:rPr>
        <w:t xml:space="preserve"> </w:t>
      </w:r>
      <w:r w:rsidRPr="00951D92">
        <w:t>и</w:t>
      </w:r>
      <w:r w:rsidRPr="00951D92">
        <w:rPr>
          <w:spacing w:val="-9"/>
        </w:rPr>
        <w:t xml:space="preserve"> </w:t>
      </w:r>
      <w:r w:rsidRPr="00951D92">
        <w:t>какви</w:t>
      </w:r>
      <w:r w:rsidRPr="00951D92">
        <w:rPr>
          <w:spacing w:val="-12"/>
        </w:rPr>
        <w:t xml:space="preserve"> </w:t>
      </w:r>
      <w:r w:rsidRPr="00951D92">
        <w:t>изследвания</w:t>
      </w:r>
      <w:r w:rsidRPr="00951D92">
        <w:rPr>
          <w:spacing w:val="-11"/>
        </w:rPr>
        <w:t xml:space="preserve"> </w:t>
      </w:r>
      <w:r w:rsidRPr="00951D92">
        <w:t>трябва</w:t>
      </w:r>
      <w:r w:rsidRPr="00951D92">
        <w:rPr>
          <w:spacing w:val="-52"/>
        </w:rPr>
        <w:t xml:space="preserve"> </w:t>
      </w:r>
      <w:r w:rsidRPr="00951D92">
        <w:t>да</w:t>
      </w:r>
      <w:r w:rsidRPr="00951D92">
        <w:rPr>
          <w:spacing w:val="9"/>
        </w:rPr>
        <w:t xml:space="preserve"> </w:t>
      </w:r>
      <w:r w:rsidRPr="00951D92">
        <w:t>бъдат</w:t>
      </w:r>
      <w:r w:rsidRPr="00951D92">
        <w:rPr>
          <w:spacing w:val="-11"/>
        </w:rPr>
        <w:t xml:space="preserve"> </w:t>
      </w:r>
      <w:r w:rsidRPr="00951D92">
        <w:t>направени.</w:t>
      </w:r>
      <w:r w:rsidRPr="00951D92">
        <w:rPr>
          <w:spacing w:val="-9"/>
        </w:rPr>
        <w:t xml:space="preserve"> </w:t>
      </w:r>
      <w:r w:rsidRPr="00951D92">
        <w:t>Ако</w:t>
      </w:r>
      <w:r w:rsidRPr="00951D92">
        <w:rPr>
          <w:spacing w:val="-9"/>
        </w:rPr>
        <w:t xml:space="preserve"> </w:t>
      </w:r>
      <w:r w:rsidRPr="00951D92">
        <w:t>развиете</w:t>
      </w:r>
      <w:r w:rsidRPr="00951D92">
        <w:rPr>
          <w:spacing w:val="-10"/>
        </w:rPr>
        <w:t xml:space="preserve"> </w:t>
      </w:r>
      <w:r w:rsidRPr="00951D92">
        <w:t>или</w:t>
      </w:r>
      <w:r w:rsidRPr="00951D92">
        <w:rPr>
          <w:spacing w:val="-10"/>
        </w:rPr>
        <w:t xml:space="preserve"> </w:t>
      </w:r>
      <w:r w:rsidRPr="00951D92">
        <w:t>има</w:t>
      </w:r>
      <w:r w:rsidRPr="00951D92">
        <w:rPr>
          <w:spacing w:val="-10"/>
        </w:rPr>
        <w:t xml:space="preserve"> </w:t>
      </w:r>
      <w:r w:rsidRPr="00951D92">
        <w:t>вероятност</w:t>
      </w:r>
      <w:r w:rsidRPr="00951D92">
        <w:rPr>
          <w:spacing w:val="-11"/>
        </w:rPr>
        <w:t xml:space="preserve"> </w:t>
      </w:r>
      <w:r w:rsidRPr="00951D92">
        <w:t>да</w:t>
      </w:r>
      <w:r w:rsidRPr="00951D92">
        <w:rPr>
          <w:spacing w:val="-10"/>
        </w:rPr>
        <w:t xml:space="preserve"> </w:t>
      </w:r>
      <w:r w:rsidRPr="00951D92">
        <w:t>развиете</w:t>
      </w:r>
      <w:r w:rsidRPr="00951D92">
        <w:rPr>
          <w:spacing w:val="-11"/>
        </w:rPr>
        <w:t xml:space="preserve"> </w:t>
      </w:r>
      <w:r w:rsidRPr="00951D92">
        <w:t>злокачествени</w:t>
      </w:r>
      <w:r w:rsidRPr="00951D92">
        <w:rPr>
          <w:spacing w:val="-11"/>
        </w:rPr>
        <w:t xml:space="preserve"> </w:t>
      </w:r>
      <w:r w:rsidRPr="00951D92">
        <w:t>заболявания</w:t>
      </w:r>
      <w:r w:rsidRPr="00951D92">
        <w:rPr>
          <w:spacing w:val="-11"/>
        </w:rPr>
        <w:t xml:space="preserve"> </w:t>
      </w:r>
      <w:r w:rsidRPr="00951D92">
        <w:t>на</w:t>
      </w:r>
      <w:r w:rsidRPr="00951D92">
        <w:rPr>
          <w:spacing w:val="1"/>
        </w:rPr>
        <w:t xml:space="preserve"> </w:t>
      </w:r>
      <w:r w:rsidRPr="00951D92">
        <w:t xml:space="preserve">кръвта, не трябва да използвате </w:t>
      </w:r>
      <w:r w:rsidR="007F5C0C" w:rsidRPr="00951D92">
        <w:t>Zefylti</w:t>
      </w:r>
      <w:r w:rsidRPr="00951D92">
        <w:t xml:space="preserve">, освен ако не получите указания за това от </w:t>
      </w:r>
      <w:r w:rsidR="00C328C6">
        <w:t xml:space="preserve">Вашия </w:t>
      </w:r>
      <w:r w:rsidRPr="00951D92">
        <w:t>лекар.</w:t>
      </w:r>
    </w:p>
    <w:p w14:paraId="02A5081A" w14:textId="77777777" w:rsidR="003F5C25" w:rsidRPr="00951D92" w:rsidRDefault="003F5C25" w:rsidP="00782637">
      <w:pPr>
        <w:pStyle w:val="BodyText"/>
        <w:spacing w:line="220" w:lineRule="exact"/>
      </w:pPr>
    </w:p>
    <w:p w14:paraId="10348B0A" w14:textId="77777777" w:rsidR="00782637" w:rsidRDefault="00951D92" w:rsidP="00782637">
      <w:pPr>
        <w:pStyle w:val="BodyText"/>
      </w:pPr>
      <w:r w:rsidRPr="00951D92">
        <w:t>Ако</w:t>
      </w:r>
      <w:r w:rsidRPr="00951D92">
        <w:rPr>
          <w:spacing w:val="-7"/>
        </w:rPr>
        <w:t xml:space="preserve"> </w:t>
      </w:r>
      <w:r w:rsidRPr="00951D92">
        <w:t>сте</w:t>
      </w:r>
      <w:r w:rsidRPr="00951D92">
        <w:rPr>
          <w:spacing w:val="-7"/>
        </w:rPr>
        <w:t xml:space="preserve"> </w:t>
      </w:r>
      <w:r w:rsidRPr="00951D92">
        <w:t>донор</w:t>
      </w:r>
      <w:r w:rsidRPr="00951D92">
        <w:rPr>
          <w:spacing w:val="-6"/>
        </w:rPr>
        <w:t xml:space="preserve"> </w:t>
      </w:r>
      <w:r w:rsidRPr="00951D92">
        <w:t>на</w:t>
      </w:r>
      <w:r w:rsidRPr="00951D92">
        <w:rPr>
          <w:spacing w:val="-7"/>
        </w:rPr>
        <w:t xml:space="preserve"> </w:t>
      </w:r>
      <w:r w:rsidRPr="00951D92">
        <w:t>стволови</w:t>
      </w:r>
      <w:r w:rsidRPr="00951D92">
        <w:rPr>
          <w:spacing w:val="-6"/>
        </w:rPr>
        <w:t xml:space="preserve"> </w:t>
      </w:r>
      <w:r w:rsidRPr="00951D92">
        <w:t>клетки,</w:t>
      </w:r>
      <w:r w:rsidRPr="00951D92">
        <w:rPr>
          <w:spacing w:val="-6"/>
        </w:rPr>
        <w:t xml:space="preserve"> </w:t>
      </w:r>
      <w:r w:rsidRPr="00951D92">
        <w:t>трябва</w:t>
      </w:r>
      <w:r w:rsidRPr="00951D92">
        <w:rPr>
          <w:spacing w:val="-8"/>
        </w:rPr>
        <w:t xml:space="preserve"> </w:t>
      </w:r>
      <w:r w:rsidRPr="00951D92">
        <w:t>да</w:t>
      </w:r>
      <w:r w:rsidRPr="00951D92">
        <w:rPr>
          <w:spacing w:val="-7"/>
        </w:rPr>
        <w:t xml:space="preserve"> </w:t>
      </w:r>
      <w:r w:rsidRPr="00951D92">
        <w:t>сте</w:t>
      </w:r>
      <w:r w:rsidRPr="00951D92">
        <w:rPr>
          <w:spacing w:val="-7"/>
        </w:rPr>
        <w:t xml:space="preserve"> </w:t>
      </w:r>
      <w:r w:rsidRPr="00951D92">
        <w:t>на</w:t>
      </w:r>
      <w:r w:rsidRPr="00951D92">
        <w:rPr>
          <w:spacing w:val="-6"/>
        </w:rPr>
        <w:t xml:space="preserve"> </w:t>
      </w:r>
      <w:r w:rsidRPr="00951D92">
        <w:t>възраст</w:t>
      </w:r>
      <w:r w:rsidRPr="00951D92">
        <w:rPr>
          <w:spacing w:val="-6"/>
        </w:rPr>
        <w:t xml:space="preserve"> </w:t>
      </w:r>
      <w:r w:rsidRPr="00951D92">
        <w:t>между</w:t>
      </w:r>
      <w:r w:rsidRPr="00951D92">
        <w:rPr>
          <w:spacing w:val="-6"/>
        </w:rPr>
        <w:t xml:space="preserve"> </w:t>
      </w:r>
      <w:r w:rsidRPr="00951D92">
        <w:t>16</w:t>
      </w:r>
      <w:r w:rsidRPr="00951D92">
        <w:rPr>
          <w:spacing w:val="-6"/>
        </w:rPr>
        <w:t xml:space="preserve"> </w:t>
      </w:r>
      <w:r w:rsidRPr="00951D92">
        <w:t>и</w:t>
      </w:r>
      <w:r w:rsidRPr="00951D92">
        <w:rPr>
          <w:spacing w:val="-7"/>
        </w:rPr>
        <w:t xml:space="preserve"> </w:t>
      </w:r>
      <w:r w:rsidRPr="00951D92">
        <w:t>60</w:t>
      </w:r>
      <w:r w:rsidRPr="00951D92">
        <w:rPr>
          <w:spacing w:val="-6"/>
        </w:rPr>
        <w:t xml:space="preserve"> </w:t>
      </w:r>
      <w:r w:rsidRPr="00951D92">
        <w:t>години.</w:t>
      </w:r>
    </w:p>
    <w:p w14:paraId="4AC6BDF3" w14:textId="77777777" w:rsidR="00FD4683" w:rsidRPr="00951D92" w:rsidRDefault="00782637" w:rsidP="00782637">
      <w:pPr>
        <w:pStyle w:val="BodyText"/>
      </w:pPr>
      <w:r w:rsidRPr="00951D92">
        <w:t xml:space="preserve"> </w:t>
      </w:r>
    </w:p>
    <w:p w14:paraId="4571F06A" w14:textId="77777777" w:rsidR="003F5C25" w:rsidRPr="00951D92" w:rsidRDefault="00951D92" w:rsidP="00951D92">
      <w:pPr>
        <w:pStyle w:val="Heading1"/>
        <w:spacing w:before="0"/>
        <w:ind w:left="0"/>
      </w:pPr>
      <w:r w:rsidRPr="00951D92">
        <w:t>Обърнете специално внимание при употребата на други продукти, които стимулират</w:t>
      </w:r>
      <w:r w:rsidRPr="00951D92">
        <w:rPr>
          <w:spacing w:val="-52"/>
        </w:rPr>
        <w:t xml:space="preserve"> </w:t>
      </w:r>
      <w:r w:rsidRPr="00951D92">
        <w:t>белите</w:t>
      </w:r>
      <w:r w:rsidRPr="00951D92">
        <w:rPr>
          <w:spacing w:val="-2"/>
        </w:rPr>
        <w:t xml:space="preserve"> </w:t>
      </w:r>
      <w:r w:rsidRPr="00951D92">
        <w:t>кръвни клетки</w:t>
      </w:r>
    </w:p>
    <w:p w14:paraId="3F20E3E1" w14:textId="77777777" w:rsidR="003F5C25" w:rsidRPr="00951D92" w:rsidRDefault="003F5C25" w:rsidP="00782637">
      <w:pPr>
        <w:pStyle w:val="BodyText"/>
        <w:spacing w:line="220" w:lineRule="exact"/>
        <w:rPr>
          <w:b/>
        </w:rPr>
      </w:pPr>
    </w:p>
    <w:p w14:paraId="6BD3129E" w14:textId="77777777" w:rsidR="003F5C25" w:rsidRPr="00951D92" w:rsidRDefault="007F5C0C" w:rsidP="00951D92">
      <w:pPr>
        <w:pStyle w:val="BodyText"/>
      </w:pPr>
      <w:r w:rsidRPr="00951D92">
        <w:t>Zefylti е представител на група продукти, които стимулират производството на бели</w:t>
      </w:r>
      <w:r w:rsidRPr="00951D92">
        <w:rPr>
          <w:spacing w:val="1"/>
        </w:rPr>
        <w:t xml:space="preserve"> </w:t>
      </w:r>
      <w:r w:rsidRPr="00951D92">
        <w:t>кръвни</w:t>
      </w:r>
      <w:r w:rsidRPr="00951D92">
        <w:rPr>
          <w:spacing w:val="11"/>
        </w:rPr>
        <w:t xml:space="preserve"> </w:t>
      </w:r>
      <w:r w:rsidRPr="00951D92">
        <w:t>клетки.</w:t>
      </w:r>
      <w:r w:rsidRPr="00951D92">
        <w:rPr>
          <w:spacing w:val="-6"/>
        </w:rPr>
        <w:t xml:space="preserve"> </w:t>
      </w:r>
      <w:r w:rsidRPr="00951D92">
        <w:t>Медицинският</w:t>
      </w:r>
      <w:r w:rsidRPr="00951D92">
        <w:rPr>
          <w:spacing w:val="-7"/>
        </w:rPr>
        <w:t xml:space="preserve"> </w:t>
      </w:r>
      <w:r w:rsidRPr="00951D92">
        <w:t>специалист,</w:t>
      </w:r>
      <w:r w:rsidRPr="00951D92">
        <w:rPr>
          <w:spacing w:val="-6"/>
        </w:rPr>
        <w:t xml:space="preserve"> </w:t>
      </w:r>
      <w:r w:rsidRPr="00951D92">
        <w:t>който</w:t>
      </w:r>
      <w:r w:rsidRPr="00951D92">
        <w:rPr>
          <w:spacing w:val="-6"/>
        </w:rPr>
        <w:t xml:space="preserve"> </w:t>
      </w:r>
      <w:r w:rsidRPr="00951D92">
        <w:t>се</w:t>
      </w:r>
      <w:r w:rsidRPr="00951D92">
        <w:rPr>
          <w:spacing w:val="-7"/>
        </w:rPr>
        <w:t xml:space="preserve"> </w:t>
      </w:r>
      <w:r w:rsidRPr="00951D92">
        <w:t>грижи</w:t>
      </w:r>
      <w:r w:rsidRPr="00951D92">
        <w:rPr>
          <w:spacing w:val="-5"/>
        </w:rPr>
        <w:t xml:space="preserve"> </w:t>
      </w:r>
      <w:r w:rsidRPr="00951D92">
        <w:t>за</w:t>
      </w:r>
      <w:r w:rsidRPr="00951D92">
        <w:rPr>
          <w:spacing w:val="-6"/>
        </w:rPr>
        <w:t xml:space="preserve"> </w:t>
      </w:r>
      <w:r w:rsidRPr="00951D92">
        <w:t>Вас,</w:t>
      </w:r>
      <w:r w:rsidRPr="00951D92">
        <w:rPr>
          <w:spacing w:val="-8"/>
        </w:rPr>
        <w:t xml:space="preserve"> </w:t>
      </w:r>
      <w:r w:rsidRPr="00951D92">
        <w:t>трябва</w:t>
      </w:r>
      <w:r w:rsidRPr="00951D92">
        <w:rPr>
          <w:spacing w:val="-8"/>
        </w:rPr>
        <w:t xml:space="preserve"> </w:t>
      </w:r>
      <w:r w:rsidRPr="00951D92">
        <w:t>винаги</w:t>
      </w:r>
      <w:r w:rsidRPr="00951D92">
        <w:rPr>
          <w:spacing w:val="-6"/>
        </w:rPr>
        <w:t xml:space="preserve"> </w:t>
      </w:r>
      <w:r w:rsidRPr="00951D92">
        <w:t>да</w:t>
      </w:r>
      <w:r w:rsidRPr="00951D92">
        <w:rPr>
          <w:spacing w:val="-8"/>
        </w:rPr>
        <w:t xml:space="preserve"> </w:t>
      </w:r>
      <w:r w:rsidRPr="00951D92">
        <w:t>записва</w:t>
      </w:r>
      <w:r w:rsidR="00C328C6" w:rsidRPr="00D80271">
        <w:t xml:space="preserve"> </w:t>
      </w:r>
      <w:r w:rsidRPr="00951D92">
        <w:rPr>
          <w:spacing w:val="-52"/>
        </w:rPr>
        <w:t xml:space="preserve"> </w:t>
      </w:r>
      <w:r w:rsidRPr="00951D92">
        <w:t>точн</w:t>
      </w:r>
      <w:r w:rsidR="00C328C6">
        <w:t>ото лекарство</w:t>
      </w:r>
      <w:r w:rsidRPr="00951D92">
        <w:t>,</w:t>
      </w:r>
      <w:r w:rsidRPr="00951D92">
        <w:rPr>
          <w:spacing w:val="-2"/>
        </w:rPr>
        <w:t xml:space="preserve"> </w:t>
      </w:r>
      <w:r w:rsidRPr="00951D92">
        <w:t>който</w:t>
      </w:r>
      <w:r w:rsidRPr="00951D92">
        <w:rPr>
          <w:spacing w:val="-3"/>
        </w:rPr>
        <w:t xml:space="preserve"> </w:t>
      </w:r>
      <w:r w:rsidRPr="00951D92">
        <w:t>използвате.</w:t>
      </w:r>
    </w:p>
    <w:p w14:paraId="1B7E161C" w14:textId="77777777" w:rsidR="003F5C25" w:rsidRPr="00951D92" w:rsidRDefault="003F5C25" w:rsidP="00782637">
      <w:pPr>
        <w:pStyle w:val="BodyText"/>
        <w:spacing w:line="220" w:lineRule="exact"/>
      </w:pPr>
    </w:p>
    <w:p w14:paraId="4F22FA6D" w14:textId="77777777" w:rsidR="003F5C25" w:rsidRDefault="00951D92" w:rsidP="00951D92">
      <w:pPr>
        <w:pStyle w:val="Heading1"/>
        <w:spacing w:before="0"/>
        <w:ind w:left="0"/>
      </w:pPr>
      <w:r w:rsidRPr="00951D92">
        <w:t>Други</w:t>
      </w:r>
      <w:r w:rsidRPr="00951D92">
        <w:rPr>
          <w:spacing w:val="-5"/>
        </w:rPr>
        <w:t xml:space="preserve"> </w:t>
      </w:r>
      <w:r w:rsidRPr="00951D92">
        <w:t>лекарства</w:t>
      </w:r>
      <w:r w:rsidRPr="00951D92">
        <w:rPr>
          <w:spacing w:val="-2"/>
        </w:rPr>
        <w:t xml:space="preserve"> </w:t>
      </w:r>
      <w:r w:rsidRPr="00951D92">
        <w:t>и</w:t>
      </w:r>
      <w:r w:rsidRPr="00951D92">
        <w:rPr>
          <w:spacing w:val="-4"/>
        </w:rPr>
        <w:t xml:space="preserve"> </w:t>
      </w:r>
      <w:r w:rsidR="007F5C0C" w:rsidRPr="00951D92">
        <w:t>Zefylti</w:t>
      </w:r>
    </w:p>
    <w:p w14:paraId="0BEE01AA" w14:textId="77777777" w:rsidR="00206DB6" w:rsidRPr="00951D92" w:rsidRDefault="00206DB6" w:rsidP="00951D92">
      <w:pPr>
        <w:pStyle w:val="Heading1"/>
        <w:spacing w:before="0"/>
        <w:ind w:left="0"/>
      </w:pPr>
    </w:p>
    <w:p w14:paraId="44C296F9" w14:textId="77777777" w:rsidR="003F5C25" w:rsidRPr="00951D92" w:rsidRDefault="00951D92" w:rsidP="00951D92">
      <w:pPr>
        <w:pStyle w:val="BodyText"/>
      </w:pPr>
      <w:r w:rsidRPr="00951D92">
        <w:t>Трябва да кажете на Вашия лекар или фармацевт, ако използвате, наскоро сте използвали или е</w:t>
      </w:r>
      <w:r w:rsidRPr="00951D92">
        <w:rPr>
          <w:spacing w:val="-52"/>
        </w:rPr>
        <w:t xml:space="preserve"> </w:t>
      </w:r>
      <w:r w:rsidRPr="00951D92">
        <w:t>възможно</w:t>
      </w:r>
      <w:r w:rsidRPr="00951D92">
        <w:rPr>
          <w:spacing w:val="-1"/>
        </w:rPr>
        <w:t xml:space="preserve"> </w:t>
      </w:r>
      <w:r w:rsidRPr="00951D92">
        <w:t>да</w:t>
      </w:r>
      <w:r w:rsidRPr="00951D92">
        <w:rPr>
          <w:spacing w:val="1"/>
        </w:rPr>
        <w:t xml:space="preserve"> </w:t>
      </w:r>
      <w:r w:rsidRPr="00951D92">
        <w:t>използвате</w:t>
      </w:r>
      <w:r w:rsidRPr="00951D92">
        <w:rPr>
          <w:spacing w:val="1"/>
        </w:rPr>
        <w:t xml:space="preserve"> </w:t>
      </w:r>
      <w:r w:rsidRPr="00951D92">
        <w:t>други лекарства.</w:t>
      </w:r>
    </w:p>
    <w:p w14:paraId="78269B7B" w14:textId="77777777" w:rsidR="003C5A9A" w:rsidRPr="00951D92" w:rsidRDefault="003C5A9A" w:rsidP="00782637">
      <w:pPr>
        <w:pStyle w:val="BodyText"/>
        <w:spacing w:line="220" w:lineRule="exact"/>
      </w:pPr>
    </w:p>
    <w:p w14:paraId="7C27B365" w14:textId="77777777" w:rsidR="003F5C25" w:rsidRDefault="00951D92" w:rsidP="00951D92">
      <w:pPr>
        <w:pStyle w:val="Heading1"/>
        <w:spacing w:before="0"/>
        <w:ind w:left="0"/>
      </w:pPr>
      <w:r w:rsidRPr="00951D92">
        <w:t>Бременност</w:t>
      </w:r>
      <w:r w:rsidRPr="00951D92">
        <w:rPr>
          <w:spacing w:val="-3"/>
        </w:rPr>
        <w:t xml:space="preserve"> </w:t>
      </w:r>
      <w:r w:rsidRPr="00951D92">
        <w:t>и</w:t>
      </w:r>
      <w:r w:rsidRPr="00951D92">
        <w:rPr>
          <w:spacing w:val="-4"/>
        </w:rPr>
        <w:t xml:space="preserve"> </w:t>
      </w:r>
      <w:r w:rsidRPr="00951D92">
        <w:t>кърмене</w:t>
      </w:r>
    </w:p>
    <w:p w14:paraId="1A1A1152" w14:textId="77777777" w:rsidR="003C5A9A" w:rsidRPr="00951D92" w:rsidRDefault="003C5A9A" w:rsidP="003C5A9A"/>
    <w:p w14:paraId="7517325B" w14:textId="77777777" w:rsidR="003F5C25" w:rsidRPr="00F722D6" w:rsidRDefault="007F5C0C" w:rsidP="00951D92">
      <w:pPr>
        <w:pStyle w:val="BodyText"/>
      </w:pPr>
      <w:r w:rsidRPr="00951D92">
        <w:t>Zefylti</w:t>
      </w:r>
      <w:r w:rsidRPr="00951D92">
        <w:rPr>
          <w:spacing w:val="-6"/>
        </w:rPr>
        <w:t xml:space="preserve"> </w:t>
      </w:r>
      <w:r w:rsidRPr="00951D92">
        <w:t>не</w:t>
      </w:r>
      <w:r w:rsidRPr="00951D92">
        <w:rPr>
          <w:spacing w:val="-4"/>
        </w:rPr>
        <w:t xml:space="preserve"> </w:t>
      </w:r>
      <w:r w:rsidRPr="00951D92">
        <w:t>е</w:t>
      </w:r>
      <w:r w:rsidRPr="00951D92">
        <w:rPr>
          <w:spacing w:val="-5"/>
        </w:rPr>
        <w:t xml:space="preserve"> </w:t>
      </w:r>
      <w:r w:rsidRPr="00951D92">
        <w:t>проучван</w:t>
      </w:r>
      <w:r w:rsidRPr="00951D92">
        <w:rPr>
          <w:spacing w:val="-6"/>
        </w:rPr>
        <w:t xml:space="preserve"> </w:t>
      </w:r>
      <w:r w:rsidRPr="00951D92">
        <w:t>при</w:t>
      </w:r>
      <w:r w:rsidRPr="00951D92">
        <w:rPr>
          <w:spacing w:val="-7"/>
        </w:rPr>
        <w:t xml:space="preserve"> </w:t>
      </w:r>
      <w:r w:rsidRPr="00951D92">
        <w:t>бременни</w:t>
      </w:r>
      <w:r w:rsidRPr="00951D92">
        <w:rPr>
          <w:spacing w:val="-6"/>
        </w:rPr>
        <w:t xml:space="preserve"> </w:t>
      </w:r>
      <w:r w:rsidRPr="00951D92">
        <w:t>жени</w:t>
      </w:r>
      <w:r w:rsidRPr="00951D92">
        <w:rPr>
          <w:spacing w:val="-3"/>
        </w:rPr>
        <w:t xml:space="preserve"> </w:t>
      </w:r>
      <w:r w:rsidRPr="00951D92">
        <w:t>или</w:t>
      </w:r>
      <w:r w:rsidRPr="00951D92">
        <w:rPr>
          <w:spacing w:val="-5"/>
        </w:rPr>
        <w:t xml:space="preserve"> </w:t>
      </w:r>
      <w:r w:rsidRPr="00951D92">
        <w:t>жени,</w:t>
      </w:r>
      <w:r w:rsidRPr="00951D92">
        <w:rPr>
          <w:spacing w:val="-4"/>
        </w:rPr>
        <w:t xml:space="preserve"> </w:t>
      </w:r>
      <w:r w:rsidRPr="00951D92">
        <w:t>които</w:t>
      </w:r>
      <w:r w:rsidRPr="00951D92">
        <w:rPr>
          <w:spacing w:val="-4"/>
        </w:rPr>
        <w:t xml:space="preserve"> </w:t>
      </w:r>
      <w:r w:rsidRPr="00951D92">
        <w:t>кърмят.</w:t>
      </w:r>
    </w:p>
    <w:p w14:paraId="15F3B669" w14:textId="77777777" w:rsidR="006A27A7" w:rsidRPr="00F722D6" w:rsidRDefault="006A27A7" w:rsidP="00951D92">
      <w:pPr>
        <w:pStyle w:val="BodyText"/>
      </w:pPr>
    </w:p>
    <w:p w14:paraId="41A99C9B" w14:textId="77777777" w:rsidR="00FD4683" w:rsidRPr="00F722D6" w:rsidRDefault="007F5C0C" w:rsidP="00951D92">
      <w:pPr>
        <w:pStyle w:val="BodyText"/>
        <w:rPr>
          <w:spacing w:val="-52"/>
        </w:rPr>
      </w:pPr>
      <w:r w:rsidRPr="00951D92">
        <w:t>Zefylti не се препоръчва по време на бременност.</w:t>
      </w:r>
      <w:r w:rsidRPr="00951D92">
        <w:rPr>
          <w:spacing w:val="-52"/>
        </w:rPr>
        <w:t xml:space="preserve"> </w:t>
      </w:r>
    </w:p>
    <w:p w14:paraId="22E9C492" w14:textId="77777777" w:rsidR="006A27A7" w:rsidRPr="00F722D6" w:rsidRDefault="006A27A7" w:rsidP="00951D92">
      <w:pPr>
        <w:pStyle w:val="BodyText"/>
        <w:rPr>
          <w:spacing w:val="-52"/>
        </w:rPr>
      </w:pPr>
    </w:p>
    <w:p w14:paraId="7D26DBD8" w14:textId="77777777" w:rsidR="003F5C25" w:rsidRPr="00951D92" w:rsidRDefault="007F5C0C" w:rsidP="00951D92">
      <w:pPr>
        <w:pStyle w:val="BodyText"/>
      </w:pPr>
      <w:r w:rsidRPr="00951D92">
        <w:t>Важно</w:t>
      </w:r>
      <w:r w:rsidRPr="00951D92">
        <w:rPr>
          <w:spacing w:val="-1"/>
        </w:rPr>
        <w:t xml:space="preserve"> </w:t>
      </w:r>
      <w:r w:rsidRPr="00951D92">
        <w:t>е</w:t>
      </w:r>
      <w:r w:rsidRPr="00951D92">
        <w:rPr>
          <w:spacing w:val="-1"/>
        </w:rPr>
        <w:t xml:space="preserve"> </w:t>
      </w:r>
      <w:r w:rsidRPr="00951D92">
        <w:t>да кажете</w:t>
      </w:r>
      <w:r w:rsidRPr="00951D92">
        <w:rPr>
          <w:spacing w:val="-1"/>
        </w:rPr>
        <w:t xml:space="preserve"> </w:t>
      </w:r>
      <w:r w:rsidRPr="00951D92">
        <w:t>на</w:t>
      </w:r>
      <w:r w:rsidRPr="00951D92">
        <w:rPr>
          <w:spacing w:val="-1"/>
        </w:rPr>
        <w:t xml:space="preserve"> </w:t>
      </w:r>
      <w:r w:rsidRPr="00951D92">
        <w:t>Вашия</w:t>
      </w:r>
      <w:r w:rsidRPr="00951D92">
        <w:rPr>
          <w:spacing w:val="-1"/>
        </w:rPr>
        <w:t xml:space="preserve"> </w:t>
      </w:r>
      <w:r w:rsidRPr="00951D92">
        <w:t>лекар,</w:t>
      </w:r>
      <w:r w:rsidRPr="00951D92">
        <w:rPr>
          <w:spacing w:val="-1"/>
        </w:rPr>
        <w:t xml:space="preserve"> </w:t>
      </w:r>
      <w:r w:rsidRPr="00951D92">
        <w:t>ако:</w:t>
      </w:r>
    </w:p>
    <w:p w14:paraId="56CCE042" w14:textId="77777777" w:rsidR="003F5C25" w:rsidRPr="00951D92" w:rsidRDefault="00951D92" w:rsidP="00782637">
      <w:pPr>
        <w:pStyle w:val="ListParagraph"/>
        <w:numPr>
          <w:ilvl w:val="1"/>
          <w:numId w:val="11"/>
        </w:numPr>
        <w:ind w:left="567" w:hanging="567"/>
      </w:pPr>
      <w:r w:rsidRPr="00951D92">
        <w:t>сте</w:t>
      </w:r>
      <w:r w:rsidRPr="00951D92">
        <w:rPr>
          <w:spacing w:val="-2"/>
        </w:rPr>
        <w:t xml:space="preserve"> </w:t>
      </w:r>
      <w:r w:rsidRPr="00951D92">
        <w:t>бременна</w:t>
      </w:r>
      <w:r w:rsidRPr="00951D92">
        <w:rPr>
          <w:spacing w:val="-2"/>
        </w:rPr>
        <w:t xml:space="preserve"> </w:t>
      </w:r>
      <w:r w:rsidRPr="00951D92">
        <w:t>или</w:t>
      </w:r>
      <w:r w:rsidRPr="00951D92">
        <w:rPr>
          <w:spacing w:val="-1"/>
        </w:rPr>
        <w:t xml:space="preserve"> </w:t>
      </w:r>
      <w:r w:rsidRPr="00951D92">
        <w:t>кърмите</w:t>
      </w:r>
    </w:p>
    <w:p w14:paraId="0CC4284F" w14:textId="77777777" w:rsidR="003F5C25" w:rsidRPr="00951D92" w:rsidRDefault="00951D92" w:rsidP="00782637">
      <w:pPr>
        <w:pStyle w:val="ListParagraph"/>
        <w:numPr>
          <w:ilvl w:val="1"/>
          <w:numId w:val="11"/>
        </w:numPr>
        <w:ind w:left="567" w:hanging="567"/>
      </w:pPr>
      <w:r w:rsidRPr="00951D92">
        <w:t>смятате,</w:t>
      </w:r>
      <w:r w:rsidRPr="00951D92">
        <w:rPr>
          <w:spacing w:val="-2"/>
        </w:rPr>
        <w:t xml:space="preserve"> </w:t>
      </w:r>
      <w:r w:rsidRPr="00951D92">
        <w:t>че</w:t>
      </w:r>
      <w:r w:rsidRPr="00951D92">
        <w:rPr>
          <w:spacing w:val="-1"/>
        </w:rPr>
        <w:t xml:space="preserve"> </w:t>
      </w:r>
      <w:r w:rsidRPr="00951D92">
        <w:t>може</w:t>
      </w:r>
      <w:r w:rsidRPr="00951D92">
        <w:rPr>
          <w:spacing w:val="-2"/>
        </w:rPr>
        <w:t xml:space="preserve"> </w:t>
      </w:r>
      <w:r w:rsidRPr="00951D92">
        <w:t>да</w:t>
      </w:r>
      <w:r w:rsidRPr="00951D92">
        <w:rPr>
          <w:spacing w:val="-2"/>
        </w:rPr>
        <w:t xml:space="preserve"> </w:t>
      </w:r>
      <w:r w:rsidRPr="00951D92">
        <w:t>сте</w:t>
      </w:r>
      <w:r w:rsidRPr="00951D92">
        <w:rPr>
          <w:spacing w:val="-1"/>
        </w:rPr>
        <w:t xml:space="preserve"> </w:t>
      </w:r>
      <w:r w:rsidRPr="00951D92">
        <w:t>бременна</w:t>
      </w:r>
      <w:r w:rsidRPr="00951D92">
        <w:rPr>
          <w:spacing w:val="-2"/>
        </w:rPr>
        <w:t xml:space="preserve"> </w:t>
      </w:r>
      <w:r w:rsidRPr="00951D92">
        <w:t>или</w:t>
      </w:r>
    </w:p>
    <w:p w14:paraId="5C4B1A7E" w14:textId="77777777" w:rsidR="003F5C25" w:rsidRPr="006A27A7" w:rsidRDefault="00951D92" w:rsidP="00782637">
      <w:pPr>
        <w:pStyle w:val="ListParagraph"/>
        <w:numPr>
          <w:ilvl w:val="1"/>
          <w:numId w:val="11"/>
        </w:numPr>
        <w:ind w:left="567" w:hanging="567"/>
      </w:pPr>
      <w:r w:rsidRPr="00951D92">
        <w:t>планирате</w:t>
      </w:r>
      <w:r w:rsidRPr="00951D92">
        <w:rPr>
          <w:spacing w:val="-4"/>
        </w:rPr>
        <w:t xml:space="preserve"> </w:t>
      </w:r>
      <w:r w:rsidRPr="00951D92">
        <w:t>бременност.</w:t>
      </w:r>
    </w:p>
    <w:p w14:paraId="48442BAA" w14:textId="77777777" w:rsidR="006A27A7" w:rsidRPr="00951D92" w:rsidRDefault="006A27A7" w:rsidP="006A27A7">
      <w:pPr>
        <w:pStyle w:val="ListParagraph"/>
        <w:ind w:left="567" w:firstLine="0"/>
      </w:pPr>
    </w:p>
    <w:p w14:paraId="7A4BF511" w14:textId="77777777" w:rsidR="003F5C25" w:rsidRPr="00951D92" w:rsidRDefault="00951D92" w:rsidP="00951D92">
      <w:pPr>
        <w:pStyle w:val="BodyText"/>
      </w:pPr>
      <w:r w:rsidRPr="00951D92">
        <w:t>Ако</w:t>
      </w:r>
      <w:r w:rsidRPr="00951D92">
        <w:rPr>
          <w:spacing w:val="-8"/>
        </w:rPr>
        <w:t xml:space="preserve"> </w:t>
      </w:r>
      <w:r w:rsidRPr="00951D92">
        <w:t>забременеете</w:t>
      </w:r>
      <w:r w:rsidRPr="00951D92">
        <w:rPr>
          <w:spacing w:val="-9"/>
        </w:rPr>
        <w:t xml:space="preserve"> </w:t>
      </w:r>
      <w:r w:rsidRPr="00951D92">
        <w:t>по</w:t>
      </w:r>
      <w:r w:rsidRPr="00951D92">
        <w:rPr>
          <w:spacing w:val="-6"/>
        </w:rPr>
        <w:t xml:space="preserve"> </w:t>
      </w:r>
      <w:r w:rsidRPr="00951D92">
        <w:t>време</w:t>
      </w:r>
      <w:r w:rsidRPr="00951D92">
        <w:rPr>
          <w:spacing w:val="-9"/>
        </w:rPr>
        <w:t xml:space="preserve"> </w:t>
      </w:r>
      <w:r w:rsidRPr="00951D92">
        <w:t>на</w:t>
      </w:r>
      <w:r w:rsidRPr="00951D92">
        <w:rPr>
          <w:spacing w:val="-8"/>
        </w:rPr>
        <w:t xml:space="preserve"> </w:t>
      </w:r>
      <w:r w:rsidRPr="00951D92">
        <w:t>лечение</w:t>
      </w:r>
      <w:r w:rsidRPr="00951D92">
        <w:rPr>
          <w:spacing w:val="-8"/>
        </w:rPr>
        <w:t xml:space="preserve"> </w:t>
      </w:r>
      <w:r w:rsidRPr="00951D92">
        <w:t>с</w:t>
      </w:r>
      <w:r w:rsidRPr="00951D92">
        <w:rPr>
          <w:spacing w:val="-8"/>
        </w:rPr>
        <w:t xml:space="preserve"> </w:t>
      </w:r>
      <w:r w:rsidR="007F5C0C" w:rsidRPr="00951D92">
        <w:t>Zefylti</w:t>
      </w:r>
      <w:r w:rsidRPr="00951D92">
        <w:t>,</w:t>
      </w:r>
      <w:r w:rsidRPr="00951D92">
        <w:rPr>
          <w:spacing w:val="-10"/>
        </w:rPr>
        <w:t xml:space="preserve"> </w:t>
      </w:r>
      <w:r w:rsidRPr="00951D92">
        <w:t>моля,</w:t>
      </w:r>
      <w:r w:rsidRPr="00951D92">
        <w:rPr>
          <w:spacing w:val="-9"/>
        </w:rPr>
        <w:t xml:space="preserve"> </w:t>
      </w:r>
      <w:r w:rsidRPr="00951D92">
        <w:t>уведомете</w:t>
      </w:r>
      <w:r w:rsidRPr="00951D92">
        <w:rPr>
          <w:spacing w:val="-9"/>
        </w:rPr>
        <w:t xml:space="preserve"> </w:t>
      </w:r>
      <w:r w:rsidRPr="00951D92">
        <w:t>лекаря</w:t>
      </w:r>
      <w:r w:rsidRPr="00951D92">
        <w:rPr>
          <w:spacing w:val="-10"/>
        </w:rPr>
        <w:t xml:space="preserve"> </w:t>
      </w:r>
      <w:r w:rsidRPr="00951D92">
        <w:t>си.</w:t>
      </w:r>
      <w:r w:rsidRPr="00951D92">
        <w:rPr>
          <w:spacing w:val="-7"/>
        </w:rPr>
        <w:t xml:space="preserve"> </w:t>
      </w:r>
      <w:r w:rsidRPr="00951D92">
        <w:t>Ако</w:t>
      </w:r>
      <w:r w:rsidRPr="00951D92">
        <w:rPr>
          <w:spacing w:val="-9"/>
        </w:rPr>
        <w:t xml:space="preserve"> </w:t>
      </w:r>
      <w:r w:rsidRPr="00951D92">
        <w:t>използвате</w:t>
      </w:r>
    </w:p>
    <w:p w14:paraId="4F0584FC" w14:textId="77777777" w:rsidR="003F5C25" w:rsidRPr="00951D92" w:rsidRDefault="007F5C0C" w:rsidP="00951D92">
      <w:pPr>
        <w:pStyle w:val="BodyText"/>
      </w:pPr>
      <w:r w:rsidRPr="00951D92">
        <w:t>Zefylti,</w:t>
      </w:r>
      <w:r w:rsidRPr="00951D92">
        <w:rPr>
          <w:spacing w:val="-6"/>
        </w:rPr>
        <w:t xml:space="preserve"> </w:t>
      </w:r>
      <w:r w:rsidRPr="00951D92">
        <w:t>трябва</w:t>
      </w:r>
      <w:r w:rsidRPr="00951D92">
        <w:rPr>
          <w:spacing w:val="-4"/>
        </w:rPr>
        <w:t xml:space="preserve"> </w:t>
      </w:r>
      <w:r w:rsidRPr="00951D92">
        <w:t>да</w:t>
      </w:r>
      <w:r w:rsidRPr="00951D92">
        <w:rPr>
          <w:spacing w:val="-4"/>
        </w:rPr>
        <w:t xml:space="preserve"> </w:t>
      </w:r>
      <w:r w:rsidRPr="00951D92">
        <w:t>спрете</w:t>
      </w:r>
      <w:r w:rsidRPr="00951D92">
        <w:rPr>
          <w:spacing w:val="-5"/>
        </w:rPr>
        <w:t xml:space="preserve"> </w:t>
      </w:r>
      <w:r w:rsidRPr="00951D92">
        <w:t>да</w:t>
      </w:r>
      <w:r w:rsidRPr="00951D92">
        <w:rPr>
          <w:spacing w:val="-4"/>
        </w:rPr>
        <w:t xml:space="preserve"> </w:t>
      </w:r>
      <w:r w:rsidRPr="00951D92">
        <w:t>кърмите,</w:t>
      </w:r>
      <w:r w:rsidRPr="00951D92">
        <w:rPr>
          <w:spacing w:val="-5"/>
        </w:rPr>
        <w:t xml:space="preserve"> </w:t>
      </w:r>
      <w:r w:rsidRPr="00951D92">
        <w:t>освен</w:t>
      </w:r>
      <w:r w:rsidRPr="00951D92">
        <w:rPr>
          <w:spacing w:val="-4"/>
        </w:rPr>
        <w:t xml:space="preserve"> </w:t>
      </w:r>
      <w:r w:rsidRPr="00951D92">
        <w:t>ако</w:t>
      </w:r>
      <w:r w:rsidRPr="00951D92">
        <w:rPr>
          <w:spacing w:val="-6"/>
        </w:rPr>
        <w:t xml:space="preserve"> </w:t>
      </w:r>
      <w:r w:rsidRPr="00951D92">
        <w:t>лекарят</w:t>
      </w:r>
      <w:r w:rsidRPr="00951D92">
        <w:rPr>
          <w:spacing w:val="-5"/>
        </w:rPr>
        <w:t xml:space="preserve"> </w:t>
      </w:r>
      <w:r w:rsidRPr="00951D92">
        <w:t>Ви</w:t>
      </w:r>
      <w:r w:rsidRPr="00951D92">
        <w:rPr>
          <w:spacing w:val="-4"/>
        </w:rPr>
        <w:t xml:space="preserve"> </w:t>
      </w:r>
      <w:r w:rsidRPr="00951D92">
        <w:t>не</w:t>
      </w:r>
      <w:r w:rsidRPr="00951D92">
        <w:rPr>
          <w:spacing w:val="-6"/>
        </w:rPr>
        <w:t xml:space="preserve"> </w:t>
      </w:r>
      <w:r w:rsidRPr="00951D92">
        <w:t>Ви</w:t>
      </w:r>
      <w:r w:rsidRPr="00951D92">
        <w:rPr>
          <w:spacing w:val="-6"/>
        </w:rPr>
        <w:t xml:space="preserve"> </w:t>
      </w:r>
      <w:r w:rsidRPr="00951D92">
        <w:t>посъветва</w:t>
      </w:r>
      <w:r w:rsidRPr="00951D92">
        <w:rPr>
          <w:spacing w:val="-6"/>
        </w:rPr>
        <w:t xml:space="preserve"> </w:t>
      </w:r>
      <w:r w:rsidRPr="00951D92">
        <w:t>друго.</w:t>
      </w:r>
    </w:p>
    <w:p w14:paraId="21CBA279" w14:textId="77777777" w:rsidR="003F5C25" w:rsidRPr="00951D92" w:rsidRDefault="003F5C25" w:rsidP="00951D92">
      <w:pPr>
        <w:pStyle w:val="BodyText"/>
      </w:pPr>
    </w:p>
    <w:p w14:paraId="1C24B727" w14:textId="77777777" w:rsidR="003F5C25" w:rsidRPr="00E455F0" w:rsidRDefault="00951D92" w:rsidP="00951D92">
      <w:pPr>
        <w:pStyle w:val="Heading1"/>
        <w:spacing w:before="0"/>
        <w:ind w:left="0"/>
      </w:pPr>
      <w:r w:rsidRPr="00951D92">
        <w:t>Шофиране</w:t>
      </w:r>
      <w:r w:rsidRPr="00951D92">
        <w:rPr>
          <w:spacing w:val="-2"/>
        </w:rPr>
        <w:t xml:space="preserve"> </w:t>
      </w:r>
      <w:r w:rsidRPr="00951D92">
        <w:t>и</w:t>
      </w:r>
      <w:r w:rsidRPr="00951D92">
        <w:rPr>
          <w:spacing w:val="-3"/>
        </w:rPr>
        <w:t xml:space="preserve"> </w:t>
      </w:r>
      <w:r w:rsidRPr="00951D92">
        <w:t>работа</w:t>
      </w:r>
      <w:r w:rsidRPr="00951D92">
        <w:rPr>
          <w:spacing w:val="-2"/>
        </w:rPr>
        <w:t xml:space="preserve"> </w:t>
      </w:r>
      <w:r w:rsidRPr="00951D92">
        <w:t>с</w:t>
      </w:r>
      <w:r w:rsidRPr="00951D92">
        <w:rPr>
          <w:spacing w:val="-3"/>
        </w:rPr>
        <w:t xml:space="preserve"> </w:t>
      </w:r>
      <w:r w:rsidRPr="00951D92">
        <w:t>машини</w:t>
      </w:r>
    </w:p>
    <w:p w14:paraId="479319AD" w14:textId="77777777" w:rsidR="008D630E" w:rsidRPr="00E455F0" w:rsidRDefault="008D630E" w:rsidP="00951D92">
      <w:pPr>
        <w:pStyle w:val="Heading1"/>
        <w:spacing w:before="0"/>
        <w:ind w:left="0"/>
      </w:pPr>
    </w:p>
    <w:p w14:paraId="714CD8C3" w14:textId="77777777" w:rsidR="003F5C25" w:rsidRPr="00951D92" w:rsidRDefault="007F5C0C" w:rsidP="00951D92">
      <w:pPr>
        <w:pStyle w:val="BodyText"/>
      </w:pPr>
      <w:r w:rsidRPr="00951D92">
        <w:t>Zefylti може да повлияе в малка степен способността Ви за шофиране и работа с машини.</w:t>
      </w:r>
      <w:r w:rsidRPr="00951D92">
        <w:rPr>
          <w:spacing w:val="1"/>
        </w:rPr>
        <w:t xml:space="preserve"> </w:t>
      </w:r>
      <w:r w:rsidRPr="00951D92">
        <w:t>Това</w:t>
      </w:r>
      <w:r w:rsidRPr="00951D92">
        <w:rPr>
          <w:spacing w:val="-6"/>
        </w:rPr>
        <w:t xml:space="preserve"> </w:t>
      </w:r>
      <w:r w:rsidRPr="00951D92">
        <w:t>лекарство</w:t>
      </w:r>
      <w:r w:rsidRPr="00951D92">
        <w:rPr>
          <w:spacing w:val="-5"/>
        </w:rPr>
        <w:t xml:space="preserve"> </w:t>
      </w:r>
      <w:r w:rsidRPr="00951D92">
        <w:t>може</w:t>
      </w:r>
      <w:r w:rsidRPr="00951D92">
        <w:rPr>
          <w:spacing w:val="-5"/>
        </w:rPr>
        <w:t xml:space="preserve"> </w:t>
      </w:r>
      <w:r w:rsidRPr="00951D92">
        <w:t>да</w:t>
      </w:r>
      <w:r w:rsidRPr="00951D92">
        <w:rPr>
          <w:spacing w:val="-8"/>
        </w:rPr>
        <w:t xml:space="preserve"> </w:t>
      </w:r>
      <w:r w:rsidRPr="00951D92">
        <w:t>предизвика</w:t>
      </w:r>
      <w:r w:rsidRPr="00951D92">
        <w:rPr>
          <w:spacing w:val="-6"/>
        </w:rPr>
        <w:t xml:space="preserve"> </w:t>
      </w:r>
      <w:r w:rsidRPr="00951D92">
        <w:t>замаяност.</w:t>
      </w:r>
      <w:r w:rsidRPr="00951D92">
        <w:rPr>
          <w:spacing w:val="-6"/>
        </w:rPr>
        <w:t xml:space="preserve"> </w:t>
      </w:r>
      <w:r w:rsidRPr="00951D92">
        <w:t>Препоръчително</w:t>
      </w:r>
      <w:r w:rsidRPr="00951D92">
        <w:rPr>
          <w:spacing w:val="-5"/>
        </w:rPr>
        <w:t xml:space="preserve"> </w:t>
      </w:r>
      <w:r w:rsidRPr="00951D92">
        <w:t>е</w:t>
      </w:r>
      <w:r w:rsidRPr="00951D92">
        <w:rPr>
          <w:spacing w:val="-6"/>
        </w:rPr>
        <w:t xml:space="preserve"> </w:t>
      </w:r>
      <w:r w:rsidRPr="00951D92">
        <w:t>да</w:t>
      </w:r>
      <w:r w:rsidRPr="00951D92">
        <w:rPr>
          <w:spacing w:val="-5"/>
        </w:rPr>
        <w:t xml:space="preserve"> </w:t>
      </w:r>
      <w:r w:rsidRPr="00951D92">
        <w:t>изчакате</w:t>
      </w:r>
      <w:r w:rsidRPr="00951D92">
        <w:rPr>
          <w:spacing w:val="-5"/>
        </w:rPr>
        <w:t xml:space="preserve"> </w:t>
      </w:r>
      <w:r w:rsidRPr="00951D92">
        <w:t>и</w:t>
      </w:r>
      <w:r w:rsidRPr="00951D92">
        <w:rPr>
          <w:spacing w:val="-6"/>
        </w:rPr>
        <w:t xml:space="preserve"> </w:t>
      </w:r>
      <w:r w:rsidRPr="00951D92">
        <w:t>да</w:t>
      </w:r>
      <w:r w:rsidRPr="00951D92">
        <w:rPr>
          <w:spacing w:val="-5"/>
        </w:rPr>
        <w:t xml:space="preserve"> </w:t>
      </w:r>
      <w:r w:rsidRPr="00951D92">
        <w:t>видите</w:t>
      </w:r>
      <w:r w:rsidRPr="00951D92">
        <w:rPr>
          <w:spacing w:val="-5"/>
        </w:rPr>
        <w:t xml:space="preserve"> </w:t>
      </w:r>
      <w:r w:rsidRPr="00951D92">
        <w:t>как</w:t>
      </w:r>
      <w:r w:rsidRPr="00951D92">
        <w:rPr>
          <w:spacing w:val="-6"/>
        </w:rPr>
        <w:t xml:space="preserve"> </w:t>
      </w:r>
      <w:r w:rsidRPr="00951D92">
        <w:t>се</w:t>
      </w:r>
      <w:r w:rsidRPr="00951D92">
        <w:rPr>
          <w:spacing w:val="-52"/>
        </w:rPr>
        <w:t xml:space="preserve"> </w:t>
      </w:r>
      <w:r w:rsidRPr="00951D92">
        <w:t>чувствате,</w:t>
      </w:r>
      <w:r w:rsidRPr="00951D92">
        <w:rPr>
          <w:spacing w:val="-5"/>
        </w:rPr>
        <w:t xml:space="preserve"> </w:t>
      </w:r>
      <w:r w:rsidRPr="00951D92">
        <w:t>след</w:t>
      </w:r>
      <w:r w:rsidRPr="00951D92">
        <w:rPr>
          <w:spacing w:val="-6"/>
        </w:rPr>
        <w:t xml:space="preserve"> </w:t>
      </w:r>
      <w:r w:rsidRPr="00951D92">
        <w:t>като</w:t>
      </w:r>
      <w:r w:rsidRPr="00951D92">
        <w:rPr>
          <w:spacing w:val="-5"/>
        </w:rPr>
        <w:t xml:space="preserve"> </w:t>
      </w:r>
      <w:r w:rsidRPr="00951D92">
        <w:t>сте</w:t>
      </w:r>
      <w:r w:rsidRPr="00951D92">
        <w:rPr>
          <w:spacing w:val="-5"/>
        </w:rPr>
        <w:t xml:space="preserve"> </w:t>
      </w:r>
      <w:r w:rsidRPr="00951D92">
        <w:t>използвали</w:t>
      </w:r>
      <w:r w:rsidRPr="00951D92">
        <w:rPr>
          <w:spacing w:val="-7"/>
        </w:rPr>
        <w:t xml:space="preserve"> </w:t>
      </w:r>
      <w:r w:rsidRPr="00951D92">
        <w:t>това</w:t>
      </w:r>
      <w:r w:rsidRPr="00951D92">
        <w:rPr>
          <w:spacing w:val="-6"/>
        </w:rPr>
        <w:t xml:space="preserve"> </w:t>
      </w:r>
      <w:r w:rsidRPr="00951D92">
        <w:t>лекарство</w:t>
      </w:r>
      <w:r w:rsidRPr="00951D92">
        <w:rPr>
          <w:spacing w:val="-5"/>
        </w:rPr>
        <w:t xml:space="preserve"> </w:t>
      </w:r>
      <w:r w:rsidRPr="00951D92">
        <w:t>и</w:t>
      </w:r>
      <w:r w:rsidRPr="00951D92">
        <w:rPr>
          <w:spacing w:val="-6"/>
        </w:rPr>
        <w:t xml:space="preserve"> </w:t>
      </w:r>
      <w:r w:rsidRPr="00951D92">
        <w:t>преди</w:t>
      </w:r>
      <w:r w:rsidRPr="00951D92">
        <w:rPr>
          <w:spacing w:val="-5"/>
        </w:rPr>
        <w:t xml:space="preserve"> </w:t>
      </w:r>
      <w:r w:rsidRPr="00951D92">
        <w:t>шофиране</w:t>
      </w:r>
      <w:r w:rsidRPr="00951D92">
        <w:rPr>
          <w:spacing w:val="-4"/>
        </w:rPr>
        <w:t xml:space="preserve"> </w:t>
      </w:r>
      <w:r w:rsidRPr="00951D92">
        <w:t>или</w:t>
      </w:r>
      <w:r w:rsidRPr="00951D92">
        <w:rPr>
          <w:spacing w:val="-4"/>
        </w:rPr>
        <w:t xml:space="preserve"> </w:t>
      </w:r>
      <w:r w:rsidRPr="00951D92">
        <w:t>работа</w:t>
      </w:r>
      <w:r w:rsidRPr="00951D92">
        <w:rPr>
          <w:spacing w:val="-5"/>
        </w:rPr>
        <w:t xml:space="preserve"> </w:t>
      </w:r>
      <w:r w:rsidRPr="00951D92">
        <w:t>с</w:t>
      </w:r>
      <w:r w:rsidRPr="00951D92">
        <w:rPr>
          <w:spacing w:val="-5"/>
        </w:rPr>
        <w:t xml:space="preserve"> </w:t>
      </w:r>
      <w:r w:rsidRPr="00951D92">
        <w:t>машини.</w:t>
      </w:r>
    </w:p>
    <w:p w14:paraId="2C24A5A8" w14:textId="77777777" w:rsidR="009F0769" w:rsidRPr="00951D92" w:rsidRDefault="009F0769" w:rsidP="00951D92">
      <w:pPr>
        <w:numPr>
          <w:ilvl w:val="12"/>
          <w:numId w:val="0"/>
        </w:numPr>
        <w:rPr>
          <w:b/>
        </w:rPr>
      </w:pPr>
    </w:p>
    <w:p w14:paraId="14F3D867" w14:textId="77777777" w:rsidR="009F0769" w:rsidRPr="00E455F0" w:rsidRDefault="009F0769" w:rsidP="00951D92">
      <w:pPr>
        <w:numPr>
          <w:ilvl w:val="12"/>
          <w:numId w:val="0"/>
        </w:numPr>
      </w:pPr>
      <w:r w:rsidRPr="00951D92">
        <w:rPr>
          <w:b/>
        </w:rPr>
        <w:t>Zefylti съдържа натрий</w:t>
      </w:r>
      <w:r w:rsidRPr="00951D92">
        <w:t xml:space="preserve"> </w:t>
      </w:r>
    </w:p>
    <w:p w14:paraId="69C1AE00" w14:textId="77777777" w:rsidR="008D630E" w:rsidRPr="00E455F0" w:rsidRDefault="008D630E" w:rsidP="00951D92">
      <w:pPr>
        <w:numPr>
          <w:ilvl w:val="12"/>
          <w:numId w:val="0"/>
        </w:numPr>
      </w:pPr>
    </w:p>
    <w:p w14:paraId="463D13E3" w14:textId="77777777" w:rsidR="009F0769" w:rsidRPr="00E455F0" w:rsidRDefault="00C328C6" w:rsidP="00951D92">
      <w:pPr>
        <w:numPr>
          <w:ilvl w:val="12"/>
          <w:numId w:val="0"/>
        </w:numPr>
      </w:pPr>
      <w:r w:rsidRPr="00951D92">
        <w:t>Това</w:t>
      </w:r>
      <w:r w:rsidRPr="00951D92">
        <w:rPr>
          <w:spacing w:val="-6"/>
        </w:rPr>
        <w:t xml:space="preserve"> </w:t>
      </w:r>
      <w:r w:rsidRPr="00951D92">
        <w:t>лекарство</w:t>
      </w:r>
      <w:r w:rsidRPr="00D80271">
        <w:rPr>
          <w:spacing w:val="-5"/>
        </w:rPr>
        <w:t xml:space="preserve"> </w:t>
      </w:r>
      <w:r w:rsidR="002B55D4">
        <w:t xml:space="preserve">съдържа по малко от </w:t>
      </w:r>
      <w:r w:rsidR="001C73BA">
        <w:t>1</w:t>
      </w:r>
      <w:r w:rsidR="001C73BA">
        <w:rPr>
          <w:lang w:val="en-US"/>
        </w:rPr>
        <w:t> </w:t>
      </w:r>
      <w:r w:rsidR="002B55D4">
        <w:t>mmol (23</w:t>
      </w:r>
      <w:r w:rsidR="006D7DFA">
        <w:rPr>
          <w:lang w:val="en-IN"/>
        </w:rPr>
        <w:t> </w:t>
      </w:r>
      <w:r w:rsidR="002B55D4">
        <w:t>mg) натрий на една предварително напълнена спринцовка, т.е. практически не съдържа натрий</w:t>
      </w:r>
      <w:r w:rsidR="009F0769" w:rsidRPr="00951D92">
        <w:t xml:space="preserve">. </w:t>
      </w:r>
    </w:p>
    <w:p w14:paraId="3030B5CC" w14:textId="77777777" w:rsidR="008D630E" w:rsidRPr="00E455F0" w:rsidRDefault="008D630E" w:rsidP="00951D92">
      <w:pPr>
        <w:numPr>
          <w:ilvl w:val="12"/>
          <w:numId w:val="0"/>
        </w:numPr>
      </w:pPr>
    </w:p>
    <w:p w14:paraId="57BB0DC7" w14:textId="77777777" w:rsidR="008D630E" w:rsidRPr="00E455F0" w:rsidRDefault="008D630E" w:rsidP="008D630E">
      <w:pPr>
        <w:numPr>
          <w:ilvl w:val="12"/>
          <w:numId w:val="0"/>
        </w:numPr>
        <w:rPr>
          <w:b/>
        </w:rPr>
      </w:pPr>
      <w:r>
        <w:rPr>
          <w:b/>
        </w:rPr>
        <w:t>Zefylti съдържа полисорбат 80 (E433)</w:t>
      </w:r>
    </w:p>
    <w:p w14:paraId="3E0C6DC0" w14:textId="77777777" w:rsidR="008D630E" w:rsidRPr="00E455F0" w:rsidRDefault="008D630E" w:rsidP="008D630E">
      <w:pPr>
        <w:numPr>
          <w:ilvl w:val="12"/>
          <w:numId w:val="0"/>
        </w:numPr>
        <w:rPr>
          <w:b/>
          <w:bCs/>
        </w:rPr>
      </w:pPr>
    </w:p>
    <w:p w14:paraId="7DDB2C26" w14:textId="77777777" w:rsidR="008D630E" w:rsidRPr="008D630E" w:rsidRDefault="008D630E" w:rsidP="008D630E">
      <w:pPr>
        <w:numPr>
          <w:ilvl w:val="12"/>
          <w:numId w:val="0"/>
        </w:numPr>
      </w:pPr>
      <w:r>
        <w:t xml:space="preserve">Това лекарство съдържа 0,02 mg полисорбат 80 във всяка предварително напълнена спринцовка. Полисорбатите могат да причинят алергични реакции. Кажете на </w:t>
      </w:r>
      <w:r w:rsidR="005D70E0">
        <w:t xml:space="preserve">Вашия </w:t>
      </w:r>
      <w:r>
        <w:t xml:space="preserve">лекар, ако имате някакви </w:t>
      </w:r>
      <w:r w:rsidR="005D70E0">
        <w:t xml:space="preserve">известни </w:t>
      </w:r>
      <w:r>
        <w:t>алергии</w:t>
      </w:r>
    </w:p>
    <w:p w14:paraId="5C399FFE" w14:textId="77777777" w:rsidR="003F5C25" w:rsidRPr="00951D92" w:rsidRDefault="003F5C25" w:rsidP="00951D92">
      <w:pPr>
        <w:pStyle w:val="BodyText"/>
      </w:pPr>
    </w:p>
    <w:p w14:paraId="29BBCC96" w14:textId="77777777" w:rsidR="008D630E" w:rsidRPr="00E455F0" w:rsidRDefault="007F5C0C" w:rsidP="00951D92">
      <w:pPr>
        <w:pStyle w:val="Heading1"/>
        <w:spacing w:before="0"/>
        <w:ind w:left="0"/>
      </w:pPr>
      <w:r w:rsidRPr="00951D92">
        <w:t>Zefylti</w:t>
      </w:r>
      <w:r w:rsidRPr="00951D92">
        <w:rPr>
          <w:spacing w:val="-5"/>
        </w:rPr>
        <w:t xml:space="preserve"> </w:t>
      </w:r>
      <w:r w:rsidRPr="00951D92">
        <w:t>съдържа</w:t>
      </w:r>
      <w:r w:rsidRPr="00951D92">
        <w:rPr>
          <w:spacing w:val="-5"/>
        </w:rPr>
        <w:t xml:space="preserve"> </w:t>
      </w:r>
      <w:r w:rsidRPr="00951D92">
        <w:t>сорбитол</w:t>
      </w:r>
      <w:r w:rsidR="008D630E" w:rsidRPr="00E455F0">
        <w:t xml:space="preserve"> </w:t>
      </w:r>
      <w:r w:rsidR="008D630E" w:rsidRPr="00930022">
        <w:t>(E420)</w:t>
      </w:r>
    </w:p>
    <w:p w14:paraId="24A44CE4" w14:textId="77777777" w:rsidR="008D630E" w:rsidRPr="00E455F0" w:rsidRDefault="008D630E" w:rsidP="00951D92">
      <w:pPr>
        <w:pStyle w:val="Heading1"/>
        <w:spacing w:before="0"/>
        <w:ind w:left="0"/>
      </w:pPr>
    </w:p>
    <w:p w14:paraId="4E269BB9" w14:textId="77777777" w:rsidR="003F5C25" w:rsidRPr="00951D92" w:rsidRDefault="00951D92" w:rsidP="00951D92">
      <w:pPr>
        <w:pStyle w:val="BodyText"/>
      </w:pPr>
      <w:r w:rsidRPr="00951D92">
        <w:t>Това</w:t>
      </w:r>
      <w:r w:rsidRPr="00951D92">
        <w:rPr>
          <w:spacing w:val="-3"/>
        </w:rPr>
        <w:t xml:space="preserve"> </w:t>
      </w:r>
      <w:r w:rsidRPr="00951D92">
        <w:t>лекарство</w:t>
      </w:r>
      <w:r w:rsidRPr="00951D92">
        <w:rPr>
          <w:spacing w:val="-3"/>
        </w:rPr>
        <w:t xml:space="preserve"> </w:t>
      </w:r>
      <w:r w:rsidRPr="00951D92">
        <w:t>съдържа</w:t>
      </w:r>
      <w:r w:rsidRPr="00951D92">
        <w:rPr>
          <w:spacing w:val="-1"/>
        </w:rPr>
        <w:t xml:space="preserve"> </w:t>
      </w:r>
      <w:r w:rsidRPr="00951D92">
        <w:t>50</w:t>
      </w:r>
      <w:r w:rsidR="006D7DFA">
        <w:rPr>
          <w:spacing w:val="-4"/>
          <w:lang w:val="en-IN"/>
        </w:rPr>
        <w:t> </w:t>
      </w:r>
      <w:r w:rsidRPr="00951D92">
        <w:t>mg</w:t>
      </w:r>
      <w:r w:rsidRPr="00951D92">
        <w:rPr>
          <w:spacing w:val="-2"/>
        </w:rPr>
        <w:t xml:space="preserve"> </w:t>
      </w:r>
      <w:r w:rsidRPr="00951D92">
        <w:t>сорбитол</w:t>
      </w:r>
      <w:r w:rsidRPr="00951D92">
        <w:rPr>
          <w:spacing w:val="-4"/>
        </w:rPr>
        <w:t xml:space="preserve"> </w:t>
      </w:r>
      <w:r w:rsidR="008D630E" w:rsidRPr="00097CE9">
        <w:t>(E420)</w:t>
      </w:r>
      <w:r w:rsidR="008D630E" w:rsidRPr="00E455F0">
        <w:t xml:space="preserve"> </w:t>
      </w:r>
      <w:r w:rsidRPr="00951D92">
        <w:t>във</w:t>
      </w:r>
      <w:r w:rsidRPr="00951D92">
        <w:rPr>
          <w:spacing w:val="-3"/>
        </w:rPr>
        <w:t xml:space="preserve"> </w:t>
      </w:r>
      <w:r w:rsidRPr="00951D92">
        <w:t>всеки</w:t>
      </w:r>
      <w:r w:rsidRPr="00951D92">
        <w:rPr>
          <w:spacing w:val="-2"/>
        </w:rPr>
        <w:t xml:space="preserve"> </w:t>
      </w:r>
      <w:r w:rsidR="00AD7D64">
        <w:t>ml</w:t>
      </w:r>
      <w:r w:rsidRPr="00951D92">
        <w:t>.</w:t>
      </w:r>
    </w:p>
    <w:p w14:paraId="3A30DA54" w14:textId="77777777" w:rsidR="003F5C25" w:rsidRPr="00951D92" w:rsidRDefault="003F5C25" w:rsidP="00951D92">
      <w:pPr>
        <w:pStyle w:val="BodyText"/>
      </w:pPr>
    </w:p>
    <w:p w14:paraId="7F34A559" w14:textId="77777777" w:rsidR="0072144B" w:rsidRPr="00951D92" w:rsidRDefault="00951D92" w:rsidP="00951D92">
      <w:pPr>
        <w:pStyle w:val="BodyText"/>
      </w:pPr>
      <w:r w:rsidRPr="00951D92">
        <w:t>Сорбитолът</w:t>
      </w:r>
      <w:r w:rsidR="008D630E" w:rsidRPr="008D630E">
        <w:t xml:space="preserve"> </w:t>
      </w:r>
      <w:r w:rsidR="008D630E" w:rsidRPr="00097CE9">
        <w:t>(E420)</w:t>
      </w:r>
      <w:r w:rsidRPr="00951D92">
        <w:t xml:space="preserve"> e източник на фруктоза. Ако Вие или Вашето дете имате наследствена</w:t>
      </w:r>
      <w:r w:rsidRPr="00951D92">
        <w:rPr>
          <w:spacing w:val="1"/>
        </w:rPr>
        <w:t xml:space="preserve"> </w:t>
      </w:r>
      <w:r w:rsidRPr="00951D92">
        <w:t>непоносимост към фруктоза, рядко генетично заболяване, не трябва да Ви се прилага това</w:t>
      </w:r>
      <w:r w:rsidRPr="00951D92">
        <w:rPr>
          <w:spacing w:val="1"/>
        </w:rPr>
        <w:t xml:space="preserve"> </w:t>
      </w:r>
      <w:r w:rsidRPr="00951D92">
        <w:t>лекарство. Пациентите с наследствена непоносимост към фруктоза не могат да разграждат</w:t>
      </w:r>
      <w:r w:rsidRPr="00951D92">
        <w:rPr>
          <w:spacing w:val="1"/>
        </w:rPr>
        <w:t xml:space="preserve"> </w:t>
      </w:r>
      <w:r w:rsidRPr="00951D92">
        <w:t>фруктозата, която се съдържа в това лекарство, което може да причини сериозни нежелани</w:t>
      </w:r>
      <w:r w:rsidRPr="00951D92">
        <w:rPr>
          <w:spacing w:val="1"/>
        </w:rPr>
        <w:t xml:space="preserve"> </w:t>
      </w:r>
      <w:r w:rsidRPr="00951D92">
        <w:t xml:space="preserve">реакции. </w:t>
      </w:r>
    </w:p>
    <w:p w14:paraId="21B8498F" w14:textId="77777777" w:rsidR="0072144B" w:rsidRPr="00951D92" w:rsidRDefault="0072144B" w:rsidP="00951D92">
      <w:pPr>
        <w:pStyle w:val="BodyText"/>
      </w:pPr>
    </w:p>
    <w:p w14:paraId="35EAC11A" w14:textId="77777777" w:rsidR="003F5C25" w:rsidRPr="00951D92" w:rsidRDefault="00951D92" w:rsidP="00951D92">
      <w:pPr>
        <w:pStyle w:val="BodyText"/>
      </w:pPr>
      <w:r w:rsidRPr="00951D92">
        <w:t xml:space="preserve">Трябва да </w:t>
      </w:r>
      <w:r w:rsidR="005D70E0">
        <w:t>кажете на Вашия</w:t>
      </w:r>
      <w:r w:rsidR="0072144B" w:rsidRPr="00951D92">
        <w:t xml:space="preserve"> </w:t>
      </w:r>
      <w:r w:rsidRPr="00951D92">
        <w:t>лекар преди да Ви бъде приложено това лекарство, ак</w:t>
      </w:r>
      <w:r w:rsidR="0072144B" w:rsidRPr="00951D92">
        <w:t xml:space="preserve">о </w:t>
      </w:r>
      <w:r w:rsidRPr="00951D92">
        <w:t>Вие</w:t>
      </w:r>
      <w:r w:rsidRPr="00951D92">
        <w:rPr>
          <w:spacing w:val="1"/>
        </w:rPr>
        <w:t xml:space="preserve"> </w:t>
      </w:r>
      <w:r w:rsidRPr="00951D92">
        <w:t>или</w:t>
      </w:r>
      <w:r w:rsidRPr="00951D92">
        <w:rPr>
          <w:spacing w:val="1"/>
        </w:rPr>
        <w:t xml:space="preserve"> </w:t>
      </w:r>
      <w:r w:rsidRPr="00951D92">
        <w:t>Вашето</w:t>
      </w:r>
      <w:r w:rsidRPr="00951D92">
        <w:rPr>
          <w:spacing w:val="1"/>
        </w:rPr>
        <w:t xml:space="preserve"> </w:t>
      </w:r>
      <w:r w:rsidRPr="00951D92">
        <w:t>дете</w:t>
      </w:r>
      <w:r w:rsidRPr="00951D92">
        <w:rPr>
          <w:spacing w:val="1"/>
        </w:rPr>
        <w:t xml:space="preserve"> </w:t>
      </w:r>
      <w:r w:rsidRPr="00951D92">
        <w:t>имате</w:t>
      </w:r>
      <w:r w:rsidRPr="00951D92">
        <w:rPr>
          <w:spacing w:val="1"/>
        </w:rPr>
        <w:t xml:space="preserve"> </w:t>
      </w:r>
      <w:r w:rsidRPr="00951D92">
        <w:t>наследствена</w:t>
      </w:r>
      <w:r w:rsidRPr="00951D92">
        <w:rPr>
          <w:spacing w:val="1"/>
        </w:rPr>
        <w:t xml:space="preserve"> </w:t>
      </w:r>
      <w:r w:rsidRPr="00951D92">
        <w:t>непоносимост</w:t>
      </w:r>
      <w:r w:rsidRPr="00951D92">
        <w:rPr>
          <w:spacing w:val="1"/>
        </w:rPr>
        <w:t xml:space="preserve"> </w:t>
      </w:r>
      <w:r w:rsidRPr="00951D92">
        <w:t>към</w:t>
      </w:r>
      <w:r w:rsidRPr="00951D92">
        <w:rPr>
          <w:spacing w:val="1"/>
        </w:rPr>
        <w:t xml:space="preserve"> </w:t>
      </w:r>
      <w:r w:rsidRPr="00951D92">
        <w:t>фруктоза</w:t>
      </w:r>
      <w:r w:rsidRPr="00951D92">
        <w:rPr>
          <w:spacing w:val="2"/>
        </w:rPr>
        <w:t xml:space="preserve"> </w:t>
      </w:r>
      <w:r w:rsidRPr="00951D92">
        <w:t>или</w:t>
      </w:r>
      <w:r w:rsidRPr="00951D92">
        <w:rPr>
          <w:spacing w:val="1"/>
        </w:rPr>
        <w:t xml:space="preserve"> </w:t>
      </w:r>
      <w:r w:rsidRPr="00951D92">
        <w:t>ако</w:t>
      </w:r>
      <w:r w:rsidRPr="00951D92">
        <w:rPr>
          <w:spacing w:val="1"/>
        </w:rPr>
        <w:t xml:space="preserve"> </w:t>
      </w:r>
      <w:r w:rsidRPr="00951D92">
        <w:t>Вашето</w:t>
      </w:r>
      <w:r w:rsidRPr="00951D92">
        <w:rPr>
          <w:spacing w:val="1"/>
        </w:rPr>
        <w:t xml:space="preserve"> </w:t>
      </w:r>
      <w:r w:rsidRPr="00951D92">
        <w:t>дете</w:t>
      </w:r>
      <w:r w:rsidRPr="00951D92">
        <w:rPr>
          <w:spacing w:val="1"/>
        </w:rPr>
        <w:t xml:space="preserve"> </w:t>
      </w:r>
      <w:r w:rsidRPr="00951D92">
        <w:t>вече не може да приема сладки храни или напитки, защото му прилошава, повръща или</w:t>
      </w:r>
      <w:r w:rsidRPr="00951D92">
        <w:rPr>
          <w:spacing w:val="1"/>
        </w:rPr>
        <w:t xml:space="preserve"> </w:t>
      </w:r>
      <w:r w:rsidRPr="00951D92">
        <w:t>получава</w:t>
      </w:r>
      <w:r w:rsidRPr="00951D92">
        <w:rPr>
          <w:spacing w:val="-3"/>
        </w:rPr>
        <w:t xml:space="preserve"> </w:t>
      </w:r>
      <w:r w:rsidRPr="00951D92">
        <w:t>неприятни</w:t>
      </w:r>
      <w:r w:rsidRPr="00951D92">
        <w:rPr>
          <w:spacing w:val="-1"/>
        </w:rPr>
        <w:t xml:space="preserve"> </w:t>
      </w:r>
      <w:r w:rsidRPr="00951D92">
        <w:t>усещания</w:t>
      </w:r>
      <w:r w:rsidRPr="00951D92">
        <w:rPr>
          <w:spacing w:val="-3"/>
        </w:rPr>
        <w:t xml:space="preserve"> </w:t>
      </w:r>
      <w:r w:rsidRPr="00951D92">
        <w:t>като подуване</w:t>
      </w:r>
      <w:r w:rsidRPr="00951D92">
        <w:rPr>
          <w:spacing w:val="-3"/>
        </w:rPr>
        <w:t xml:space="preserve"> </w:t>
      </w:r>
      <w:r w:rsidRPr="00951D92">
        <w:t>на</w:t>
      </w:r>
      <w:r w:rsidRPr="00951D92">
        <w:rPr>
          <w:spacing w:val="-2"/>
        </w:rPr>
        <w:t xml:space="preserve"> </w:t>
      </w:r>
      <w:r w:rsidRPr="00951D92">
        <w:t>корема,</w:t>
      </w:r>
      <w:r w:rsidRPr="00951D92">
        <w:rPr>
          <w:spacing w:val="-2"/>
        </w:rPr>
        <w:t xml:space="preserve"> </w:t>
      </w:r>
      <w:r w:rsidRPr="00951D92">
        <w:t>коремни</w:t>
      </w:r>
      <w:r w:rsidRPr="00951D92">
        <w:rPr>
          <w:spacing w:val="-1"/>
        </w:rPr>
        <w:t xml:space="preserve"> </w:t>
      </w:r>
      <w:r w:rsidRPr="00951D92">
        <w:t>спазми</w:t>
      </w:r>
      <w:r w:rsidRPr="00951D92">
        <w:rPr>
          <w:spacing w:val="-1"/>
        </w:rPr>
        <w:t xml:space="preserve"> </w:t>
      </w:r>
      <w:r w:rsidRPr="00951D92">
        <w:t>или</w:t>
      </w:r>
      <w:r w:rsidRPr="00951D92">
        <w:rPr>
          <w:spacing w:val="-1"/>
        </w:rPr>
        <w:t xml:space="preserve"> </w:t>
      </w:r>
      <w:r w:rsidRPr="00951D92">
        <w:t>диария.</w:t>
      </w:r>
    </w:p>
    <w:p w14:paraId="09FEC73C" w14:textId="77777777" w:rsidR="003F5C25" w:rsidRPr="00951D92" w:rsidRDefault="003F5C25" w:rsidP="00951D92">
      <w:pPr>
        <w:pStyle w:val="BodyText"/>
      </w:pPr>
    </w:p>
    <w:p w14:paraId="0E2DF289" w14:textId="77777777" w:rsidR="003F5C25" w:rsidRPr="00951D92" w:rsidRDefault="003F5C25" w:rsidP="00951D92">
      <w:pPr>
        <w:pStyle w:val="BodyText"/>
      </w:pPr>
    </w:p>
    <w:p w14:paraId="13BE2BEB" w14:textId="77777777" w:rsidR="003F5C25" w:rsidRPr="00951D92" w:rsidRDefault="0072144B" w:rsidP="00782637">
      <w:pPr>
        <w:pStyle w:val="Heading1"/>
        <w:numPr>
          <w:ilvl w:val="0"/>
          <w:numId w:val="9"/>
        </w:numPr>
        <w:spacing w:before="0"/>
        <w:ind w:left="567" w:hanging="567"/>
      </w:pPr>
      <w:r w:rsidRPr="00951D92">
        <w:t>К</w:t>
      </w:r>
      <w:r w:rsidR="00BA5002" w:rsidRPr="00951D92">
        <w:t>ак</w:t>
      </w:r>
      <w:r w:rsidR="00BA5002" w:rsidRPr="00951D92">
        <w:rPr>
          <w:spacing w:val="-5"/>
        </w:rPr>
        <w:t xml:space="preserve"> </w:t>
      </w:r>
      <w:r w:rsidR="00BA5002" w:rsidRPr="00951D92">
        <w:t>да</w:t>
      </w:r>
      <w:r w:rsidR="00BA5002" w:rsidRPr="00951D92">
        <w:rPr>
          <w:spacing w:val="-3"/>
        </w:rPr>
        <w:t xml:space="preserve"> </w:t>
      </w:r>
      <w:r w:rsidR="00BA5002" w:rsidRPr="00951D92">
        <w:t>използвате</w:t>
      </w:r>
      <w:r w:rsidR="00BA5002" w:rsidRPr="00951D92">
        <w:rPr>
          <w:spacing w:val="-4"/>
        </w:rPr>
        <w:t xml:space="preserve"> </w:t>
      </w:r>
      <w:r w:rsidR="00BA5002" w:rsidRPr="00951D92">
        <w:t>Zefylti</w:t>
      </w:r>
    </w:p>
    <w:p w14:paraId="01A7880D" w14:textId="77777777" w:rsidR="003F5C25" w:rsidRPr="00951D92" w:rsidRDefault="003F5C25" w:rsidP="00951D92">
      <w:pPr>
        <w:pStyle w:val="BodyText"/>
        <w:rPr>
          <w:b/>
        </w:rPr>
      </w:pPr>
    </w:p>
    <w:p w14:paraId="131B1E9C" w14:textId="77777777" w:rsidR="003F5C25" w:rsidRPr="00951D92" w:rsidRDefault="00951D92" w:rsidP="00951D92">
      <w:pPr>
        <w:pStyle w:val="BodyText"/>
      </w:pPr>
      <w:r w:rsidRPr="00951D92">
        <w:t>Винаги използвайте това лекарство точно както Ви е казал Вашият лекар. Ако не сте сигурни в</w:t>
      </w:r>
      <w:r w:rsidRPr="00951D92">
        <w:rPr>
          <w:spacing w:val="-52"/>
        </w:rPr>
        <w:t xml:space="preserve"> </w:t>
      </w:r>
      <w:r w:rsidRPr="00951D92">
        <w:t>нещо,</w:t>
      </w:r>
      <w:r w:rsidRPr="00951D92">
        <w:rPr>
          <w:spacing w:val="-1"/>
        </w:rPr>
        <w:t xml:space="preserve"> </w:t>
      </w:r>
      <w:r w:rsidRPr="00951D92">
        <w:t>попитайте</w:t>
      </w:r>
      <w:r w:rsidRPr="00951D92">
        <w:rPr>
          <w:spacing w:val="-1"/>
        </w:rPr>
        <w:t xml:space="preserve"> </w:t>
      </w:r>
      <w:r w:rsidR="00206DB6">
        <w:t>Вашия</w:t>
      </w:r>
      <w:r w:rsidR="00206DB6" w:rsidRPr="00951D92">
        <w:rPr>
          <w:spacing w:val="1"/>
        </w:rPr>
        <w:t xml:space="preserve"> </w:t>
      </w:r>
      <w:r w:rsidRPr="00951D92">
        <w:t>лекар</w:t>
      </w:r>
      <w:r w:rsidRPr="00951D92">
        <w:rPr>
          <w:spacing w:val="-1"/>
        </w:rPr>
        <w:t xml:space="preserve"> </w:t>
      </w:r>
      <w:r w:rsidRPr="00951D92">
        <w:t>или фармацевт.</w:t>
      </w:r>
    </w:p>
    <w:p w14:paraId="12720FE2" w14:textId="77777777" w:rsidR="003F5C25" w:rsidRPr="00951D92" w:rsidRDefault="003F5C25" w:rsidP="00951D92">
      <w:pPr>
        <w:pStyle w:val="BodyText"/>
      </w:pPr>
    </w:p>
    <w:p w14:paraId="3CD7FB79" w14:textId="77777777" w:rsidR="003F5C25" w:rsidRPr="00951D92" w:rsidRDefault="00951D92" w:rsidP="00951D92">
      <w:pPr>
        <w:pStyle w:val="Heading1"/>
        <w:spacing w:before="0"/>
        <w:ind w:left="0"/>
      </w:pPr>
      <w:r w:rsidRPr="00951D92">
        <w:t>Как</w:t>
      </w:r>
      <w:r w:rsidRPr="00951D92">
        <w:rPr>
          <w:spacing w:val="-4"/>
        </w:rPr>
        <w:t xml:space="preserve"> </w:t>
      </w:r>
      <w:r w:rsidRPr="00951D92">
        <w:t>се</w:t>
      </w:r>
      <w:r w:rsidRPr="00951D92">
        <w:rPr>
          <w:spacing w:val="-4"/>
        </w:rPr>
        <w:t xml:space="preserve"> </w:t>
      </w:r>
      <w:r w:rsidRPr="00951D92">
        <w:t>прилага</w:t>
      </w:r>
      <w:r w:rsidRPr="00951D92">
        <w:rPr>
          <w:spacing w:val="-3"/>
        </w:rPr>
        <w:t xml:space="preserve"> </w:t>
      </w:r>
      <w:r w:rsidR="007F5C0C" w:rsidRPr="00951D92">
        <w:t>Zefylti</w:t>
      </w:r>
      <w:r w:rsidRPr="00951D92">
        <w:rPr>
          <w:spacing w:val="-4"/>
        </w:rPr>
        <w:t xml:space="preserve"> </w:t>
      </w:r>
      <w:r w:rsidRPr="00951D92">
        <w:t>и</w:t>
      </w:r>
      <w:r w:rsidRPr="00951D92">
        <w:rPr>
          <w:spacing w:val="-3"/>
        </w:rPr>
        <w:t xml:space="preserve"> </w:t>
      </w:r>
      <w:r w:rsidRPr="00951D92">
        <w:t>какво</w:t>
      </w:r>
      <w:r w:rsidRPr="00951D92">
        <w:rPr>
          <w:spacing w:val="-3"/>
        </w:rPr>
        <w:t xml:space="preserve"> </w:t>
      </w:r>
      <w:r w:rsidRPr="00951D92">
        <w:t>количество</w:t>
      </w:r>
      <w:r w:rsidRPr="00951D92">
        <w:rPr>
          <w:spacing w:val="-3"/>
        </w:rPr>
        <w:t xml:space="preserve"> </w:t>
      </w:r>
      <w:r w:rsidRPr="00951D92">
        <w:t>трябва</w:t>
      </w:r>
      <w:r w:rsidRPr="00951D92">
        <w:rPr>
          <w:spacing w:val="-2"/>
        </w:rPr>
        <w:t xml:space="preserve"> </w:t>
      </w:r>
      <w:r w:rsidRPr="00951D92">
        <w:t>да</w:t>
      </w:r>
      <w:r w:rsidRPr="00951D92">
        <w:rPr>
          <w:spacing w:val="-4"/>
        </w:rPr>
        <w:t xml:space="preserve"> </w:t>
      </w:r>
      <w:r w:rsidR="00206DB6">
        <w:t>получавам</w:t>
      </w:r>
      <w:r w:rsidRPr="00951D92">
        <w:t>?</w:t>
      </w:r>
    </w:p>
    <w:p w14:paraId="44D73327" w14:textId="77777777" w:rsidR="003F5C25" w:rsidRPr="00951D92" w:rsidRDefault="003F5C25" w:rsidP="00951D92">
      <w:pPr>
        <w:pStyle w:val="BodyText"/>
        <w:rPr>
          <w:b/>
        </w:rPr>
      </w:pPr>
    </w:p>
    <w:p w14:paraId="0ED22767" w14:textId="77777777" w:rsidR="00782637" w:rsidRDefault="007F5C0C" w:rsidP="00951D92">
      <w:pPr>
        <w:pStyle w:val="BodyText"/>
      </w:pPr>
      <w:r w:rsidRPr="00951D92">
        <w:t>Zefylti</w:t>
      </w:r>
      <w:r w:rsidRPr="00951D92">
        <w:rPr>
          <w:spacing w:val="-5"/>
        </w:rPr>
        <w:t xml:space="preserve"> </w:t>
      </w:r>
      <w:r w:rsidRPr="00951D92">
        <w:t>обикновено</w:t>
      </w:r>
      <w:r w:rsidRPr="00951D92">
        <w:rPr>
          <w:spacing w:val="-4"/>
        </w:rPr>
        <w:t xml:space="preserve"> </w:t>
      </w:r>
      <w:r w:rsidRPr="00951D92">
        <w:t>се</w:t>
      </w:r>
      <w:r w:rsidRPr="00951D92">
        <w:rPr>
          <w:spacing w:val="-5"/>
        </w:rPr>
        <w:t xml:space="preserve"> </w:t>
      </w:r>
      <w:r w:rsidRPr="00951D92">
        <w:t>прилага</w:t>
      </w:r>
      <w:r w:rsidRPr="00951D92">
        <w:rPr>
          <w:spacing w:val="-4"/>
        </w:rPr>
        <w:t xml:space="preserve"> </w:t>
      </w:r>
      <w:r w:rsidRPr="00951D92">
        <w:t>като</w:t>
      </w:r>
      <w:r w:rsidRPr="00951D92">
        <w:rPr>
          <w:spacing w:val="-4"/>
        </w:rPr>
        <w:t xml:space="preserve"> </w:t>
      </w:r>
      <w:r w:rsidRPr="00951D92">
        <w:t>ежедневна</w:t>
      </w:r>
      <w:r w:rsidRPr="00951D92">
        <w:rPr>
          <w:spacing w:val="-5"/>
        </w:rPr>
        <w:t xml:space="preserve"> </w:t>
      </w:r>
      <w:r w:rsidRPr="00951D92">
        <w:t>инжекция</w:t>
      </w:r>
      <w:r w:rsidRPr="00951D92">
        <w:rPr>
          <w:spacing w:val="-3"/>
        </w:rPr>
        <w:t xml:space="preserve"> </w:t>
      </w:r>
      <w:r w:rsidRPr="00951D92">
        <w:t>в</w:t>
      </w:r>
      <w:r w:rsidRPr="00951D92">
        <w:rPr>
          <w:spacing w:val="-5"/>
        </w:rPr>
        <w:t xml:space="preserve"> </w:t>
      </w:r>
      <w:r w:rsidRPr="00951D92">
        <w:t>подкожната</w:t>
      </w:r>
      <w:r w:rsidRPr="00951D92">
        <w:rPr>
          <w:spacing w:val="-4"/>
        </w:rPr>
        <w:t xml:space="preserve"> </w:t>
      </w:r>
      <w:r w:rsidRPr="00951D92">
        <w:t>тъкан</w:t>
      </w:r>
      <w:r w:rsidRPr="00951D92">
        <w:rPr>
          <w:spacing w:val="-4"/>
        </w:rPr>
        <w:t xml:space="preserve"> </w:t>
      </w:r>
      <w:r w:rsidRPr="00951D92">
        <w:t>(наричана</w:t>
      </w:r>
      <w:r w:rsidRPr="00951D92">
        <w:rPr>
          <w:spacing w:val="-52"/>
        </w:rPr>
        <w:t xml:space="preserve"> </w:t>
      </w:r>
      <w:r w:rsidRPr="00951D92">
        <w:t>подкожна инжекция). Той може да се прилага и като ежедневна бавна инжекция във вената</w:t>
      </w:r>
      <w:r w:rsidRPr="00951D92">
        <w:rPr>
          <w:spacing w:val="1"/>
        </w:rPr>
        <w:t xml:space="preserve"> </w:t>
      </w:r>
      <w:r w:rsidRPr="00951D92">
        <w:t>(наричана интравенозна инфузия). Обичайната доза варира в зависимост от заболяването и</w:t>
      </w:r>
      <w:r w:rsidRPr="00951D92">
        <w:rPr>
          <w:spacing w:val="1"/>
        </w:rPr>
        <w:t xml:space="preserve"> </w:t>
      </w:r>
      <w:r w:rsidRPr="00951D92">
        <w:t>теглото</w:t>
      </w:r>
      <w:r w:rsidRPr="00951D92">
        <w:rPr>
          <w:spacing w:val="-2"/>
        </w:rPr>
        <w:t xml:space="preserve"> </w:t>
      </w:r>
      <w:r w:rsidRPr="00951D92">
        <w:t>Ви.</w:t>
      </w:r>
      <w:r w:rsidRPr="00951D92">
        <w:rPr>
          <w:spacing w:val="-2"/>
        </w:rPr>
        <w:t xml:space="preserve"> </w:t>
      </w:r>
      <w:r w:rsidRPr="00951D92">
        <w:t>Вашият</w:t>
      </w:r>
      <w:r w:rsidRPr="00951D92">
        <w:rPr>
          <w:spacing w:val="-1"/>
        </w:rPr>
        <w:t xml:space="preserve"> </w:t>
      </w:r>
      <w:r w:rsidRPr="00951D92">
        <w:t>лекар</w:t>
      </w:r>
      <w:r w:rsidRPr="00951D92">
        <w:rPr>
          <w:spacing w:val="-2"/>
        </w:rPr>
        <w:t xml:space="preserve"> </w:t>
      </w:r>
      <w:r w:rsidRPr="00951D92">
        <w:t>ще</w:t>
      </w:r>
      <w:r w:rsidRPr="00951D92">
        <w:rPr>
          <w:spacing w:val="-3"/>
        </w:rPr>
        <w:t xml:space="preserve"> </w:t>
      </w:r>
      <w:r w:rsidRPr="00951D92">
        <w:t>Ви</w:t>
      </w:r>
      <w:r w:rsidRPr="00951D92">
        <w:rPr>
          <w:spacing w:val="-2"/>
        </w:rPr>
        <w:t xml:space="preserve"> </w:t>
      </w:r>
      <w:r w:rsidRPr="00951D92">
        <w:t>каже</w:t>
      </w:r>
      <w:r w:rsidRPr="00951D92">
        <w:rPr>
          <w:spacing w:val="-3"/>
        </w:rPr>
        <w:t xml:space="preserve"> </w:t>
      </w:r>
      <w:r w:rsidRPr="00951D92">
        <w:t>какво</w:t>
      </w:r>
      <w:r w:rsidRPr="00951D92">
        <w:rPr>
          <w:spacing w:val="-2"/>
        </w:rPr>
        <w:t xml:space="preserve"> </w:t>
      </w:r>
      <w:r w:rsidRPr="00951D92">
        <w:t>количество</w:t>
      </w:r>
      <w:r w:rsidRPr="00951D92">
        <w:rPr>
          <w:spacing w:val="-2"/>
        </w:rPr>
        <w:t xml:space="preserve"> </w:t>
      </w:r>
      <w:r w:rsidRPr="00951D92">
        <w:t>Zefylti</w:t>
      </w:r>
      <w:r w:rsidRPr="00951D92">
        <w:rPr>
          <w:spacing w:val="-4"/>
        </w:rPr>
        <w:t xml:space="preserve"> </w:t>
      </w:r>
      <w:r w:rsidRPr="00951D92">
        <w:t>трябва</w:t>
      </w:r>
      <w:r w:rsidRPr="00951D92">
        <w:rPr>
          <w:spacing w:val="-1"/>
        </w:rPr>
        <w:t xml:space="preserve"> </w:t>
      </w:r>
      <w:r w:rsidRPr="00951D92">
        <w:t>да</w:t>
      </w:r>
      <w:r w:rsidRPr="00951D92">
        <w:rPr>
          <w:spacing w:val="-3"/>
        </w:rPr>
        <w:t xml:space="preserve"> </w:t>
      </w:r>
      <w:r w:rsidR="00206DB6">
        <w:t>получавате</w:t>
      </w:r>
      <w:r w:rsidRPr="00951D92">
        <w:t>.</w:t>
      </w:r>
    </w:p>
    <w:p w14:paraId="2F3E51CB" w14:textId="77777777" w:rsidR="00206DB6" w:rsidRDefault="00206DB6" w:rsidP="00951D92">
      <w:pPr>
        <w:pStyle w:val="BodyText"/>
      </w:pPr>
    </w:p>
    <w:p w14:paraId="04D49524" w14:textId="77777777" w:rsidR="003F5C25" w:rsidRPr="00951D92" w:rsidRDefault="00951D92" w:rsidP="00951D92">
      <w:pPr>
        <w:pStyle w:val="BodyText"/>
      </w:pPr>
      <w:r w:rsidRPr="00951D92">
        <w:t>Пациенти</w:t>
      </w:r>
      <w:r w:rsidRPr="00951D92">
        <w:rPr>
          <w:spacing w:val="-11"/>
        </w:rPr>
        <w:t xml:space="preserve"> </w:t>
      </w:r>
      <w:r w:rsidRPr="00951D92">
        <w:t>с</w:t>
      </w:r>
      <w:r w:rsidRPr="00951D92">
        <w:rPr>
          <w:spacing w:val="-9"/>
        </w:rPr>
        <w:t xml:space="preserve"> </w:t>
      </w:r>
      <w:r w:rsidRPr="00951D92">
        <w:t>трансплантация</w:t>
      </w:r>
      <w:r w:rsidRPr="00951D92">
        <w:rPr>
          <w:spacing w:val="-11"/>
        </w:rPr>
        <w:t xml:space="preserve"> </w:t>
      </w:r>
      <w:r w:rsidRPr="00951D92">
        <w:t>на</w:t>
      </w:r>
      <w:r w:rsidRPr="00951D92">
        <w:rPr>
          <w:spacing w:val="-10"/>
        </w:rPr>
        <w:t xml:space="preserve"> </w:t>
      </w:r>
      <w:r w:rsidRPr="00951D92">
        <w:t>костен</w:t>
      </w:r>
      <w:r w:rsidRPr="00951D92">
        <w:rPr>
          <w:spacing w:val="-9"/>
        </w:rPr>
        <w:t xml:space="preserve"> </w:t>
      </w:r>
      <w:r w:rsidRPr="00951D92">
        <w:t>мозък</w:t>
      </w:r>
      <w:r w:rsidRPr="00951D92">
        <w:rPr>
          <w:spacing w:val="-10"/>
        </w:rPr>
        <w:t xml:space="preserve"> </w:t>
      </w:r>
      <w:r w:rsidRPr="00951D92">
        <w:t>след</w:t>
      </w:r>
      <w:r w:rsidRPr="00951D92">
        <w:rPr>
          <w:spacing w:val="-10"/>
        </w:rPr>
        <w:t xml:space="preserve"> </w:t>
      </w:r>
      <w:r w:rsidRPr="00951D92">
        <w:t>химиотерапия:</w:t>
      </w:r>
    </w:p>
    <w:p w14:paraId="6A6A48FD" w14:textId="77777777" w:rsidR="00DD5869" w:rsidRPr="00951D92" w:rsidRDefault="00DD5869" w:rsidP="00951D92">
      <w:pPr>
        <w:pStyle w:val="BodyText"/>
      </w:pPr>
    </w:p>
    <w:p w14:paraId="0A7EF39F" w14:textId="77777777" w:rsidR="003F5C25" w:rsidRPr="00951D92" w:rsidRDefault="00951D92" w:rsidP="00951D92">
      <w:pPr>
        <w:pStyle w:val="BodyText"/>
      </w:pPr>
      <w:r w:rsidRPr="00951D92">
        <w:t>Обикновено</w:t>
      </w:r>
      <w:r w:rsidRPr="00951D92">
        <w:rPr>
          <w:spacing w:val="-7"/>
        </w:rPr>
        <w:t xml:space="preserve"> </w:t>
      </w:r>
      <w:r w:rsidRPr="00951D92">
        <w:t>първата</w:t>
      </w:r>
      <w:r w:rsidRPr="00951D92">
        <w:rPr>
          <w:spacing w:val="-9"/>
        </w:rPr>
        <w:t xml:space="preserve"> </w:t>
      </w:r>
      <w:r w:rsidRPr="00951D92">
        <w:t>доза</w:t>
      </w:r>
      <w:r w:rsidRPr="00951D92">
        <w:rPr>
          <w:spacing w:val="-7"/>
        </w:rPr>
        <w:t xml:space="preserve"> </w:t>
      </w:r>
      <w:r w:rsidR="007F5C0C" w:rsidRPr="00951D92">
        <w:t>Zefylti</w:t>
      </w:r>
      <w:r w:rsidRPr="00951D92">
        <w:rPr>
          <w:spacing w:val="-8"/>
        </w:rPr>
        <w:t xml:space="preserve"> </w:t>
      </w:r>
      <w:r w:rsidRPr="00951D92">
        <w:t>ще</w:t>
      </w:r>
      <w:r w:rsidRPr="00951D92">
        <w:rPr>
          <w:spacing w:val="-9"/>
        </w:rPr>
        <w:t xml:space="preserve"> </w:t>
      </w:r>
      <w:r w:rsidRPr="00951D92">
        <w:t>Ви</w:t>
      </w:r>
      <w:r w:rsidRPr="00951D92">
        <w:rPr>
          <w:spacing w:val="-6"/>
        </w:rPr>
        <w:t xml:space="preserve"> </w:t>
      </w:r>
      <w:r w:rsidRPr="00951D92">
        <w:t>бъде</w:t>
      </w:r>
      <w:r w:rsidRPr="00951D92">
        <w:rPr>
          <w:spacing w:val="-9"/>
        </w:rPr>
        <w:t xml:space="preserve"> </w:t>
      </w:r>
      <w:r w:rsidRPr="00951D92">
        <w:t>приложена</w:t>
      </w:r>
      <w:r w:rsidRPr="00951D92">
        <w:rPr>
          <w:spacing w:val="-8"/>
        </w:rPr>
        <w:t xml:space="preserve"> </w:t>
      </w:r>
      <w:r w:rsidRPr="00951D92">
        <w:t>най-малко</w:t>
      </w:r>
      <w:r w:rsidRPr="00951D92">
        <w:rPr>
          <w:spacing w:val="-8"/>
        </w:rPr>
        <w:t xml:space="preserve"> </w:t>
      </w:r>
      <w:r w:rsidRPr="00951D92">
        <w:t>24</w:t>
      </w:r>
      <w:r w:rsidRPr="00951D92">
        <w:rPr>
          <w:spacing w:val="-8"/>
        </w:rPr>
        <w:t xml:space="preserve"> </w:t>
      </w:r>
      <w:r w:rsidRPr="00951D92">
        <w:t>часа</w:t>
      </w:r>
      <w:r w:rsidRPr="00951D92">
        <w:rPr>
          <w:spacing w:val="-5"/>
        </w:rPr>
        <w:t xml:space="preserve"> </w:t>
      </w:r>
      <w:r w:rsidRPr="00951D92">
        <w:t>след</w:t>
      </w:r>
      <w:r w:rsidRPr="00951D92">
        <w:rPr>
          <w:spacing w:val="-52"/>
        </w:rPr>
        <w:t xml:space="preserve"> </w:t>
      </w:r>
      <w:r w:rsidR="00206DB6">
        <w:rPr>
          <w:spacing w:val="-52"/>
        </w:rPr>
        <w:t xml:space="preserve"> </w:t>
      </w:r>
      <w:r w:rsidR="00206DB6">
        <w:t xml:space="preserve"> х</w:t>
      </w:r>
      <w:r w:rsidRPr="00951D92">
        <w:t xml:space="preserve">имиотерапията и </w:t>
      </w:r>
      <w:r w:rsidR="00206DB6">
        <w:t>най-малко</w:t>
      </w:r>
      <w:r w:rsidR="00206DB6" w:rsidRPr="00951D92">
        <w:t xml:space="preserve"> </w:t>
      </w:r>
      <w:r w:rsidRPr="00951D92">
        <w:t>24 часа след като сте били подложени на костномозъчна</w:t>
      </w:r>
      <w:r w:rsidRPr="00951D92">
        <w:rPr>
          <w:spacing w:val="1"/>
        </w:rPr>
        <w:t xml:space="preserve"> </w:t>
      </w:r>
      <w:r w:rsidRPr="00951D92">
        <w:t>трансплантация.</w:t>
      </w:r>
    </w:p>
    <w:p w14:paraId="4354C8D8" w14:textId="77777777" w:rsidR="003F5C25" w:rsidRPr="00951D92" w:rsidRDefault="003F5C25" w:rsidP="00951D92">
      <w:pPr>
        <w:pStyle w:val="BodyText"/>
      </w:pPr>
    </w:p>
    <w:p w14:paraId="26A9D525" w14:textId="77777777" w:rsidR="003F5C25" w:rsidRPr="00951D92" w:rsidRDefault="00951D92" w:rsidP="00951D92">
      <w:pPr>
        <w:pStyle w:val="BodyText"/>
      </w:pPr>
      <w:r w:rsidRPr="00951D92">
        <w:t>Вие или хората, които се грижат за Вас, може да бъдете обучени как да прилагате подкожните</w:t>
      </w:r>
      <w:r w:rsidRPr="00951D92">
        <w:rPr>
          <w:spacing w:val="1"/>
        </w:rPr>
        <w:t xml:space="preserve"> </w:t>
      </w:r>
      <w:r w:rsidRPr="00951D92">
        <w:t>инжекции,</w:t>
      </w:r>
      <w:r w:rsidRPr="00951D92">
        <w:rPr>
          <w:spacing w:val="-4"/>
        </w:rPr>
        <w:t xml:space="preserve"> </w:t>
      </w:r>
      <w:r w:rsidRPr="00951D92">
        <w:t>за</w:t>
      </w:r>
      <w:r w:rsidRPr="00951D92">
        <w:rPr>
          <w:spacing w:val="-4"/>
        </w:rPr>
        <w:t xml:space="preserve"> </w:t>
      </w:r>
      <w:r w:rsidRPr="00951D92">
        <w:t>да</w:t>
      </w:r>
      <w:r w:rsidRPr="00951D92">
        <w:rPr>
          <w:spacing w:val="-3"/>
        </w:rPr>
        <w:t xml:space="preserve"> </w:t>
      </w:r>
      <w:r w:rsidRPr="00951D92">
        <w:t>можете</w:t>
      </w:r>
      <w:r w:rsidRPr="00951D92">
        <w:rPr>
          <w:spacing w:val="-3"/>
        </w:rPr>
        <w:t xml:space="preserve"> </w:t>
      </w:r>
      <w:r w:rsidRPr="00951D92">
        <w:t>да</w:t>
      </w:r>
      <w:r w:rsidRPr="00951D92">
        <w:rPr>
          <w:spacing w:val="-4"/>
        </w:rPr>
        <w:t xml:space="preserve"> </w:t>
      </w:r>
      <w:r w:rsidRPr="00951D92">
        <w:t>продължите</w:t>
      </w:r>
      <w:r w:rsidRPr="00951D92">
        <w:rPr>
          <w:spacing w:val="-4"/>
        </w:rPr>
        <w:t xml:space="preserve"> </w:t>
      </w:r>
      <w:r w:rsidRPr="00951D92">
        <w:t>лечението</w:t>
      </w:r>
      <w:r w:rsidRPr="00951D92">
        <w:rPr>
          <w:spacing w:val="-2"/>
        </w:rPr>
        <w:t xml:space="preserve"> </w:t>
      </w:r>
      <w:r w:rsidRPr="00951D92">
        <w:t>си</w:t>
      </w:r>
      <w:r w:rsidRPr="00951D92">
        <w:rPr>
          <w:spacing w:val="-4"/>
        </w:rPr>
        <w:t xml:space="preserve"> </w:t>
      </w:r>
      <w:r w:rsidRPr="00951D92">
        <w:t>в</w:t>
      </w:r>
      <w:r w:rsidRPr="00951D92">
        <w:rPr>
          <w:spacing w:val="-5"/>
        </w:rPr>
        <w:t xml:space="preserve"> </w:t>
      </w:r>
      <w:r w:rsidRPr="00951D92">
        <w:t>домашни</w:t>
      </w:r>
      <w:r w:rsidRPr="00951D92">
        <w:rPr>
          <w:spacing w:val="-7"/>
        </w:rPr>
        <w:t xml:space="preserve"> </w:t>
      </w:r>
      <w:r w:rsidRPr="00951D92">
        <w:t>условия.</w:t>
      </w:r>
      <w:r w:rsidRPr="00951D92">
        <w:rPr>
          <w:spacing w:val="-5"/>
        </w:rPr>
        <w:t xml:space="preserve"> </w:t>
      </w:r>
      <w:r w:rsidRPr="00951D92">
        <w:t>Не</w:t>
      </w:r>
      <w:r w:rsidRPr="00951D92">
        <w:rPr>
          <w:spacing w:val="-7"/>
        </w:rPr>
        <w:t xml:space="preserve"> </w:t>
      </w:r>
      <w:r w:rsidRPr="00951D92">
        <w:t>трябва</w:t>
      </w:r>
      <w:r w:rsidRPr="00951D92">
        <w:rPr>
          <w:spacing w:val="-6"/>
        </w:rPr>
        <w:t xml:space="preserve"> </w:t>
      </w:r>
      <w:r w:rsidRPr="00951D92">
        <w:t>обаче</w:t>
      </w:r>
      <w:r w:rsidRPr="00951D92">
        <w:rPr>
          <w:spacing w:val="-4"/>
        </w:rPr>
        <w:t xml:space="preserve"> </w:t>
      </w:r>
      <w:r w:rsidRPr="00951D92">
        <w:t>да</w:t>
      </w:r>
      <w:r w:rsidRPr="00951D92">
        <w:rPr>
          <w:spacing w:val="-5"/>
        </w:rPr>
        <w:t xml:space="preserve"> </w:t>
      </w:r>
      <w:r w:rsidRPr="00951D92">
        <w:t>се</w:t>
      </w:r>
      <w:r w:rsidRPr="00951D92">
        <w:rPr>
          <w:spacing w:val="-52"/>
        </w:rPr>
        <w:t xml:space="preserve"> </w:t>
      </w:r>
      <w:r w:rsidRPr="00951D92">
        <w:t>опитвате да извършвате това, преди първо да сте подходящо обучени от Вашия медицински</w:t>
      </w:r>
      <w:r w:rsidRPr="00951D92">
        <w:rPr>
          <w:spacing w:val="1"/>
        </w:rPr>
        <w:t xml:space="preserve"> </w:t>
      </w:r>
      <w:r w:rsidRPr="00951D92">
        <w:t>специалист.</w:t>
      </w:r>
    </w:p>
    <w:p w14:paraId="5C62BBA4" w14:textId="77777777" w:rsidR="003C5A9A" w:rsidRPr="00951D92" w:rsidRDefault="003C5A9A" w:rsidP="00951D92">
      <w:pPr>
        <w:pStyle w:val="BodyText"/>
      </w:pPr>
    </w:p>
    <w:p w14:paraId="52C55C31" w14:textId="77777777" w:rsidR="003F5C25" w:rsidRDefault="00951D92" w:rsidP="00951D92">
      <w:pPr>
        <w:pStyle w:val="Heading1"/>
        <w:spacing w:before="0"/>
        <w:ind w:left="0"/>
      </w:pPr>
      <w:r w:rsidRPr="00951D92">
        <w:t>Колко</w:t>
      </w:r>
      <w:r w:rsidRPr="00951D92">
        <w:rPr>
          <w:spacing w:val="-4"/>
        </w:rPr>
        <w:t xml:space="preserve"> </w:t>
      </w:r>
      <w:r w:rsidRPr="00951D92">
        <w:t>дълго</w:t>
      </w:r>
      <w:r w:rsidRPr="00951D92">
        <w:rPr>
          <w:spacing w:val="-3"/>
        </w:rPr>
        <w:t xml:space="preserve"> </w:t>
      </w:r>
      <w:r w:rsidRPr="00951D92">
        <w:t>трябва</w:t>
      </w:r>
      <w:r w:rsidRPr="00951D92">
        <w:rPr>
          <w:spacing w:val="-3"/>
        </w:rPr>
        <w:t xml:space="preserve"> </w:t>
      </w:r>
      <w:r w:rsidRPr="00951D92">
        <w:t>да</w:t>
      </w:r>
      <w:r w:rsidRPr="00951D92">
        <w:rPr>
          <w:spacing w:val="-4"/>
        </w:rPr>
        <w:t xml:space="preserve"> </w:t>
      </w:r>
      <w:r w:rsidRPr="00951D92">
        <w:t>приемам</w:t>
      </w:r>
      <w:r w:rsidRPr="00951D92">
        <w:rPr>
          <w:spacing w:val="-2"/>
        </w:rPr>
        <w:t xml:space="preserve"> </w:t>
      </w:r>
      <w:r w:rsidR="007F5C0C" w:rsidRPr="00951D92">
        <w:t>Zefylti</w:t>
      </w:r>
      <w:r w:rsidRPr="00951D92">
        <w:t>?</w:t>
      </w:r>
    </w:p>
    <w:p w14:paraId="786EA6EE" w14:textId="77777777" w:rsidR="00206DB6" w:rsidRPr="00951D92" w:rsidRDefault="00206DB6" w:rsidP="00951D92">
      <w:pPr>
        <w:pStyle w:val="Heading1"/>
        <w:spacing w:before="0"/>
        <w:ind w:left="0"/>
      </w:pPr>
    </w:p>
    <w:p w14:paraId="4806DE37" w14:textId="77777777" w:rsidR="003F5C25" w:rsidRPr="00951D92" w:rsidRDefault="00951D92" w:rsidP="00951D92">
      <w:pPr>
        <w:pStyle w:val="BodyText"/>
      </w:pPr>
      <w:r w:rsidRPr="00951D92">
        <w:t>Трябва</w:t>
      </w:r>
      <w:r w:rsidRPr="00951D92">
        <w:rPr>
          <w:spacing w:val="-4"/>
        </w:rPr>
        <w:t xml:space="preserve"> </w:t>
      </w:r>
      <w:r w:rsidRPr="00951D92">
        <w:t>да</w:t>
      </w:r>
      <w:r w:rsidRPr="00951D92">
        <w:rPr>
          <w:spacing w:val="-3"/>
        </w:rPr>
        <w:t xml:space="preserve"> </w:t>
      </w:r>
      <w:r w:rsidRPr="00951D92">
        <w:t>приемате</w:t>
      </w:r>
      <w:r w:rsidRPr="00951D92">
        <w:rPr>
          <w:spacing w:val="-5"/>
        </w:rPr>
        <w:t xml:space="preserve"> </w:t>
      </w:r>
      <w:r w:rsidR="007F5C0C" w:rsidRPr="00951D92">
        <w:t>Zefylti</w:t>
      </w:r>
      <w:r w:rsidRPr="00951D92">
        <w:t>,</w:t>
      </w:r>
      <w:r w:rsidRPr="00951D92">
        <w:rPr>
          <w:spacing w:val="-4"/>
        </w:rPr>
        <w:t xml:space="preserve"> </w:t>
      </w:r>
      <w:r w:rsidRPr="00951D92">
        <w:t>докато</w:t>
      </w:r>
      <w:r w:rsidRPr="00951D92">
        <w:rPr>
          <w:spacing w:val="-4"/>
        </w:rPr>
        <w:t xml:space="preserve"> </w:t>
      </w:r>
      <w:r w:rsidRPr="00951D92">
        <w:t>броят</w:t>
      </w:r>
      <w:r w:rsidRPr="00951D92">
        <w:rPr>
          <w:spacing w:val="-3"/>
        </w:rPr>
        <w:t xml:space="preserve"> </w:t>
      </w:r>
      <w:r w:rsidRPr="00951D92">
        <w:t>на</w:t>
      </w:r>
      <w:r w:rsidRPr="00951D92">
        <w:rPr>
          <w:spacing w:val="-5"/>
        </w:rPr>
        <w:t xml:space="preserve"> </w:t>
      </w:r>
      <w:r w:rsidRPr="00951D92">
        <w:t>белите</w:t>
      </w:r>
      <w:r w:rsidRPr="00951D92">
        <w:rPr>
          <w:spacing w:val="-2"/>
        </w:rPr>
        <w:t xml:space="preserve"> </w:t>
      </w:r>
      <w:r w:rsidRPr="00951D92">
        <w:t>Ви</w:t>
      </w:r>
      <w:r w:rsidRPr="00951D92">
        <w:rPr>
          <w:spacing w:val="-4"/>
        </w:rPr>
        <w:t xml:space="preserve"> </w:t>
      </w:r>
      <w:r w:rsidRPr="00951D92">
        <w:t>кръвни</w:t>
      </w:r>
      <w:r w:rsidRPr="00951D92">
        <w:rPr>
          <w:spacing w:val="-3"/>
        </w:rPr>
        <w:t xml:space="preserve"> </w:t>
      </w:r>
      <w:r w:rsidRPr="00951D92">
        <w:t>клетки</w:t>
      </w:r>
      <w:r w:rsidRPr="00951D92">
        <w:rPr>
          <w:spacing w:val="-4"/>
        </w:rPr>
        <w:t xml:space="preserve"> </w:t>
      </w:r>
      <w:r w:rsidRPr="00951D92">
        <w:t>се</w:t>
      </w:r>
      <w:r w:rsidRPr="00951D92">
        <w:rPr>
          <w:spacing w:val="-3"/>
        </w:rPr>
        <w:t xml:space="preserve"> </w:t>
      </w:r>
      <w:r w:rsidRPr="00951D92">
        <w:t>нормализира.</w:t>
      </w:r>
      <w:r w:rsidRPr="00951D92">
        <w:rPr>
          <w:spacing w:val="-5"/>
        </w:rPr>
        <w:t xml:space="preserve"> </w:t>
      </w:r>
      <w:r w:rsidRPr="00951D92">
        <w:t>Щ</w:t>
      </w:r>
      <w:r w:rsidR="00DD5869" w:rsidRPr="00951D92">
        <w:t>е б</w:t>
      </w:r>
      <w:r w:rsidRPr="00951D92">
        <w:t>ъдат извършвани редовни кръвни изследвания за проследяване на броя на белите кръвни</w:t>
      </w:r>
      <w:r w:rsidRPr="00951D92">
        <w:rPr>
          <w:spacing w:val="1"/>
        </w:rPr>
        <w:t xml:space="preserve"> </w:t>
      </w:r>
      <w:r w:rsidRPr="00951D92">
        <w:t>клетки</w:t>
      </w:r>
      <w:r w:rsidRPr="00951D92">
        <w:rPr>
          <w:spacing w:val="-5"/>
        </w:rPr>
        <w:t xml:space="preserve"> </w:t>
      </w:r>
      <w:r w:rsidRPr="00951D92">
        <w:t>в</w:t>
      </w:r>
      <w:r w:rsidRPr="00951D92">
        <w:rPr>
          <w:spacing w:val="-4"/>
        </w:rPr>
        <w:t xml:space="preserve"> </w:t>
      </w:r>
      <w:r w:rsidR="00C54987">
        <w:t>организма</w:t>
      </w:r>
      <w:r w:rsidR="00C54987" w:rsidRPr="00951D92">
        <w:rPr>
          <w:spacing w:val="-4"/>
        </w:rPr>
        <w:t xml:space="preserve"> </w:t>
      </w:r>
      <w:r w:rsidRPr="00951D92">
        <w:t>Ви.</w:t>
      </w:r>
      <w:r w:rsidRPr="00951D92">
        <w:rPr>
          <w:spacing w:val="-4"/>
        </w:rPr>
        <w:t xml:space="preserve"> </w:t>
      </w:r>
      <w:r w:rsidRPr="00951D92">
        <w:t>Лекарят</w:t>
      </w:r>
      <w:r w:rsidRPr="00951D92">
        <w:rPr>
          <w:spacing w:val="-6"/>
        </w:rPr>
        <w:t xml:space="preserve"> </w:t>
      </w:r>
      <w:r w:rsidRPr="00951D92">
        <w:t>Ви</w:t>
      </w:r>
      <w:r w:rsidRPr="00951D92">
        <w:rPr>
          <w:spacing w:val="-3"/>
        </w:rPr>
        <w:t xml:space="preserve"> </w:t>
      </w:r>
      <w:r w:rsidRPr="00951D92">
        <w:t>ще</w:t>
      </w:r>
      <w:r w:rsidRPr="00951D92">
        <w:rPr>
          <w:spacing w:val="-4"/>
        </w:rPr>
        <w:t xml:space="preserve"> </w:t>
      </w:r>
      <w:r w:rsidRPr="00951D92">
        <w:t>Ви</w:t>
      </w:r>
      <w:r w:rsidRPr="00951D92">
        <w:rPr>
          <w:spacing w:val="-2"/>
        </w:rPr>
        <w:t xml:space="preserve"> </w:t>
      </w:r>
      <w:r w:rsidRPr="00951D92">
        <w:t>каже</w:t>
      </w:r>
      <w:r w:rsidRPr="00951D92">
        <w:rPr>
          <w:spacing w:val="-3"/>
        </w:rPr>
        <w:t xml:space="preserve"> </w:t>
      </w:r>
      <w:r w:rsidRPr="00951D92">
        <w:t>колко</w:t>
      </w:r>
      <w:r w:rsidRPr="00951D92">
        <w:rPr>
          <w:spacing w:val="-2"/>
        </w:rPr>
        <w:t xml:space="preserve"> </w:t>
      </w:r>
      <w:r w:rsidRPr="00951D92">
        <w:t>дълго</w:t>
      </w:r>
      <w:r w:rsidRPr="00951D92">
        <w:rPr>
          <w:spacing w:val="-2"/>
        </w:rPr>
        <w:t xml:space="preserve"> </w:t>
      </w:r>
      <w:r w:rsidRPr="00951D92">
        <w:t>трябва</w:t>
      </w:r>
      <w:r w:rsidRPr="00951D92">
        <w:rPr>
          <w:spacing w:val="-3"/>
        </w:rPr>
        <w:t xml:space="preserve"> </w:t>
      </w:r>
      <w:r w:rsidRPr="00951D92">
        <w:t>да</w:t>
      </w:r>
      <w:r w:rsidRPr="00951D92">
        <w:rPr>
          <w:spacing w:val="-2"/>
        </w:rPr>
        <w:t xml:space="preserve"> </w:t>
      </w:r>
      <w:r w:rsidRPr="00951D92">
        <w:t>приемате</w:t>
      </w:r>
      <w:r w:rsidRPr="00951D92">
        <w:rPr>
          <w:spacing w:val="-3"/>
        </w:rPr>
        <w:t xml:space="preserve"> </w:t>
      </w:r>
      <w:r w:rsidR="007F5C0C" w:rsidRPr="00951D92">
        <w:t>Zefylti</w:t>
      </w:r>
      <w:r w:rsidRPr="00951D92">
        <w:t>.</w:t>
      </w:r>
    </w:p>
    <w:p w14:paraId="4A87B13B" w14:textId="77777777" w:rsidR="000C02E2" w:rsidRPr="00951D92" w:rsidRDefault="000C02E2" w:rsidP="00951D92">
      <w:pPr>
        <w:pStyle w:val="BodyText"/>
      </w:pPr>
    </w:p>
    <w:p w14:paraId="52A708B0" w14:textId="77777777" w:rsidR="003F5C25" w:rsidRDefault="00951D92" w:rsidP="00951D92">
      <w:pPr>
        <w:pStyle w:val="Heading1"/>
        <w:spacing w:before="0"/>
        <w:ind w:left="0"/>
      </w:pPr>
      <w:r w:rsidRPr="00951D92">
        <w:t>Употреба</w:t>
      </w:r>
      <w:r w:rsidRPr="00951D92">
        <w:rPr>
          <w:spacing w:val="-8"/>
        </w:rPr>
        <w:t xml:space="preserve"> </w:t>
      </w:r>
      <w:r w:rsidRPr="00951D92">
        <w:t>при</w:t>
      </w:r>
      <w:r w:rsidRPr="00951D92">
        <w:rPr>
          <w:spacing w:val="-8"/>
        </w:rPr>
        <w:t xml:space="preserve"> </w:t>
      </w:r>
      <w:r w:rsidRPr="00951D92">
        <w:t>деца</w:t>
      </w:r>
    </w:p>
    <w:p w14:paraId="6D05231F" w14:textId="77777777" w:rsidR="00206DB6" w:rsidRPr="00951D92" w:rsidRDefault="00206DB6" w:rsidP="00951D92">
      <w:pPr>
        <w:pStyle w:val="Heading1"/>
        <w:spacing w:before="0"/>
        <w:ind w:left="0"/>
      </w:pPr>
    </w:p>
    <w:p w14:paraId="79215EA2" w14:textId="77777777" w:rsidR="003F5C25" w:rsidRPr="00951D92" w:rsidRDefault="007F5C0C" w:rsidP="00951D92">
      <w:pPr>
        <w:pStyle w:val="BodyText"/>
      </w:pPr>
      <w:r w:rsidRPr="00951D92">
        <w:t>Zefylti</w:t>
      </w:r>
      <w:r w:rsidRPr="00951D92">
        <w:rPr>
          <w:spacing w:val="-10"/>
        </w:rPr>
        <w:t xml:space="preserve"> </w:t>
      </w:r>
      <w:r w:rsidRPr="00951D92">
        <w:t>се</w:t>
      </w:r>
      <w:r w:rsidRPr="00951D92">
        <w:rPr>
          <w:spacing w:val="-9"/>
        </w:rPr>
        <w:t xml:space="preserve"> </w:t>
      </w:r>
      <w:r w:rsidRPr="00951D92">
        <w:t>използва</w:t>
      </w:r>
      <w:r w:rsidRPr="00951D92">
        <w:rPr>
          <w:spacing w:val="-8"/>
        </w:rPr>
        <w:t xml:space="preserve"> </w:t>
      </w:r>
      <w:r w:rsidRPr="00951D92">
        <w:t>при</w:t>
      </w:r>
      <w:r w:rsidRPr="00951D92">
        <w:rPr>
          <w:spacing w:val="-8"/>
        </w:rPr>
        <w:t xml:space="preserve"> </w:t>
      </w:r>
      <w:r w:rsidRPr="00951D92">
        <w:t>лечение</w:t>
      </w:r>
      <w:r w:rsidRPr="00951D92">
        <w:rPr>
          <w:spacing w:val="-7"/>
        </w:rPr>
        <w:t xml:space="preserve"> </w:t>
      </w:r>
      <w:r w:rsidRPr="00951D92">
        <w:t>на</w:t>
      </w:r>
      <w:r w:rsidRPr="00951D92">
        <w:rPr>
          <w:spacing w:val="-10"/>
        </w:rPr>
        <w:t xml:space="preserve"> </w:t>
      </w:r>
      <w:r w:rsidRPr="00951D92">
        <w:t>деца,</w:t>
      </w:r>
      <w:r w:rsidRPr="00951D92">
        <w:rPr>
          <w:spacing w:val="-8"/>
        </w:rPr>
        <w:t xml:space="preserve"> </w:t>
      </w:r>
      <w:r w:rsidRPr="00951D92">
        <w:t>които</w:t>
      </w:r>
      <w:r w:rsidRPr="00951D92">
        <w:rPr>
          <w:spacing w:val="-8"/>
        </w:rPr>
        <w:t xml:space="preserve"> </w:t>
      </w:r>
      <w:r w:rsidRPr="00951D92">
        <w:t>са</w:t>
      </w:r>
      <w:r w:rsidRPr="00951D92">
        <w:rPr>
          <w:spacing w:val="-9"/>
        </w:rPr>
        <w:t xml:space="preserve"> </w:t>
      </w:r>
      <w:r w:rsidRPr="00951D92">
        <w:t>подложени</w:t>
      </w:r>
      <w:r w:rsidRPr="00951D92">
        <w:rPr>
          <w:spacing w:val="-8"/>
        </w:rPr>
        <w:t xml:space="preserve"> </w:t>
      </w:r>
      <w:r w:rsidRPr="00951D92">
        <w:t>на</w:t>
      </w:r>
      <w:r w:rsidRPr="00951D92">
        <w:rPr>
          <w:spacing w:val="-9"/>
        </w:rPr>
        <w:t xml:space="preserve"> </w:t>
      </w:r>
      <w:r w:rsidRPr="00951D92">
        <w:t>химиотерапия</w:t>
      </w:r>
      <w:r w:rsidRPr="00951D92">
        <w:rPr>
          <w:spacing w:val="-9"/>
        </w:rPr>
        <w:t xml:space="preserve"> </w:t>
      </w:r>
      <w:r w:rsidRPr="00951D92">
        <w:t>или</w:t>
      </w:r>
      <w:r w:rsidRPr="00951D92">
        <w:rPr>
          <w:spacing w:val="-8"/>
        </w:rPr>
        <w:t xml:space="preserve"> </w:t>
      </w:r>
      <w:r w:rsidRPr="00951D92">
        <w:t>страда</w:t>
      </w:r>
      <w:r w:rsidR="00DD5869" w:rsidRPr="00951D92">
        <w:t>т от</w:t>
      </w:r>
      <w:r w:rsidRPr="00951D92">
        <w:rPr>
          <w:spacing w:val="1"/>
        </w:rPr>
        <w:t xml:space="preserve"> </w:t>
      </w:r>
      <w:r w:rsidRPr="00951D92">
        <w:t>изключително нисък брой на белите кръвни клетки (неутропения). Дозата при деца,</w:t>
      </w:r>
      <w:r w:rsidRPr="00951D92">
        <w:rPr>
          <w:spacing w:val="1"/>
        </w:rPr>
        <w:t xml:space="preserve"> </w:t>
      </w:r>
      <w:r w:rsidRPr="00951D92">
        <w:t>подложени на</w:t>
      </w:r>
      <w:r w:rsidRPr="00951D92">
        <w:rPr>
          <w:spacing w:val="-3"/>
        </w:rPr>
        <w:t xml:space="preserve"> </w:t>
      </w:r>
      <w:r w:rsidRPr="00951D92">
        <w:t>химиотерапия,</w:t>
      </w:r>
      <w:r w:rsidRPr="00951D92">
        <w:rPr>
          <w:spacing w:val="-2"/>
        </w:rPr>
        <w:t xml:space="preserve"> </w:t>
      </w:r>
      <w:r w:rsidRPr="00951D92">
        <w:t>е същата</w:t>
      </w:r>
      <w:r w:rsidRPr="00951D92">
        <w:rPr>
          <w:spacing w:val="-3"/>
        </w:rPr>
        <w:t xml:space="preserve"> </w:t>
      </w:r>
      <w:r w:rsidRPr="00951D92">
        <w:t>като</w:t>
      </w:r>
      <w:r w:rsidRPr="00951D92">
        <w:rPr>
          <w:spacing w:val="-2"/>
        </w:rPr>
        <w:t xml:space="preserve"> </w:t>
      </w:r>
      <w:r w:rsidRPr="00951D92">
        <w:t>при</w:t>
      </w:r>
      <w:r w:rsidRPr="00951D92">
        <w:rPr>
          <w:spacing w:val="-1"/>
        </w:rPr>
        <w:t xml:space="preserve"> </w:t>
      </w:r>
      <w:r w:rsidRPr="00951D92">
        <w:t>възрастни.</w:t>
      </w:r>
    </w:p>
    <w:p w14:paraId="10386F28" w14:textId="77777777" w:rsidR="003F5C25" w:rsidRPr="00951D92" w:rsidRDefault="003F5C25" w:rsidP="00782637">
      <w:pPr>
        <w:pStyle w:val="BodyText"/>
        <w:spacing w:line="220" w:lineRule="exact"/>
      </w:pPr>
    </w:p>
    <w:p w14:paraId="600D0036" w14:textId="77777777" w:rsidR="003F5C25" w:rsidRDefault="00951D92" w:rsidP="00951D92">
      <w:pPr>
        <w:pStyle w:val="Heading1"/>
        <w:spacing w:before="0"/>
        <w:ind w:left="0"/>
      </w:pPr>
      <w:r w:rsidRPr="00951D92">
        <w:t>Ако</w:t>
      </w:r>
      <w:r w:rsidRPr="00951D92">
        <w:rPr>
          <w:spacing w:val="-4"/>
        </w:rPr>
        <w:t xml:space="preserve"> </w:t>
      </w:r>
      <w:r w:rsidRPr="00951D92">
        <w:t>сте</w:t>
      </w:r>
      <w:r w:rsidRPr="00951D92">
        <w:rPr>
          <w:spacing w:val="-3"/>
        </w:rPr>
        <w:t xml:space="preserve"> </w:t>
      </w:r>
      <w:r w:rsidRPr="00951D92">
        <w:t>използвали</w:t>
      </w:r>
      <w:r w:rsidRPr="00951D92">
        <w:rPr>
          <w:spacing w:val="-5"/>
        </w:rPr>
        <w:t xml:space="preserve"> </w:t>
      </w:r>
      <w:r w:rsidRPr="00951D92">
        <w:t>повече</w:t>
      </w:r>
      <w:r w:rsidRPr="00951D92">
        <w:rPr>
          <w:spacing w:val="-4"/>
        </w:rPr>
        <w:t xml:space="preserve"> </w:t>
      </w:r>
      <w:r w:rsidRPr="00951D92">
        <w:t>от</w:t>
      </w:r>
      <w:r w:rsidRPr="00951D92">
        <w:rPr>
          <w:spacing w:val="-5"/>
        </w:rPr>
        <w:t xml:space="preserve"> </w:t>
      </w:r>
      <w:r w:rsidRPr="00951D92">
        <w:t>необходимата</w:t>
      </w:r>
      <w:r w:rsidRPr="00951D92">
        <w:rPr>
          <w:spacing w:val="-3"/>
        </w:rPr>
        <w:t xml:space="preserve"> </w:t>
      </w:r>
      <w:r w:rsidRPr="00951D92">
        <w:t>доза</w:t>
      </w:r>
      <w:r w:rsidRPr="00951D92">
        <w:rPr>
          <w:spacing w:val="-4"/>
        </w:rPr>
        <w:t xml:space="preserve"> </w:t>
      </w:r>
      <w:r w:rsidR="007F5C0C" w:rsidRPr="00951D92">
        <w:t>Zefylti</w:t>
      </w:r>
    </w:p>
    <w:p w14:paraId="6DCDF7AC" w14:textId="77777777" w:rsidR="00206DB6" w:rsidRPr="00951D92" w:rsidRDefault="00206DB6" w:rsidP="00951D92">
      <w:pPr>
        <w:pStyle w:val="Heading1"/>
        <w:spacing w:before="0"/>
        <w:ind w:left="0"/>
      </w:pPr>
    </w:p>
    <w:p w14:paraId="11A37C72" w14:textId="77777777" w:rsidR="009F0769" w:rsidRPr="00951D92" w:rsidRDefault="00951D92" w:rsidP="00951D92">
      <w:pPr>
        <w:numPr>
          <w:ilvl w:val="12"/>
          <w:numId w:val="0"/>
        </w:numPr>
      </w:pPr>
      <w:r w:rsidRPr="00951D92">
        <w:t xml:space="preserve">Не увеличавайте дозата, която Вашият лекар Ви е </w:t>
      </w:r>
      <w:r w:rsidR="006D5920" w:rsidRPr="006D5920">
        <w:t>предписал</w:t>
      </w:r>
      <w:r w:rsidRPr="00951D92">
        <w:t xml:space="preserve">. </w:t>
      </w:r>
      <w:r w:rsidR="009F0769" w:rsidRPr="00951D92">
        <w:t xml:space="preserve">Ако смятате, че сте инжектирали повече от необходимата доза, трябва да се свържете с Вашия лекар възможно най-бързо. </w:t>
      </w:r>
    </w:p>
    <w:p w14:paraId="47E9D7BD" w14:textId="77777777" w:rsidR="003F5C25" w:rsidRPr="00951D92" w:rsidRDefault="003F5C25" w:rsidP="00782637">
      <w:pPr>
        <w:pStyle w:val="BodyText"/>
        <w:spacing w:line="220" w:lineRule="exact"/>
      </w:pPr>
    </w:p>
    <w:p w14:paraId="71063B95" w14:textId="77777777" w:rsidR="003F5C25" w:rsidRDefault="00951D92" w:rsidP="00951D92">
      <w:pPr>
        <w:pStyle w:val="Heading1"/>
        <w:spacing w:before="0"/>
        <w:ind w:left="0"/>
      </w:pPr>
      <w:r w:rsidRPr="00951D92">
        <w:t>Ако</w:t>
      </w:r>
      <w:r w:rsidRPr="00951D92">
        <w:rPr>
          <w:spacing w:val="-4"/>
        </w:rPr>
        <w:t xml:space="preserve"> </w:t>
      </w:r>
      <w:r w:rsidRPr="00951D92">
        <w:t>сте</w:t>
      </w:r>
      <w:r w:rsidRPr="00951D92">
        <w:rPr>
          <w:spacing w:val="-3"/>
        </w:rPr>
        <w:t xml:space="preserve"> </w:t>
      </w:r>
      <w:r w:rsidRPr="00951D92">
        <w:t>пропуснали</w:t>
      </w:r>
      <w:r w:rsidRPr="00951D92">
        <w:rPr>
          <w:spacing w:val="-4"/>
        </w:rPr>
        <w:t xml:space="preserve"> </w:t>
      </w:r>
      <w:r w:rsidRPr="00951D92">
        <w:t>да</w:t>
      </w:r>
      <w:r w:rsidRPr="00951D92">
        <w:rPr>
          <w:spacing w:val="-5"/>
        </w:rPr>
        <w:t xml:space="preserve"> </w:t>
      </w:r>
      <w:r w:rsidRPr="00951D92">
        <w:t>използвате</w:t>
      </w:r>
      <w:r w:rsidRPr="00951D92">
        <w:rPr>
          <w:spacing w:val="-4"/>
        </w:rPr>
        <w:t xml:space="preserve"> </w:t>
      </w:r>
      <w:r w:rsidR="007F5C0C" w:rsidRPr="00951D92">
        <w:t>Zefylti</w:t>
      </w:r>
    </w:p>
    <w:p w14:paraId="1728BFBD" w14:textId="77777777" w:rsidR="00206DB6" w:rsidRPr="00951D92" w:rsidRDefault="00206DB6" w:rsidP="00951D92">
      <w:pPr>
        <w:pStyle w:val="Heading1"/>
        <w:spacing w:before="0"/>
        <w:ind w:left="0"/>
      </w:pPr>
    </w:p>
    <w:p w14:paraId="11506BD6" w14:textId="77777777" w:rsidR="003F5C25" w:rsidRPr="00951D92" w:rsidRDefault="00951D92" w:rsidP="00951D92">
      <w:pPr>
        <w:pStyle w:val="BodyText"/>
      </w:pPr>
      <w:r w:rsidRPr="00951D92">
        <w:t>Ако</w:t>
      </w:r>
      <w:r w:rsidRPr="00951D92">
        <w:rPr>
          <w:spacing w:val="-4"/>
        </w:rPr>
        <w:t xml:space="preserve"> </w:t>
      </w:r>
      <w:r w:rsidRPr="00951D92">
        <w:t>сте</w:t>
      </w:r>
      <w:r w:rsidRPr="00951D92">
        <w:rPr>
          <w:spacing w:val="-4"/>
        </w:rPr>
        <w:t xml:space="preserve"> </w:t>
      </w:r>
      <w:r w:rsidRPr="00951D92">
        <w:t>пропуснали</w:t>
      </w:r>
      <w:r w:rsidRPr="00951D92">
        <w:rPr>
          <w:spacing w:val="-5"/>
        </w:rPr>
        <w:t xml:space="preserve"> </w:t>
      </w:r>
      <w:r w:rsidRPr="00951D92">
        <w:t>инжекция</w:t>
      </w:r>
      <w:r w:rsidRPr="00951D92">
        <w:rPr>
          <w:spacing w:val="-6"/>
        </w:rPr>
        <w:t xml:space="preserve"> </w:t>
      </w:r>
      <w:r w:rsidRPr="00951D92">
        <w:t>или</w:t>
      </w:r>
      <w:r w:rsidRPr="00951D92">
        <w:rPr>
          <w:spacing w:val="-4"/>
        </w:rPr>
        <w:t xml:space="preserve"> </w:t>
      </w:r>
      <w:r w:rsidRPr="00951D92">
        <w:t>сте</w:t>
      </w:r>
      <w:r w:rsidRPr="00951D92">
        <w:rPr>
          <w:spacing w:val="-5"/>
        </w:rPr>
        <w:t xml:space="preserve"> </w:t>
      </w:r>
      <w:r w:rsidRPr="00951D92">
        <w:t>инжектирали</w:t>
      </w:r>
      <w:r w:rsidRPr="00951D92">
        <w:rPr>
          <w:spacing w:val="-4"/>
        </w:rPr>
        <w:t xml:space="preserve"> </w:t>
      </w:r>
      <w:r w:rsidRPr="00951D92">
        <w:t>твърде</w:t>
      </w:r>
      <w:r w:rsidRPr="00951D92">
        <w:rPr>
          <w:spacing w:val="-4"/>
        </w:rPr>
        <w:t xml:space="preserve"> </w:t>
      </w:r>
      <w:r w:rsidRPr="00951D92">
        <w:t>малко,</w:t>
      </w:r>
      <w:r w:rsidRPr="00951D92">
        <w:rPr>
          <w:spacing w:val="-4"/>
        </w:rPr>
        <w:t xml:space="preserve"> </w:t>
      </w:r>
      <w:r w:rsidRPr="00951D92">
        <w:t>свържете</w:t>
      </w:r>
      <w:r w:rsidRPr="00951D92">
        <w:rPr>
          <w:spacing w:val="-5"/>
        </w:rPr>
        <w:t xml:space="preserve"> </w:t>
      </w:r>
      <w:r w:rsidRPr="00951D92">
        <w:t>се</w:t>
      </w:r>
      <w:r w:rsidRPr="00951D92">
        <w:rPr>
          <w:spacing w:val="-5"/>
        </w:rPr>
        <w:t xml:space="preserve"> </w:t>
      </w:r>
      <w:r w:rsidRPr="00951D92">
        <w:t>с</w:t>
      </w:r>
      <w:r w:rsidRPr="00951D92">
        <w:rPr>
          <w:spacing w:val="-4"/>
        </w:rPr>
        <w:t xml:space="preserve"> </w:t>
      </w:r>
      <w:r w:rsidRPr="00951D92">
        <w:t>Вашия</w:t>
      </w:r>
      <w:r w:rsidRPr="00951D92">
        <w:rPr>
          <w:spacing w:val="-3"/>
        </w:rPr>
        <w:t xml:space="preserve"> </w:t>
      </w:r>
      <w:r w:rsidRPr="00951D92">
        <w:t>лекар</w:t>
      </w:r>
      <w:r w:rsidRPr="00951D92">
        <w:rPr>
          <w:spacing w:val="-52"/>
        </w:rPr>
        <w:t xml:space="preserve"> </w:t>
      </w:r>
      <w:r w:rsidRPr="00951D92">
        <w:t>възможно</w:t>
      </w:r>
      <w:r w:rsidRPr="00951D92">
        <w:rPr>
          <w:spacing w:val="-5"/>
        </w:rPr>
        <w:t xml:space="preserve"> </w:t>
      </w:r>
      <w:r w:rsidRPr="00951D92">
        <w:t>най-скоро.</w:t>
      </w:r>
      <w:r w:rsidRPr="00951D92">
        <w:rPr>
          <w:spacing w:val="-5"/>
        </w:rPr>
        <w:t xml:space="preserve"> </w:t>
      </w:r>
      <w:r w:rsidRPr="00951D92">
        <w:t>Не</w:t>
      </w:r>
      <w:r w:rsidRPr="00951D92">
        <w:rPr>
          <w:spacing w:val="-6"/>
        </w:rPr>
        <w:t xml:space="preserve"> </w:t>
      </w:r>
      <w:r w:rsidRPr="00951D92">
        <w:t>вземайте</w:t>
      </w:r>
      <w:r w:rsidRPr="00951D92">
        <w:rPr>
          <w:spacing w:val="-6"/>
        </w:rPr>
        <w:t xml:space="preserve"> </w:t>
      </w:r>
      <w:r w:rsidRPr="00951D92">
        <w:t>двойна</w:t>
      </w:r>
      <w:r w:rsidRPr="00951D92">
        <w:rPr>
          <w:spacing w:val="-6"/>
        </w:rPr>
        <w:t xml:space="preserve"> </w:t>
      </w:r>
      <w:r w:rsidRPr="00951D92">
        <w:t>доза,</w:t>
      </w:r>
      <w:r w:rsidRPr="00951D92">
        <w:rPr>
          <w:spacing w:val="-5"/>
        </w:rPr>
        <w:t xml:space="preserve"> </w:t>
      </w:r>
      <w:r w:rsidRPr="00951D92">
        <w:t>за</w:t>
      </w:r>
      <w:r w:rsidRPr="00951D92">
        <w:rPr>
          <w:spacing w:val="-6"/>
        </w:rPr>
        <w:t xml:space="preserve"> </w:t>
      </w:r>
      <w:r w:rsidRPr="00951D92">
        <w:t>да</w:t>
      </w:r>
      <w:r w:rsidRPr="00951D92">
        <w:rPr>
          <w:spacing w:val="-6"/>
        </w:rPr>
        <w:t xml:space="preserve"> </w:t>
      </w:r>
      <w:r w:rsidRPr="00951D92">
        <w:t>компенсирате</w:t>
      </w:r>
      <w:r w:rsidRPr="00951D92">
        <w:rPr>
          <w:spacing w:val="-7"/>
        </w:rPr>
        <w:t xml:space="preserve"> </w:t>
      </w:r>
      <w:r w:rsidRPr="00951D92">
        <w:t>пропуснатите</w:t>
      </w:r>
      <w:r w:rsidRPr="00951D92">
        <w:rPr>
          <w:spacing w:val="-6"/>
        </w:rPr>
        <w:t xml:space="preserve"> </w:t>
      </w:r>
      <w:r w:rsidRPr="00951D92">
        <w:t>дози.</w:t>
      </w:r>
    </w:p>
    <w:p w14:paraId="5545B0BB" w14:textId="77777777" w:rsidR="003F5C25" w:rsidRPr="00951D92" w:rsidRDefault="003F5C25" w:rsidP="00782637">
      <w:pPr>
        <w:pStyle w:val="BodyText"/>
        <w:spacing w:line="220" w:lineRule="exact"/>
      </w:pPr>
    </w:p>
    <w:p w14:paraId="6D99D46A" w14:textId="77777777" w:rsidR="003F5C25" w:rsidRPr="00951D92" w:rsidRDefault="00951D92" w:rsidP="00951D92">
      <w:pPr>
        <w:pStyle w:val="BodyText"/>
      </w:pPr>
      <w:r w:rsidRPr="00951D92">
        <w:t>Ако</w:t>
      </w:r>
      <w:r w:rsidRPr="00951D92">
        <w:rPr>
          <w:spacing w:val="-4"/>
        </w:rPr>
        <w:t xml:space="preserve"> </w:t>
      </w:r>
      <w:r w:rsidRPr="00951D92">
        <w:t>имате</w:t>
      </w:r>
      <w:r w:rsidRPr="00951D92">
        <w:rPr>
          <w:spacing w:val="-5"/>
        </w:rPr>
        <w:t xml:space="preserve"> </w:t>
      </w:r>
      <w:r w:rsidRPr="00951D92">
        <w:t>някакви</w:t>
      </w:r>
      <w:r w:rsidRPr="00951D92">
        <w:rPr>
          <w:spacing w:val="-3"/>
        </w:rPr>
        <w:t xml:space="preserve"> </w:t>
      </w:r>
      <w:r w:rsidRPr="00951D92">
        <w:t>допълнителни</w:t>
      </w:r>
      <w:r w:rsidRPr="00951D92">
        <w:rPr>
          <w:spacing w:val="-4"/>
        </w:rPr>
        <w:t xml:space="preserve"> </w:t>
      </w:r>
      <w:r w:rsidRPr="00951D92">
        <w:t>въпроси,</w:t>
      </w:r>
      <w:r w:rsidRPr="00951D92">
        <w:rPr>
          <w:spacing w:val="-4"/>
        </w:rPr>
        <w:t xml:space="preserve"> </w:t>
      </w:r>
      <w:r w:rsidRPr="00951D92">
        <w:t>свързани</w:t>
      </w:r>
      <w:r w:rsidRPr="00951D92">
        <w:rPr>
          <w:spacing w:val="-4"/>
        </w:rPr>
        <w:t xml:space="preserve"> </w:t>
      </w:r>
      <w:r w:rsidRPr="00951D92">
        <w:t>с</w:t>
      </w:r>
      <w:r w:rsidRPr="00951D92">
        <w:rPr>
          <w:spacing w:val="-3"/>
        </w:rPr>
        <w:t xml:space="preserve"> </w:t>
      </w:r>
      <w:r w:rsidRPr="00951D92">
        <w:t>употребата</w:t>
      </w:r>
      <w:r w:rsidRPr="00951D92">
        <w:rPr>
          <w:spacing w:val="-5"/>
        </w:rPr>
        <w:t xml:space="preserve"> </w:t>
      </w:r>
      <w:r w:rsidRPr="00951D92">
        <w:t>на</w:t>
      </w:r>
      <w:r w:rsidRPr="00951D92">
        <w:rPr>
          <w:spacing w:val="-5"/>
        </w:rPr>
        <w:t xml:space="preserve"> </w:t>
      </w:r>
      <w:r w:rsidRPr="00951D92">
        <w:t>това</w:t>
      </w:r>
      <w:r w:rsidRPr="00951D92">
        <w:rPr>
          <w:spacing w:val="-3"/>
        </w:rPr>
        <w:t xml:space="preserve"> </w:t>
      </w:r>
      <w:r w:rsidRPr="00951D92">
        <w:t>лекарство,</w:t>
      </w:r>
      <w:r w:rsidRPr="00951D92">
        <w:rPr>
          <w:spacing w:val="-3"/>
        </w:rPr>
        <w:t xml:space="preserve"> </w:t>
      </w:r>
      <w:r w:rsidRPr="00951D92">
        <w:t>попитайте</w:t>
      </w:r>
      <w:r w:rsidRPr="00951D92">
        <w:rPr>
          <w:spacing w:val="-52"/>
        </w:rPr>
        <w:t xml:space="preserve"> </w:t>
      </w:r>
      <w:r w:rsidR="00C54987">
        <w:t>Вашия</w:t>
      </w:r>
      <w:r w:rsidR="00C54987" w:rsidRPr="00951D92">
        <w:t xml:space="preserve"> </w:t>
      </w:r>
      <w:r w:rsidRPr="00951D92">
        <w:t>лекар, фармацевт</w:t>
      </w:r>
      <w:r w:rsidRPr="00951D92">
        <w:rPr>
          <w:spacing w:val="1"/>
        </w:rPr>
        <w:t xml:space="preserve"> </w:t>
      </w:r>
      <w:r w:rsidRPr="00951D92">
        <w:t>или</w:t>
      </w:r>
      <w:r w:rsidRPr="00951D92">
        <w:rPr>
          <w:spacing w:val="-1"/>
        </w:rPr>
        <w:t xml:space="preserve"> </w:t>
      </w:r>
      <w:r w:rsidRPr="00951D92">
        <w:t>медицинска сестра.</w:t>
      </w:r>
    </w:p>
    <w:p w14:paraId="4176E895" w14:textId="77777777" w:rsidR="003F5C25" w:rsidRPr="00951D92" w:rsidRDefault="003F5C25" w:rsidP="00782637">
      <w:pPr>
        <w:pStyle w:val="BodyText"/>
        <w:spacing w:line="220" w:lineRule="exact"/>
      </w:pPr>
    </w:p>
    <w:p w14:paraId="09C5828F" w14:textId="77777777" w:rsidR="003F5C25" w:rsidRPr="00951D92" w:rsidRDefault="003F5C25" w:rsidP="00782637">
      <w:pPr>
        <w:pStyle w:val="BodyText"/>
        <w:spacing w:line="220" w:lineRule="exact"/>
      </w:pPr>
    </w:p>
    <w:p w14:paraId="792E6709" w14:textId="77777777" w:rsidR="003F5C25" w:rsidRPr="00951D92" w:rsidRDefault="00DD5869" w:rsidP="00782637">
      <w:pPr>
        <w:pStyle w:val="Heading1"/>
        <w:numPr>
          <w:ilvl w:val="0"/>
          <w:numId w:val="9"/>
        </w:numPr>
        <w:spacing w:before="0"/>
        <w:ind w:left="567" w:hanging="567"/>
      </w:pPr>
      <w:r w:rsidRPr="00951D92">
        <w:t>В</w:t>
      </w:r>
      <w:r w:rsidR="00BA5002" w:rsidRPr="00951D92">
        <w:t>ъзможни</w:t>
      </w:r>
      <w:r w:rsidR="00BA5002" w:rsidRPr="00782637">
        <w:t xml:space="preserve"> </w:t>
      </w:r>
      <w:r w:rsidR="00BA5002" w:rsidRPr="00951D92">
        <w:t>нежелани</w:t>
      </w:r>
      <w:r w:rsidR="00BA5002" w:rsidRPr="00782637">
        <w:t xml:space="preserve"> </w:t>
      </w:r>
      <w:r w:rsidR="00BA5002" w:rsidRPr="00951D92">
        <w:t>реакции</w:t>
      </w:r>
    </w:p>
    <w:p w14:paraId="0433C23A" w14:textId="77777777" w:rsidR="003F5C25" w:rsidRPr="00951D92" w:rsidRDefault="003F5C25" w:rsidP="00782637">
      <w:pPr>
        <w:pStyle w:val="BodyText"/>
        <w:spacing w:line="220" w:lineRule="exact"/>
        <w:rPr>
          <w:b/>
        </w:rPr>
      </w:pPr>
    </w:p>
    <w:p w14:paraId="50AEEB95" w14:textId="77777777" w:rsidR="003F5C25" w:rsidRPr="00951D92" w:rsidRDefault="00951D92" w:rsidP="00951D92">
      <w:pPr>
        <w:pStyle w:val="BodyText"/>
      </w:pPr>
      <w:r w:rsidRPr="00951D92">
        <w:t>Както всички лекарства, това лекарство може да предизвика нежелани реакции, въпреки че не</w:t>
      </w:r>
      <w:r w:rsidRPr="00951D92">
        <w:rPr>
          <w:spacing w:val="-52"/>
        </w:rPr>
        <w:t xml:space="preserve"> </w:t>
      </w:r>
      <w:r w:rsidRPr="00951D92">
        <w:t>всеки</w:t>
      </w:r>
      <w:r w:rsidRPr="00951D92">
        <w:rPr>
          <w:spacing w:val="-1"/>
        </w:rPr>
        <w:t xml:space="preserve"> </w:t>
      </w:r>
      <w:r w:rsidRPr="00951D92">
        <w:t>ги получава.</w:t>
      </w:r>
    </w:p>
    <w:p w14:paraId="61909C07" w14:textId="77777777" w:rsidR="003F5C25" w:rsidRPr="00951D92" w:rsidRDefault="003F5C25" w:rsidP="00782637">
      <w:pPr>
        <w:pStyle w:val="BodyText"/>
        <w:spacing w:line="220" w:lineRule="exact"/>
      </w:pPr>
    </w:p>
    <w:p w14:paraId="03BE9DC6" w14:textId="77777777" w:rsidR="009F0769" w:rsidRPr="00951D92" w:rsidRDefault="00C54987" w:rsidP="00951D92">
      <w:r>
        <w:rPr>
          <w:b/>
        </w:rPr>
        <w:t>Трябва да кажете н</w:t>
      </w:r>
      <w:r w:rsidR="009F0769" w:rsidRPr="00951D92">
        <w:rPr>
          <w:b/>
        </w:rPr>
        <w:t>езабавно на Вашия лекар</w:t>
      </w:r>
      <w:r w:rsidR="009F0769" w:rsidRPr="00951D92">
        <w:t xml:space="preserve"> по време на лечението: </w:t>
      </w:r>
    </w:p>
    <w:p w14:paraId="42B7779E" w14:textId="77777777" w:rsidR="009F0769" w:rsidRPr="00951D92" w:rsidRDefault="009F0769" w:rsidP="00782637">
      <w:pPr>
        <w:pStyle w:val="BodyText"/>
        <w:spacing w:line="220" w:lineRule="exact"/>
      </w:pPr>
    </w:p>
    <w:p w14:paraId="1374B534" w14:textId="77777777" w:rsidR="003F5C25" w:rsidRPr="00951D92" w:rsidRDefault="00951D92" w:rsidP="00782637">
      <w:pPr>
        <w:pStyle w:val="ListParagraph"/>
        <w:numPr>
          <w:ilvl w:val="0"/>
          <w:numId w:val="11"/>
        </w:numPr>
        <w:ind w:left="567" w:hanging="567"/>
      </w:pPr>
      <w:r w:rsidRPr="00951D92">
        <w:t>ако</w:t>
      </w:r>
      <w:r w:rsidRPr="00951D92">
        <w:rPr>
          <w:spacing w:val="-11"/>
        </w:rPr>
        <w:t xml:space="preserve"> </w:t>
      </w:r>
      <w:r w:rsidRPr="00951D92">
        <w:t>получите</w:t>
      </w:r>
      <w:r w:rsidRPr="00951D92">
        <w:rPr>
          <w:spacing w:val="-9"/>
        </w:rPr>
        <w:t xml:space="preserve"> </w:t>
      </w:r>
      <w:r w:rsidRPr="00951D92">
        <w:t>алергична</w:t>
      </w:r>
      <w:r w:rsidRPr="00951D92">
        <w:rPr>
          <w:spacing w:val="-11"/>
        </w:rPr>
        <w:t xml:space="preserve"> </w:t>
      </w:r>
      <w:r w:rsidRPr="00951D92">
        <w:t>реакция,</w:t>
      </w:r>
      <w:r w:rsidRPr="00951D92">
        <w:rPr>
          <w:spacing w:val="-9"/>
        </w:rPr>
        <w:t xml:space="preserve"> </w:t>
      </w:r>
      <w:r w:rsidRPr="00951D92">
        <w:t>включително</w:t>
      </w:r>
      <w:r w:rsidRPr="00951D92">
        <w:rPr>
          <w:spacing w:val="-10"/>
        </w:rPr>
        <w:t xml:space="preserve"> </w:t>
      </w:r>
      <w:r w:rsidRPr="00951D92">
        <w:t>слабост,</w:t>
      </w:r>
      <w:r w:rsidRPr="00951D92">
        <w:rPr>
          <w:spacing w:val="-10"/>
        </w:rPr>
        <w:t xml:space="preserve"> </w:t>
      </w:r>
      <w:r w:rsidRPr="00951D92">
        <w:t>спадане</w:t>
      </w:r>
      <w:r w:rsidRPr="00951D92">
        <w:rPr>
          <w:spacing w:val="-11"/>
        </w:rPr>
        <w:t xml:space="preserve"> </w:t>
      </w:r>
      <w:r w:rsidRPr="00951D92">
        <w:t>на</w:t>
      </w:r>
      <w:r w:rsidRPr="00951D92">
        <w:rPr>
          <w:spacing w:val="-9"/>
        </w:rPr>
        <w:t xml:space="preserve"> </w:t>
      </w:r>
      <w:r w:rsidRPr="00951D92">
        <w:t>кръвното</w:t>
      </w:r>
      <w:r w:rsidRPr="00951D92">
        <w:rPr>
          <w:spacing w:val="-10"/>
        </w:rPr>
        <w:t xml:space="preserve"> </w:t>
      </w:r>
      <w:r w:rsidRPr="00951D92">
        <w:t>налягане,</w:t>
      </w:r>
      <w:r w:rsidRPr="00951D92">
        <w:rPr>
          <w:spacing w:val="-52"/>
        </w:rPr>
        <w:t xml:space="preserve"> </w:t>
      </w:r>
      <w:r w:rsidRPr="00951D92">
        <w:t>затруднено дишане, подуване на лицето (анафалаксия), кожен обрив, сърбящ обрив</w:t>
      </w:r>
      <w:r w:rsidRPr="00951D92">
        <w:rPr>
          <w:spacing w:val="1"/>
        </w:rPr>
        <w:t xml:space="preserve"> </w:t>
      </w:r>
      <w:r w:rsidRPr="00951D92">
        <w:t>(уртикария), подуване на лицето, устните, устата, езика или гърлото (ангиоедем) и</w:t>
      </w:r>
      <w:r w:rsidRPr="00951D92">
        <w:rPr>
          <w:spacing w:val="1"/>
        </w:rPr>
        <w:t xml:space="preserve"> </w:t>
      </w:r>
      <w:r w:rsidRPr="00951D92">
        <w:t>за</w:t>
      </w:r>
      <w:r w:rsidR="00C54987">
        <w:t>дух</w:t>
      </w:r>
      <w:r w:rsidRPr="00951D92">
        <w:rPr>
          <w:spacing w:val="-3"/>
        </w:rPr>
        <w:t xml:space="preserve"> </w:t>
      </w:r>
      <w:r w:rsidRPr="00951D92">
        <w:t>(диспнея).</w:t>
      </w:r>
    </w:p>
    <w:p w14:paraId="7F584655" w14:textId="77777777" w:rsidR="003F5C25" w:rsidRPr="00951D92" w:rsidRDefault="00951D92" w:rsidP="00782637">
      <w:pPr>
        <w:pStyle w:val="ListParagraph"/>
        <w:numPr>
          <w:ilvl w:val="0"/>
          <w:numId w:val="11"/>
        </w:numPr>
        <w:tabs>
          <w:tab w:val="left" w:pos="775"/>
          <w:tab w:val="left" w:pos="776"/>
        </w:tabs>
        <w:ind w:left="567" w:hanging="567"/>
      </w:pPr>
      <w:r w:rsidRPr="00951D92">
        <w:t>ако</w:t>
      </w:r>
      <w:r w:rsidRPr="00951D92">
        <w:rPr>
          <w:spacing w:val="-9"/>
        </w:rPr>
        <w:t xml:space="preserve"> </w:t>
      </w:r>
      <w:r w:rsidRPr="00951D92">
        <w:t>имате</w:t>
      </w:r>
      <w:r w:rsidRPr="00951D92">
        <w:rPr>
          <w:spacing w:val="-9"/>
        </w:rPr>
        <w:t xml:space="preserve"> </w:t>
      </w:r>
      <w:r w:rsidRPr="00951D92">
        <w:t>кашлица,</w:t>
      </w:r>
      <w:r w:rsidRPr="00951D92">
        <w:rPr>
          <w:spacing w:val="-8"/>
        </w:rPr>
        <w:t xml:space="preserve"> </w:t>
      </w:r>
      <w:r w:rsidRPr="00951D92">
        <w:t>повишена</w:t>
      </w:r>
      <w:r w:rsidRPr="00951D92">
        <w:rPr>
          <w:spacing w:val="-11"/>
        </w:rPr>
        <w:t xml:space="preserve"> </w:t>
      </w:r>
      <w:r w:rsidRPr="00951D92">
        <w:t>температура</w:t>
      </w:r>
      <w:r w:rsidRPr="00951D92">
        <w:rPr>
          <w:spacing w:val="-9"/>
        </w:rPr>
        <w:t xml:space="preserve"> </w:t>
      </w:r>
      <w:r w:rsidRPr="00951D92">
        <w:t>и</w:t>
      </w:r>
      <w:r w:rsidRPr="00951D92">
        <w:rPr>
          <w:spacing w:val="-8"/>
        </w:rPr>
        <w:t xml:space="preserve"> </w:t>
      </w:r>
      <w:r w:rsidR="00EC28E3">
        <w:t>задух</w:t>
      </w:r>
      <w:r w:rsidRPr="00951D92">
        <w:rPr>
          <w:spacing w:val="-9"/>
        </w:rPr>
        <w:t xml:space="preserve"> </w:t>
      </w:r>
      <w:r w:rsidRPr="00951D92">
        <w:t>(диспнея),</w:t>
      </w:r>
      <w:r w:rsidRPr="00951D92">
        <w:rPr>
          <w:spacing w:val="-9"/>
        </w:rPr>
        <w:t xml:space="preserve"> </w:t>
      </w:r>
      <w:r w:rsidRPr="00951D92">
        <w:t>тъй</w:t>
      </w:r>
      <w:r w:rsidRPr="00951D92">
        <w:rPr>
          <w:spacing w:val="-52"/>
        </w:rPr>
        <w:t xml:space="preserve"> </w:t>
      </w:r>
      <w:r w:rsidR="00EC28E3">
        <w:rPr>
          <w:spacing w:val="-52"/>
        </w:rPr>
        <w:t xml:space="preserve"> </w:t>
      </w:r>
      <w:r w:rsidR="00EC28E3" w:rsidRPr="00D80271">
        <w:t xml:space="preserve"> </w:t>
      </w:r>
      <w:r w:rsidR="00EC28E3">
        <w:t>к</w:t>
      </w:r>
      <w:r w:rsidRPr="00951D92">
        <w:t>ато</w:t>
      </w:r>
      <w:r w:rsidRPr="00951D92">
        <w:rPr>
          <w:spacing w:val="25"/>
        </w:rPr>
        <w:t xml:space="preserve"> </w:t>
      </w:r>
      <w:r w:rsidRPr="00951D92">
        <w:t>това</w:t>
      </w:r>
      <w:r w:rsidRPr="00951D92">
        <w:rPr>
          <w:spacing w:val="-1"/>
        </w:rPr>
        <w:t xml:space="preserve"> </w:t>
      </w:r>
      <w:r w:rsidRPr="00951D92">
        <w:t>може</w:t>
      </w:r>
      <w:r w:rsidRPr="00951D92">
        <w:rPr>
          <w:spacing w:val="-1"/>
        </w:rPr>
        <w:t xml:space="preserve"> </w:t>
      </w:r>
      <w:r w:rsidRPr="00951D92">
        <w:t>да</w:t>
      </w:r>
      <w:r w:rsidRPr="00951D92">
        <w:rPr>
          <w:spacing w:val="-1"/>
        </w:rPr>
        <w:t xml:space="preserve"> </w:t>
      </w:r>
      <w:r w:rsidRPr="00951D92">
        <w:t>е признак</w:t>
      </w:r>
      <w:r w:rsidRPr="00951D92">
        <w:rPr>
          <w:spacing w:val="-1"/>
        </w:rPr>
        <w:t xml:space="preserve"> </w:t>
      </w:r>
      <w:r w:rsidRPr="00951D92">
        <w:t>за</w:t>
      </w:r>
      <w:r w:rsidRPr="00951D92">
        <w:rPr>
          <w:spacing w:val="-1"/>
        </w:rPr>
        <w:t xml:space="preserve"> </w:t>
      </w:r>
      <w:r w:rsidRPr="00951D92">
        <w:t>остър</w:t>
      </w:r>
      <w:r w:rsidRPr="00951D92">
        <w:rPr>
          <w:spacing w:val="-1"/>
        </w:rPr>
        <w:t xml:space="preserve"> </w:t>
      </w:r>
      <w:r w:rsidRPr="00951D92">
        <w:t>респираторен</w:t>
      </w:r>
      <w:r w:rsidRPr="00951D92">
        <w:rPr>
          <w:spacing w:val="-1"/>
        </w:rPr>
        <w:t xml:space="preserve"> </w:t>
      </w:r>
      <w:r w:rsidRPr="00951D92">
        <w:t>дистрес</w:t>
      </w:r>
      <w:r w:rsidRPr="00951D92">
        <w:rPr>
          <w:spacing w:val="-2"/>
        </w:rPr>
        <w:t xml:space="preserve"> </w:t>
      </w:r>
      <w:r w:rsidRPr="00951D92">
        <w:t>синдром.</w:t>
      </w:r>
    </w:p>
    <w:p w14:paraId="788F1ECA" w14:textId="77777777" w:rsidR="003F5C25" w:rsidRPr="00951D92" w:rsidRDefault="00951D92" w:rsidP="00782637">
      <w:pPr>
        <w:pStyle w:val="ListParagraph"/>
        <w:numPr>
          <w:ilvl w:val="0"/>
          <w:numId w:val="11"/>
        </w:numPr>
        <w:tabs>
          <w:tab w:val="left" w:pos="775"/>
          <w:tab w:val="left" w:pos="776"/>
        </w:tabs>
        <w:ind w:left="567" w:hanging="567"/>
      </w:pPr>
      <w:r w:rsidRPr="00951D92">
        <w:t>ако имате увреждане на бъбреците (гломерулонефрит). Увреждане на бъбреците е</w:t>
      </w:r>
      <w:r w:rsidRPr="00951D92">
        <w:rPr>
          <w:spacing w:val="1"/>
        </w:rPr>
        <w:t xml:space="preserve"> </w:t>
      </w:r>
      <w:r w:rsidRPr="00951D92">
        <w:lastRenderedPageBreak/>
        <w:t>наблюдава</w:t>
      </w:r>
      <w:r w:rsidR="00EC28E3">
        <w:t>но</w:t>
      </w:r>
      <w:r w:rsidRPr="00951D92">
        <w:t xml:space="preserve"> при пациенти, приемали филграстим. Обадете се веднага на </w:t>
      </w:r>
      <w:r w:rsidR="00EC28E3">
        <w:t xml:space="preserve">Вашия </w:t>
      </w:r>
      <w:r w:rsidRPr="00951D92">
        <w:t>лекар, ако</w:t>
      </w:r>
      <w:r w:rsidRPr="00951D92">
        <w:rPr>
          <w:spacing w:val="1"/>
        </w:rPr>
        <w:t xml:space="preserve"> </w:t>
      </w:r>
      <w:r w:rsidRPr="00951D92">
        <w:t>получите</w:t>
      </w:r>
      <w:r w:rsidRPr="00951D92">
        <w:rPr>
          <w:spacing w:val="-11"/>
        </w:rPr>
        <w:t xml:space="preserve"> </w:t>
      </w:r>
      <w:r w:rsidRPr="00951D92">
        <w:t>подпухналост</w:t>
      </w:r>
      <w:r w:rsidRPr="00951D92">
        <w:rPr>
          <w:spacing w:val="-10"/>
        </w:rPr>
        <w:t xml:space="preserve"> </w:t>
      </w:r>
      <w:r w:rsidRPr="00951D92">
        <w:t>на</w:t>
      </w:r>
      <w:r w:rsidRPr="00951D92">
        <w:rPr>
          <w:spacing w:val="-11"/>
        </w:rPr>
        <w:t xml:space="preserve"> </w:t>
      </w:r>
      <w:r w:rsidRPr="00951D92">
        <w:t>лицето</w:t>
      </w:r>
      <w:r w:rsidRPr="00951D92">
        <w:rPr>
          <w:spacing w:val="-9"/>
        </w:rPr>
        <w:t xml:space="preserve"> </w:t>
      </w:r>
      <w:r w:rsidRPr="00951D92">
        <w:t>или</w:t>
      </w:r>
      <w:r w:rsidRPr="00951D92">
        <w:rPr>
          <w:spacing w:val="-11"/>
        </w:rPr>
        <w:t xml:space="preserve"> </w:t>
      </w:r>
      <w:r w:rsidRPr="00951D92">
        <w:t>глезените,</w:t>
      </w:r>
      <w:r w:rsidRPr="00951D92">
        <w:rPr>
          <w:spacing w:val="-9"/>
        </w:rPr>
        <w:t xml:space="preserve"> </w:t>
      </w:r>
      <w:r w:rsidRPr="00951D92">
        <w:t>кръв</w:t>
      </w:r>
      <w:r w:rsidRPr="00951D92">
        <w:rPr>
          <w:spacing w:val="-11"/>
        </w:rPr>
        <w:t xml:space="preserve"> </w:t>
      </w:r>
      <w:r w:rsidRPr="00951D92">
        <w:t>или</w:t>
      </w:r>
      <w:r w:rsidRPr="00951D92">
        <w:rPr>
          <w:spacing w:val="-11"/>
        </w:rPr>
        <w:t xml:space="preserve"> </w:t>
      </w:r>
      <w:r w:rsidRPr="00951D92">
        <w:t>кафяво</w:t>
      </w:r>
      <w:r w:rsidRPr="00951D92">
        <w:rPr>
          <w:spacing w:val="-10"/>
        </w:rPr>
        <w:t xml:space="preserve"> </w:t>
      </w:r>
      <w:r w:rsidRPr="00951D92">
        <w:t>оцветяване</w:t>
      </w:r>
      <w:r w:rsidRPr="00951D92">
        <w:rPr>
          <w:spacing w:val="-11"/>
        </w:rPr>
        <w:t xml:space="preserve"> </w:t>
      </w:r>
      <w:r w:rsidRPr="00951D92">
        <w:t>на</w:t>
      </w:r>
      <w:r w:rsidRPr="00951D92">
        <w:rPr>
          <w:spacing w:val="-10"/>
        </w:rPr>
        <w:t xml:space="preserve"> </w:t>
      </w:r>
      <w:r w:rsidRPr="00951D92">
        <w:t>урината</w:t>
      </w:r>
      <w:r w:rsidR="00DD5869" w:rsidRPr="00951D92">
        <w:t xml:space="preserve"> </w:t>
      </w:r>
      <w:r w:rsidRPr="00951D92">
        <w:rPr>
          <w:spacing w:val="-52"/>
        </w:rPr>
        <w:t xml:space="preserve"> </w:t>
      </w:r>
      <w:r w:rsidRPr="00951D92">
        <w:t>или</w:t>
      </w:r>
      <w:r w:rsidRPr="00951D92">
        <w:rPr>
          <w:spacing w:val="-3"/>
        </w:rPr>
        <w:t xml:space="preserve"> </w:t>
      </w:r>
      <w:r w:rsidRPr="00951D92">
        <w:t>ако</w:t>
      </w:r>
      <w:r w:rsidRPr="00951D92">
        <w:rPr>
          <w:spacing w:val="-2"/>
        </w:rPr>
        <w:t xml:space="preserve"> </w:t>
      </w:r>
      <w:r w:rsidRPr="00951D92">
        <w:t>забележите,</w:t>
      </w:r>
      <w:r w:rsidRPr="00951D92">
        <w:rPr>
          <w:spacing w:val="-2"/>
        </w:rPr>
        <w:t xml:space="preserve"> </w:t>
      </w:r>
      <w:r w:rsidRPr="00951D92">
        <w:t>че</w:t>
      </w:r>
      <w:r w:rsidRPr="00951D92">
        <w:rPr>
          <w:spacing w:val="-3"/>
        </w:rPr>
        <w:t xml:space="preserve"> </w:t>
      </w:r>
      <w:r w:rsidRPr="00951D92">
        <w:t>уринирате</w:t>
      </w:r>
      <w:r w:rsidRPr="00951D92">
        <w:rPr>
          <w:spacing w:val="-4"/>
        </w:rPr>
        <w:t xml:space="preserve"> </w:t>
      </w:r>
      <w:r w:rsidRPr="00951D92">
        <w:t>по-малко</w:t>
      </w:r>
      <w:r w:rsidRPr="00951D92">
        <w:rPr>
          <w:spacing w:val="-3"/>
        </w:rPr>
        <w:t xml:space="preserve"> </w:t>
      </w:r>
      <w:r w:rsidRPr="00951D92">
        <w:t>от</w:t>
      </w:r>
      <w:r w:rsidRPr="00951D92">
        <w:rPr>
          <w:spacing w:val="-2"/>
        </w:rPr>
        <w:t xml:space="preserve"> </w:t>
      </w:r>
      <w:r w:rsidRPr="00951D92">
        <w:t>обичайното.</w:t>
      </w:r>
    </w:p>
    <w:p w14:paraId="259D2B96" w14:textId="77777777" w:rsidR="003F5C25" w:rsidRPr="00951D92" w:rsidRDefault="00951D92" w:rsidP="00782637">
      <w:pPr>
        <w:pStyle w:val="ListParagraph"/>
        <w:numPr>
          <w:ilvl w:val="0"/>
          <w:numId w:val="11"/>
        </w:numPr>
        <w:ind w:left="567" w:hanging="567"/>
      </w:pPr>
      <w:r w:rsidRPr="00951D92">
        <w:t>ако</w:t>
      </w:r>
      <w:r w:rsidRPr="00951D92">
        <w:rPr>
          <w:spacing w:val="-4"/>
        </w:rPr>
        <w:t xml:space="preserve"> </w:t>
      </w:r>
      <w:r w:rsidRPr="00951D92">
        <w:t>имате</w:t>
      </w:r>
      <w:r w:rsidRPr="00951D92">
        <w:rPr>
          <w:spacing w:val="-5"/>
        </w:rPr>
        <w:t xml:space="preserve"> </w:t>
      </w:r>
      <w:r w:rsidRPr="00951D92">
        <w:t>някоя</w:t>
      </w:r>
      <w:r w:rsidRPr="00951D92">
        <w:rPr>
          <w:spacing w:val="-3"/>
        </w:rPr>
        <w:t xml:space="preserve"> </w:t>
      </w:r>
      <w:r w:rsidRPr="00951D92">
        <w:t>от</w:t>
      </w:r>
      <w:r w:rsidRPr="00951D92">
        <w:rPr>
          <w:spacing w:val="-4"/>
        </w:rPr>
        <w:t xml:space="preserve"> </w:t>
      </w:r>
      <w:r w:rsidRPr="00951D92">
        <w:t>изброените</w:t>
      </w:r>
      <w:r w:rsidRPr="00951D92">
        <w:rPr>
          <w:spacing w:val="-4"/>
        </w:rPr>
        <w:t xml:space="preserve"> </w:t>
      </w:r>
      <w:r w:rsidRPr="00951D92">
        <w:t>или</w:t>
      </w:r>
      <w:r w:rsidRPr="00951D92">
        <w:rPr>
          <w:spacing w:val="-4"/>
        </w:rPr>
        <w:t xml:space="preserve"> </w:t>
      </w:r>
      <w:r w:rsidRPr="00951D92">
        <w:t>комбинация</w:t>
      </w:r>
      <w:r w:rsidRPr="00951D92">
        <w:rPr>
          <w:spacing w:val="-5"/>
        </w:rPr>
        <w:t xml:space="preserve"> </w:t>
      </w:r>
      <w:r w:rsidRPr="00951D92">
        <w:t>от</w:t>
      </w:r>
      <w:r w:rsidRPr="00951D92">
        <w:rPr>
          <w:spacing w:val="-2"/>
        </w:rPr>
        <w:t xml:space="preserve"> </w:t>
      </w:r>
      <w:r w:rsidRPr="00951D92">
        <w:t>следните</w:t>
      </w:r>
      <w:r w:rsidRPr="00951D92">
        <w:rPr>
          <w:spacing w:val="-5"/>
        </w:rPr>
        <w:t xml:space="preserve"> </w:t>
      </w:r>
      <w:r w:rsidRPr="00951D92">
        <w:t>нежелани</w:t>
      </w:r>
      <w:r w:rsidRPr="00951D92">
        <w:rPr>
          <w:spacing w:val="-3"/>
        </w:rPr>
        <w:t xml:space="preserve"> </w:t>
      </w:r>
      <w:r w:rsidRPr="00951D92">
        <w:t>реакции:</w:t>
      </w:r>
    </w:p>
    <w:p w14:paraId="199DEB3E" w14:textId="77777777" w:rsidR="00443BA8" w:rsidRDefault="00951D92" w:rsidP="00443BA8">
      <w:pPr>
        <w:pStyle w:val="ListParagraph"/>
        <w:numPr>
          <w:ilvl w:val="1"/>
          <w:numId w:val="11"/>
        </w:numPr>
        <w:ind w:left="1134" w:hanging="567"/>
      </w:pPr>
      <w:r w:rsidRPr="00951D92">
        <w:t>подуване или подпухналост, което може да е свързано с по-рядко уриниране,</w:t>
      </w:r>
      <w:r w:rsidRPr="00951D92">
        <w:rPr>
          <w:spacing w:val="1"/>
        </w:rPr>
        <w:t xml:space="preserve"> </w:t>
      </w:r>
      <w:r w:rsidRPr="00951D92">
        <w:t>затруднено дишане, подуване на корема и чувство за пълнота и общо чувство на умора.</w:t>
      </w:r>
      <w:r w:rsidRPr="00951D92">
        <w:rPr>
          <w:spacing w:val="-52"/>
        </w:rPr>
        <w:t xml:space="preserve"> </w:t>
      </w:r>
      <w:r w:rsidR="00DD5869" w:rsidRPr="00951D92">
        <w:rPr>
          <w:spacing w:val="-52"/>
        </w:rPr>
        <w:t xml:space="preserve"> </w:t>
      </w:r>
      <w:r w:rsidRPr="00951D92">
        <w:t>Тези</w:t>
      </w:r>
      <w:r w:rsidRPr="00951D92">
        <w:rPr>
          <w:spacing w:val="-1"/>
        </w:rPr>
        <w:t xml:space="preserve"> </w:t>
      </w:r>
      <w:r w:rsidRPr="00951D92">
        <w:t>симптоми обикновено се</w:t>
      </w:r>
      <w:r w:rsidRPr="00951D92">
        <w:rPr>
          <w:spacing w:val="-2"/>
        </w:rPr>
        <w:t xml:space="preserve"> </w:t>
      </w:r>
      <w:r w:rsidRPr="00951D92">
        <w:t>развиват бързо.</w:t>
      </w:r>
    </w:p>
    <w:p w14:paraId="5A566384" w14:textId="77777777" w:rsidR="003F5C25" w:rsidRPr="00951D92" w:rsidRDefault="00951D92" w:rsidP="0013059A">
      <w:pPr>
        <w:ind w:left="567"/>
      </w:pPr>
      <w:r w:rsidRPr="00951D92">
        <w:t>Това може да са симптоми на състояние, наречено „синдром на нарушена капилярна</w:t>
      </w:r>
      <w:r w:rsidRPr="00443BA8">
        <w:rPr>
          <w:spacing w:val="-52"/>
        </w:rPr>
        <w:t xml:space="preserve"> </w:t>
      </w:r>
      <w:r w:rsidRPr="00951D92">
        <w:t>пропускливост”, което причинява изтичане на кръв от малките кръвоносни съдове в</w:t>
      </w:r>
      <w:r w:rsidR="00EC28E3" w:rsidRPr="00D80271">
        <w:t xml:space="preserve"> </w:t>
      </w:r>
      <w:r w:rsidRPr="00443BA8">
        <w:rPr>
          <w:spacing w:val="-52"/>
        </w:rPr>
        <w:t xml:space="preserve"> </w:t>
      </w:r>
      <w:r w:rsidRPr="00951D92">
        <w:t>тялото</w:t>
      </w:r>
      <w:r w:rsidRPr="00443BA8">
        <w:rPr>
          <w:spacing w:val="-1"/>
        </w:rPr>
        <w:t xml:space="preserve"> </w:t>
      </w:r>
      <w:r w:rsidRPr="00951D92">
        <w:t xml:space="preserve">и </w:t>
      </w:r>
      <w:r w:rsidR="00EC28E3">
        <w:t>изисква</w:t>
      </w:r>
      <w:r w:rsidRPr="00443BA8">
        <w:rPr>
          <w:spacing w:val="-1"/>
        </w:rPr>
        <w:t xml:space="preserve"> </w:t>
      </w:r>
      <w:r w:rsidRPr="00951D92">
        <w:t>спешна медицинска помощ.</w:t>
      </w:r>
    </w:p>
    <w:p w14:paraId="3F34AF6C" w14:textId="77777777" w:rsidR="003F5C25" w:rsidRPr="00951D92" w:rsidRDefault="00951D92" w:rsidP="00782637">
      <w:pPr>
        <w:pStyle w:val="ListParagraph"/>
        <w:numPr>
          <w:ilvl w:val="0"/>
          <w:numId w:val="11"/>
        </w:numPr>
        <w:ind w:left="567" w:hanging="567"/>
        <w:jc w:val="both"/>
      </w:pPr>
      <w:r w:rsidRPr="00951D92">
        <w:t>ако</w:t>
      </w:r>
      <w:r w:rsidRPr="00951D92">
        <w:rPr>
          <w:spacing w:val="-10"/>
        </w:rPr>
        <w:t xml:space="preserve"> </w:t>
      </w:r>
      <w:r w:rsidRPr="00951D92">
        <w:t>имате</w:t>
      </w:r>
      <w:r w:rsidRPr="00951D92">
        <w:rPr>
          <w:spacing w:val="-11"/>
        </w:rPr>
        <w:t xml:space="preserve"> </w:t>
      </w:r>
      <w:r w:rsidRPr="00951D92">
        <w:t>комбинация</w:t>
      </w:r>
      <w:r w:rsidRPr="00951D92">
        <w:rPr>
          <w:spacing w:val="-10"/>
        </w:rPr>
        <w:t xml:space="preserve"> </w:t>
      </w:r>
      <w:r w:rsidRPr="00951D92">
        <w:t>от</w:t>
      </w:r>
      <w:r w:rsidRPr="00951D92">
        <w:rPr>
          <w:spacing w:val="-9"/>
        </w:rPr>
        <w:t xml:space="preserve"> </w:t>
      </w:r>
      <w:r w:rsidRPr="00951D92">
        <w:t>следните</w:t>
      </w:r>
      <w:r w:rsidRPr="00951D92">
        <w:rPr>
          <w:spacing w:val="-11"/>
        </w:rPr>
        <w:t xml:space="preserve"> </w:t>
      </w:r>
      <w:r w:rsidRPr="00951D92">
        <w:t>симптоми:</w:t>
      </w:r>
    </w:p>
    <w:p w14:paraId="633A8E5C" w14:textId="77777777" w:rsidR="003F5C25" w:rsidRPr="00951D92" w:rsidRDefault="00951D92" w:rsidP="00782637">
      <w:pPr>
        <w:pStyle w:val="ListParagraph"/>
        <w:numPr>
          <w:ilvl w:val="1"/>
          <w:numId w:val="11"/>
        </w:numPr>
        <w:ind w:left="1134" w:hanging="567"/>
      </w:pPr>
      <w:r w:rsidRPr="00951D92">
        <w:t>повишена температура или студени тръпки, или силно усещане за студ, повишена</w:t>
      </w:r>
      <w:r w:rsidRPr="00951D92">
        <w:rPr>
          <w:spacing w:val="-53"/>
        </w:rPr>
        <w:t xml:space="preserve"> </w:t>
      </w:r>
      <w:r w:rsidRPr="00951D92">
        <w:t>сърдечна честота, обърканост или дезориентация, задух, много силна болка или</w:t>
      </w:r>
      <w:r w:rsidRPr="00951D92">
        <w:rPr>
          <w:spacing w:val="1"/>
        </w:rPr>
        <w:t xml:space="preserve"> </w:t>
      </w:r>
      <w:r w:rsidRPr="00951D92">
        <w:t>дискомфорт</w:t>
      </w:r>
      <w:r w:rsidRPr="00951D92">
        <w:rPr>
          <w:spacing w:val="-1"/>
        </w:rPr>
        <w:t xml:space="preserve"> </w:t>
      </w:r>
      <w:r w:rsidRPr="00951D92">
        <w:t>и лепкава</w:t>
      </w:r>
      <w:r w:rsidRPr="00951D92">
        <w:rPr>
          <w:spacing w:val="-1"/>
        </w:rPr>
        <w:t xml:space="preserve"> </w:t>
      </w:r>
      <w:r w:rsidRPr="00951D92">
        <w:t>или потна</w:t>
      </w:r>
      <w:r w:rsidRPr="00951D92">
        <w:rPr>
          <w:spacing w:val="-1"/>
        </w:rPr>
        <w:t xml:space="preserve"> </w:t>
      </w:r>
      <w:r w:rsidRPr="00951D92">
        <w:t>кожа.</w:t>
      </w:r>
    </w:p>
    <w:p w14:paraId="58744E3D" w14:textId="77777777" w:rsidR="003F5C25" w:rsidRPr="00951D92" w:rsidRDefault="00951D92" w:rsidP="0013059A">
      <w:pPr>
        <w:pStyle w:val="BodyText"/>
        <w:ind w:left="567"/>
      </w:pPr>
      <w:r w:rsidRPr="00951D92">
        <w:t>Това</w:t>
      </w:r>
      <w:r w:rsidRPr="00951D92">
        <w:rPr>
          <w:spacing w:val="-6"/>
        </w:rPr>
        <w:t xml:space="preserve"> </w:t>
      </w:r>
      <w:r w:rsidRPr="00951D92">
        <w:t>може</w:t>
      </w:r>
      <w:r w:rsidRPr="00951D92">
        <w:rPr>
          <w:spacing w:val="-6"/>
        </w:rPr>
        <w:t xml:space="preserve"> </w:t>
      </w:r>
      <w:r w:rsidRPr="00951D92">
        <w:t>да</w:t>
      </w:r>
      <w:r w:rsidRPr="00951D92">
        <w:rPr>
          <w:spacing w:val="-6"/>
        </w:rPr>
        <w:t xml:space="preserve"> </w:t>
      </w:r>
      <w:r w:rsidRPr="00951D92">
        <w:t>са</w:t>
      </w:r>
      <w:r w:rsidRPr="00951D92">
        <w:rPr>
          <w:spacing w:val="-6"/>
        </w:rPr>
        <w:t xml:space="preserve"> </w:t>
      </w:r>
      <w:r w:rsidRPr="00951D92">
        <w:t>симптоми</w:t>
      </w:r>
      <w:r w:rsidRPr="00951D92">
        <w:rPr>
          <w:spacing w:val="-7"/>
        </w:rPr>
        <w:t xml:space="preserve"> </w:t>
      </w:r>
      <w:r w:rsidRPr="00951D92">
        <w:t>на</w:t>
      </w:r>
      <w:r w:rsidRPr="00951D92">
        <w:rPr>
          <w:spacing w:val="-7"/>
        </w:rPr>
        <w:t xml:space="preserve"> </w:t>
      </w:r>
      <w:r w:rsidRPr="00951D92">
        <w:t>заболяване,</w:t>
      </w:r>
      <w:r w:rsidRPr="00951D92">
        <w:rPr>
          <w:spacing w:val="-7"/>
        </w:rPr>
        <w:t xml:space="preserve"> </w:t>
      </w:r>
      <w:r w:rsidRPr="00951D92">
        <w:t>наречено</w:t>
      </w:r>
      <w:r w:rsidRPr="00951D92">
        <w:rPr>
          <w:spacing w:val="-6"/>
        </w:rPr>
        <w:t xml:space="preserve"> </w:t>
      </w:r>
      <w:r w:rsidRPr="00951D92">
        <w:t>„сепсис“</w:t>
      </w:r>
      <w:r w:rsidRPr="00951D92">
        <w:rPr>
          <w:spacing w:val="-8"/>
        </w:rPr>
        <w:t xml:space="preserve"> </w:t>
      </w:r>
      <w:r w:rsidRPr="00951D92">
        <w:t>(наречено</w:t>
      </w:r>
      <w:r w:rsidRPr="00951D92">
        <w:rPr>
          <w:spacing w:val="-6"/>
        </w:rPr>
        <w:t xml:space="preserve"> </w:t>
      </w:r>
      <w:r w:rsidRPr="00951D92">
        <w:t>също</w:t>
      </w:r>
      <w:r w:rsidRPr="00951D92">
        <w:rPr>
          <w:spacing w:val="-5"/>
        </w:rPr>
        <w:t xml:space="preserve"> </w:t>
      </w:r>
      <w:r w:rsidRPr="00951D92">
        <w:t>„отравяне</w:t>
      </w:r>
      <w:r w:rsidRPr="00951D92">
        <w:rPr>
          <w:spacing w:val="-6"/>
        </w:rPr>
        <w:t xml:space="preserve"> </w:t>
      </w:r>
      <w:r w:rsidRPr="00951D92">
        <w:t>на</w:t>
      </w:r>
      <w:r w:rsidRPr="00951D92">
        <w:rPr>
          <w:spacing w:val="-52"/>
        </w:rPr>
        <w:t xml:space="preserve"> </w:t>
      </w:r>
      <w:r w:rsidRPr="00951D92">
        <w:t xml:space="preserve">кръвта“), тежка инфекция с възпалителен отговор, засягащ </w:t>
      </w:r>
      <w:r w:rsidR="00EC28E3">
        <w:t>целия организъм</w:t>
      </w:r>
      <w:r w:rsidRPr="00951D92">
        <w:t>, което може да е</w:t>
      </w:r>
      <w:r w:rsidRPr="00951D92">
        <w:rPr>
          <w:spacing w:val="1"/>
        </w:rPr>
        <w:t xml:space="preserve"> </w:t>
      </w:r>
      <w:r w:rsidRPr="00951D92">
        <w:t>животозастрашаващо</w:t>
      </w:r>
      <w:r w:rsidRPr="00951D92">
        <w:rPr>
          <w:spacing w:val="-3"/>
        </w:rPr>
        <w:t xml:space="preserve"> </w:t>
      </w:r>
      <w:r w:rsidRPr="00951D92">
        <w:t>и</w:t>
      </w:r>
      <w:r w:rsidRPr="00951D92">
        <w:rPr>
          <w:spacing w:val="-1"/>
        </w:rPr>
        <w:t xml:space="preserve"> </w:t>
      </w:r>
      <w:r w:rsidRPr="00951D92">
        <w:t>изисква</w:t>
      </w:r>
      <w:r w:rsidRPr="00951D92">
        <w:rPr>
          <w:spacing w:val="-3"/>
        </w:rPr>
        <w:t xml:space="preserve"> </w:t>
      </w:r>
      <w:r w:rsidRPr="00951D92">
        <w:t>спешна</w:t>
      </w:r>
      <w:r w:rsidRPr="00951D92">
        <w:rPr>
          <w:spacing w:val="-3"/>
        </w:rPr>
        <w:t xml:space="preserve"> </w:t>
      </w:r>
      <w:r w:rsidRPr="00951D92">
        <w:t>медицинска</w:t>
      </w:r>
      <w:r w:rsidRPr="00951D92">
        <w:rPr>
          <w:spacing w:val="-4"/>
        </w:rPr>
        <w:t xml:space="preserve"> </w:t>
      </w:r>
      <w:r w:rsidRPr="00951D92">
        <w:t>помощ.</w:t>
      </w:r>
    </w:p>
    <w:p w14:paraId="00EA6CCE" w14:textId="77777777" w:rsidR="003F5C25" w:rsidRPr="00951D92" w:rsidRDefault="00951D92" w:rsidP="00782637">
      <w:pPr>
        <w:pStyle w:val="ListParagraph"/>
        <w:numPr>
          <w:ilvl w:val="0"/>
          <w:numId w:val="11"/>
        </w:numPr>
        <w:ind w:left="567" w:hanging="567"/>
      </w:pPr>
      <w:r w:rsidRPr="00951D92">
        <w:t>ако почувствате болка в горната лява част на корема, болка отляво под</w:t>
      </w:r>
      <w:r w:rsidRPr="00951D92">
        <w:rPr>
          <w:spacing w:val="1"/>
        </w:rPr>
        <w:t xml:space="preserve"> </w:t>
      </w:r>
      <w:r w:rsidRPr="00951D92">
        <w:t>ребрата</w:t>
      </w:r>
      <w:r w:rsidRPr="00951D92">
        <w:rPr>
          <w:spacing w:val="-3"/>
        </w:rPr>
        <w:t xml:space="preserve"> </w:t>
      </w:r>
      <w:r w:rsidRPr="00951D92">
        <w:t>или</w:t>
      </w:r>
      <w:r w:rsidRPr="00951D92">
        <w:rPr>
          <w:spacing w:val="-1"/>
        </w:rPr>
        <w:t xml:space="preserve"> </w:t>
      </w:r>
      <w:r w:rsidRPr="00951D92">
        <w:t>в</w:t>
      </w:r>
      <w:r w:rsidRPr="00951D92">
        <w:rPr>
          <w:spacing w:val="-3"/>
        </w:rPr>
        <w:t xml:space="preserve"> </w:t>
      </w:r>
      <w:r w:rsidRPr="00951D92">
        <w:t>горната</w:t>
      </w:r>
      <w:r w:rsidRPr="00951D92">
        <w:rPr>
          <w:spacing w:val="-2"/>
        </w:rPr>
        <w:t xml:space="preserve"> </w:t>
      </w:r>
      <w:r w:rsidRPr="00951D92">
        <w:t>част</w:t>
      </w:r>
      <w:r w:rsidRPr="00951D92">
        <w:rPr>
          <w:spacing w:val="-2"/>
        </w:rPr>
        <w:t xml:space="preserve"> </w:t>
      </w:r>
      <w:r w:rsidRPr="00951D92">
        <w:t>на</w:t>
      </w:r>
      <w:r w:rsidRPr="00951D92">
        <w:rPr>
          <w:spacing w:val="-3"/>
        </w:rPr>
        <w:t xml:space="preserve"> </w:t>
      </w:r>
      <w:r w:rsidRPr="00951D92">
        <w:t>рамото,</w:t>
      </w:r>
      <w:r w:rsidRPr="00951D92">
        <w:rPr>
          <w:spacing w:val="-2"/>
        </w:rPr>
        <w:t xml:space="preserve"> </w:t>
      </w:r>
      <w:r w:rsidRPr="00951D92">
        <w:t>тъй</w:t>
      </w:r>
      <w:r w:rsidRPr="00951D92">
        <w:rPr>
          <w:spacing w:val="-2"/>
        </w:rPr>
        <w:t xml:space="preserve"> </w:t>
      </w:r>
      <w:r w:rsidRPr="00951D92">
        <w:t>като</w:t>
      </w:r>
      <w:r w:rsidRPr="00951D92">
        <w:rPr>
          <w:spacing w:val="-2"/>
        </w:rPr>
        <w:t xml:space="preserve"> </w:t>
      </w:r>
      <w:r w:rsidRPr="00951D92">
        <w:t>може</w:t>
      </w:r>
      <w:r w:rsidRPr="00951D92">
        <w:rPr>
          <w:spacing w:val="-2"/>
        </w:rPr>
        <w:t xml:space="preserve"> </w:t>
      </w:r>
      <w:r w:rsidRPr="00951D92">
        <w:t>да</w:t>
      </w:r>
      <w:r w:rsidRPr="00951D92">
        <w:rPr>
          <w:spacing w:val="-3"/>
        </w:rPr>
        <w:t xml:space="preserve"> </w:t>
      </w:r>
      <w:r w:rsidRPr="00951D92">
        <w:t>има</w:t>
      </w:r>
      <w:r w:rsidRPr="00951D92">
        <w:rPr>
          <w:spacing w:val="-2"/>
        </w:rPr>
        <w:t xml:space="preserve"> </w:t>
      </w:r>
      <w:r w:rsidRPr="00951D92">
        <w:t>проблем</w:t>
      </w:r>
      <w:r w:rsidRPr="00951D92">
        <w:rPr>
          <w:spacing w:val="-2"/>
        </w:rPr>
        <w:t xml:space="preserve"> </w:t>
      </w:r>
      <w:r w:rsidRPr="00951D92">
        <w:t>със</w:t>
      </w:r>
      <w:r w:rsidRPr="00951D92">
        <w:rPr>
          <w:spacing w:val="-2"/>
        </w:rPr>
        <w:t xml:space="preserve"> </w:t>
      </w:r>
      <w:r w:rsidRPr="00951D92">
        <w:t>слезката</w:t>
      </w:r>
      <w:r w:rsidRPr="00951D92">
        <w:rPr>
          <w:spacing w:val="-4"/>
        </w:rPr>
        <w:t xml:space="preserve"> </w:t>
      </w:r>
      <w:r w:rsidRPr="00951D92">
        <w:t>Ви</w:t>
      </w:r>
      <w:r w:rsidR="00EC28E3" w:rsidRPr="00D80271">
        <w:t xml:space="preserve"> </w:t>
      </w:r>
      <w:r w:rsidRPr="00951D92">
        <w:rPr>
          <w:spacing w:val="-52"/>
        </w:rPr>
        <w:t xml:space="preserve"> </w:t>
      </w:r>
      <w:r w:rsidRPr="00951D92">
        <w:t>(увеличение</w:t>
      </w:r>
      <w:r w:rsidRPr="00951D92">
        <w:rPr>
          <w:spacing w:val="-5"/>
        </w:rPr>
        <w:t xml:space="preserve"> </w:t>
      </w:r>
      <w:r w:rsidRPr="00951D92">
        <w:t>на</w:t>
      </w:r>
      <w:r w:rsidRPr="00951D92">
        <w:rPr>
          <w:spacing w:val="-3"/>
        </w:rPr>
        <w:t xml:space="preserve"> </w:t>
      </w:r>
      <w:r w:rsidRPr="00951D92">
        <w:t>слезката</w:t>
      </w:r>
      <w:r w:rsidRPr="00951D92">
        <w:rPr>
          <w:spacing w:val="-3"/>
        </w:rPr>
        <w:t xml:space="preserve"> </w:t>
      </w:r>
      <w:r w:rsidRPr="00951D92">
        <w:t>(спленомегалия)</w:t>
      </w:r>
      <w:r w:rsidRPr="00951D92">
        <w:rPr>
          <w:spacing w:val="-3"/>
        </w:rPr>
        <w:t xml:space="preserve"> </w:t>
      </w:r>
      <w:r w:rsidRPr="00951D92">
        <w:t>или</w:t>
      </w:r>
      <w:r w:rsidRPr="00951D92">
        <w:rPr>
          <w:spacing w:val="-4"/>
        </w:rPr>
        <w:t xml:space="preserve"> </w:t>
      </w:r>
      <w:r w:rsidRPr="00951D92">
        <w:t>спукване</w:t>
      </w:r>
      <w:r w:rsidRPr="00951D92">
        <w:rPr>
          <w:spacing w:val="-5"/>
        </w:rPr>
        <w:t xml:space="preserve"> </w:t>
      </w:r>
      <w:r w:rsidRPr="00951D92">
        <w:t>(руптура)</w:t>
      </w:r>
      <w:r w:rsidRPr="00951D92">
        <w:rPr>
          <w:spacing w:val="-3"/>
        </w:rPr>
        <w:t xml:space="preserve"> </w:t>
      </w:r>
      <w:r w:rsidRPr="00951D92">
        <w:t>на</w:t>
      </w:r>
      <w:r w:rsidRPr="00951D92">
        <w:rPr>
          <w:spacing w:val="-3"/>
        </w:rPr>
        <w:t xml:space="preserve"> </w:t>
      </w:r>
      <w:r w:rsidRPr="00951D92">
        <w:t>слезката).</w:t>
      </w:r>
    </w:p>
    <w:p w14:paraId="3C5CCADE" w14:textId="77777777" w:rsidR="003F5C25" w:rsidRPr="00951D92" w:rsidRDefault="00951D92" w:rsidP="00782637">
      <w:pPr>
        <w:pStyle w:val="ListParagraph"/>
        <w:numPr>
          <w:ilvl w:val="0"/>
          <w:numId w:val="11"/>
        </w:numPr>
        <w:ind w:left="567" w:hanging="567"/>
      </w:pPr>
      <w:r w:rsidRPr="00951D92">
        <w:t>ако се лекувате за тежка хронична неутропения и имате кръв в урината (хематурия).</w:t>
      </w:r>
      <w:r w:rsidRPr="00951D92">
        <w:rPr>
          <w:spacing w:val="1"/>
        </w:rPr>
        <w:t xml:space="preserve"> </w:t>
      </w:r>
      <w:r w:rsidRPr="00951D92">
        <w:t>Възможно</w:t>
      </w:r>
      <w:r w:rsidRPr="00951D92">
        <w:rPr>
          <w:spacing w:val="-8"/>
        </w:rPr>
        <w:t xml:space="preserve"> </w:t>
      </w:r>
      <w:r w:rsidRPr="00951D92">
        <w:t>е</w:t>
      </w:r>
      <w:r w:rsidRPr="00951D92">
        <w:rPr>
          <w:spacing w:val="-6"/>
        </w:rPr>
        <w:t xml:space="preserve"> </w:t>
      </w:r>
      <w:r w:rsidRPr="00951D92">
        <w:t>Вашият</w:t>
      </w:r>
      <w:r w:rsidRPr="00951D92">
        <w:rPr>
          <w:spacing w:val="-7"/>
        </w:rPr>
        <w:t xml:space="preserve"> </w:t>
      </w:r>
      <w:r w:rsidRPr="00951D92">
        <w:t>лекар</w:t>
      </w:r>
      <w:r w:rsidRPr="00951D92">
        <w:rPr>
          <w:spacing w:val="-8"/>
        </w:rPr>
        <w:t xml:space="preserve"> </w:t>
      </w:r>
      <w:r w:rsidRPr="00951D92">
        <w:t>редовно</w:t>
      </w:r>
      <w:r w:rsidRPr="00951D92">
        <w:rPr>
          <w:spacing w:val="-8"/>
        </w:rPr>
        <w:t xml:space="preserve"> </w:t>
      </w:r>
      <w:r w:rsidRPr="00951D92">
        <w:t>да</w:t>
      </w:r>
      <w:r w:rsidRPr="00951D92">
        <w:rPr>
          <w:spacing w:val="-8"/>
        </w:rPr>
        <w:t xml:space="preserve"> </w:t>
      </w:r>
      <w:r w:rsidRPr="00951D92">
        <w:t>изследва</w:t>
      </w:r>
      <w:r w:rsidRPr="00951D92">
        <w:rPr>
          <w:spacing w:val="-8"/>
        </w:rPr>
        <w:t xml:space="preserve"> </w:t>
      </w:r>
      <w:r w:rsidRPr="00951D92">
        <w:t>урината</w:t>
      </w:r>
      <w:r w:rsidRPr="00951D92">
        <w:rPr>
          <w:spacing w:val="-9"/>
        </w:rPr>
        <w:t xml:space="preserve"> </w:t>
      </w:r>
      <w:r w:rsidRPr="00951D92">
        <w:t>Ви,</w:t>
      </w:r>
      <w:r w:rsidRPr="00951D92">
        <w:rPr>
          <w:spacing w:val="-7"/>
        </w:rPr>
        <w:t xml:space="preserve"> </w:t>
      </w:r>
      <w:r w:rsidRPr="00951D92">
        <w:t>ако</w:t>
      </w:r>
      <w:r w:rsidRPr="00951D92">
        <w:rPr>
          <w:spacing w:val="-9"/>
        </w:rPr>
        <w:t xml:space="preserve"> </w:t>
      </w:r>
      <w:r w:rsidRPr="00951D92">
        <w:t>получите</w:t>
      </w:r>
      <w:r w:rsidRPr="00951D92">
        <w:rPr>
          <w:spacing w:val="-9"/>
        </w:rPr>
        <w:t xml:space="preserve"> </w:t>
      </w:r>
      <w:r w:rsidRPr="00951D92">
        <w:t>тази</w:t>
      </w:r>
      <w:r w:rsidRPr="00951D92">
        <w:rPr>
          <w:spacing w:val="-7"/>
        </w:rPr>
        <w:t xml:space="preserve"> </w:t>
      </w:r>
      <w:r w:rsidRPr="00951D92">
        <w:t>нежелана</w:t>
      </w:r>
      <w:r w:rsidRPr="00951D92">
        <w:rPr>
          <w:spacing w:val="-52"/>
        </w:rPr>
        <w:t xml:space="preserve"> </w:t>
      </w:r>
      <w:r w:rsidRPr="00951D92">
        <w:t>реакция</w:t>
      </w:r>
      <w:r w:rsidRPr="00951D92">
        <w:rPr>
          <w:spacing w:val="-7"/>
        </w:rPr>
        <w:t xml:space="preserve"> </w:t>
      </w:r>
      <w:r w:rsidRPr="00951D92">
        <w:t>или</w:t>
      </w:r>
      <w:r w:rsidRPr="00951D92">
        <w:rPr>
          <w:spacing w:val="-5"/>
        </w:rPr>
        <w:t xml:space="preserve"> </w:t>
      </w:r>
      <w:r w:rsidRPr="00951D92">
        <w:t>ако</w:t>
      </w:r>
      <w:r w:rsidRPr="00951D92">
        <w:rPr>
          <w:spacing w:val="-6"/>
        </w:rPr>
        <w:t xml:space="preserve"> </w:t>
      </w:r>
      <w:r w:rsidRPr="00951D92">
        <w:t>в</w:t>
      </w:r>
      <w:r w:rsidRPr="00951D92">
        <w:rPr>
          <w:spacing w:val="-6"/>
        </w:rPr>
        <w:t xml:space="preserve"> </w:t>
      </w:r>
      <w:r w:rsidRPr="00951D92">
        <w:t>урината</w:t>
      </w:r>
      <w:r w:rsidRPr="00951D92">
        <w:rPr>
          <w:spacing w:val="-8"/>
        </w:rPr>
        <w:t xml:space="preserve"> </w:t>
      </w:r>
      <w:r w:rsidRPr="00951D92">
        <w:t>Ви</w:t>
      </w:r>
      <w:r w:rsidRPr="00951D92">
        <w:rPr>
          <w:spacing w:val="-5"/>
        </w:rPr>
        <w:t xml:space="preserve"> </w:t>
      </w:r>
      <w:r w:rsidRPr="00951D92">
        <w:t>бъде</w:t>
      </w:r>
      <w:r w:rsidRPr="00951D92">
        <w:rPr>
          <w:spacing w:val="-7"/>
        </w:rPr>
        <w:t xml:space="preserve"> </w:t>
      </w:r>
      <w:r w:rsidRPr="00951D92">
        <w:t>установено</w:t>
      </w:r>
      <w:r w:rsidRPr="00951D92">
        <w:rPr>
          <w:spacing w:val="-5"/>
        </w:rPr>
        <w:t xml:space="preserve"> </w:t>
      </w:r>
      <w:r w:rsidRPr="00951D92">
        <w:t>наличие</w:t>
      </w:r>
      <w:r w:rsidRPr="00951D92">
        <w:rPr>
          <w:spacing w:val="-7"/>
        </w:rPr>
        <w:t xml:space="preserve"> </w:t>
      </w:r>
      <w:r w:rsidRPr="00951D92">
        <w:t>на</w:t>
      </w:r>
      <w:r w:rsidRPr="00951D92">
        <w:rPr>
          <w:spacing w:val="-6"/>
        </w:rPr>
        <w:t xml:space="preserve"> </w:t>
      </w:r>
      <w:r w:rsidRPr="00951D92">
        <w:t>протеин</w:t>
      </w:r>
      <w:r w:rsidRPr="00951D92">
        <w:rPr>
          <w:spacing w:val="-7"/>
        </w:rPr>
        <w:t xml:space="preserve"> </w:t>
      </w:r>
      <w:r w:rsidRPr="00951D92">
        <w:t>(протеинурия).</w:t>
      </w:r>
    </w:p>
    <w:p w14:paraId="4EDF6AAF" w14:textId="77777777" w:rsidR="003F5C25" w:rsidRPr="00951D92" w:rsidRDefault="003F5C25" w:rsidP="00782637">
      <w:pPr>
        <w:pStyle w:val="BodyText"/>
        <w:spacing w:line="220" w:lineRule="exact"/>
      </w:pPr>
    </w:p>
    <w:p w14:paraId="6C0C9E2D" w14:textId="77777777" w:rsidR="003F5C25" w:rsidRPr="00951D92" w:rsidRDefault="00125104" w:rsidP="00951D92">
      <w:pPr>
        <w:pStyle w:val="BodyText"/>
      </w:pPr>
      <w:r w:rsidRPr="00951D92">
        <w:t>Честа</w:t>
      </w:r>
      <w:r w:rsidR="00951D92" w:rsidRPr="00951D92">
        <w:t xml:space="preserve"> нежелана реакция от приложението на </w:t>
      </w:r>
      <w:r w:rsidRPr="00951D92">
        <w:t xml:space="preserve">филграстим </w:t>
      </w:r>
      <w:r w:rsidR="00951D92" w:rsidRPr="00951D92">
        <w:t>е болката в мускулите или костите</w:t>
      </w:r>
      <w:r w:rsidR="00951D92" w:rsidRPr="00951D92">
        <w:rPr>
          <w:spacing w:val="1"/>
        </w:rPr>
        <w:t xml:space="preserve"> </w:t>
      </w:r>
      <w:r w:rsidR="00951D92" w:rsidRPr="00951D92">
        <w:t>(мускулно-скелетна болка), която може да се облекчи с приемането на стандартни</w:t>
      </w:r>
      <w:r w:rsidR="00951D92" w:rsidRPr="00951D92">
        <w:rPr>
          <w:spacing w:val="1"/>
        </w:rPr>
        <w:t xml:space="preserve"> </w:t>
      </w:r>
      <w:r w:rsidR="00951D92" w:rsidRPr="00951D92">
        <w:t>болкоуспокояващи лекарства (аналгетици). При пациенти, подложени на трансплантация на</w:t>
      </w:r>
      <w:r w:rsidR="00951D92" w:rsidRPr="00951D92">
        <w:rPr>
          <w:spacing w:val="1"/>
        </w:rPr>
        <w:t xml:space="preserve"> </w:t>
      </w:r>
      <w:r w:rsidR="00951D92" w:rsidRPr="00951D92">
        <w:t>стволови</w:t>
      </w:r>
      <w:r w:rsidR="00951D92" w:rsidRPr="00951D92">
        <w:rPr>
          <w:spacing w:val="-11"/>
        </w:rPr>
        <w:t xml:space="preserve"> </w:t>
      </w:r>
      <w:r w:rsidR="00951D92" w:rsidRPr="00951D92">
        <w:t>клетки</w:t>
      </w:r>
      <w:r w:rsidR="00951D92" w:rsidRPr="00951D92">
        <w:rPr>
          <w:spacing w:val="-10"/>
        </w:rPr>
        <w:t xml:space="preserve"> </w:t>
      </w:r>
      <w:r w:rsidR="00951D92" w:rsidRPr="00951D92">
        <w:t>или</w:t>
      </w:r>
      <w:r w:rsidR="00951D92" w:rsidRPr="00951D92">
        <w:rPr>
          <w:spacing w:val="-11"/>
        </w:rPr>
        <w:t xml:space="preserve"> </w:t>
      </w:r>
      <w:r w:rsidR="00951D92" w:rsidRPr="00951D92">
        <w:t>костен</w:t>
      </w:r>
      <w:r w:rsidR="00951D92" w:rsidRPr="00951D92">
        <w:rPr>
          <w:spacing w:val="-10"/>
        </w:rPr>
        <w:t xml:space="preserve"> </w:t>
      </w:r>
      <w:r w:rsidR="00951D92" w:rsidRPr="00951D92">
        <w:t>мозък,</w:t>
      </w:r>
      <w:r w:rsidR="00951D92" w:rsidRPr="00951D92">
        <w:rPr>
          <w:spacing w:val="-9"/>
        </w:rPr>
        <w:t xml:space="preserve"> </w:t>
      </w:r>
      <w:r w:rsidR="00951D92" w:rsidRPr="00951D92">
        <w:t>може</w:t>
      </w:r>
      <w:r w:rsidR="00951D92" w:rsidRPr="00951D92">
        <w:rPr>
          <w:spacing w:val="-10"/>
        </w:rPr>
        <w:t xml:space="preserve"> </w:t>
      </w:r>
      <w:r w:rsidR="00951D92" w:rsidRPr="00951D92">
        <w:t>да</w:t>
      </w:r>
      <w:r w:rsidR="00951D92" w:rsidRPr="00951D92">
        <w:rPr>
          <w:spacing w:val="-9"/>
        </w:rPr>
        <w:t xml:space="preserve"> </w:t>
      </w:r>
      <w:r w:rsidR="00951D92" w:rsidRPr="00951D92">
        <w:t>се</w:t>
      </w:r>
      <w:r w:rsidR="00951D92" w:rsidRPr="00951D92">
        <w:rPr>
          <w:spacing w:val="-10"/>
        </w:rPr>
        <w:t xml:space="preserve"> </w:t>
      </w:r>
      <w:r w:rsidR="00951D92" w:rsidRPr="00951D92">
        <w:t>прояви</w:t>
      </w:r>
      <w:r w:rsidR="00951D92" w:rsidRPr="00951D92">
        <w:rPr>
          <w:spacing w:val="-10"/>
        </w:rPr>
        <w:t xml:space="preserve"> </w:t>
      </w:r>
      <w:r w:rsidR="00951D92" w:rsidRPr="00951D92">
        <w:t>реакция</w:t>
      </w:r>
      <w:r w:rsidR="00951D92" w:rsidRPr="00951D92">
        <w:rPr>
          <w:spacing w:val="-10"/>
        </w:rPr>
        <w:t xml:space="preserve"> </w:t>
      </w:r>
      <w:r w:rsidR="00951D92" w:rsidRPr="00951D92">
        <w:t>на</w:t>
      </w:r>
      <w:r w:rsidR="00951D92" w:rsidRPr="00951D92">
        <w:rPr>
          <w:spacing w:val="-10"/>
        </w:rPr>
        <w:t xml:space="preserve"> </w:t>
      </w:r>
      <w:r w:rsidR="00951D92" w:rsidRPr="00951D92">
        <w:t>присадката</w:t>
      </w:r>
      <w:r w:rsidR="00951D92" w:rsidRPr="00951D92">
        <w:rPr>
          <w:spacing w:val="-10"/>
        </w:rPr>
        <w:t xml:space="preserve"> </w:t>
      </w:r>
      <w:r w:rsidR="00951D92" w:rsidRPr="00951D92">
        <w:t>срещу</w:t>
      </w:r>
      <w:r w:rsidR="00951D92" w:rsidRPr="00951D92">
        <w:rPr>
          <w:spacing w:val="-9"/>
        </w:rPr>
        <w:t xml:space="preserve"> </w:t>
      </w:r>
      <w:r w:rsidR="00951D92" w:rsidRPr="00951D92">
        <w:t>приемателя.</w:t>
      </w:r>
      <w:r w:rsidR="00951D92" w:rsidRPr="00951D92">
        <w:rPr>
          <w:spacing w:val="-52"/>
        </w:rPr>
        <w:t xml:space="preserve"> </w:t>
      </w:r>
      <w:r w:rsidR="00951D92" w:rsidRPr="00951D92">
        <w:t>Това е реакция на присадените клетки срещу пациента, на който се присадени. Признаците и</w:t>
      </w:r>
      <w:r w:rsidR="00951D92" w:rsidRPr="00951D92">
        <w:rPr>
          <w:spacing w:val="1"/>
        </w:rPr>
        <w:t xml:space="preserve"> </w:t>
      </w:r>
      <w:r w:rsidR="00951D92" w:rsidRPr="00951D92">
        <w:t>симптомите включват обрив по дланите на ръцете или стъпалата на краката и язви и рани в</w:t>
      </w:r>
      <w:r w:rsidR="00951D92" w:rsidRPr="00951D92">
        <w:rPr>
          <w:spacing w:val="1"/>
        </w:rPr>
        <w:t xml:space="preserve"> </w:t>
      </w:r>
      <w:r w:rsidR="00951D92" w:rsidRPr="00951D92">
        <w:t>устата,</w:t>
      </w:r>
      <w:r w:rsidR="00951D92" w:rsidRPr="00951D92">
        <w:rPr>
          <w:spacing w:val="-5"/>
        </w:rPr>
        <w:t xml:space="preserve"> </w:t>
      </w:r>
      <w:r w:rsidR="00951D92" w:rsidRPr="00951D92">
        <w:t>червата,</w:t>
      </w:r>
      <w:r w:rsidR="00951D92" w:rsidRPr="00951D92">
        <w:rPr>
          <w:spacing w:val="-5"/>
        </w:rPr>
        <w:t xml:space="preserve"> </w:t>
      </w:r>
      <w:r w:rsidR="00951D92" w:rsidRPr="00951D92">
        <w:t>черния</w:t>
      </w:r>
      <w:r w:rsidR="00951D92" w:rsidRPr="00951D92">
        <w:rPr>
          <w:spacing w:val="-6"/>
        </w:rPr>
        <w:t xml:space="preserve"> </w:t>
      </w:r>
      <w:r w:rsidR="00951D92" w:rsidRPr="00951D92">
        <w:t>дроб,</w:t>
      </w:r>
      <w:r w:rsidR="00951D92" w:rsidRPr="00951D92">
        <w:rPr>
          <w:spacing w:val="-5"/>
        </w:rPr>
        <w:t xml:space="preserve"> </w:t>
      </w:r>
      <w:r w:rsidR="00951D92" w:rsidRPr="00951D92">
        <w:t>кожата</w:t>
      </w:r>
      <w:r w:rsidR="00951D92" w:rsidRPr="00951D92">
        <w:rPr>
          <w:spacing w:val="-6"/>
        </w:rPr>
        <w:t xml:space="preserve"> </w:t>
      </w:r>
      <w:r w:rsidR="00951D92" w:rsidRPr="00951D92">
        <w:t>или</w:t>
      </w:r>
      <w:r w:rsidR="00951D92" w:rsidRPr="00951D92">
        <w:rPr>
          <w:spacing w:val="-6"/>
        </w:rPr>
        <w:t xml:space="preserve"> </w:t>
      </w:r>
      <w:r w:rsidR="00951D92" w:rsidRPr="00951D92">
        <w:t>очите,</w:t>
      </w:r>
      <w:r w:rsidR="00951D92" w:rsidRPr="00951D92">
        <w:rPr>
          <w:spacing w:val="-4"/>
        </w:rPr>
        <w:t xml:space="preserve"> </w:t>
      </w:r>
      <w:r w:rsidR="00951D92" w:rsidRPr="00951D92">
        <w:t>белите</w:t>
      </w:r>
      <w:r w:rsidR="00951D92" w:rsidRPr="00951D92">
        <w:rPr>
          <w:spacing w:val="-5"/>
        </w:rPr>
        <w:t xml:space="preserve"> </w:t>
      </w:r>
      <w:r w:rsidR="00951D92" w:rsidRPr="00951D92">
        <w:t>дробове,</w:t>
      </w:r>
      <w:r w:rsidR="00951D92" w:rsidRPr="00951D92">
        <w:rPr>
          <w:spacing w:val="-5"/>
        </w:rPr>
        <w:t xml:space="preserve"> </w:t>
      </w:r>
      <w:r w:rsidR="006D5920" w:rsidRPr="006D5920">
        <w:t>влагалището</w:t>
      </w:r>
      <w:r w:rsidR="00951D92" w:rsidRPr="00951D92">
        <w:rPr>
          <w:spacing w:val="-6"/>
        </w:rPr>
        <w:t xml:space="preserve"> </w:t>
      </w:r>
      <w:r w:rsidR="00951D92" w:rsidRPr="00951D92">
        <w:t>и</w:t>
      </w:r>
      <w:r w:rsidR="00951D92" w:rsidRPr="00951D92">
        <w:rPr>
          <w:spacing w:val="-4"/>
        </w:rPr>
        <w:t xml:space="preserve"> </w:t>
      </w:r>
      <w:r w:rsidR="00951D92" w:rsidRPr="00951D92">
        <w:t>ставите.</w:t>
      </w:r>
    </w:p>
    <w:p w14:paraId="3B1D260D" w14:textId="77777777" w:rsidR="003F5C25" w:rsidRPr="00951D92" w:rsidRDefault="003F5C25" w:rsidP="00951D92">
      <w:pPr>
        <w:pStyle w:val="BodyText"/>
      </w:pPr>
    </w:p>
    <w:p w14:paraId="68498461" w14:textId="77777777" w:rsidR="003F5C25" w:rsidRPr="00951D92" w:rsidRDefault="00951D92" w:rsidP="00951D92">
      <w:pPr>
        <w:pStyle w:val="BodyText"/>
      </w:pPr>
      <w:r w:rsidRPr="00951D92">
        <w:t>При здрави донори на стволови клетки може да се наблюдава повишаване на броя на белите</w:t>
      </w:r>
      <w:r w:rsidRPr="00951D92">
        <w:rPr>
          <w:spacing w:val="1"/>
        </w:rPr>
        <w:t xml:space="preserve"> </w:t>
      </w:r>
      <w:r w:rsidRPr="00951D92">
        <w:t>кръвни клетки (левкоцитоза) и понижаване на броя на тромбоцитите. Това понижаване на</w:t>
      </w:r>
      <w:r w:rsidRPr="00951D92">
        <w:rPr>
          <w:spacing w:val="1"/>
        </w:rPr>
        <w:t xml:space="preserve"> </w:t>
      </w:r>
      <w:r w:rsidRPr="00951D92">
        <w:t>тромбоцитите</w:t>
      </w:r>
      <w:r w:rsidRPr="00951D92">
        <w:rPr>
          <w:spacing w:val="-8"/>
        </w:rPr>
        <w:t xml:space="preserve"> </w:t>
      </w:r>
      <w:r w:rsidRPr="00951D92">
        <w:t>намалява</w:t>
      </w:r>
      <w:r w:rsidRPr="00951D92">
        <w:rPr>
          <w:spacing w:val="-6"/>
        </w:rPr>
        <w:t xml:space="preserve"> </w:t>
      </w:r>
      <w:r w:rsidRPr="00951D92">
        <w:t>способността</w:t>
      </w:r>
      <w:r w:rsidRPr="00951D92">
        <w:rPr>
          <w:spacing w:val="-5"/>
        </w:rPr>
        <w:t xml:space="preserve"> </w:t>
      </w:r>
      <w:r w:rsidRPr="00951D92">
        <w:t>на</w:t>
      </w:r>
      <w:r w:rsidRPr="00951D92">
        <w:rPr>
          <w:spacing w:val="-6"/>
        </w:rPr>
        <w:t xml:space="preserve"> </w:t>
      </w:r>
      <w:r w:rsidRPr="00951D92">
        <w:t>кръвта</w:t>
      </w:r>
      <w:r w:rsidRPr="00951D92">
        <w:rPr>
          <w:spacing w:val="-8"/>
        </w:rPr>
        <w:t xml:space="preserve"> </w:t>
      </w:r>
      <w:r w:rsidRPr="00951D92">
        <w:t>Ви</w:t>
      </w:r>
      <w:r w:rsidRPr="00951D92">
        <w:rPr>
          <w:spacing w:val="-8"/>
        </w:rPr>
        <w:t xml:space="preserve"> </w:t>
      </w:r>
      <w:r w:rsidRPr="00951D92">
        <w:t>да</w:t>
      </w:r>
      <w:r w:rsidRPr="00951D92">
        <w:rPr>
          <w:spacing w:val="-6"/>
        </w:rPr>
        <w:t xml:space="preserve"> </w:t>
      </w:r>
      <w:r w:rsidRPr="00951D92">
        <w:t>се</w:t>
      </w:r>
      <w:r w:rsidRPr="00951D92">
        <w:rPr>
          <w:spacing w:val="-6"/>
        </w:rPr>
        <w:t xml:space="preserve"> </w:t>
      </w:r>
      <w:r w:rsidRPr="00951D92">
        <w:t>съсирва</w:t>
      </w:r>
      <w:r w:rsidRPr="00951D92">
        <w:rPr>
          <w:spacing w:val="-7"/>
        </w:rPr>
        <w:t xml:space="preserve"> </w:t>
      </w:r>
      <w:r w:rsidRPr="00951D92">
        <w:t>(тромбоцитопения).</w:t>
      </w:r>
      <w:r w:rsidRPr="00951D92">
        <w:rPr>
          <w:spacing w:val="-7"/>
        </w:rPr>
        <w:t xml:space="preserve"> </w:t>
      </w:r>
      <w:r w:rsidRPr="00951D92">
        <w:t>Вашият</w:t>
      </w:r>
      <w:r w:rsidRPr="00951D92">
        <w:rPr>
          <w:spacing w:val="-52"/>
        </w:rPr>
        <w:t xml:space="preserve"> </w:t>
      </w:r>
      <w:r w:rsidRPr="00951D92">
        <w:t>лекар</w:t>
      </w:r>
      <w:r w:rsidRPr="00951D92">
        <w:rPr>
          <w:spacing w:val="-1"/>
        </w:rPr>
        <w:t xml:space="preserve"> </w:t>
      </w:r>
      <w:r w:rsidRPr="00951D92">
        <w:t>ще</w:t>
      </w:r>
      <w:r w:rsidRPr="00951D92">
        <w:rPr>
          <w:spacing w:val="1"/>
        </w:rPr>
        <w:t xml:space="preserve"> </w:t>
      </w:r>
      <w:r w:rsidRPr="00951D92">
        <w:t>следи за тях.</w:t>
      </w:r>
    </w:p>
    <w:p w14:paraId="67687E43" w14:textId="77777777" w:rsidR="003F5C25" w:rsidRPr="00951D92" w:rsidRDefault="003F5C25" w:rsidP="00951D92">
      <w:pPr>
        <w:pStyle w:val="BodyText"/>
      </w:pPr>
    </w:p>
    <w:p w14:paraId="2EC0C84D" w14:textId="77777777" w:rsidR="003F5C25" w:rsidRPr="00951D92" w:rsidRDefault="009F0769" w:rsidP="00951D92">
      <w:r w:rsidRPr="00951D92">
        <w:rPr>
          <w:b/>
          <w:bCs/>
          <w:iCs/>
        </w:rPr>
        <w:t xml:space="preserve">Много чести нежелани лекарствени реакции </w:t>
      </w:r>
      <w:r w:rsidRPr="00951D92">
        <w:t>(могат</w:t>
      </w:r>
      <w:r w:rsidRPr="00951D92">
        <w:rPr>
          <w:spacing w:val="-2"/>
        </w:rPr>
        <w:t xml:space="preserve"> </w:t>
      </w:r>
      <w:r w:rsidRPr="00951D92">
        <w:t>да</w:t>
      </w:r>
      <w:r w:rsidRPr="00951D92">
        <w:rPr>
          <w:spacing w:val="-3"/>
        </w:rPr>
        <w:t xml:space="preserve"> </w:t>
      </w:r>
      <w:r w:rsidRPr="00951D92">
        <w:t>засегнат</w:t>
      </w:r>
      <w:r w:rsidRPr="00951D92">
        <w:rPr>
          <w:spacing w:val="-2"/>
        </w:rPr>
        <w:t xml:space="preserve"> </w:t>
      </w:r>
      <w:r w:rsidRPr="00951D92">
        <w:t>повече</w:t>
      </w:r>
      <w:r w:rsidRPr="00951D92">
        <w:rPr>
          <w:spacing w:val="-4"/>
        </w:rPr>
        <w:t xml:space="preserve"> </w:t>
      </w:r>
      <w:r w:rsidRPr="00951D92">
        <w:t>от</w:t>
      </w:r>
      <w:r w:rsidRPr="00951D92">
        <w:rPr>
          <w:spacing w:val="-2"/>
        </w:rPr>
        <w:t xml:space="preserve"> </w:t>
      </w:r>
      <w:r w:rsidRPr="00951D92">
        <w:t>1</w:t>
      </w:r>
      <w:r w:rsidRPr="00951D92">
        <w:rPr>
          <w:spacing w:val="-2"/>
        </w:rPr>
        <w:t xml:space="preserve"> </w:t>
      </w:r>
      <w:r w:rsidRPr="00951D92">
        <w:t>на</w:t>
      </w:r>
      <w:r w:rsidRPr="00951D92">
        <w:rPr>
          <w:spacing w:val="-3"/>
        </w:rPr>
        <w:t xml:space="preserve"> </w:t>
      </w:r>
      <w:r w:rsidRPr="00951D92">
        <w:t>10</w:t>
      </w:r>
      <w:r w:rsidRPr="00951D92">
        <w:rPr>
          <w:spacing w:val="-2"/>
        </w:rPr>
        <w:t xml:space="preserve"> </w:t>
      </w:r>
      <w:r w:rsidRPr="00951D92">
        <w:t>души):</w:t>
      </w:r>
    </w:p>
    <w:p w14:paraId="34D10465" w14:textId="77777777" w:rsidR="003F5C25" w:rsidRPr="00951D92" w:rsidRDefault="00951D92" w:rsidP="00782637">
      <w:pPr>
        <w:pStyle w:val="ListParagraph"/>
        <w:numPr>
          <w:ilvl w:val="1"/>
          <w:numId w:val="11"/>
        </w:numPr>
        <w:ind w:left="567" w:hanging="567"/>
      </w:pPr>
      <w:r w:rsidRPr="00951D92">
        <w:t>понижаване</w:t>
      </w:r>
      <w:r w:rsidRPr="00951D92">
        <w:rPr>
          <w:spacing w:val="-9"/>
        </w:rPr>
        <w:t xml:space="preserve"> </w:t>
      </w:r>
      <w:r w:rsidRPr="00951D92">
        <w:t>на</w:t>
      </w:r>
      <w:r w:rsidRPr="00951D92">
        <w:rPr>
          <w:spacing w:val="-10"/>
        </w:rPr>
        <w:t xml:space="preserve"> </w:t>
      </w:r>
      <w:r w:rsidRPr="00951D92">
        <w:t>броя</w:t>
      </w:r>
      <w:r w:rsidRPr="00951D92">
        <w:rPr>
          <w:spacing w:val="-10"/>
        </w:rPr>
        <w:t xml:space="preserve"> </w:t>
      </w:r>
      <w:r w:rsidRPr="00951D92">
        <w:t>на</w:t>
      </w:r>
      <w:r w:rsidRPr="00951D92">
        <w:rPr>
          <w:spacing w:val="-10"/>
        </w:rPr>
        <w:t xml:space="preserve"> </w:t>
      </w:r>
      <w:r w:rsidRPr="00951D92">
        <w:t>тромбоцитите,</w:t>
      </w:r>
      <w:r w:rsidRPr="00951D92">
        <w:rPr>
          <w:spacing w:val="-9"/>
        </w:rPr>
        <w:t xml:space="preserve"> </w:t>
      </w:r>
      <w:r w:rsidRPr="00951D92">
        <w:t>което</w:t>
      </w:r>
      <w:r w:rsidRPr="00951D92">
        <w:rPr>
          <w:spacing w:val="-9"/>
        </w:rPr>
        <w:t xml:space="preserve"> </w:t>
      </w:r>
      <w:r w:rsidRPr="00951D92">
        <w:t>намалява</w:t>
      </w:r>
      <w:r w:rsidRPr="00951D92">
        <w:rPr>
          <w:spacing w:val="-10"/>
        </w:rPr>
        <w:t xml:space="preserve"> </w:t>
      </w:r>
      <w:r w:rsidRPr="00951D92">
        <w:t>способността</w:t>
      </w:r>
      <w:r w:rsidRPr="00951D92">
        <w:rPr>
          <w:spacing w:val="-10"/>
        </w:rPr>
        <w:t xml:space="preserve"> </w:t>
      </w:r>
      <w:r w:rsidRPr="00951D92">
        <w:t>на</w:t>
      </w:r>
      <w:r w:rsidRPr="00951D92">
        <w:rPr>
          <w:spacing w:val="-10"/>
        </w:rPr>
        <w:t xml:space="preserve"> </w:t>
      </w:r>
      <w:r w:rsidRPr="00951D92">
        <w:t>кръвта</w:t>
      </w:r>
      <w:r w:rsidRPr="00951D92">
        <w:rPr>
          <w:spacing w:val="-10"/>
        </w:rPr>
        <w:t xml:space="preserve"> </w:t>
      </w:r>
      <w:r w:rsidRPr="00951D92">
        <w:t>да</w:t>
      </w:r>
      <w:r w:rsidRPr="00951D92">
        <w:rPr>
          <w:spacing w:val="-9"/>
        </w:rPr>
        <w:t xml:space="preserve"> </w:t>
      </w:r>
      <w:r w:rsidRPr="00951D92">
        <w:t>се</w:t>
      </w:r>
      <w:r w:rsidRPr="00951D92">
        <w:rPr>
          <w:spacing w:val="-52"/>
        </w:rPr>
        <w:t xml:space="preserve"> </w:t>
      </w:r>
      <w:r w:rsidRPr="00951D92">
        <w:t>съсирва</w:t>
      </w:r>
      <w:r w:rsidRPr="00951D92">
        <w:rPr>
          <w:spacing w:val="-3"/>
        </w:rPr>
        <w:t xml:space="preserve"> </w:t>
      </w:r>
      <w:r w:rsidRPr="00951D92">
        <w:t>(тромбоцитопения)</w:t>
      </w:r>
    </w:p>
    <w:p w14:paraId="51A26909" w14:textId="77777777" w:rsidR="003F5C25" w:rsidRPr="00951D92" w:rsidRDefault="00951D92" w:rsidP="00782637">
      <w:pPr>
        <w:pStyle w:val="ListParagraph"/>
        <w:numPr>
          <w:ilvl w:val="1"/>
          <w:numId w:val="11"/>
        </w:numPr>
        <w:ind w:left="567" w:hanging="567"/>
      </w:pPr>
      <w:r w:rsidRPr="00951D92">
        <w:t>нисък</w:t>
      </w:r>
      <w:r w:rsidRPr="00951D92">
        <w:rPr>
          <w:spacing w:val="-4"/>
        </w:rPr>
        <w:t xml:space="preserve"> </w:t>
      </w:r>
      <w:r w:rsidRPr="00951D92">
        <w:t>брой</w:t>
      </w:r>
      <w:r w:rsidRPr="00951D92">
        <w:rPr>
          <w:spacing w:val="-3"/>
        </w:rPr>
        <w:t xml:space="preserve"> </w:t>
      </w:r>
      <w:r w:rsidRPr="00951D92">
        <w:t>на</w:t>
      </w:r>
      <w:r w:rsidRPr="00951D92">
        <w:rPr>
          <w:spacing w:val="-5"/>
        </w:rPr>
        <w:t xml:space="preserve"> </w:t>
      </w:r>
      <w:r w:rsidRPr="00951D92">
        <w:t>червените</w:t>
      </w:r>
      <w:r w:rsidRPr="00951D92">
        <w:rPr>
          <w:spacing w:val="-2"/>
        </w:rPr>
        <w:t xml:space="preserve"> </w:t>
      </w:r>
      <w:r w:rsidRPr="00951D92">
        <w:t>кръвни</w:t>
      </w:r>
      <w:r w:rsidRPr="00951D92">
        <w:rPr>
          <w:spacing w:val="-3"/>
        </w:rPr>
        <w:t xml:space="preserve"> </w:t>
      </w:r>
      <w:r w:rsidRPr="00951D92">
        <w:t>клетки</w:t>
      </w:r>
      <w:r w:rsidRPr="00951D92">
        <w:rPr>
          <w:spacing w:val="-4"/>
        </w:rPr>
        <w:t xml:space="preserve"> </w:t>
      </w:r>
      <w:r w:rsidRPr="00951D92">
        <w:t>(анемия)</w:t>
      </w:r>
    </w:p>
    <w:p w14:paraId="5EA47002" w14:textId="77777777" w:rsidR="003F5C25" w:rsidRPr="00951D92" w:rsidRDefault="00951D92" w:rsidP="00782637">
      <w:pPr>
        <w:pStyle w:val="ListParagraph"/>
        <w:numPr>
          <w:ilvl w:val="1"/>
          <w:numId w:val="11"/>
        </w:numPr>
        <w:ind w:left="567" w:hanging="567"/>
      </w:pPr>
      <w:r w:rsidRPr="00951D92">
        <w:t>главоболие</w:t>
      </w:r>
    </w:p>
    <w:p w14:paraId="6569F296" w14:textId="77777777" w:rsidR="003F5C25" w:rsidRPr="00951D92" w:rsidRDefault="00951D92" w:rsidP="00782637">
      <w:pPr>
        <w:pStyle w:val="ListParagraph"/>
        <w:numPr>
          <w:ilvl w:val="1"/>
          <w:numId w:val="11"/>
        </w:numPr>
        <w:ind w:left="567" w:hanging="567"/>
      </w:pPr>
      <w:r w:rsidRPr="00951D92">
        <w:t>диария</w:t>
      </w:r>
    </w:p>
    <w:p w14:paraId="2C8C59FB" w14:textId="77777777" w:rsidR="003F5C25" w:rsidRPr="00951D92" w:rsidRDefault="00951D92" w:rsidP="00782637">
      <w:pPr>
        <w:pStyle w:val="ListParagraph"/>
        <w:numPr>
          <w:ilvl w:val="1"/>
          <w:numId w:val="11"/>
        </w:numPr>
        <w:ind w:left="567" w:hanging="567"/>
      </w:pPr>
      <w:r w:rsidRPr="00951D92">
        <w:t>повръщане</w:t>
      </w:r>
    </w:p>
    <w:p w14:paraId="1F64C4D5" w14:textId="77777777" w:rsidR="003F5C25" w:rsidRPr="00951D92" w:rsidRDefault="00951D92" w:rsidP="00782637">
      <w:pPr>
        <w:pStyle w:val="ListParagraph"/>
        <w:numPr>
          <w:ilvl w:val="1"/>
          <w:numId w:val="11"/>
        </w:numPr>
        <w:ind w:left="567" w:hanging="567"/>
      </w:pPr>
      <w:r w:rsidRPr="00951D92">
        <w:t>гадене</w:t>
      </w:r>
    </w:p>
    <w:p w14:paraId="77DFE044" w14:textId="77777777" w:rsidR="003F5C25" w:rsidRPr="00951D92" w:rsidRDefault="00951D92" w:rsidP="00782637">
      <w:pPr>
        <w:pStyle w:val="ListParagraph"/>
        <w:numPr>
          <w:ilvl w:val="1"/>
          <w:numId w:val="11"/>
        </w:numPr>
        <w:ind w:left="567" w:hanging="567"/>
      </w:pPr>
      <w:r w:rsidRPr="00951D92">
        <w:t>необича</w:t>
      </w:r>
      <w:r w:rsidR="0013059A">
        <w:t>е</w:t>
      </w:r>
      <w:r w:rsidRPr="00951D92">
        <w:t>н</w:t>
      </w:r>
      <w:r w:rsidR="0013059A">
        <w:t xml:space="preserve"> косопад</w:t>
      </w:r>
      <w:r w:rsidRPr="00951D92">
        <w:rPr>
          <w:spacing w:val="-11"/>
        </w:rPr>
        <w:t xml:space="preserve"> </w:t>
      </w:r>
      <w:r w:rsidRPr="00951D92">
        <w:t>или</w:t>
      </w:r>
      <w:r w:rsidRPr="00951D92">
        <w:rPr>
          <w:spacing w:val="-10"/>
        </w:rPr>
        <w:t xml:space="preserve"> </w:t>
      </w:r>
      <w:r w:rsidRPr="00951D92">
        <w:t>изтъняване</w:t>
      </w:r>
      <w:r w:rsidRPr="00951D92">
        <w:rPr>
          <w:spacing w:val="-11"/>
        </w:rPr>
        <w:t xml:space="preserve"> </w:t>
      </w:r>
      <w:r w:rsidRPr="00951D92">
        <w:t>на</w:t>
      </w:r>
      <w:r w:rsidRPr="00951D92">
        <w:rPr>
          <w:spacing w:val="-10"/>
        </w:rPr>
        <w:t xml:space="preserve"> </w:t>
      </w:r>
      <w:r w:rsidRPr="00951D92">
        <w:t>косата</w:t>
      </w:r>
      <w:r w:rsidRPr="00951D92">
        <w:rPr>
          <w:spacing w:val="-11"/>
        </w:rPr>
        <w:t xml:space="preserve"> </w:t>
      </w:r>
      <w:r w:rsidRPr="00951D92">
        <w:t>(алопеция)</w:t>
      </w:r>
    </w:p>
    <w:p w14:paraId="62AB7614" w14:textId="77777777" w:rsidR="003F5C25" w:rsidRPr="00951D92" w:rsidRDefault="00951D92" w:rsidP="00782637">
      <w:pPr>
        <w:pStyle w:val="ListParagraph"/>
        <w:numPr>
          <w:ilvl w:val="1"/>
          <w:numId w:val="11"/>
        </w:numPr>
        <w:ind w:left="567" w:hanging="567"/>
      </w:pPr>
      <w:r w:rsidRPr="00951D92">
        <w:t>отпадналост</w:t>
      </w:r>
      <w:r w:rsidRPr="00951D92">
        <w:rPr>
          <w:spacing w:val="-12"/>
        </w:rPr>
        <w:t xml:space="preserve"> </w:t>
      </w:r>
      <w:r w:rsidRPr="00951D92">
        <w:t>(умора)</w:t>
      </w:r>
    </w:p>
    <w:p w14:paraId="66DDD453" w14:textId="77777777" w:rsidR="003F5C25" w:rsidRPr="00951D92" w:rsidRDefault="00951D92" w:rsidP="00782637">
      <w:pPr>
        <w:pStyle w:val="ListParagraph"/>
        <w:numPr>
          <w:ilvl w:val="1"/>
          <w:numId w:val="11"/>
        </w:numPr>
        <w:ind w:left="567" w:hanging="567"/>
      </w:pPr>
      <w:r w:rsidRPr="00951D92">
        <w:t>болезненост</w:t>
      </w:r>
      <w:r w:rsidRPr="00951D92">
        <w:rPr>
          <w:spacing w:val="-8"/>
        </w:rPr>
        <w:t xml:space="preserve"> </w:t>
      </w:r>
      <w:r w:rsidRPr="00951D92">
        <w:t>и</w:t>
      </w:r>
      <w:r w:rsidRPr="00951D92">
        <w:rPr>
          <w:spacing w:val="-8"/>
        </w:rPr>
        <w:t xml:space="preserve"> </w:t>
      </w:r>
      <w:r w:rsidRPr="00951D92">
        <w:t>оток</w:t>
      </w:r>
      <w:r w:rsidRPr="00951D92">
        <w:rPr>
          <w:spacing w:val="-9"/>
        </w:rPr>
        <w:t xml:space="preserve"> </w:t>
      </w:r>
      <w:r w:rsidRPr="00951D92">
        <w:t>на</w:t>
      </w:r>
      <w:r w:rsidRPr="00951D92">
        <w:rPr>
          <w:spacing w:val="-10"/>
        </w:rPr>
        <w:t xml:space="preserve"> </w:t>
      </w:r>
      <w:r w:rsidRPr="00951D92">
        <w:t>лигавицата</w:t>
      </w:r>
      <w:r w:rsidRPr="00951D92">
        <w:rPr>
          <w:spacing w:val="-9"/>
        </w:rPr>
        <w:t xml:space="preserve"> </w:t>
      </w:r>
      <w:r w:rsidRPr="00951D92">
        <w:t>на</w:t>
      </w:r>
      <w:r w:rsidRPr="00951D92">
        <w:rPr>
          <w:spacing w:val="-9"/>
        </w:rPr>
        <w:t xml:space="preserve"> </w:t>
      </w:r>
      <w:r w:rsidRPr="00951D92">
        <w:t>храносмилателната</w:t>
      </w:r>
      <w:r w:rsidRPr="00951D92">
        <w:rPr>
          <w:spacing w:val="-10"/>
        </w:rPr>
        <w:t xml:space="preserve"> </w:t>
      </w:r>
      <w:r w:rsidRPr="00951D92">
        <w:t>система</w:t>
      </w:r>
      <w:r w:rsidRPr="00951D92">
        <w:rPr>
          <w:spacing w:val="-10"/>
        </w:rPr>
        <w:t xml:space="preserve"> </w:t>
      </w:r>
      <w:r w:rsidRPr="00951D92">
        <w:t>от</w:t>
      </w:r>
      <w:r w:rsidRPr="00951D92">
        <w:rPr>
          <w:spacing w:val="-8"/>
        </w:rPr>
        <w:t xml:space="preserve"> </w:t>
      </w:r>
      <w:r w:rsidRPr="00951D92">
        <w:t>устата</w:t>
      </w:r>
      <w:r w:rsidRPr="00951D92">
        <w:rPr>
          <w:spacing w:val="-9"/>
        </w:rPr>
        <w:t xml:space="preserve"> </w:t>
      </w:r>
      <w:r w:rsidRPr="00951D92">
        <w:t>до</w:t>
      </w:r>
      <w:r w:rsidRPr="00951D92">
        <w:rPr>
          <w:spacing w:val="-9"/>
        </w:rPr>
        <w:t xml:space="preserve"> </w:t>
      </w:r>
      <w:r w:rsidRPr="00951D92">
        <w:t>ануса</w:t>
      </w:r>
      <w:r w:rsidRPr="00951D92">
        <w:rPr>
          <w:spacing w:val="-52"/>
        </w:rPr>
        <w:t xml:space="preserve"> </w:t>
      </w:r>
      <w:r w:rsidRPr="00951D92">
        <w:t>(възпаление</w:t>
      </w:r>
      <w:r w:rsidRPr="00951D92">
        <w:rPr>
          <w:spacing w:val="-3"/>
        </w:rPr>
        <w:t xml:space="preserve"> </w:t>
      </w:r>
      <w:r w:rsidRPr="00951D92">
        <w:t>на</w:t>
      </w:r>
      <w:r w:rsidRPr="00951D92">
        <w:rPr>
          <w:spacing w:val="-3"/>
        </w:rPr>
        <w:t xml:space="preserve"> </w:t>
      </w:r>
      <w:r w:rsidRPr="00951D92">
        <w:t>лигавиц</w:t>
      </w:r>
      <w:r w:rsidR="0013059A">
        <w:t>ите</w:t>
      </w:r>
      <w:r w:rsidRPr="00951D92">
        <w:t>)</w:t>
      </w:r>
    </w:p>
    <w:p w14:paraId="6727660B" w14:textId="77777777" w:rsidR="003F5C25" w:rsidRPr="00951D92" w:rsidRDefault="00951D92" w:rsidP="00782637">
      <w:pPr>
        <w:pStyle w:val="ListParagraph"/>
        <w:numPr>
          <w:ilvl w:val="1"/>
          <w:numId w:val="11"/>
        </w:numPr>
        <w:ind w:left="567" w:hanging="567"/>
      </w:pPr>
      <w:r w:rsidRPr="00951D92">
        <w:rPr>
          <w:spacing w:val="-1"/>
        </w:rPr>
        <w:t>повишена</w:t>
      </w:r>
      <w:r w:rsidRPr="00951D92">
        <w:rPr>
          <w:spacing w:val="-9"/>
        </w:rPr>
        <w:t xml:space="preserve"> </w:t>
      </w:r>
      <w:r w:rsidRPr="00951D92">
        <w:rPr>
          <w:spacing w:val="-1"/>
        </w:rPr>
        <w:t>температура</w:t>
      </w:r>
      <w:r w:rsidRPr="00951D92">
        <w:rPr>
          <w:spacing w:val="-9"/>
        </w:rPr>
        <w:t xml:space="preserve"> </w:t>
      </w:r>
      <w:r w:rsidRPr="00951D92">
        <w:t>(пирексия)</w:t>
      </w:r>
    </w:p>
    <w:p w14:paraId="6D82916E" w14:textId="77777777" w:rsidR="003F5C25" w:rsidRPr="00951D92" w:rsidRDefault="003F5C25" w:rsidP="00951D92">
      <w:pPr>
        <w:pStyle w:val="BodyText"/>
      </w:pPr>
    </w:p>
    <w:p w14:paraId="45121635" w14:textId="77777777" w:rsidR="003F5C25" w:rsidRPr="00951D92" w:rsidRDefault="009F0769" w:rsidP="00951D92">
      <w:pPr>
        <w:pStyle w:val="BodyText"/>
      </w:pPr>
      <w:r w:rsidRPr="00951D92">
        <w:rPr>
          <w:b/>
          <w:bCs/>
          <w:iCs/>
        </w:rPr>
        <w:t>Чести нежелани лекарствени реакции</w:t>
      </w:r>
      <w:r w:rsidRPr="00951D92">
        <w:rPr>
          <w:i/>
        </w:rPr>
        <w:t xml:space="preserve"> </w:t>
      </w:r>
      <w:r w:rsidRPr="00951D92">
        <w:t>(могат</w:t>
      </w:r>
      <w:r w:rsidRPr="00951D92">
        <w:rPr>
          <w:spacing w:val="-2"/>
        </w:rPr>
        <w:t xml:space="preserve"> </w:t>
      </w:r>
      <w:r w:rsidRPr="00951D92">
        <w:t>да</w:t>
      </w:r>
      <w:r w:rsidRPr="00951D92">
        <w:rPr>
          <w:spacing w:val="-2"/>
        </w:rPr>
        <w:t xml:space="preserve"> </w:t>
      </w:r>
      <w:r w:rsidRPr="00951D92">
        <w:t>засегнат</w:t>
      </w:r>
      <w:r w:rsidRPr="00951D92">
        <w:rPr>
          <w:spacing w:val="-1"/>
        </w:rPr>
        <w:t xml:space="preserve"> </w:t>
      </w:r>
      <w:r w:rsidRPr="00951D92">
        <w:t>до</w:t>
      </w:r>
      <w:r w:rsidRPr="00951D92">
        <w:rPr>
          <w:spacing w:val="-2"/>
        </w:rPr>
        <w:t xml:space="preserve"> </w:t>
      </w:r>
      <w:r w:rsidRPr="00951D92">
        <w:t>1</w:t>
      </w:r>
      <w:r w:rsidRPr="00951D92">
        <w:rPr>
          <w:spacing w:val="-2"/>
        </w:rPr>
        <w:t xml:space="preserve"> </w:t>
      </w:r>
      <w:r w:rsidRPr="00951D92">
        <w:t>на</w:t>
      </w:r>
      <w:r w:rsidRPr="00951D92">
        <w:rPr>
          <w:spacing w:val="-2"/>
        </w:rPr>
        <w:t xml:space="preserve"> </w:t>
      </w:r>
      <w:r w:rsidRPr="00951D92">
        <w:t>10</w:t>
      </w:r>
      <w:r w:rsidRPr="00951D92">
        <w:rPr>
          <w:spacing w:val="-2"/>
        </w:rPr>
        <w:t xml:space="preserve"> </w:t>
      </w:r>
      <w:r w:rsidRPr="00951D92">
        <w:t>души):</w:t>
      </w:r>
    </w:p>
    <w:p w14:paraId="61EAC2CC" w14:textId="77777777" w:rsidR="003F5C25" w:rsidRPr="00951D92" w:rsidRDefault="00951D92" w:rsidP="00443BA8">
      <w:pPr>
        <w:pStyle w:val="ListParagraph"/>
        <w:numPr>
          <w:ilvl w:val="1"/>
          <w:numId w:val="11"/>
        </w:numPr>
        <w:ind w:left="567" w:hanging="567"/>
      </w:pPr>
      <w:r w:rsidRPr="00951D92">
        <w:t>възпаление</w:t>
      </w:r>
      <w:r w:rsidRPr="00951D92">
        <w:rPr>
          <w:spacing w:val="-2"/>
        </w:rPr>
        <w:t xml:space="preserve"> </w:t>
      </w:r>
      <w:r w:rsidRPr="00951D92">
        <w:t>на</w:t>
      </w:r>
      <w:r w:rsidRPr="00951D92">
        <w:rPr>
          <w:spacing w:val="-3"/>
        </w:rPr>
        <w:t xml:space="preserve"> </w:t>
      </w:r>
      <w:r w:rsidRPr="00951D92">
        <w:t>белите</w:t>
      </w:r>
      <w:r w:rsidRPr="00951D92">
        <w:rPr>
          <w:spacing w:val="-3"/>
        </w:rPr>
        <w:t xml:space="preserve"> </w:t>
      </w:r>
      <w:r w:rsidRPr="00951D92">
        <w:t>дробове</w:t>
      </w:r>
      <w:r w:rsidRPr="00951D92">
        <w:rPr>
          <w:spacing w:val="-2"/>
        </w:rPr>
        <w:t xml:space="preserve"> </w:t>
      </w:r>
      <w:r w:rsidRPr="00951D92">
        <w:t>(бронхит)</w:t>
      </w:r>
    </w:p>
    <w:p w14:paraId="063FFA42" w14:textId="77777777" w:rsidR="003F5C25" w:rsidRPr="00951D92" w:rsidRDefault="00951D92" w:rsidP="00443BA8">
      <w:pPr>
        <w:pStyle w:val="ListParagraph"/>
        <w:numPr>
          <w:ilvl w:val="1"/>
          <w:numId w:val="11"/>
        </w:numPr>
        <w:ind w:left="567" w:hanging="567"/>
      </w:pPr>
      <w:r w:rsidRPr="00951D92">
        <w:t>инфекция</w:t>
      </w:r>
      <w:r w:rsidRPr="00951D92">
        <w:rPr>
          <w:spacing w:val="-11"/>
        </w:rPr>
        <w:t xml:space="preserve"> </w:t>
      </w:r>
      <w:r w:rsidRPr="00951D92">
        <w:t>на</w:t>
      </w:r>
      <w:r w:rsidRPr="00951D92">
        <w:rPr>
          <w:spacing w:val="-10"/>
        </w:rPr>
        <w:t xml:space="preserve"> </w:t>
      </w:r>
      <w:r w:rsidRPr="00951D92">
        <w:t>горните</w:t>
      </w:r>
      <w:r w:rsidRPr="00951D92">
        <w:rPr>
          <w:spacing w:val="-11"/>
        </w:rPr>
        <w:t xml:space="preserve"> </w:t>
      </w:r>
      <w:r w:rsidRPr="00951D92">
        <w:t>дихателни</w:t>
      </w:r>
      <w:r w:rsidRPr="00951D92">
        <w:rPr>
          <w:spacing w:val="-11"/>
        </w:rPr>
        <w:t xml:space="preserve"> </w:t>
      </w:r>
      <w:r w:rsidRPr="00951D92">
        <w:t>пътища</w:t>
      </w:r>
    </w:p>
    <w:p w14:paraId="5F7069E6" w14:textId="77777777" w:rsidR="003F5C25" w:rsidRPr="00951D92" w:rsidRDefault="00951D92" w:rsidP="00443BA8">
      <w:pPr>
        <w:pStyle w:val="ListParagraph"/>
        <w:numPr>
          <w:ilvl w:val="1"/>
          <w:numId w:val="11"/>
        </w:numPr>
        <w:ind w:left="567" w:hanging="567"/>
      </w:pPr>
      <w:r w:rsidRPr="00951D92">
        <w:t>инфекция</w:t>
      </w:r>
      <w:r w:rsidRPr="00951D92">
        <w:rPr>
          <w:spacing w:val="-12"/>
        </w:rPr>
        <w:t xml:space="preserve"> </w:t>
      </w:r>
      <w:r w:rsidRPr="00951D92">
        <w:t>на</w:t>
      </w:r>
      <w:r w:rsidRPr="00951D92">
        <w:rPr>
          <w:spacing w:val="-11"/>
        </w:rPr>
        <w:t xml:space="preserve"> </w:t>
      </w:r>
      <w:r w:rsidRPr="00951D92">
        <w:t>пикочните</w:t>
      </w:r>
      <w:r w:rsidRPr="00951D92">
        <w:rPr>
          <w:spacing w:val="-11"/>
        </w:rPr>
        <w:t xml:space="preserve"> </w:t>
      </w:r>
      <w:r w:rsidRPr="00951D92">
        <w:t>пътища</w:t>
      </w:r>
    </w:p>
    <w:p w14:paraId="769B9809" w14:textId="77777777" w:rsidR="003F5C25" w:rsidRPr="00951D92" w:rsidRDefault="00951D92" w:rsidP="00443BA8">
      <w:pPr>
        <w:pStyle w:val="ListParagraph"/>
        <w:numPr>
          <w:ilvl w:val="1"/>
          <w:numId w:val="11"/>
        </w:numPr>
        <w:ind w:left="567" w:hanging="567"/>
      </w:pPr>
      <w:r w:rsidRPr="00951D92">
        <w:t>намален</w:t>
      </w:r>
      <w:r w:rsidRPr="00951D92">
        <w:rPr>
          <w:spacing w:val="-11"/>
        </w:rPr>
        <w:t xml:space="preserve"> </w:t>
      </w:r>
      <w:r w:rsidRPr="00951D92">
        <w:t>апетит</w:t>
      </w:r>
    </w:p>
    <w:p w14:paraId="4A24784C" w14:textId="77777777" w:rsidR="003F5C25" w:rsidRPr="00951D92" w:rsidRDefault="00951D92" w:rsidP="00443BA8">
      <w:pPr>
        <w:pStyle w:val="ListParagraph"/>
        <w:numPr>
          <w:ilvl w:val="1"/>
          <w:numId w:val="11"/>
        </w:numPr>
        <w:ind w:left="567" w:hanging="567"/>
      </w:pPr>
      <w:r w:rsidRPr="00951D92">
        <w:lastRenderedPageBreak/>
        <w:t>безсъние</w:t>
      </w:r>
      <w:r w:rsidRPr="00951D92">
        <w:rPr>
          <w:spacing w:val="-10"/>
        </w:rPr>
        <w:t xml:space="preserve"> </w:t>
      </w:r>
      <w:r w:rsidRPr="00951D92">
        <w:t>(инсомния)</w:t>
      </w:r>
    </w:p>
    <w:p w14:paraId="7427CC28" w14:textId="77777777" w:rsidR="003F5C25" w:rsidRPr="00951D92" w:rsidRDefault="00951D92" w:rsidP="00443BA8">
      <w:pPr>
        <w:pStyle w:val="ListParagraph"/>
        <w:numPr>
          <w:ilvl w:val="1"/>
          <w:numId w:val="11"/>
        </w:numPr>
        <w:ind w:left="567" w:hanging="567"/>
      </w:pPr>
      <w:r w:rsidRPr="00951D92">
        <w:t>замаяност</w:t>
      </w:r>
    </w:p>
    <w:p w14:paraId="35CFFE7D" w14:textId="77777777" w:rsidR="003F5C25" w:rsidRPr="00951D92" w:rsidRDefault="00951D92" w:rsidP="00443BA8">
      <w:pPr>
        <w:pStyle w:val="ListParagraph"/>
        <w:numPr>
          <w:ilvl w:val="1"/>
          <w:numId w:val="11"/>
        </w:numPr>
        <w:ind w:left="567" w:hanging="567"/>
      </w:pPr>
      <w:r w:rsidRPr="00951D92">
        <w:t>намалена</w:t>
      </w:r>
      <w:r w:rsidRPr="00951D92">
        <w:rPr>
          <w:spacing w:val="-12"/>
        </w:rPr>
        <w:t xml:space="preserve"> </w:t>
      </w:r>
      <w:r w:rsidRPr="00951D92">
        <w:t>чувствителност,</w:t>
      </w:r>
      <w:r w:rsidRPr="00951D92">
        <w:rPr>
          <w:spacing w:val="-11"/>
        </w:rPr>
        <w:t xml:space="preserve"> </w:t>
      </w:r>
      <w:r w:rsidRPr="00951D92">
        <w:t>особено</w:t>
      </w:r>
      <w:r w:rsidRPr="00951D92">
        <w:rPr>
          <w:spacing w:val="-9"/>
        </w:rPr>
        <w:t xml:space="preserve"> </w:t>
      </w:r>
      <w:r w:rsidRPr="00951D92">
        <w:t>на</w:t>
      </w:r>
      <w:r w:rsidRPr="00951D92">
        <w:rPr>
          <w:spacing w:val="-9"/>
        </w:rPr>
        <w:t xml:space="preserve"> </w:t>
      </w:r>
      <w:r w:rsidRPr="00951D92">
        <w:t>кожата</w:t>
      </w:r>
      <w:r w:rsidRPr="00951D92">
        <w:rPr>
          <w:spacing w:val="-11"/>
        </w:rPr>
        <w:t xml:space="preserve"> </w:t>
      </w:r>
      <w:r w:rsidRPr="00951D92">
        <w:t>(хипестезия)</w:t>
      </w:r>
    </w:p>
    <w:p w14:paraId="0762C0E1" w14:textId="77777777" w:rsidR="003F5C25" w:rsidRPr="00951D92" w:rsidRDefault="00951D92" w:rsidP="00443BA8">
      <w:pPr>
        <w:pStyle w:val="ListParagraph"/>
        <w:numPr>
          <w:ilvl w:val="1"/>
          <w:numId w:val="11"/>
        </w:numPr>
        <w:ind w:left="567" w:hanging="567"/>
      </w:pPr>
      <w:r w:rsidRPr="00951D92">
        <w:t>мравучкане</w:t>
      </w:r>
      <w:r w:rsidRPr="00951D92">
        <w:rPr>
          <w:spacing w:val="-10"/>
        </w:rPr>
        <w:t xml:space="preserve"> </w:t>
      </w:r>
      <w:r w:rsidRPr="00951D92">
        <w:t>или</w:t>
      </w:r>
      <w:r w:rsidRPr="00951D92">
        <w:rPr>
          <w:spacing w:val="-10"/>
        </w:rPr>
        <w:t xml:space="preserve"> </w:t>
      </w:r>
      <w:r w:rsidRPr="00951D92">
        <w:t>изтръпване</w:t>
      </w:r>
      <w:r w:rsidRPr="00951D92">
        <w:rPr>
          <w:spacing w:val="-11"/>
        </w:rPr>
        <w:t xml:space="preserve"> </w:t>
      </w:r>
      <w:r w:rsidRPr="00951D92">
        <w:t>на</w:t>
      </w:r>
      <w:r w:rsidRPr="00951D92">
        <w:rPr>
          <w:spacing w:val="-10"/>
        </w:rPr>
        <w:t xml:space="preserve"> </w:t>
      </w:r>
      <w:r w:rsidRPr="00951D92">
        <w:t>ръцете</w:t>
      </w:r>
      <w:r w:rsidRPr="00951D92">
        <w:rPr>
          <w:spacing w:val="-11"/>
        </w:rPr>
        <w:t xml:space="preserve"> </w:t>
      </w:r>
      <w:r w:rsidRPr="00951D92">
        <w:t>и</w:t>
      </w:r>
      <w:r w:rsidRPr="00951D92">
        <w:rPr>
          <w:spacing w:val="-9"/>
        </w:rPr>
        <w:t xml:space="preserve"> </w:t>
      </w:r>
      <w:r w:rsidRPr="00951D92">
        <w:t>стъпалата</w:t>
      </w:r>
      <w:r w:rsidRPr="00951D92">
        <w:rPr>
          <w:spacing w:val="-10"/>
        </w:rPr>
        <w:t xml:space="preserve"> </w:t>
      </w:r>
      <w:r w:rsidRPr="00951D92">
        <w:t>(парестезия)</w:t>
      </w:r>
    </w:p>
    <w:p w14:paraId="728E2571" w14:textId="77777777" w:rsidR="00443BA8" w:rsidRDefault="00951D92" w:rsidP="00443BA8">
      <w:pPr>
        <w:pStyle w:val="ListParagraph"/>
        <w:numPr>
          <w:ilvl w:val="1"/>
          <w:numId w:val="11"/>
        </w:numPr>
        <w:ind w:left="567" w:hanging="567"/>
      </w:pPr>
      <w:r w:rsidRPr="00951D92">
        <w:t>ниско</w:t>
      </w:r>
      <w:r w:rsidRPr="00443BA8">
        <w:rPr>
          <w:spacing w:val="-12"/>
        </w:rPr>
        <w:t xml:space="preserve"> </w:t>
      </w:r>
      <w:r w:rsidRPr="00951D92">
        <w:t>кръвно</w:t>
      </w:r>
      <w:r w:rsidRPr="00443BA8">
        <w:rPr>
          <w:spacing w:val="-11"/>
        </w:rPr>
        <w:t xml:space="preserve"> </w:t>
      </w:r>
      <w:r w:rsidRPr="00951D92">
        <w:t>налягане</w:t>
      </w:r>
      <w:r w:rsidRPr="00443BA8">
        <w:rPr>
          <w:spacing w:val="-12"/>
        </w:rPr>
        <w:t xml:space="preserve"> </w:t>
      </w:r>
      <w:r w:rsidRPr="00951D92">
        <w:t>(хипотония)</w:t>
      </w:r>
    </w:p>
    <w:p w14:paraId="523F589C" w14:textId="77777777" w:rsidR="003F5C25" w:rsidRPr="00951D92" w:rsidRDefault="00951D92" w:rsidP="00443BA8">
      <w:pPr>
        <w:pStyle w:val="ListParagraph"/>
        <w:numPr>
          <w:ilvl w:val="1"/>
          <w:numId w:val="11"/>
        </w:numPr>
        <w:ind w:left="567" w:hanging="567"/>
      </w:pPr>
      <w:r w:rsidRPr="00951D92">
        <w:t>високо</w:t>
      </w:r>
      <w:r w:rsidRPr="00443BA8">
        <w:rPr>
          <w:spacing w:val="-12"/>
        </w:rPr>
        <w:t xml:space="preserve"> </w:t>
      </w:r>
      <w:r w:rsidRPr="00951D92">
        <w:t>кръвно</w:t>
      </w:r>
      <w:r w:rsidRPr="00443BA8">
        <w:rPr>
          <w:spacing w:val="-12"/>
        </w:rPr>
        <w:t xml:space="preserve"> </w:t>
      </w:r>
      <w:r w:rsidRPr="00951D92">
        <w:t>налягане</w:t>
      </w:r>
      <w:r w:rsidRPr="00443BA8">
        <w:rPr>
          <w:spacing w:val="-12"/>
        </w:rPr>
        <w:t xml:space="preserve"> </w:t>
      </w:r>
      <w:r w:rsidRPr="00951D92">
        <w:t>(хипертония)</w:t>
      </w:r>
    </w:p>
    <w:p w14:paraId="63373C8D" w14:textId="77777777" w:rsidR="003F5C25" w:rsidRPr="00951D92" w:rsidRDefault="00951D92" w:rsidP="00443BA8">
      <w:pPr>
        <w:pStyle w:val="ListParagraph"/>
        <w:numPr>
          <w:ilvl w:val="1"/>
          <w:numId w:val="11"/>
        </w:numPr>
        <w:ind w:left="567" w:hanging="567"/>
      </w:pPr>
      <w:r w:rsidRPr="00951D92">
        <w:t>кашлица</w:t>
      </w:r>
    </w:p>
    <w:p w14:paraId="591ACBEE" w14:textId="77777777" w:rsidR="003F5C25" w:rsidRPr="00951D92" w:rsidRDefault="00951D92" w:rsidP="00443BA8">
      <w:pPr>
        <w:pStyle w:val="ListParagraph"/>
        <w:numPr>
          <w:ilvl w:val="1"/>
          <w:numId w:val="11"/>
        </w:numPr>
        <w:ind w:left="567" w:hanging="567"/>
      </w:pPr>
      <w:r w:rsidRPr="00951D92">
        <w:t>изкашляне</w:t>
      </w:r>
      <w:r w:rsidRPr="00951D92">
        <w:rPr>
          <w:spacing w:val="-10"/>
        </w:rPr>
        <w:t xml:space="preserve"> </w:t>
      </w:r>
      <w:r w:rsidRPr="00951D92">
        <w:t>на</w:t>
      </w:r>
      <w:r w:rsidRPr="00951D92">
        <w:rPr>
          <w:spacing w:val="-10"/>
        </w:rPr>
        <w:t xml:space="preserve"> </w:t>
      </w:r>
      <w:r w:rsidRPr="00951D92">
        <w:t>кръв</w:t>
      </w:r>
      <w:r w:rsidRPr="00951D92">
        <w:rPr>
          <w:spacing w:val="-10"/>
        </w:rPr>
        <w:t xml:space="preserve"> </w:t>
      </w:r>
      <w:r w:rsidRPr="00951D92">
        <w:t>(хемоптиза)</w:t>
      </w:r>
    </w:p>
    <w:p w14:paraId="740E5A13" w14:textId="77777777" w:rsidR="003F5C25" w:rsidRPr="00951D92" w:rsidRDefault="00951D92" w:rsidP="00443BA8">
      <w:pPr>
        <w:pStyle w:val="ListParagraph"/>
        <w:numPr>
          <w:ilvl w:val="1"/>
          <w:numId w:val="11"/>
        </w:numPr>
        <w:ind w:left="567" w:hanging="567"/>
      </w:pPr>
      <w:r w:rsidRPr="00951D92">
        <w:t>болка</w:t>
      </w:r>
      <w:r w:rsidRPr="00951D92">
        <w:rPr>
          <w:spacing w:val="-3"/>
        </w:rPr>
        <w:t xml:space="preserve"> </w:t>
      </w:r>
      <w:r w:rsidRPr="00951D92">
        <w:t>в</w:t>
      </w:r>
      <w:r w:rsidRPr="00951D92">
        <w:rPr>
          <w:spacing w:val="-4"/>
        </w:rPr>
        <w:t xml:space="preserve"> </w:t>
      </w:r>
      <w:r w:rsidRPr="00951D92">
        <w:t>устата</w:t>
      </w:r>
      <w:r w:rsidRPr="00951D92">
        <w:rPr>
          <w:spacing w:val="-3"/>
        </w:rPr>
        <w:t xml:space="preserve"> </w:t>
      </w:r>
      <w:r w:rsidRPr="00951D92">
        <w:t>и</w:t>
      </w:r>
      <w:r w:rsidRPr="00951D92">
        <w:rPr>
          <w:spacing w:val="-2"/>
        </w:rPr>
        <w:t xml:space="preserve"> </w:t>
      </w:r>
      <w:r w:rsidRPr="00951D92">
        <w:t>гърлото</w:t>
      </w:r>
      <w:r w:rsidRPr="00951D92">
        <w:rPr>
          <w:spacing w:val="-3"/>
        </w:rPr>
        <w:t xml:space="preserve"> </w:t>
      </w:r>
      <w:r w:rsidRPr="00951D92">
        <w:t>(орофарингеална</w:t>
      </w:r>
      <w:r w:rsidRPr="00951D92">
        <w:rPr>
          <w:spacing w:val="-3"/>
        </w:rPr>
        <w:t xml:space="preserve"> </w:t>
      </w:r>
      <w:r w:rsidRPr="00951D92">
        <w:t>болка)</w:t>
      </w:r>
    </w:p>
    <w:p w14:paraId="65A28B54" w14:textId="77777777" w:rsidR="003F5C25" w:rsidRPr="00951D92" w:rsidRDefault="00951D92" w:rsidP="00443BA8">
      <w:pPr>
        <w:pStyle w:val="ListParagraph"/>
        <w:numPr>
          <w:ilvl w:val="1"/>
          <w:numId w:val="11"/>
        </w:numPr>
        <w:ind w:left="567" w:hanging="567"/>
      </w:pPr>
      <w:r w:rsidRPr="00951D92">
        <w:t>кървене</w:t>
      </w:r>
      <w:r w:rsidRPr="00951D92">
        <w:rPr>
          <w:spacing w:val="-3"/>
        </w:rPr>
        <w:t xml:space="preserve"> </w:t>
      </w:r>
      <w:r w:rsidRPr="00951D92">
        <w:t>от</w:t>
      </w:r>
      <w:r w:rsidRPr="00951D92">
        <w:rPr>
          <w:spacing w:val="-3"/>
        </w:rPr>
        <w:t xml:space="preserve"> </w:t>
      </w:r>
      <w:r w:rsidRPr="00951D92">
        <w:t>носа</w:t>
      </w:r>
      <w:r w:rsidRPr="00951D92">
        <w:rPr>
          <w:spacing w:val="-3"/>
        </w:rPr>
        <w:t xml:space="preserve"> </w:t>
      </w:r>
      <w:r w:rsidRPr="00951D92">
        <w:t>(епистаксис)</w:t>
      </w:r>
    </w:p>
    <w:p w14:paraId="27C7FC3E" w14:textId="77777777" w:rsidR="003F5C25" w:rsidRPr="00951D92" w:rsidRDefault="00951D92" w:rsidP="00443BA8">
      <w:pPr>
        <w:pStyle w:val="ListParagraph"/>
        <w:numPr>
          <w:ilvl w:val="1"/>
          <w:numId w:val="11"/>
        </w:numPr>
        <w:ind w:left="567" w:hanging="567"/>
      </w:pPr>
      <w:r w:rsidRPr="00951D92">
        <w:t>запек</w:t>
      </w:r>
    </w:p>
    <w:p w14:paraId="3E24B17D" w14:textId="77777777" w:rsidR="003F5C25" w:rsidRPr="00951D92" w:rsidRDefault="00951D92" w:rsidP="00443BA8">
      <w:pPr>
        <w:pStyle w:val="ListParagraph"/>
        <w:numPr>
          <w:ilvl w:val="1"/>
          <w:numId w:val="11"/>
        </w:numPr>
        <w:ind w:left="567" w:hanging="567"/>
      </w:pPr>
      <w:r w:rsidRPr="00951D92">
        <w:t>болка</w:t>
      </w:r>
      <w:r w:rsidRPr="00951D92">
        <w:rPr>
          <w:spacing w:val="-8"/>
        </w:rPr>
        <w:t xml:space="preserve"> </w:t>
      </w:r>
      <w:r w:rsidRPr="00951D92">
        <w:t>в</w:t>
      </w:r>
      <w:r w:rsidRPr="00951D92">
        <w:rPr>
          <w:spacing w:val="-7"/>
        </w:rPr>
        <w:t xml:space="preserve"> </w:t>
      </w:r>
      <w:r w:rsidRPr="00951D92">
        <w:t>устата</w:t>
      </w:r>
    </w:p>
    <w:p w14:paraId="20B9CF85" w14:textId="77777777" w:rsidR="003F5C25" w:rsidRPr="00951D92" w:rsidRDefault="00951D92" w:rsidP="00443BA8">
      <w:pPr>
        <w:pStyle w:val="ListParagraph"/>
        <w:numPr>
          <w:ilvl w:val="1"/>
          <w:numId w:val="11"/>
        </w:numPr>
        <w:ind w:left="567" w:hanging="567"/>
      </w:pPr>
      <w:r w:rsidRPr="00951D92">
        <w:t>увеличение</w:t>
      </w:r>
      <w:r w:rsidRPr="00951D92">
        <w:rPr>
          <w:spacing w:val="-12"/>
        </w:rPr>
        <w:t xml:space="preserve"> </w:t>
      </w:r>
      <w:r w:rsidRPr="00951D92">
        <w:t>на</w:t>
      </w:r>
      <w:r w:rsidRPr="00951D92">
        <w:rPr>
          <w:spacing w:val="-13"/>
        </w:rPr>
        <w:t xml:space="preserve"> </w:t>
      </w:r>
      <w:r w:rsidRPr="00951D92">
        <w:t>черния</w:t>
      </w:r>
      <w:r w:rsidRPr="00951D92">
        <w:rPr>
          <w:spacing w:val="-12"/>
        </w:rPr>
        <w:t xml:space="preserve"> </w:t>
      </w:r>
      <w:r w:rsidRPr="00951D92">
        <w:t>дроб</w:t>
      </w:r>
      <w:r w:rsidRPr="00951D92">
        <w:rPr>
          <w:spacing w:val="-12"/>
        </w:rPr>
        <w:t xml:space="preserve"> </w:t>
      </w:r>
      <w:r w:rsidRPr="00951D92">
        <w:t>(хепатомегалия)</w:t>
      </w:r>
    </w:p>
    <w:p w14:paraId="135AE342" w14:textId="77777777" w:rsidR="003F5C25" w:rsidRPr="00951D92" w:rsidRDefault="00951D92" w:rsidP="00443BA8">
      <w:pPr>
        <w:pStyle w:val="ListParagraph"/>
        <w:numPr>
          <w:ilvl w:val="1"/>
          <w:numId w:val="11"/>
        </w:numPr>
        <w:ind w:left="567" w:hanging="567"/>
      </w:pPr>
      <w:r w:rsidRPr="00951D92">
        <w:t>обрив</w:t>
      </w:r>
    </w:p>
    <w:p w14:paraId="20CD0876" w14:textId="77777777" w:rsidR="003F5C25" w:rsidRPr="00951D92" w:rsidRDefault="00951D92" w:rsidP="00443BA8">
      <w:pPr>
        <w:pStyle w:val="ListParagraph"/>
        <w:numPr>
          <w:ilvl w:val="1"/>
          <w:numId w:val="11"/>
        </w:numPr>
        <w:ind w:left="567" w:hanging="567"/>
      </w:pPr>
      <w:r w:rsidRPr="00951D92">
        <w:t>зачервяване</w:t>
      </w:r>
      <w:r w:rsidRPr="00951D92">
        <w:rPr>
          <w:spacing w:val="-3"/>
        </w:rPr>
        <w:t xml:space="preserve"> </w:t>
      </w:r>
      <w:r w:rsidRPr="00951D92">
        <w:t>на</w:t>
      </w:r>
      <w:r w:rsidRPr="00951D92">
        <w:rPr>
          <w:spacing w:val="-4"/>
        </w:rPr>
        <w:t xml:space="preserve"> </w:t>
      </w:r>
      <w:r w:rsidRPr="00951D92">
        <w:t>кожата</w:t>
      </w:r>
      <w:r w:rsidRPr="00951D92">
        <w:rPr>
          <w:spacing w:val="-3"/>
        </w:rPr>
        <w:t xml:space="preserve"> </w:t>
      </w:r>
      <w:r w:rsidRPr="00951D92">
        <w:t>(еритем)</w:t>
      </w:r>
    </w:p>
    <w:p w14:paraId="74CA5428" w14:textId="77777777" w:rsidR="003F5C25" w:rsidRPr="00951D92" w:rsidRDefault="00951D92" w:rsidP="00443BA8">
      <w:pPr>
        <w:pStyle w:val="ListParagraph"/>
        <w:numPr>
          <w:ilvl w:val="1"/>
          <w:numId w:val="11"/>
        </w:numPr>
        <w:ind w:left="567" w:hanging="567"/>
      </w:pPr>
      <w:r w:rsidRPr="00951D92">
        <w:t>мускулен</w:t>
      </w:r>
      <w:r w:rsidRPr="00951D92">
        <w:rPr>
          <w:spacing w:val="-11"/>
        </w:rPr>
        <w:t xml:space="preserve"> </w:t>
      </w:r>
      <w:r w:rsidRPr="00951D92">
        <w:t>спазъм</w:t>
      </w:r>
    </w:p>
    <w:p w14:paraId="110B72B4" w14:textId="77777777" w:rsidR="003F5C25" w:rsidRPr="00951D92" w:rsidRDefault="00951D92" w:rsidP="00443BA8">
      <w:pPr>
        <w:pStyle w:val="ListParagraph"/>
        <w:numPr>
          <w:ilvl w:val="1"/>
          <w:numId w:val="11"/>
        </w:numPr>
        <w:ind w:left="567" w:hanging="567"/>
      </w:pPr>
      <w:r w:rsidRPr="00951D92">
        <w:t>болка</w:t>
      </w:r>
      <w:r w:rsidRPr="00951D92">
        <w:rPr>
          <w:spacing w:val="-11"/>
        </w:rPr>
        <w:t xml:space="preserve"> </w:t>
      </w:r>
      <w:r w:rsidRPr="00951D92">
        <w:t>при</w:t>
      </w:r>
      <w:r w:rsidRPr="00951D92">
        <w:rPr>
          <w:spacing w:val="-10"/>
        </w:rPr>
        <w:t xml:space="preserve"> </w:t>
      </w:r>
      <w:r w:rsidRPr="00951D92">
        <w:t>уриниране</w:t>
      </w:r>
      <w:r w:rsidRPr="00951D92">
        <w:rPr>
          <w:spacing w:val="-10"/>
        </w:rPr>
        <w:t xml:space="preserve"> </w:t>
      </w:r>
      <w:r w:rsidRPr="00951D92">
        <w:t>(дизурия)</w:t>
      </w:r>
    </w:p>
    <w:p w14:paraId="7F3C13B7" w14:textId="77777777" w:rsidR="003F5C25" w:rsidRPr="00951D92" w:rsidRDefault="00951D92" w:rsidP="00443BA8">
      <w:pPr>
        <w:pStyle w:val="ListParagraph"/>
        <w:numPr>
          <w:ilvl w:val="1"/>
          <w:numId w:val="11"/>
        </w:numPr>
        <w:ind w:left="567" w:hanging="567"/>
      </w:pPr>
      <w:r w:rsidRPr="00951D92">
        <w:t>болка</w:t>
      </w:r>
      <w:r w:rsidRPr="00951D92">
        <w:rPr>
          <w:spacing w:val="-4"/>
        </w:rPr>
        <w:t xml:space="preserve"> </w:t>
      </w:r>
      <w:r w:rsidRPr="00951D92">
        <w:t>в</w:t>
      </w:r>
      <w:r w:rsidRPr="00951D92">
        <w:rPr>
          <w:spacing w:val="-3"/>
        </w:rPr>
        <w:t xml:space="preserve"> </w:t>
      </w:r>
      <w:r w:rsidRPr="00951D92">
        <w:t>гърдите</w:t>
      </w:r>
    </w:p>
    <w:p w14:paraId="3ECD59C1" w14:textId="77777777" w:rsidR="003F5C25" w:rsidRPr="00951D92" w:rsidRDefault="00951D92" w:rsidP="00443BA8">
      <w:pPr>
        <w:pStyle w:val="ListParagraph"/>
        <w:numPr>
          <w:ilvl w:val="1"/>
          <w:numId w:val="11"/>
        </w:numPr>
        <w:ind w:left="567" w:hanging="567"/>
      </w:pPr>
      <w:r w:rsidRPr="00951D92">
        <w:t>болка</w:t>
      </w:r>
    </w:p>
    <w:p w14:paraId="66F907C5" w14:textId="77777777" w:rsidR="003F5C25" w:rsidRPr="00951D92" w:rsidRDefault="00951D92" w:rsidP="00443BA8">
      <w:pPr>
        <w:pStyle w:val="ListParagraph"/>
        <w:numPr>
          <w:ilvl w:val="1"/>
          <w:numId w:val="11"/>
        </w:numPr>
        <w:ind w:left="567" w:hanging="567"/>
      </w:pPr>
      <w:r w:rsidRPr="00951D92">
        <w:t>обща</w:t>
      </w:r>
      <w:r w:rsidRPr="00951D92">
        <w:rPr>
          <w:spacing w:val="-4"/>
        </w:rPr>
        <w:t xml:space="preserve"> </w:t>
      </w:r>
      <w:r w:rsidRPr="00951D92">
        <w:t>слабост</w:t>
      </w:r>
      <w:r w:rsidRPr="00951D92">
        <w:rPr>
          <w:spacing w:val="-4"/>
        </w:rPr>
        <w:t xml:space="preserve"> </w:t>
      </w:r>
      <w:r w:rsidRPr="00951D92">
        <w:t>(астения)</w:t>
      </w:r>
    </w:p>
    <w:p w14:paraId="7AABF56B" w14:textId="77777777" w:rsidR="003F5C25" w:rsidRPr="00951D92" w:rsidRDefault="00951D92" w:rsidP="00443BA8">
      <w:pPr>
        <w:pStyle w:val="ListParagraph"/>
        <w:numPr>
          <w:ilvl w:val="1"/>
          <w:numId w:val="11"/>
        </w:numPr>
        <w:ind w:left="567" w:hanging="567"/>
      </w:pPr>
      <w:r w:rsidRPr="00951D92">
        <w:t>общо</w:t>
      </w:r>
      <w:r w:rsidRPr="00951D92">
        <w:rPr>
          <w:spacing w:val="-10"/>
        </w:rPr>
        <w:t xml:space="preserve"> </w:t>
      </w:r>
      <w:r w:rsidRPr="00951D92">
        <w:t>неразположение</w:t>
      </w:r>
    </w:p>
    <w:p w14:paraId="31F2F672" w14:textId="77777777" w:rsidR="003F5C25" w:rsidRPr="00951D92" w:rsidRDefault="00951D92" w:rsidP="00443BA8">
      <w:pPr>
        <w:pStyle w:val="ListParagraph"/>
        <w:numPr>
          <w:ilvl w:val="1"/>
          <w:numId w:val="11"/>
        </w:numPr>
        <w:ind w:left="567" w:hanging="567"/>
      </w:pPr>
      <w:r w:rsidRPr="00951D92">
        <w:t>подуване</w:t>
      </w:r>
      <w:r w:rsidRPr="00951D92">
        <w:rPr>
          <w:spacing w:val="-3"/>
        </w:rPr>
        <w:t xml:space="preserve"> </w:t>
      </w:r>
      <w:r w:rsidRPr="00951D92">
        <w:t>на</w:t>
      </w:r>
      <w:r w:rsidRPr="00951D92">
        <w:rPr>
          <w:spacing w:val="-2"/>
        </w:rPr>
        <w:t xml:space="preserve"> </w:t>
      </w:r>
      <w:r w:rsidRPr="00951D92">
        <w:t>ръцете</w:t>
      </w:r>
      <w:r w:rsidRPr="00951D92">
        <w:rPr>
          <w:spacing w:val="-2"/>
        </w:rPr>
        <w:t xml:space="preserve"> </w:t>
      </w:r>
      <w:r w:rsidRPr="00951D92">
        <w:t>и</w:t>
      </w:r>
      <w:r w:rsidRPr="00951D92">
        <w:rPr>
          <w:spacing w:val="-2"/>
        </w:rPr>
        <w:t xml:space="preserve"> </w:t>
      </w:r>
      <w:r w:rsidRPr="00951D92">
        <w:t>стъпалата</w:t>
      </w:r>
      <w:r w:rsidRPr="00951D92">
        <w:rPr>
          <w:spacing w:val="-2"/>
        </w:rPr>
        <w:t xml:space="preserve"> </w:t>
      </w:r>
      <w:r w:rsidRPr="00951D92">
        <w:t>(периферен</w:t>
      </w:r>
      <w:r w:rsidRPr="00951D92">
        <w:rPr>
          <w:spacing w:val="-2"/>
        </w:rPr>
        <w:t xml:space="preserve"> </w:t>
      </w:r>
      <w:r w:rsidRPr="00951D92">
        <w:t>оток)</w:t>
      </w:r>
    </w:p>
    <w:p w14:paraId="50E52E88" w14:textId="77777777" w:rsidR="003F5C25" w:rsidRPr="00951D92" w:rsidRDefault="0013059A" w:rsidP="00443BA8">
      <w:pPr>
        <w:pStyle w:val="ListParagraph"/>
        <w:numPr>
          <w:ilvl w:val="1"/>
          <w:numId w:val="11"/>
        </w:numPr>
        <w:ind w:left="567" w:hanging="567"/>
      </w:pPr>
      <w:r>
        <w:t>повишение</w:t>
      </w:r>
      <w:r w:rsidRPr="00951D92">
        <w:rPr>
          <w:spacing w:val="-12"/>
        </w:rPr>
        <w:t xml:space="preserve"> </w:t>
      </w:r>
      <w:r w:rsidR="00951D92" w:rsidRPr="00951D92">
        <w:t>на</w:t>
      </w:r>
      <w:r w:rsidR="00951D92" w:rsidRPr="00951D92">
        <w:rPr>
          <w:spacing w:val="-11"/>
        </w:rPr>
        <w:t xml:space="preserve"> </w:t>
      </w:r>
      <w:r w:rsidR="00951D92" w:rsidRPr="00951D92">
        <w:t>определени</w:t>
      </w:r>
      <w:r w:rsidR="00951D92" w:rsidRPr="00951D92">
        <w:rPr>
          <w:spacing w:val="-12"/>
        </w:rPr>
        <w:t xml:space="preserve"> </w:t>
      </w:r>
      <w:r w:rsidR="00951D92" w:rsidRPr="00951D92">
        <w:t>ензими</w:t>
      </w:r>
      <w:r w:rsidR="00951D92" w:rsidRPr="00951D92">
        <w:rPr>
          <w:spacing w:val="-11"/>
        </w:rPr>
        <w:t xml:space="preserve"> </w:t>
      </w:r>
      <w:r w:rsidR="00951D92" w:rsidRPr="00951D92">
        <w:t>в</w:t>
      </w:r>
      <w:r w:rsidR="00951D92" w:rsidRPr="00951D92">
        <w:rPr>
          <w:spacing w:val="-9"/>
        </w:rPr>
        <w:t xml:space="preserve"> </w:t>
      </w:r>
      <w:r w:rsidR="00951D92" w:rsidRPr="00951D92">
        <w:t>кръвта</w:t>
      </w:r>
    </w:p>
    <w:p w14:paraId="0336FD50" w14:textId="77777777" w:rsidR="003F5C25" w:rsidRPr="00951D92" w:rsidRDefault="00951D92" w:rsidP="00443BA8">
      <w:pPr>
        <w:pStyle w:val="ListParagraph"/>
        <w:numPr>
          <w:ilvl w:val="1"/>
          <w:numId w:val="11"/>
        </w:numPr>
        <w:ind w:left="567" w:hanging="567"/>
      </w:pPr>
      <w:r w:rsidRPr="00951D92">
        <w:t>промени</w:t>
      </w:r>
      <w:r w:rsidRPr="00951D92">
        <w:rPr>
          <w:spacing w:val="-11"/>
        </w:rPr>
        <w:t xml:space="preserve"> </w:t>
      </w:r>
      <w:r w:rsidRPr="00951D92">
        <w:t>в</w:t>
      </w:r>
      <w:r w:rsidRPr="00951D92">
        <w:rPr>
          <w:spacing w:val="-11"/>
        </w:rPr>
        <w:t xml:space="preserve"> </w:t>
      </w:r>
      <w:r w:rsidR="0013059A">
        <w:rPr>
          <w:spacing w:val="-11"/>
        </w:rPr>
        <w:t>био</w:t>
      </w:r>
      <w:r w:rsidRPr="00951D92">
        <w:t>химичните</w:t>
      </w:r>
      <w:r w:rsidRPr="00D80271">
        <w:rPr>
          <w:spacing w:val="-11"/>
        </w:rPr>
        <w:t xml:space="preserve"> </w:t>
      </w:r>
      <w:r w:rsidRPr="00951D92">
        <w:t>показатели</w:t>
      </w:r>
      <w:r w:rsidR="0013059A">
        <w:t xml:space="preserve"> на кръвта</w:t>
      </w:r>
    </w:p>
    <w:p w14:paraId="6FA09ABC" w14:textId="77777777" w:rsidR="003F5C25" w:rsidRPr="00951D92" w:rsidRDefault="00951D92" w:rsidP="00443BA8">
      <w:pPr>
        <w:pStyle w:val="ListParagraph"/>
        <w:numPr>
          <w:ilvl w:val="1"/>
          <w:numId w:val="11"/>
        </w:numPr>
        <w:ind w:left="567" w:hanging="567"/>
      </w:pPr>
      <w:r w:rsidRPr="00951D92">
        <w:t>реакция</w:t>
      </w:r>
      <w:r w:rsidR="0013059A">
        <w:t>, свързана с</w:t>
      </w:r>
      <w:r w:rsidRPr="00951D92">
        <w:rPr>
          <w:spacing w:val="-9"/>
        </w:rPr>
        <w:t xml:space="preserve"> </w:t>
      </w:r>
      <w:r w:rsidRPr="00951D92">
        <w:t>преливането</w:t>
      </w:r>
    </w:p>
    <w:p w14:paraId="7F5D12BC" w14:textId="77777777" w:rsidR="000C02E2" w:rsidRDefault="000C02E2" w:rsidP="00951D92">
      <w:pPr>
        <w:pStyle w:val="BodyText"/>
        <w:rPr>
          <w:b/>
          <w:bCs/>
          <w:iCs/>
        </w:rPr>
      </w:pPr>
    </w:p>
    <w:p w14:paraId="30A4B18E" w14:textId="77777777" w:rsidR="003F5C25" w:rsidRPr="00951D92" w:rsidRDefault="009F0769" w:rsidP="00951D92">
      <w:pPr>
        <w:pStyle w:val="BodyText"/>
      </w:pPr>
      <w:r w:rsidRPr="00951D92">
        <w:rPr>
          <w:b/>
          <w:bCs/>
          <w:iCs/>
        </w:rPr>
        <w:t>Нечести нежелани лекарствени реакции</w:t>
      </w:r>
      <w:r w:rsidRPr="00951D92">
        <w:rPr>
          <w:i/>
        </w:rPr>
        <w:t xml:space="preserve">  </w:t>
      </w:r>
      <w:r w:rsidRPr="00951D92">
        <w:t>(могат</w:t>
      </w:r>
      <w:r w:rsidRPr="00951D92">
        <w:rPr>
          <w:spacing w:val="-2"/>
        </w:rPr>
        <w:t xml:space="preserve"> </w:t>
      </w:r>
      <w:r w:rsidRPr="00951D92">
        <w:t>да</w:t>
      </w:r>
      <w:r w:rsidRPr="00951D92">
        <w:rPr>
          <w:spacing w:val="-2"/>
        </w:rPr>
        <w:t xml:space="preserve"> </w:t>
      </w:r>
      <w:r w:rsidRPr="00951D92">
        <w:t>засегнат</w:t>
      </w:r>
      <w:r w:rsidRPr="00951D92">
        <w:rPr>
          <w:spacing w:val="-2"/>
        </w:rPr>
        <w:t xml:space="preserve"> </w:t>
      </w:r>
      <w:r w:rsidRPr="00951D92">
        <w:t>до</w:t>
      </w:r>
      <w:r w:rsidRPr="00951D92">
        <w:rPr>
          <w:spacing w:val="-2"/>
        </w:rPr>
        <w:t xml:space="preserve"> </w:t>
      </w:r>
      <w:r w:rsidRPr="00951D92">
        <w:t>1</w:t>
      </w:r>
      <w:r w:rsidRPr="00951D92">
        <w:rPr>
          <w:spacing w:val="-2"/>
        </w:rPr>
        <w:t xml:space="preserve"> </w:t>
      </w:r>
      <w:r w:rsidRPr="00951D92">
        <w:t>на</w:t>
      </w:r>
      <w:r w:rsidRPr="00951D92">
        <w:rPr>
          <w:spacing w:val="-2"/>
        </w:rPr>
        <w:t xml:space="preserve"> </w:t>
      </w:r>
      <w:r w:rsidRPr="00951D92">
        <w:t>100</w:t>
      </w:r>
      <w:r w:rsidRPr="00951D92">
        <w:rPr>
          <w:spacing w:val="-3"/>
        </w:rPr>
        <w:t xml:space="preserve"> </w:t>
      </w:r>
      <w:r w:rsidRPr="00951D92">
        <w:t>души):</w:t>
      </w:r>
    </w:p>
    <w:p w14:paraId="393C66C8" w14:textId="77777777" w:rsidR="003F5C25" w:rsidRPr="00951D92" w:rsidRDefault="00951D92" w:rsidP="00443BA8">
      <w:pPr>
        <w:pStyle w:val="ListParagraph"/>
        <w:numPr>
          <w:ilvl w:val="1"/>
          <w:numId w:val="11"/>
        </w:numPr>
        <w:ind w:left="567" w:hanging="567"/>
      </w:pPr>
      <w:r w:rsidRPr="00951D92">
        <w:t>повишаване</w:t>
      </w:r>
      <w:r w:rsidRPr="00951D92">
        <w:rPr>
          <w:spacing w:val="-9"/>
        </w:rPr>
        <w:t xml:space="preserve"> </w:t>
      </w:r>
      <w:r w:rsidRPr="00951D92">
        <w:t>на</w:t>
      </w:r>
      <w:r w:rsidRPr="00951D92">
        <w:rPr>
          <w:spacing w:val="-9"/>
        </w:rPr>
        <w:t xml:space="preserve"> </w:t>
      </w:r>
      <w:r w:rsidRPr="00951D92">
        <w:t>броя</w:t>
      </w:r>
      <w:r w:rsidRPr="00951D92">
        <w:rPr>
          <w:spacing w:val="-10"/>
        </w:rPr>
        <w:t xml:space="preserve"> </w:t>
      </w:r>
      <w:r w:rsidRPr="00951D92">
        <w:t>на</w:t>
      </w:r>
      <w:r w:rsidRPr="00951D92">
        <w:rPr>
          <w:spacing w:val="-10"/>
        </w:rPr>
        <w:t xml:space="preserve"> </w:t>
      </w:r>
      <w:r w:rsidRPr="00951D92">
        <w:t>белите</w:t>
      </w:r>
      <w:r w:rsidRPr="00951D92">
        <w:rPr>
          <w:spacing w:val="-10"/>
        </w:rPr>
        <w:t xml:space="preserve"> </w:t>
      </w:r>
      <w:r w:rsidRPr="00951D92">
        <w:t>кръвни</w:t>
      </w:r>
      <w:r w:rsidRPr="00951D92">
        <w:rPr>
          <w:spacing w:val="-9"/>
        </w:rPr>
        <w:t xml:space="preserve"> </w:t>
      </w:r>
      <w:r w:rsidRPr="00951D92">
        <w:t>клетки</w:t>
      </w:r>
      <w:r w:rsidRPr="00951D92">
        <w:rPr>
          <w:spacing w:val="-9"/>
        </w:rPr>
        <w:t xml:space="preserve"> </w:t>
      </w:r>
      <w:r w:rsidRPr="00951D92">
        <w:t>(левкоцитоза)</w:t>
      </w:r>
    </w:p>
    <w:p w14:paraId="5D3FEA76" w14:textId="77777777" w:rsidR="003F5C25" w:rsidRPr="00951D92" w:rsidRDefault="00951D92" w:rsidP="00443BA8">
      <w:pPr>
        <w:pStyle w:val="ListParagraph"/>
        <w:numPr>
          <w:ilvl w:val="1"/>
          <w:numId w:val="11"/>
        </w:numPr>
        <w:ind w:left="567" w:hanging="567"/>
      </w:pPr>
      <w:r w:rsidRPr="00951D92">
        <w:rPr>
          <w:spacing w:val="-1"/>
        </w:rPr>
        <w:t>алергична</w:t>
      </w:r>
      <w:r w:rsidRPr="00951D92">
        <w:rPr>
          <w:spacing w:val="-8"/>
        </w:rPr>
        <w:t xml:space="preserve"> </w:t>
      </w:r>
      <w:r w:rsidRPr="00951D92">
        <w:rPr>
          <w:spacing w:val="-1"/>
        </w:rPr>
        <w:t>реакция</w:t>
      </w:r>
      <w:r w:rsidRPr="00951D92">
        <w:rPr>
          <w:spacing w:val="-7"/>
        </w:rPr>
        <w:t xml:space="preserve"> </w:t>
      </w:r>
      <w:r w:rsidRPr="00951D92">
        <w:rPr>
          <w:spacing w:val="-1"/>
        </w:rPr>
        <w:t>(свръхчувствителност)</w:t>
      </w:r>
    </w:p>
    <w:p w14:paraId="7812889B" w14:textId="77777777" w:rsidR="003F5C25" w:rsidRPr="00951D92" w:rsidRDefault="00951D92" w:rsidP="00443BA8">
      <w:pPr>
        <w:pStyle w:val="ListParagraph"/>
        <w:numPr>
          <w:ilvl w:val="1"/>
          <w:numId w:val="11"/>
        </w:numPr>
        <w:ind w:left="567" w:hanging="567"/>
      </w:pPr>
      <w:r w:rsidRPr="00951D92">
        <w:t>отхвърляне</w:t>
      </w:r>
      <w:r w:rsidRPr="00951D92">
        <w:rPr>
          <w:spacing w:val="-11"/>
        </w:rPr>
        <w:t xml:space="preserve"> </w:t>
      </w:r>
      <w:r w:rsidRPr="00951D92">
        <w:t>на</w:t>
      </w:r>
      <w:r w:rsidRPr="00951D92">
        <w:rPr>
          <w:spacing w:val="-11"/>
        </w:rPr>
        <w:t xml:space="preserve"> </w:t>
      </w:r>
      <w:r w:rsidRPr="00951D92">
        <w:t>трансплантирания</w:t>
      </w:r>
      <w:r w:rsidRPr="00951D92">
        <w:rPr>
          <w:spacing w:val="-12"/>
        </w:rPr>
        <w:t xml:space="preserve"> </w:t>
      </w:r>
      <w:r w:rsidRPr="00951D92">
        <w:t>костен</w:t>
      </w:r>
      <w:r w:rsidRPr="00951D92">
        <w:rPr>
          <w:spacing w:val="-11"/>
        </w:rPr>
        <w:t xml:space="preserve"> </w:t>
      </w:r>
      <w:r w:rsidRPr="00951D92">
        <w:t>мозък</w:t>
      </w:r>
      <w:r w:rsidRPr="00951D92">
        <w:rPr>
          <w:spacing w:val="-12"/>
        </w:rPr>
        <w:t xml:space="preserve"> </w:t>
      </w:r>
      <w:r w:rsidRPr="00951D92">
        <w:t>(реакция</w:t>
      </w:r>
      <w:r w:rsidRPr="00951D92">
        <w:rPr>
          <w:spacing w:val="-12"/>
        </w:rPr>
        <w:t xml:space="preserve"> </w:t>
      </w:r>
      <w:r w:rsidRPr="00951D92">
        <w:t>на</w:t>
      </w:r>
      <w:r w:rsidRPr="00951D92">
        <w:rPr>
          <w:spacing w:val="-11"/>
        </w:rPr>
        <w:t xml:space="preserve"> </w:t>
      </w:r>
      <w:r w:rsidRPr="00951D92">
        <w:t>присадката</w:t>
      </w:r>
      <w:r w:rsidRPr="00951D92">
        <w:rPr>
          <w:spacing w:val="-11"/>
        </w:rPr>
        <w:t xml:space="preserve"> </w:t>
      </w:r>
      <w:r w:rsidRPr="00951D92">
        <w:t>срещу</w:t>
      </w:r>
      <w:r w:rsidR="00730A90" w:rsidRPr="00D80271">
        <w:t xml:space="preserve"> </w:t>
      </w:r>
      <w:r w:rsidRPr="00951D92">
        <w:rPr>
          <w:spacing w:val="-52"/>
        </w:rPr>
        <w:t xml:space="preserve"> </w:t>
      </w:r>
      <w:r w:rsidRPr="00951D92">
        <w:t>приемателя)</w:t>
      </w:r>
    </w:p>
    <w:p w14:paraId="7A0F970B" w14:textId="77777777" w:rsidR="003F5C25" w:rsidRPr="00951D92" w:rsidRDefault="00951D92" w:rsidP="00443BA8">
      <w:pPr>
        <w:pStyle w:val="ListParagraph"/>
        <w:numPr>
          <w:ilvl w:val="1"/>
          <w:numId w:val="11"/>
        </w:numPr>
        <w:ind w:left="567" w:hanging="567"/>
      </w:pPr>
      <w:r w:rsidRPr="00951D92">
        <w:t>високи нива на пикочна киселина в кръвта, което може да предизвика подагра</w:t>
      </w:r>
      <w:r w:rsidRPr="00951D92">
        <w:rPr>
          <w:spacing w:val="-52"/>
        </w:rPr>
        <w:t xml:space="preserve"> </w:t>
      </w:r>
      <w:r w:rsidRPr="00951D92">
        <w:t>(хиперурекемия)</w:t>
      </w:r>
      <w:r w:rsidRPr="00951D92">
        <w:rPr>
          <w:spacing w:val="-3"/>
        </w:rPr>
        <w:t xml:space="preserve"> </w:t>
      </w:r>
      <w:r w:rsidRPr="00951D92">
        <w:t>(повишена</w:t>
      </w:r>
      <w:r w:rsidRPr="00951D92">
        <w:rPr>
          <w:spacing w:val="-3"/>
        </w:rPr>
        <w:t xml:space="preserve"> </w:t>
      </w:r>
      <w:r w:rsidRPr="00951D92">
        <w:t>пикочна</w:t>
      </w:r>
      <w:r w:rsidRPr="00951D92">
        <w:rPr>
          <w:spacing w:val="-2"/>
        </w:rPr>
        <w:t xml:space="preserve"> </w:t>
      </w:r>
      <w:r w:rsidRPr="00951D92">
        <w:t>киселина</w:t>
      </w:r>
      <w:r w:rsidRPr="00951D92">
        <w:rPr>
          <w:spacing w:val="-3"/>
        </w:rPr>
        <w:t xml:space="preserve"> </w:t>
      </w:r>
      <w:r w:rsidRPr="00951D92">
        <w:t>в</w:t>
      </w:r>
      <w:r w:rsidRPr="00951D92">
        <w:rPr>
          <w:spacing w:val="-2"/>
        </w:rPr>
        <w:t xml:space="preserve"> </w:t>
      </w:r>
      <w:r w:rsidRPr="00951D92">
        <w:t>кръвта)</w:t>
      </w:r>
    </w:p>
    <w:p w14:paraId="43228133" w14:textId="77777777" w:rsidR="003F5C25" w:rsidRPr="00951D92" w:rsidRDefault="00951D92" w:rsidP="00443BA8">
      <w:pPr>
        <w:pStyle w:val="ListParagraph"/>
        <w:numPr>
          <w:ilvl w:val="1"/>
          <w:numId w:val="11"/>
        </w:numPr>
        <w:ind w:left="567" w:hanging="567"/>
      </w:pPr>
      <w:r w:rsidRPr="00951D92">
        <w:t>увреждане</w:t>
      </w:r>
      <w:r w:rsidRPr="00951D92">
        <w:rPr>
          <w:spacing w:val="-12"/>
        </w:rPr>
        <w:t xml:space="preserve"> </w:t>
      </w:r>
      <w:r w:rsidRPr="00951D92">
        <w:t>на</w:t>
      </w:r>
      <w:r w:rsidRPr="00951D92">
        <w:rPr>
          <w:spacing w:val="-11"/>
        </w:rPr>
        <w:t xml:space="preserve"> </w:t>
      </w:r>
      <w:r w:rsidRPr="00951D92">
        <w:t>черния</w:t>
      </w:r>
      <w:r w:rsidRPr="00951D92">
        <w:rPr>
          <w:spacing w:val="-11"/>
        </w:rPr>
        <w:t xml:space="preserve"> </w:t>
      </w:r>
      <w:r w:rsidRPr="00951D92">
        <w:t>дроб,</w:t>
      </w:r>
      <w:r w:rsidRPr="00951D92">
        <w:rPr>
          <w:spacing w:val="-11"/>
        </w:rPr>
        <w:t xml:space="preserve"> </w:t>
      </w:r>
      <w:r w:rsidRPr="00951D92">
        <w:t>причинено</w:t>
      </w:r>
      <w:r w:rsidRPr="00951D92">
        <w:rPr>
          <w:spacing w:val="-10"/>
        </w:rPr>
        <w:t xml:space="preserve"> </w:t>
      </w:r>
      <w:r w:rsidRPr="00951D92">
        <w:t>от</w:t>
      </w:r>
      <w:r w:rsidRPr="00951D92">
        <w:rPr>
          <w:spacing w:val="-12"/>
        </w:rPr>
        <w:t xml:space="preserve"> </w:t>
      </w:r>
      <w:r w:rsidRPr="00951D92">
        <w:t>запушване</w:t>
      </w:r>
      <w:r w:rsidRPr="00951D92">
        <w:rPr>
          <w:spacing w:val="-11"/>
        </w:rPr>
        <w:t xml:space="preserve"> </w:t>
      </w:r>
      <w:r w:rsidRPr="00951D92">
        <w:t>на</w:t>
      </w:r>
      <w:r w:rsidRPr="00951D92">
        <w:rPr>
          <w:spacing w:val="-11"/>
        </w:rPr>
        <w:t xml:space="preserve"> </w:t>
      </w:r>
      <w:r w:rsidRPr="00951D92">
        <w:t>малките</w:t>
      </w:r>
      <w:r w:rsidRPr="00951D92">
        <w:rPr>
          <w:spacing w:val="-10"/>
        </w:rPr>
        <w:t xml:space="preserve"> </w:t>
      </w:r>
      <w:r w:rsidRPr="00951D92">
        <w:t>чернодробни</w:t>
      </w:r>
      <w:r w:rsidRPr="00951D92">
        <w:rPr>
          <w:spacing w:val="-12"/>
        </w:rPr>
        <w:t xml:space="preserve"> </w:t>
      </w:r>
      <w:r w:rsidRPr="00951D92">
        <w:t>вени</w:t>
      </w:r>
      <w:r w:rsidRPr="00951D92">
        <w:rPr>
          <w:spacing w:val="-52"/>
        </w:rPr>
        <w:t xml:space="preserve"> </w:t>
      </w:r>
      <w:r w:rsidRPr="00951D92">
        <w:t>(венооклузивна</w:t>
      </w:r>
      <w:r w:rsidRPr="00951D92">
        <w:rPr>
          <w:spacing w:val="-4"/>
        </w:rPr>
        <w:t xml:space="preserve"> </w:t>
      </w:r>
      <w:r w:rsidRPr="00951D92">
        <w:t>болест)</w:t>
      </w:r>
    </w:p>
    <w:p w14:paraId="1DC35347" w14:textId="77777777" w:rsidR="003F5C25" w:rsidRPr="00951D92" w:rsidRDefault="00951D92" w:rsidP="00443BA8">
      <w:pPr>
        <w:pStyle w:val="ListParagraph"/>
        <w:numPr>
          <w:ilvl w:val="1"/>
          <w:numId w:val="11"/>
        </w:numPr>
        <w:ind w:left="567" w:hanging="567"/>
      </w:pPr>
      <w:r w:rsidRPr="00951D92">
        <w:t>белите</w:t>
      </w:r>
      <w:r w:rsidRPr="00951D92">
        <w:rPr>
          <w:spacing w:val="-12"/>
        </w:rPr>
        <w:t xml:space="preserve"> </w:t>
      </w:r>
      <w:r w:rsidRPr="00951D92">
        <w:t>дробове</w:t>
      </w:r>
      <w:r w:rsidRPr="00951D92">
        <w:rPr>
          <w:spacing w:val="-11"/>
        </w:rPr>
        <w:t xml:space="preserve"> </w:t>
      </w:r>
      <w:r w:rsidRPr="00951D92">
        <w:t>не</w:t>
      </w:r>
      <w:r w:rsidRPr="00951D92">
        <w:rPr>
          <w:spacing w:val="-12"/>
        </w:rPr>
        <w:t xml:space="preserve"> </w:t>
      </w:r>
      <w:r w:rsidRPr="00951D92">
        <w:t>функционират</w:t>
      </w:r>
      <w:r w:rsidRPr="00951D92">
        <w:rPr>
          <w:spacing w:val="-12"/>
        </w:rPr>
        <w:t xml:space="preserve"> </w:t>
      </w:r>
      <w:r w:rsidRPr="00951D92">
        <w:t>както</w:t>
      </w:r>
      <w:r w:rsidRPr="00951D92">
        <w:rPr>
          <w:spacing w:val="-10"/>
        </w:rPr>
        <w:t xml:space="preserve"> </w:t>
      </w:r>
      <w:r w:rsidRPr="00951D92">
        <w:t>трябва,</w:t>
      </w:r>
      <w:r w:rsidRPr="00951D92">
        <w:rPr>
          <w:spacing w:val="-11"/>
        </w:rPr>
        <w:t xml:space="preserve"> </w:t>
      </w:r>
      <w:r w:rsidRPr="00951D92">
        <w:t>което</w:t>
      </w:r>
      <w:r w:rsidRPr="00951D92">
        <w:rPr>
          <w:spacing w:val="-11"/>
        </w:rPr>
        <w:t xml:space="preserve"> </w:t>
      </w:r>
      <w:r w:rsidRPr="00951D92">
        <w:t>причинява</w:t>
      </w:r>
      <w:r w:rsidRPr="00951D92">
        <w:rPr>
          <w:spacing w:val="-11"/>
        </w:rPr>
        <w:t xml:space="preserve"> </w:t>
      </w:r>
      <w:r w:rsidRPr="00951D92">
        <w:t>задух</w:t>
      </w:r>
      <w:r w:rsidRPr="00951D92">
        <w:rPr>
          <w:spacing w:val="-11"/>
        </w:rPr>
        <w:t xml:space="preserve"> </w:t>
      </w:r>
      <w:r w:rsidRPr="00951D92">
        <w:t>(дихателна</w:t>
      </w:r>
      <w:r w:rsidRPr="00951D92">
        <w:rPr>
          <w:spacing w:val="-52"/>
        </w:rPr>
        <w:t xml:space="preserve"> </w:t>
      </w:r>
      <w:r w:rsidRPr="00951D92">
        <w:t>недостатъчност)</w:t>
      </w:r>
    </w:p>
    <w:p w14:paraId="695E84C9" w14:textId="77777777" w:rsidR="003F5C25" w:rsidRPr="00951D92" w:rsidRDefault="00951D92" w:rsidP="00443BA8">
      <w:pPr>
        <w:pStyle w:val="ListParagraph"/>
        <w:numPr>
          <w:ilvl w:val="1"/>
          <w:numId w:val="11"/>
        </w:numPr>
        <w:ind w:left="567" w:hanging="567"/>
      </w:pPr>
      <w:r w:rsidRPr="00951D92">
        <w:t>подуване</w:t>
      </w:r>
      <w:r w:rsidRPr="00951D92">
        <w:rPr>
          <w:spacing w:val="-7"/>
        </w:rPr>
        <w:t xml:space="preserve"> </w:t>
      </w:r>
      <w:r w:rsidRPr="00951D92">
        <w:t>и/или</w:t>
      </w:r>
      <w:r w:rsidRPr="00951D92">
        <w:rPr>
          <w:spacing w:val="-5"/>
        </w:rPr>
        <w:t xml:space="preserve"> </w:t>
      </w:r>
      <w:r w:rsidRPr="00951D92">
        <w:t>течност</w:t>
      </w:r>
      <w:r w:rsidRPr="00951D92">
        <w:rPr>
          <w:spacing w:val="-4"/>
        </w:rPr>
        <w:t xml:space="preserve"> </w:t>
      </w:r>
      <w:r w:rsidRPr="00951D92">
        <w:t>в</w:t>
      </w:r>
      <w:r w:rsidRPr="00951D92">
        <w:rPr>
          <w:spacing w:val="-5"/>
        </w:rPr>
        <w:t xml:space="preserve"> </w:t>
      </w:r>
      <w:r w:rsidRPr="00951D92">
        <w:t>белите</w:t>
      </w:r>
      <w:r w:rsidRPr="00951D92">
        <w:rPr>
          <w:spacing w:val="-4"/>
        </w:rPr>
        <w:t xml:space="preserve"> </w:t>
      </w:r>
      <w:r w:rsidRPr="00951D92">
        <w:t>дробове</w:t>
      </w:r>
      <w:r w:rsidRPr="00951D92">
        <w:rPr>
          <w:spacing w:val="-5"/>
        </w:rPr>
        <w:t xml:space="preserve"> </w:t>
      </w:r>
      <w:r w:rsidRPr="00951D92">
        <w:t>(белодробен</w:t>
      </w:r>
      <w:r w:rsidRPr="00951D92">
        <w:rPr>
          <w:spacing w:val="-6"/>
        </w:rPr>
        <w:t xml:space="preserve"> </w:t>
      </w:r>
      <w:r w:rsidRPr="00951D92">
        <w:t>едем)</w:t>
      </w:r>
    </w:p>
    <w:p w14:paraId="6A19037C" w14:textId="77777777" w:rsidR="003F5C25" w:rsidRPr="00951D92" w:rsidRDefault="00951D92" w:rsidP="00443BA8">
      <w:pPr>
        <w:pStyle w:val="ListParagraph"/>
        <w:numPr>
          <w:ilvl w:val="1"/>
          <w:numId w:val="11"/>
        </w:numPr>
        <w:ind w:left="567" w:hanging="567"/>
      </w:pPr>
      <w:r w:rsidRPr="00951D92">
        <w:t>възпаление</w:t>
      </w:r>
      <w:r w:rsidRPr="00951D92">
        <w:rPr>
          <w:spacing w:val="-6"/>
        </w:rPr>
        <w:t xml:space="preserve"> </w:t>
      </w:r>
      <w:r w:rsidRPr="00951D92">
        <w:t>на</w:t>
      </w:r>
      <w:r w:rsidRPr="00951D92">
        <w:rPr>
          <w:spacing w:val="-7"/>
        </w:rPr>
        <w:t xml:space="preserve"> </w:t>
      </w:r>
      <w:r w:rsidRPr="00951D92">
        <w:t>белите</w:t>
      </w:r>
      <w:r w:rsidRPr="00951D92">
        <w:rPr>
          <w:spacing w:val="-7"/>
        </w:rPr>
        <w:t xml:space="preserve"> </w:t>
      </w:r>
      <w:r w:rsidRPr="00951D92">
        <w:t>дробове</w:t>
      </w:r>
      <w:r w:rsidRPr="00951D92">
        <w:rPr>
          <w:spacing w:val="-8"/>
        </w:rPr>
        <w:t xml:space="preserve"> </w:t>
      </w:r>
      <w:r w:rsidRPr="00951D92">
        <w:t>(интерстициална</w:t>
      </w:r>
      <w:r w:rsidRPr="00951D92">
        <w:rPr>
          <w:spacing w:val="-8"/>
        </w:rPr>
        <w:t xml:space="preserve"> </w:t>
      </w:r>
      <w:r w:rsidRPr="00951D92">
        <w:t>белодробна</w:t>
      </w:r>
      <w:r w:rsidRPr="00951D92">
        <w:rPr>
          <w:spacing w:val="-7"/>
        </w:rPr>
        <w:t xml:space="preserve"> </w:t>
      </w:r>
      <w:r w:rsidRPr="00951D92">
        <w:t>болест)</w:t>
      </w:r>
    </w:p>
    <w:p w14:paraId="5CA79E89" w14:textId="77777777" w:rsidR="003F5C25" w:rsidRPr="00951D92" w:rsidRDefault="00125104" w:rsidP="00443BA8">
      <w:pPr>
        <w:pStyle w:val="ListParagraph"/>
        <w:numPr>
          <w:ilvl w:val="1"/>
          <w:numId w:val="11"/>
        </w:numPr>
        <w:ind w:left="567" w:hanging="567"/>
      </w:pPr>
      <w:r w:rsidRPr="00951D92">
        <w:t>не</w:t>
      </w:r>
      <w:r w:rsidR="00BA4D94" w:rsidRPr="00951D92">
        <w:t>оби</w:t>
      </w:r>
      <w:r w:rsidRPr="00951D92">
        <w:t>чайни</w:t>
      </w:r>
      <w:r w:rsidR="00730A90" w:rsidRPr="00D80271">
        <w:t xml:space="preserve"> </w:t>
      </w:r>
      <w:r w:rsidR="00730A90">
        <w:t>промени при</w:t>
      </w:r>
      <w:r w:rsidR="00951D92" w:rsidRPr="00951D92">
        <w:rPr>
          <w:spacing w:val="-7"/>
        </w:rPr>
        <w:t xml:space="preserve"> </w:t>
      </w:r>
      <w:r w:rsidR="00951D92" w:rsidRPr="00951D92">
        <w:t>рентгенов</w:t>
      </w:r>
      <w:r w:rsidR="00730A90">
        <w:t>а</w:t>
      </w:r>
      <w:r w:rsidR="00951D92" w:rsidRPr="00951D92">
        <w:rPr>
          <w:spacing w:val="-7"/>
        </w:rPr>
        <w:t xml:space="preserve"> </w:t>
      </w:r>
      <w:r w:rsidR="00951D92" w:rsidRPr="00951D92">
        <w:t>снимк</w:t>
      </w:r>
      <w:r w:rsidR="00730A90">
        <w:t>а</w:t>
      </w:r>
      <w:r w:rsidR="00951D92" w:rsidRPr="00951D92">
        <w:rPr>
          <w:spacing w:val="-6"/>
        </w:rPr>
        <w:t xml:space="preserve"> </w:t>
      </w:r>
      <w:r w:rsidR="00951D92" w:rsidRPr="00951D92">
        <w:t>на</w:t>
      </w:r>
      <w:r w:rsidR="00951D92" w:rsidRPr="00951D92">
        <w:rPr>
          <w:spacing w:val="-6"/>
        </w:rPr>
        <w:t xml:space="preserve"> </w:t>
      </w:r>
      <w:r w:rsidR="00951D92" w:rsidRPr="00951D92">
        <w:t>белите</w:t>
      </w:r>
      <w:r w:rsidR="00951D92" w:rsidRPr="00951D92">
        <w:rPr>
          <w:spacing w:val="-6"/>
        </w:rPr>
        <w:t xml:space="preserve"> </w:t>
      </w:r>
      <w:r w:rsidR="00951D92" w:rsidRPr="00951D92">
        <w:t>дробове</w:t>
      </w:r>
      <w:r w:rsidR="00951D92" w:rsidRPr="00951D92">
        <w:rPr>
          <w:spacing w:val="-6"/>
        </w:rPr>
        <w:t xml:space="preserve"> </w:t>
      </w:r>
      <w:r w:rsidR="00951D92" w:rsidRPr="00951D92">
        <w:t>(белодробна</w:t>
      </w:r>
      <w:r w:rsidR="00951D92" w:rsidRPr="00951D92">
        <w:rPr>
          <w:spacing w:val="-7"/>
        </w:rPr>
        <w:t xml:space="preserve"> </w:t>
      </w:r>
      <w:r w:rsidR="00951D92" w:rsidRPr="00951D92">
        <w:t>инфилтрация)</w:t>
      </w:r>
    </w:p>
    <w:p w14:paraId="2579DC97" w14:textId="77777777" w:rsidR="003F5C25" w:rsidRPr="00951D92" w:rsidRDefault="00951D92" w:rsidP="00443BA8">
      <w:pPr>
        <w:pStyle w:val="ListParagraph"/>
        <w:numPr>
          <w:ilvl w:val="1"/>
          <w:numId w:val="11"/>
        </w:numPr>
        <w:ind w:left="567" w:hanging="567"/>
      </w:pPr>
      <w:r w:rsidRPr="00951D92">
        <w:t>кървене</w:t>
      </w:r>
      <w:r w:rsidRPr="00951D92">
        <w:rPr>
          <w:spacing w:val="-4"/>
        </w:rPr>
        <w:t xml:space="preserve"> </w:t>
      </w:r>
      <w:r w:rsidRPr="00951D92">
        <w:t>от</w:t>
      </w:r>
      <w:r w:rsidRPr="00951D92">
        <w:rPr>
          <w:spacing w:val="-4"/>
        </w:rPr>
        <w:t xml:space="preserve"> </w:t>
      </w:r>
      <w:r w:rsidRPr="00951D92">
        <w:t>белите</w:t>
      </w:r>
      <w:r w:rsidRPr="00951D92">
        <w:rPr>
          <w:spacing w:val="-2"/>
        </w:rPr>
        <w:t xml:space="preserve"> </w:t>
      </w:r>
      <w:r w:rsidRPr="00951D92">
        <w:t>дробове</w:t>
      </w:r>
      <w:r w:rsidRPr="00951D92">
        <w:rPr>
          <w:spacing w:val="-4"/>
        </w:rPr>
        <w:t xml:space="preserve"> </w:t>
      </w:r>
      <w:r w:rsidRPr="00951D92">
        <w:t>(белодробен</w:t>
      </w:r>
      <w:r w:rsidRPr="00951D92">
        <w:rPr>
          <w:spacing w:val="-3"/>
        </w:rPr>
        <w:t xml:space="preserve"> </w:t>
      </w:r>
      <w:r w:rsidRPr="00951D92">
        <w:t>кръвоизлив)</w:t>
      </w:r>
    </w:p>
    <w:p w14:paraId="4F105922" w14:textId="77777777" w:rsidR="003F5C25" w:rsidRPr="00951D92" w:rsidRDefault="00951D92" w:rsidP="00443BA8">
      <w:pPr>
        <w:pStyle w:val="ListParagraph"/>
        <w:numPr>
          <w:ilvl w:val="1"/>
          <w:numId w:val="11"/>
        </w:numPr>
        <w:ind w:left="567" w:hanging="567"/>
      </w:pPr>
      <w:r w:rsidRPr="00951D92">
        <w:t>недостатъчно</w:t>
      </w:r>
      <w:r w:rsidRPr="00951D92">
        <w:rPr>
          <w:spacing w:val="-9"/>
        </w:rPr>
        <w:t xml:space="preserve"> </w:t>
      </w:r>
      <w:r w:rsidRPr="00951D92">
        <w:t>усвояване</w:t>
      </w:r>
      <w:r w:rsidRPr="00951D92">
        <w:rPr>
          <w:spacing w:val="-8"/>
        </w:rPr>
        <w:t xml:space="preserve"> </w:t>
      </w:r>
      <w:r w:rsidRPr="00951D92">
        <w:t>на</w:t>
      </w:r>
      <w:r w:rsidRPr="00951D92">
        <w:rPr>
          <w:spacing w:val="-7"/>
        </w:rPr>
        <w:t xml:space="preserve"> </w:t>
      </w:r>
      <w:r w:rsidRPr="00951D92">
        <w:t>кислорода</w:t>
      </w:r>
      <w:r w:rsidRPr="00951D92">
        <w:rPr>
          <w:spacing w:val="-7"/>
        </w:rPr>
        <w:t xml:space="preserve"> </w:t>
      </w:r>
      <w:r w:rsidRPr="00951D92">
        <w:t>в</w:t>
      </w:r>
      <w:r w:rsidRPr="00951D92">
        <w:rPr>
          <w:spacing w:val="-7"/>
        </w:rPr>
        <w:t xml:space="preserve"> </w:t>
      </w:r>
      <w:r w:rsidRPr="00951D92">
        <w:t>белите</w:t>
      </w:r>
      <w:r w:rsidRPr="00951D92">
        <w:rPr>
          <w:spacing w:val="-7"/>
        </w:rPr>
        <w:t xml:space="preserve"> </w:t>
      </w:r>
      <w:r w:rsidRPr="00951D92">
        <w:t>дробове</w:t>
      </w:r>
      <w:r w:rsidRPr="00951D92">
        <w:rPr>
          <w:spacing w:val="-8"/>
        </w:rPr>
        <w:t xml:space="preserve"> </w:t>
      </w:r>
      <w:r w:rsidRPr="00951D92">
        <w:t>(хипоксия)</w:t>
      </w:r>
    </w:p>
    <w:p w14:paraId="413843BE" w14:textId="77777777" w:rsidR="003F5C25" w:rsidRPr="00951D92" w:rsidRDefault="00951D92" w:rsidP="00443BA8">
      <w:pPr>
        <w:pStyle w:val="ListParagraph"/>
        <w:numPr>
          <w:ilvl w:val="1"/>
          <w:numId w:val="11"/>
        </w:numPr>
        <w:ind w:left="567" w:hanging="567"/>
      </w:pPr>
      <w:r w:rsidRPr="00951D92">
        <w:t>надигнат</w:t>
      </w:r>
      <w:r w:rsidRPr="00951D92">
        <w:rPr>
          <w:spacing w:val="-8"/>
        </w:rPr>
        <w:t xml:space="preserve"> </w:t>
      </w:r>
      <w:r w:rsidRPr="00951D92">
        <w:t>кожен</w:t>
      </w:r>
      <w:r w:rsidRPr="00951D92">
        <w:rPr>
          <w:spacing w:val="-8"/>
        </w:rPr>
        <w:t xml:space="preserve"> </w:t>
      </w:r>
      <w:r w:rsidRPr="00951D92">
        <w:t>обрив</w:t>
      </w:r>
      <w:r w:rsidRPr="00951D92">
        <w:rPr>
          <w:spacing w:val="-9"/>
        </w:rPr>
        <w:t xml:space="preserve"> </w:t>
      </w:r>
      <w:r w:rsidRPr="00951D92">
        <w:t>(макулопапулозен</w:t>
      </w:r>
      <w:r w:rsidRPr="00951D92">
        <w:rPr>
          <w:spacing w:val="-10"/>
        </w:rPr>
        <w:t xml:space="preserve"> </w:t>
      </w:r>
      <w:r w:rsidRPr="00951D92">
        <w:t>обрив)</w:t>
      </w:r>
    </w:p>
    <w:p w14:paraId="268BBA6C" w14:textId="77777777" w:rsidR="003F5C25" w:rsidRPr="00951D92" w:rsidRDefault="00951D92" w:rsidP="00443BA8">
      <w:pPr>
        <w:pStyle w:val="ListParagraph"/>
        <w:numPr>
          <w:ilvl w:val="1"/>
          <w:numId w:val="11"/>
        </w:numPr>
        <w:ind w:left="567" w:hanging="567"/>
      </w:pPr>
      <w:r w:rsidRPr="00951D92">
        <w:t>заболяване,</w:t>
      </w:r>
      <w:r w:rsidRPr="00951D92">
        <w:rPr>
          <w:spacing w:val="-11"/>
        </w:rPr>
        <w:t xml:space="preserve"> </w:t>
      </w:r>
      <w:r w:rsidRPr="00951D92">
        <w:t>което</w:t>
      </w:r>
      <w:r w:rsidRPr="00951D92">
        <w:rPr>
          <w:spacing w:val="-10"/>
        </w:rPr>
        <w:t xml:space="preserve"> </w:t>
      </w:r>
      <w:r w:rsidRPr="00951D92">
        <w:t>намалява</w:t>
      </w:r>
      <w:r w:rsidRPr="00951D92">
        <w:rPr>
          <w:spacing w:val="-11"/>
        </w:rPr>
        <w:t xml:space="preserve"> </w:t>
      </w:r>
      <w:r w:rsidRPr="00951D92">
        <w:t>плътността</w:t>
      </w:r>
      <w:r w:rsidRPr="00951D92">
        <w:rPr>
          <w:spacing w:val="-11"/>
        </w:rPr>
        <w:t xml:space="preserve"> </w:t>
      </w:r>
      <w:r w:rsidRPr="00951D92">
        <w:t>на</w:t>
      </w:r>
      <w:r w:rsidRPr="00951D92">
        <w:rPr>
          <w:spacing w:val="-11"/>
        </w:rPr>
        <w:t xml:space="preserve"> </w:t>
      </w:r>
      <w:r w:rsidRPr="00951D92">
        <w:t>костите,</w:t>
      </w:r>
      <w:r w:rsidRPr="00951D92">
        <w:rPr>
          <w:spacing w:val="-10"/>
        </w:rPr>
        <w:t xml:space="preserve"> </w:t>
      </w:r>
      <w:r w:rsidRPr="00951D92">
        <w:t>прави</w:t>
      </w:r>
      <w:r w:rsidRPr="00951D92">
        <w:rPr>
          <w:spacing w:val="-9"/>
        </w:rPr>
        <w:t xml:space="preserve"> </w:t>
      </w:r>
      <w:r w:rsidRPr="00951D92">
        <w:t>ги</w:t>
      </w:r>
      <w:r w:rsidRPr="00951D92">
        <w:rPr>
          <w:spacing w:val="-11"/>
        </w:rPr>
        <w:t xml:space="preserve"> </w:t>
      </w:r>
      <w:r w:rsidRPr="00951D92">
        <w:t>по-слаби,</w:t>
      </w:r>
      <w:r w:rsidRPr="00951D92">
        <w:rPr>
          <w:spacing w:val="-10"/>
        </w:rPr>
        <w:t xml:space="preserve"> </w:t>
      </w:r>
      <w:r w:rsidRPr="00951D92">
        <w:t>по-крехки</w:t>
      </w:r>
      <w:r w:rsidRPr="00951D92">
        <w:rPr>
          <w:spacing w:val="-11"/>
        </w:rPr>
        <w:t xml:space="preserve"> </w:t>
      </w:r>
      <w:r w:rsidRPr="00951D92">
        <w:t>и</w:t>
      </w:r>
      <w:r w:rsidRPr="00951D92">
        <w:rPr>
          <w:spacing w:val="-52"/>
        </w:rPr>
        <w:t xml:space="preserve"> </w:t>
      </w:r>
      <w:r w:rsidRPr="00951D92">
        <w:t>податливи</w:t>
      </w:r>
      <w:r w:rsidRPr="00951D92">
        <w:rPr>
          <w:spacing w:val="-2"/>
        </w:rPr>
        <w:t xml:space="preserve"> </w:t>
      </w:r>
      <w:r w:rsidRPr="00951D92">
        <w:t>на</w:t>
      </w:r>
      <w:r w:rsidRPr="00951D92">
        <w:rPr>
          <w:spacing w:val="-4"/>
        </w:rPr>
        <w:t xml:space="preserve"> </w:t>
      </w:r>
      <w:r w:rsidRPr="00951D92">
        <w:t>счупване</w:t>
      </w:r>
      <w:r w:rsidRPr="00951D92">
        <w:rPr>
          <w:spacing w:val="-3"/>
        </w:rPr>
        <w:t xml:space="preserve"> </w:t>
      </w:r>
      <w:r w:rsidRPr="00951D92">
        <w:t>(остеопороза)</w:t>
      </w:r>
    </w:p>
    <w:p w14:paraId="597B9860" w14:textId="77777777" w:rsidR="003F5C25" w:rsidRPr="00951D92" w:rsidRDefault="00951D92" w:rsidP="00443BA8">
      <w:pPr>
        <w:pStyle w:val="ListParagraph"/>
        <w:numPr>
          <w:ilvl w:val="1"/>
          <w:numId w:val="11"/>
        </w:numPr>
        <w:ind w:left="567" w:hanging="567"/>
      </w:pPr>
      <w:r w:rsidRPr="00951D92">
        <w:t>реакция</w:t>
      </w:r>
      <w:r w:rsidRPr="00951D92">
        <w:rPr>
          <w:spacing w:val="-10"/>
        </w:rPr>
        <w:t xml:space="preserve"> </w:t>
      </w:r>
      <w:r w:rsidRPr="00951D92">
        <w:t>на</w:t>
      </w:r>
      <w:r w:rsidRPr="00951D92">
        <w:rPr>
          <w:spacing w:val="-10"/>
        </w:rPr>
        <w:t xml:space="preserve"> </w:t>
      </w:r>
      <w:r w:rsidRPr="00951D92">
        <w:t>мястото</w:t>
      </w:r>
      <w:r w:rsidRPr="00951D92">
        <w:rPr>
          <w:spacing w:val="-9"/>
        </w:rPr>
        <w:t xml:space="preserve"> </w:t>
      </w:r>
      <w:r w:rsidRPr="00951D92">
        <w:t>на</w:t>
      </w:r>
      <w:r w:rsidRPr="00951D92">
        <w:rPr>
          <w:spacing w:val="-10"/>
        </w:rPr>
        <w:t xml:space="preserve"> </w:t>
      </w:r>
      <w:r w:rsidRPr="00951D92">
        <w:t>инжектиране</w:t>
      </w:r>
    </w:p>
    <w:p w14:paraId="75917E3A" w14:textId="77777777" w:rsidR="003F5C25" w:rsidRPr="00951D92" w:rsidRDefault="003F5C25" w:rsidP="00951D92">
      <w:pPr>
        <w:pStyle w:val="BodyText"/>
      </w:pPr>
    </w:p>
    <w:p w14:paraId="69A471BA" w14:textId="77777777" w:rsidR="003F5C25" w:rsidRPr="00951D92" w:rsidRDefault="009F0769" w:rsidP="00951D92">
      <w:pPr>
        <w:pStyle w:val="BodyText"/>
      </w:pPr>
      <w:r w:rsidRPr="00951D92">
        <w:rPr>
          <w:b/>
          <w:bCs/>
          <w:iCs/>
        </w:rPr>
        <w:t>Редки нежелани лекарствени реакции</w:t>
      </w:r>
      <w:r w:rsidRPr="00951D92">
        <w:rPr>
          <w:i/>
        </w:rPr>
        <w:t xml:space="preserve"> </w:t>
      </w:r>
      <w:r w:rsidRPr="00951D92">
        <w:t>(могат</w:t>
      </w:r>
      <w:r w:rsidRPr="00951D92">
        <w:rPr>
          <w:spacing w:val="-2"/>
        </w:rPr>
        <w:t xml:space="preserve"> </w:t>
      </w:r>
      <w:r w:rsidRPr="00951D92">
        <w:t>да</w:t>
      </w:r>
      <w:r w:rsidRPr="00951D92">
        <w:rPr>
          <w:spacing w:val="-2"/>
        </w:rPr>
        <w:t xml:space="preserve"> </w:t>
      </w:r>
      <w:r w:rsidRPr="00951D92">
        <w:t>засегнат</w:t>
      </w:r>
      <w:r w:rsidRPr="00951D92">
        <w:rPr>
          <w:spacing w:val="-2"/>
        </w:rPr>
        <w:t xml:space="preserve"> </w:t>
      </w:r>
      <w:r w:rsidRPr="00951D92">
        <w:t>до</w:t>
      </w:r>
      <w:r w:rsidRPr="00951D92">
        <w:rPr>
          <w:spacing w:val="-2"/>
        </w:rPr>
        <w:t xml:space="preserve"> </w:t>
      </w:r>
      <w:r w:rsidRPr="00951D92">
        <w:t>1</w:t>
      </w:r>
      <w:r w:rsidRPr="00951D92">
        <w:rPr>
          <w:spacing w:val="-1"/>
        </w:rPr>
        <w:t xml:space="preserve"> </w:t>
      </w:r>
      <w:r w:rsidRPr="00951D92">
        <w:t>на</w:t>
      </w:r>
      <w:r w:rsidRPr="00951D92">
        <w:rPr>
          <w:spacing w:val="-2"/>
        </w:rPr>
        <w:t xml:space="preserve"> </w:t>
      </w:r>
      <w:r w:rsidRPr="00951D92">
        <w:t>1</w:t>
      </w:r>
      <w:r w:rsidR="00730A90">
        <w:t> </w:t>
      </w:r>
      <w:r w:rsidRPr="00951D92">
        <w:t>000</w:t>
      </w:r>
      <w:r w:rsidRPr="00951D92">
        <w:rPr>
          <w:spacing w:val="-4"/>
        </w:rPr>
        <w:t xml:space="preserve"> </w:t>
      </w:r>
      <w:r w:rsidRPr="00951D92">
        <w:t>души):</w:t>
      </w:r>
    </w:p>
    <w:p w14:paraId="64ABD3BF" w14:textId="77777777" w:rsidR="003F5C25" w:rsidRPr="00951D92" w:rsidRDefault="00951D92" w:rsidP="00443BA8">
      <w:pPr>
        <w:pStyle w:val="ListParagraph"/>
        <w:numPr>
          <w:ilvl w:val="1"/>
          <w:numId w:val="11"/>
        </w:numPr>
        <w:ind w:left="567" w:hanging="567"/>
      </w:pPr>
      <w:r w:rsidRPr="00951D92">
        <w:t>силна</w:t>
      </w:r>
      <w:r w:rsidRPr="00951D92">
        <w:rPr>
          <w:spacing w:val="-4"/>
        </w:rPr>
        <w:t xml:space="preserve"> </w:t>
      </w:r>
      <w:r w:rsidRPr="00951D92">
        <w:t>болка</w:t>
      </w:r>
      <w:r w:rsidRPr="00951D92">
        <w:rPr>
          <w:spacing w:val="-3"/>
        </w:rPr>
        <w:t xml:space="preserve"> </w:t>
      </w:r>
      <w:r w:rsidRPr="00951D92">
        <w:t>в</w:t>
      </w:r>
      <w:r w:rsidRPr="00951D92">
        <w:rPr>
          <w:spacing w:val="-5"/>
        </w:rPr>
        <w:t xml:space="preserve"> </w:t>
      </w:r>
      <w:r w:rsidRPr="00951D92">
        <w:t>костите,</w:t>
      </w:r>
      <w:r w:rsidRPr="00951D92">
        <w:rPr>
          <w:spacing w:val="-4"/>
        </w:rPr>
        <w:t xml:space="preserve"> </w:t>
      </w:r>
      <w:r w:rsidRPr="00951D92">
        <w:t>гърдите,</w:t>
      </w:r>
      <w:r w:rsidRPr="00951D92">
        <w:rPr>
          <w:spacing w:val="-4"/>
        </w:rPr>
        <w:t xml:space="preserve"> </w:t>
      </w:r>
      <w:r w:rsidRPr="00951D92">
        <w:t>червата</w:t>
      </w:r>
      <w:r w:rsidRPr="00951D92">
        <w:rPr>
          <w:spacing w:val="-4"/>
        </w:rPr>
        <w:t xml:space="preserve"> </w:t>
      </w:r>
      <w:r w:rsidRPr="00951D92">
        <w:t>и</w:t>
      </w:r>
      <w:r w:rsidRPr="00951D92">
        <w:rPr>
          <w:spacing w:val="-6"/>
        </w:rPr>
        <w:t xml:space="preserve"> </w:t>
      </w:r>
      <w:r w:rsidRPr="00951D92">
        <w:t>ставите</w:t>
      </w:r>
      <w:r w:rsidRPr="00951D92">
        <w:rPr>
          <w:spacing w:val="-3"/>
        </w:rPr>
        <w:t xml:space="preserve"> </w:t>
      </w:r>
      <w:r w:rsidRPr="00951D92">
        <w:t>(сърповидноклетъчна</w:t>
      </w:r>
      <w:r w:rsidRPr="00951D92">
        <w:rPr>
          <w:spacing w:val="-5"/>
        </w:rPr>
        <w:t xml:space="preserve"> </w:t>
      </w:r>
      <w:r w:rsidRPr="00951D92">
        <w:t>анемия</w:t>
      </w:r>
      <w:r w:rsidRPr="00951D92">
        <w:rPr>
          <w:spacing w:val="-7"/>
        </w:rPr>
        <w:t xml:space="preserve"> </w:t>
      </w:r>
      <w:r w:rsidRPr="00951D92">
        <w:t>с</w:t>
      </w:r>
      <w:r w:rsidRPr="00951D92">
        <w:rPr>
          <w:spacing w:val="-5"/>
        </w:rPr>
        <w:t xml:space="preserve"> </w:t>
      </w:r>
      <w:r w:rsidRPr="00951D92">
        <w:t>криза)</w:t>
      </w:r>
    </w:p>
    <w:p w14:paraId="2EE724CC" w14:textId="77777777" w:rsidR="003F5C25" w:rsidRPr="00951D92" w:rsidRDefault="00951D92" w:rsidP="00443BA8">
      <w:pPr>
        <w:pStyle w:val="ListParagraph"/>
        <w:numPr>
          <w:ilvl w:val="1"/>
          <w:numId w:val="11"/>
        </w:numPr>
        <w:ind w:left="567" w:hanging="567"/>
      </w:pPr>
      <w:r w:rsidRPr="00951D92">
        <w:t>внезапна</w:t>
      </w:r>
      <w:r w:rsidRPr="00951D92">
        <w:rPr>
          <w:spacing w:val="-6"/>
        </w:rPr>
        <w:t xml:space="preserve"> </w:t>
      </w:r>
      <w:r w:rsidRPr="00951D92">
        <w:t>животозастрашаваща</w:t>
      </w:r>
      <w:r w:rsidRPr="00951D92">
        <w:rPr>
          <w:spacing w:val="-6"/>
        </w:rPr>
        <w:t xml:space="preserve"> </w:t>
      </w:r>
      <w:r w:rsidRPr="00951D92">
        <w:t>алергична</w:t>
      </w:r>
      <w:r w:rsidRPr="00951D92">
        <w:rPr>
          <w:spacing w:val="-5"/>
        </w:rPr>
        <w:t xml:space="preserve"> </w:t>
      </w:r>
      <w:r w:rsidRPr="00951D92">
        <w:t>реакция</w:t>
      </w:r>
      <w:r w:rsidRPr="00951D92">
        <w:rPr>
          <w:spacing w:val="-6"/>
        </w:rPr>
        <w:t xml:space="preserve"> </w:t>
      </w:r>
      <w:r w:rsidRPr="00951D92">
        <w:t>(анафилактична</w:t>
      </w:r>
      <w:r w:rsidRPr="00951D92">
        <w:rPr>
          <w:spacing w:val="-9"/>
        </w:rPr>
        <w:t xml:space="preserve"> </w:t>
      </w:r>
      <w:r w:rsidRPr="00951D92">
        <w:t>реакция)</w:t>
      </w:r>
    </w:p>
    <w:p w14:paraId="747B7ADA" w14:textId="77777777" w:rsidR="003F5C25" w:rsidRPr="00951D92" w:rsidRDefault="00951D92" w:rsidP="00443BA8">
      <w:pPr>
        <w:pStyle w:val="ListParagraph"/>
        <w:numPr>
          <w:ilvl w:val="1"/>
          <w:numId w:val="11"/>
        </w:numPr>
        <w:ind w:left="567" w:hanging="567"/>
      </w:pPr>
      <w:r w:rsidRPr="00951D92">
        <w:t>болка</w:t>
      </w:r>
      <w:r w:rsidRPr="00951D92">
        <w:rPr>
          <w:spacing w:val="-3"/>
        </w:rPr>
        <w:t xml:space="preserve"> </w:t>
      </w:r>
      <w:r w:rsidRPr="00951D92">
        <w:t>и</w:t>
      </w:r>
      <w:r w:rsidRPr="00951D92">
        <w:rPr>
          <w:spacing w:val="-3"/>
        </w:rPr>
        <w:t xml:space="preserve"> </w:t>
      </w:r>
      <w:r w:rsidRPr="00951D92">
        <w:t>подуване</w:t>
      </w:r>
      <w:r w:rsidRPr="00951D92">
        <w:rPr>
          <w:spacing w:val="-3"/>
        </w:rPr>
        <w:t xml:space="preserve"> </w:t>
      </w:r>
      <w:r w:rsidRPr="00951D92">
        <w:t>на</w:t>
      </w:r>
      <w:r w:rsidRPr="00951D92">
        <w:rPr>
          <w:spacing w:val="-2"/>
        </w:rPr>
        <w:t xml:space="preserve"> </w:t>
      </w:r>
      <w:r w:rsidRPr="00951D92">
        <w:t>ставите,</w:t>
      </w:r>
      <w:r w:rsidRPr="00951D92">
        <w:rPr>
          <w:spacing w:val="-3"/>
        </w:rPr>
        <w:t xml:space="preserve"> </w:t>
      </w:r>
      <w:r w:rsidRPr="00951D92">
        <w:t>подобно</w:t>
      </w:r>
      <w:r w:rsidRPr="00951D92">
        <w:rPr>
          <w:spacing w:val="-3"/>
        </w:rPr>
        <w:t xml:space="preserve"> </w:t>
      </w:r>
      <w:r w:rsidRPr="00951D92">
        <w:t>на</w:t>
      </w:r>
      <w:r w:rsidRPr="00951D92">
        <w:rPr>
          <w:spacing w:val="-3"/>
        </w:rPr>
        <w:t xml:space="preserve"> </w:t>
      </w:r>
      <w:r w:rsidRPr="00951D92">
        <w:t>подагра</w:t>
      </w:r>
      <w:r w:rsidRPr="00951D92">
        <w:rPr>
          <w:spacing w:val="-2"/>
        </w:rPr>
        <w:t xml:space="preserve"> </w:t>
      </w:r>
      <w:r w:rsidRPr="00951D92">
        <w:t>(псевдоподагра)</w:t>
      </w:r>
    </w:p>
    <w:p w14:paraId="4024E7BE" w14:textId="77777777" w:rsidR="003F5C25" w:rsidRPr="00951D92" w:rsidRDefault="00951D92" w:rsidP="00443BA8">
      <w:pPr>
        <w:pStyle w:val="ListParagraph"/>
        <w:numPr>
          <w:ilvl w:val="1"/>
          <w:numId w:val="11"/>
        </w:numPr>
        <w:ind w:left="567" w:hanging="567"/>
      </w:pPr>
      <w:r w:rsidRPr="00951D92">
        <w:t>промяна</w:t>
      </w:r>
      <w:r w:rsidRPr="00951D92">
        <w:rPr>
          <w:spacing w:val="-10"/>
        </w:rPr>
        <w:t xml:space="preserve"> </w:t>
      </w:r>
      <w:r w:rsidRPr="00951D92">
        <w:t>на</w:t>
      </w:r>
      <w:r w:rsidRPr="00951D92">
        <w:rPr>
          <w:spacing w:val="-11"/>
        </w:rPr>
        <w:t xml:space="preserve"> </w:t>
      </w:r>
      <w:r w:rsidRPr="00951D92">
        <w:t>начина</w:t>
      </w:r>
      <w:r w:rsidRPr="00951D92">
        <w:rPr>
          <w:spacing w:val="-10"/>
        </w:rPr>
        <w:t xml:space="preserve"> </w:t>
      </w:r>
      <w:r w:rsidRPr="00951D92">
        <w:t>по</w:t>
      </w:r>
      <w:r w:rsidRPr="00951D92">
        <w:rPr>
          <w:spacing w:val="-10"/>
        </w:rPr>
        <w:t xml:space="preserve"> </w:t>
      </w:r>
      <w:r w:rsidRPr="00951D92">
        <w:t>който</w:t>
      </w:r>
      <w:r w:rsidRPr="00951D92">
        <w:rPr>
          <w:spacing w:val="-9"/>
        </w:rPr>
        <w:t xml:space="preserve"> </w:t>
      </w:r>
      <w:r w:rsidRPr="00951D92">
        <w:t>Вашият</w:t>
      </w:r>
      <w:r w:rsidRPr="00951D92">
        <w:rPr>
          <w:spacing w:val="-11"/>
        </w:rPr>
        <w:t xml:space="preserve"> </w:t>
      </w:r>
      <w:r w:rsidRPr="00951D92">
        <w:t>организъм</w:t>
      </w:r>
      <w:r w:rsidRPr="00951D92">
        <w:rPr>
          <w:spacing w:val="-10"/>
        </w:rPr>
        <w:t xml:space="preserve"> </w:t>
      </w:r>
      <w:r w:rsidRPr="00951D92">
        <w:t>регулира</w:t>
      </w:r>
      <w:r w:rsidR="00730A90" w:rsidRPr="00D80271">
        <w:t xml:space="preserve"> </w:t>
      </w:r>
      <w:r w:rsidR="00730A90">
        <w:t>телесните</w:t>
      </w:r>
      <w:r w:rsidRPr="00951D92">
        <w:rPr>
          <w:spacing w:val="-11"/>
        </w:rPr>
        <w:t xml:space="preserve"> </w:t>
      </w:r>
      <w:r w:rsidRPr="00951D92">
        <w:t>течности,</w:t>
      </w:r>
      <w:r w:rsidRPr="00951D92">
        <w:rPr>
          <w:spacing w:val="-9"/>
        </w:rPr>
        <w:t xml:space="preserve"> </w:t>
      </w:r>
      <w:r w:rsidRPr="00951D92">
        <w:t>което</w:t>
      </w:r>
      <w:r w:rsidRPr="00951D92">
        <w:rPr>
          <w:spacing w:val="-8"/>
        </w:rPr>
        <w:t xml:space="preserve"> </w:t>
      </w:r>
      <w:r w:rsidRPr="00951D92">
        <w:t>може</w:t>
      </w:r>
      <w:r w:rsidRPr="00951D92">
        <w:rPr>
          <w:spacing w:val="-8"/>
        </w:rPr>
        <w:t xml:space="preserve"> </w:t>
      </w:r>
      <w:r w:rsidRPr="00951D92">
        <w:t>да</w:t>
      </w:r>
      <w:r w:rsidR="00AA015B" w:rsidRPr="00D80271">
        <w:t xml:space="preserve"> </w:t>
      </w:r>
      <w:r w:rsidRPr="00951D92">
        <w:rPr>
          <w:spacing w:val="-52"/>
        </w:rPr>
        <w:t xml:space="preserve"> </w:t>
      </w:r>
      <w:r w:rsidRPr="00951D92">
        <w:t>доведе</w:t>
      </w:r>
      <w:r w:rsidRPr="00951D92">
        <w:rPr>
          <w:spacing w:val="-4"/>
        </w:rPr>
        <w:t xml:space="preserve"> </w:t>
      </w:r>
      <w:r w:rsidRPr="00951D92">
        <w:t>до</w:t>
      </w:r>
      <w:r w:rsidRPr="00951D92">
        <w:rPr>
          <w:spacing w:val="-3"/>
        </w:rPr>
        <w:t xml:space="preserve"> </w:t>
      </w:r>
      <w:r w:rsidRPr="00951D92">
        <w:t>подпухване</w:t>
      </w:r>
      <w:r w:rsidRPr="00951D92">
        <w:rPr>
          <w:spacing w:val="-2"/>
        </w:rPr>
        <w:t xml:space="preserve"> </w:t>
      </w:r>
      <w:r w:rsidRPr="00951D92">
        <w:t>(дисбаланс</w:t>
      </w:r>
      <w:r w:rsidRPr="00951D92">
        <w:rPr>
          <w:spacing w:val="-1"/>
        </w:rPr>
        <w:t xml:space="preserve"> </w:t>
      </w:r>
      <w:r w:rsidRPr="00951D92">
        <w:t xml:space="preserve">на </w:t>
      </w:r>
      <w:r w:rsidR="00AA015B">
        <w:t>обема</w:t>
      </w:r>
      <w:r w:rsidR="00AA015B" w:rsidRPr="00D80271">
        <w:t xml:space="preserve"> </w:t>
      </w:r>
      <w:r w:rsidR="00AA015B">
        <w:t xml:space="preserve">на </w:t>
      </w:r>
      <w:r w:rsidRPr="00951D92">
        <w:t>течностите)</w:t>
      </w:r>
    </w:p>
    <w:p w14:paraId="62DB4940" w14:textId="77777777" w:rsidR="003F5C25" w:rsidRPr="00951D92" w:rsidRDefault="00951D92" w:rsidP="00443BA8">
      <w:pPr>
        <w:pStyle w:val="ListParagraph"/>
        <w:numPr>
          <w:ilvl w:val="1"/>
          <w:numId w:val="11"/>
        </w:numPr>
        <w:ind w:left="567" w:hanging="567"/>
      </w:pPr>
      <w:r w:rsidRPr="00951D92">
        <w:t>възпаление</w:t>
      </w:r>
      <w:r w:rsidRPr="00951D92">
        <w:rPr>
          <w:spacing w:val="-2"/>
        </w:rPr>
        <w:t xml:space="preserve"> </w:t>
      </w:r>
      <w:r w:rsidRPr="00951D92">
        <w:t>на</w:t>
      </w:r>
      <w:r w:rsidRPr="00951D92">
        <w:rPr>
          <w:spacing w:val="-3"/>
        </w:rPr>
        <w:t xml:space="preserve"> </w:t>
      </w:r>
      <w:r w:rsidRPr="00951D92">
        <w:t>кръвоносните</w:t>
      </w:r>
      <w:r w:rsidRPr="00951D92">
        <w:rPr>
          <w:spacing w:val="-2"/>
        </w:rPr>
        <w:t xml:space="preserve"> </w:t>
      </w:r>
      <w:r w:rsidRPr="00951D92">
        <w:t>съдове</w:t>
      </w:r>
      <w:r w:rsidRPr="00951D92">
        <w:rPr>
          <w:spacing w:val="-3"/>
        </w:rPr>
        <w:t xml:space="preserve"> </w:t>
      </w:r>
      <w:r w:rsidRPr="00951D92">
        <w:t>в</w:t>
      </w:r>
      <w:r w:rsidRPr="00951D92">
        <w:rPr>
          <w:spacing w:val="-4"/>
        </w:rPr>
        <w:t xml:space="preserve"> </w:t>
      </w:r>
      <w:r w:rsidRPr="00951D92">
        <w:t>кожата</w:t>
      </w:r>
      <w:r w:rsidRPr="00951D92">
        <w:rPr>
          <w:spacing w:val="-2"/>
        </w:rPr>
        <w:t xml:space="preserve"> </w:t>
      </w:r>
      <w:r w:rsidRPr="00951D92">
        <w:t>(кожен</w:t>
      </w:r>
      <w:r w:rsidRPr="00951D92">
        <w:rPr>
          <w:spacing w:val="-2"/>
        </w:rPr>
        <w:t xml:space="preserve"> </w:t>
      </w:r>
      <w:r w:rsidRPr="00951D92">
        <w:t>васкулит)</w:t>
      </w:r>
    </w:p>
    <w:p w14:paraId="1196054D" w14:textId="77777777" w:rsidR="003F5C25" w:rsidRPr="00951D92" w:rsidRDefault="00951D92" w:rsidP="00443BA8">
      <w:pPr>
        <w:pStyle w:val="ListParagraph"/>
        <w:numPr>
          <w:ilvl w:val="1"/>
          <w:numId w:val="11"/>
        </w:numPr>
        <w:ind w:left="567" w:hanging="567"/>
      </w:pPr>
      <w:r w:rsidRPr="00951D92">
        <w:lastRenderedPageBreak/>
        <w:t>тъмновиолетово</w:t>
      </w:r>
      <w:r w:rsidRPr="00951D92">
        <w:rPr>
          <w:spacing w:val="-12"/>
        </w:rPr>
        <w:t xml:space="preserve"> </w:t>
      </w:r>
      <w:r w:rsidRPr="00951D92">
        <w:t>оцветени,</w:t>
      </w:r>
      <w:r w:rsidRPr="00951D92">
        <w:rPr>
          <w:spacing w:val="-11"/>
        </w:rPr>
        <w:t xml:space="preserve"> </w:t>
      </w:r>
      <w:r w:rsidRPr="00951D92">
        <w:t>надигнати,</w:t>
      </w:r>
      <w:r w:rsidRPr="00951D92">
        <w:rPr>
          <w:spacing w:val="-10"/>
        </w:rPr>
        <w:t xml:space="preserve"> </w:t>
      </w:r>
      <w:r w:rsidRPr="00951D92">
        <w:t>болезнени</w:t>
      </w:r>
      <w:r w:rsidRPr="00951D92">
        <w:rPr>
          <w:spacing w:val="-11"/>
        </w:rPr>
        <w:t xml:space="preserve"> </w:t>
      </w:r>
      <w:r w:rsidRPr="00951D92">
        <w:t>рани</w:t>
      </w:r>
      <w:r w:rsidRPr="00951D92">
        <w:rPr>
          <w:spacing w:val="-11"/>
        </w:rPr>
        <w:t xml:space="preserve"> </w:t>
      </w:r>
      <w:r w:rsidRPr="00951D92">
        <w:t>по</w:t>
      </w:r>
      <w:r w:rsidRPr="00951D92">
        <w:rPr>
          <w:spacing w:val="-11"/>
        </w:rPr>
        <w:t xml:space="preserve"> </w:t>
      </w:r>
      <w:r w:rsidRPr="00951D92">
        <w:t>крайниците,</w:t>
      </w:r>
      <w:r w:rsidRPr="00951D92">
        <w:rPr>
          <w:spacing w:val="-10"/>
        </w:rPr>
        <w:t xml:space="preserve"> </w:t>
      </w:r>
      <w:r w:rsidRPr="00951D92">
        <w:t>а</w:t>
      </w:r>
      <w:r w:rsidRPr="00951D92">
        <w:rPr>
          <w:spacing w:val="-11"/>
        </w:rPr>
        <w:t xml:space="preserve"> </w:t>
      </w:r>
      <w:r w:rsidRPr="00951D92">
        <w:t>понякога</w:t>
      </w:r>
      <w:r w:rsidRPr="00951D92">
        <w:rPr>
          <w:spacing w:val="-11"/>
        </w:rPr>
        <w:t xml:space="preserve"> </w:t>
      </w:r>
      <w:r w:rsidRPr="00951D92">
        <w:t>и</w:t>
      </w:r>
      <w:r w:rsidRPr="00951D92">
        <w:rPr>
          <w:spacing w:val="-10"/>
        </w:rPr>
        <w:t xml:space="preserve"> </w:t>
      </w:r>
      <w:r w:rsidRPr="00951D92">
        <w:t>по</w:t>
      </w:r>
      <w:r w:rsidRPr="00951D92">
        <w:rPr>
          <w:spacing w:val="-52"/>
        </w:rPr>
        <w:t xml:space="preserve"> </w:t>
      </w:r>
      <w:r w:rsidRPr="00951D92">
        <w:t>лицето</w:t>
      </w:r>
      <w:r w:rsidRPr="00951D92">
        <w:rPr>
          <w:spacing w:val="-3"/>
        </w:rPr>
        <w:t xml:space="preserve"> </w:t>
      </w:r>
      <w:r w:rsidRPr="00951D92">
        <w:t>и</w:t>
      </w:r>
      <w:r w:rsidRPr="00951D92">
        <w:rPr>
          <w:spacing w:val="-3"/>
        </w:rPr>
        <w:t xml:space="preserve"> </w:t>
      </w:r>
      <w:r w:rsidRPr="00951D92">
        <w:t>шията,</w:t>
      </w:r>
      <w:r w:rsidRPr="00951D92">
        <w:rPr>
          <w:spacing w:val="-2"/>
        </w:rPr>
        <w:t xml:space="preserve"> </w:t>
      </w:r>
      <w:r w:rsidRPr="00951D92">
        <w:t>с</w:t>
      </w:r>
      <w:r w:rsidRPr="00951D92">
        <w:rPr>
          <w:spacing w:val="-3"/>
        </w:rPr>
        <w:t xml:space="preserve"> </w:t>
      </w:r>
      <w:r w:rsidRPr="00951D92">
        <w:t>повишена</w:t>
      </w:r>
      <w:r w:rsidRPr="00951D92">
        <w:rPr>
          <w:spacing w:val="-3"/>
        </w:rPr>
        <w:t xml:space="preserve"> </w:t>
      </w:r>
      <w:r w:rsidRPr="00951D92">
        <w:t>температура</w:t>
      </w:r>
      <w:r w:rsidRPr="00951D92">
        <w:rPr>
          <w:spacing w:val="-3"/>
        </w:rPr>
        <w:t xml:space="preserve"> </w:t>
      </w:r>
      <w:r w:rsidRPr="00951D92">
        <w:t>(синдром</w:t>
      </w:r>
      <w:r w:rsidRPr="00951D92">
        <w:rPr>
          <w:spacing w:val="-1"/>
        </w:rPr>
        <w:t xml:space="preserve"> </w:t>
      </w:r>
      <w:r w:rsidRPr="00951D92">
        <w:t>на</w:t>
      </w:r>
      <w:r w:rsidRPr="00951D92">
        <w:rPr>
          <w:spacing w:val="-1"/>
        </w:rPr>
        <w:t xml:space="preserve"> </w:t>
      </w:r>
      <w:r w:rsidRPr="00951D92">
        <w:t>Sweet)</w:t>
      </w:r>
    </w:p>
    <w:p w14:paraId="435627C6" w14:textId="77777777" w:rsidR="003F5C25" w:rsidRPr="00951D92" w:rsidRDefault="00951D92" w:rsidP="00443BA8">
      <w:pPr>
        <w:pStyle w:val="ListParagraph"/>
        <w:numPr>
          <w:ilvl w:val="1"/>
          <w:numId w:val="11"/>
        </w:numPr>
        <w:ind w:left="567" w:hanging="567"/>
      </w:pPr>
      <w:r w:rsidRPr="00951D92">
        <w:t>влошаване</w:t>
      </w:r>
      <w:r w:rsidRPr="00951D92">
        <w:rPr>
          <w:spacing w:val="-12"/>
        </w:rPr>
        <w:t xml:space="preserve"> </w:t>
      </w:r>
      <w:r w:rsidRPr="00951D92">
        <w:t>на</w:t>
      </w:r>
      <w:r w:rsidRPr="00951D92">
        <w:rPr>
          <w:spacing w:val="-10"/>
        </w:rPr>
        <w:t xml:space="preserve"> </w:t>
      </w:r>
      <w:r w:rsidRPr="00951D92">
        <w:t>ревматоиден</w:t>
      </w:r>
      <w:r w:rsidRPr="00951D92">
        <w:rPr>
          <w:spacing w:val="-12"/>
        </w:rPr>
        <w:t xml:space="preserve"> </w:t>
      </w:r>
      <w:r w:rsidRPr="00951D92">
        <w:t>артрит</w:t>
      </w:r>
    </w:p>
    <w:p w14:paraId="5B40B7BC" w14:textId="77777777" w:rsidR="003F5C25" w:rsidRPr="00951D92" w:rsidRDefault="00951D92" w:rsidP="00443BA8">
      <w:pPr>
        <w:pStyle w:val="ListParagraph"/>
        <w:numPr>
          <w:ilvl w:val="1"/>
          <w:numId w:val="11"/>
        </w:numPr>
        <w:ind w:left="567" w:hanging="567"/>
      </w:pPr>
      <w:r w:rsidRPr="00951D92">
        <w:t>необичайна</w:t>
      </w:r>
      <w:r w:rsidRPr="00951D92">
        <w:rPr>
          <w:spacing w:val="-11"/>
        </w:rPr>
        <w:t xml:space="preserve"> </w:t>
      </w:r>
      <w:r w:rsidRPr="00951D92">
        <w:t>промяна</w:t>
      </w:r>
      <w:r w:rsidRPr="00951D92">
        <w:rPr>
          <w:spacing w:val="-10"/>
        </w:rPr>
        <w:t xml:space="preserve"> </w:t>
      </w:r>
      <w:r w:rsidRPr="00951D92">
        <w:t>в</w:t>
      </w:r>
      <w:r w:rsidRPr="00951D92">
        <w:rPr>
          <w:spacing w:val="-10"/>
        </w:rPr>
        <w:t xml:space="preserve"> </w:t>
      </w:r>
      <w:r w:rsidRPr="00951D92">
        <w:t>урината</w:t>
      </w:r>
    </w:p>
    <w:p w14:paraId="5CD59B36" w14:textId="77777777" w:rsidR="00443BA8" w:rsidRDefault="00951D92" w:rsidP="00443BA8">
      <w:pPr>
        <w:pStyle w:val="ListParagraph"/>
        <w:numPr>
          <w:ilvl w:val="1"/>
          <w:numId w:val="11"/>
        </w:numPr>
        <w:ind w:left="567" w:hanging="567"/>
      </w:pPr>
      <w:r w:rsidRPr="00951D92">
        <w:t>намалена</w:t>
      </w:r>
      <w:r w:rsidRPr="00443BA8">
        <w:rPr>
          <w:spacing w:val="-5"/>
        </w:rPr>
        <w:t xml:space="preserve"> </w:t>
      </w:r>
      <w:r w:rsidRPr="00951D92">
        <w:t>костна</w:t>
      </w:r>
      <w:r w:rsidRPr="00443BA8">
        <w:rPr>
          <w:spacing w:val="-4"/>
        </w:rPr>
        <w:t xml:space="preserve"> </w:t>
      </w:r>
      <w:r w:rsidRPr="00951D92">
        <w:t>плътност</w:t>
      </w:r>
    </w:p>
    <w:p w14:paraId="09B04063" w14:textId="77777777" w:rsidR="003F5C25" w:rsidRPr="00951D92" w:rsidRDefault="00951D92" w:rsidP="00443BA8">
      <w:pPr>
        <w:pStyle w:val="ListParagraph"/>
        <w:numPr>
          <w:ilvl w:val="1"/>
          <w:numId w:val="11"/>
        </w:numPr>
        <w:ind w:left="567" w:hanging="567"/>
      </w:pPr>
      <w:r w:rsidRPr="00951D92">
        <w:t>възпаление</w:t>
      </w:r>
      <w:r w:rsidRPr="00443BA8">
        <w:rPr>
          <w:spacing w:val="-6"/>
        </w:rPr>
        <w:t xml:space="preserve"> </w:t>
      </w:r>
      <w:r w:rsidRPr="00951D92">
        <w:t>на</w:t>
      </w:r>
      <w:r w:rsidRPr="00443BA8">
        <w:rPr>
          <w:spacing w:val="-6"/>
        </w:rPr>
        <w:t xml:space="preserve"> </w:t>
      </w:r>
      <w:r w:rsidRPr="00951D92">
        <w:t>аортата</w:t>
      </w:r>
      <w:r w:rsidRPr="00443BA8">
        <w:rPr>
          <w:spacing w:val="-4"/>
        </w:rPr>
        <w:t xml:space="preserve"> </w:t>
      </w:r>
      <w:r w:rsidRPr="00951D92">
        <w:t>(големият</w:t>
      </w:r>
      <w:r w:rsidRPr="00443BA8">
        <w:rPr>
          <w:spacing w:val="-4"/>
        </w:rPr>
        <w:t xml:space="preserve"> </w:t>
      </w:r>
      <w:r w:rsidRPr="00951D92">
        <w:t>кръвоносен</w:t>
      </w:r>
      <w:r w:rsidRPr="00443BA8">
        <w:rPr>
          <w:spacing w:val="-4"/>
        </w:rPr>
        <w:t xml:space="preserve"> </w:t>
      </w:r>
      <w:r w:rsidRPr="00951D92">
        <w:t>съд,</w:t>
      </w:r>
      <w:r w:rsidRPr="00443BA8">
        <w:rPr>
          <w:spacing w:val="-4"/>
        </w:rPr>
        <w:t xml:space="preserve"> </w:t>
      </w:r>
      <w:r w:rsidRPr="00951D92">
        <w:t>който</w:t>
      </w:r>
      <w:r w:rsidRPr="00443BA8">
        <w:rPr>
          <w:spacing w:val="-5"/>
        </w:rPr>
        <w:t xml:space="preserve"> </w:t>
      </w:r>
      <w:r w:rsidRPr="00951D92">
        <w:t>пренася</w:t>
      </w:r>
      <w:r w:rsidRPr="00443BA8">
        <w:rPr>
          <w:spacing w:val="-4"/>
        </w:rPr>
        <w:t xml:space="preserve"> </w:t>
      </w:r>
      <w:r w:rsidRPr="00951D92">
        <w:t>кръвта</w:t>
      </w:r>
      <w:r w:rsidRPr="00443BA8">
        <w:rPr>
          <w:spacing w:val="-4"/>
        </w:rPr>
        <w:t xml:space="preserve"> </w:t>
      </w:r>
      <w:r w:rsidRPr="00951D92">
        <w:t>от</w:t>
      </w:r>
      <w:r w:rsidRPr="00443BA8">
        <w:rPr>
          <w:spacing w:val="-3"/>
        </w:rPr>
        <w:t xml:space="preserve"> </w:t>
      </w:r>
      <w:r w:rsidRPr="00951D92">
        <w:t>сърцето</w:t>
      </w:r>
      <w:r w:rsidR="00AA015B" w:rsidRPr="00D80271">
        <w:t xml:space="preserve"> </w:t>
      </w:r>
      <w:r w:rsidRPr="00443BA8">
        <w:rPr>
          <w:spacing w:val="-52"/>
        </w:rPr>
        <w:t xml:space="preserve"> </w:t>
      </w:r>
      <w:r w:rsidRPr="00951D92">
        <w:t>към</w:t>
      </w:r>
      <w:r w:rsidRPr="00443BA8">
        <w:rPr>
          <w:spacing w:val="22"/>
        </w:rPr>
        <w:t xml:space="preserve"> </w:t>
      </w:r>
      <w:r w:rsidRPr="00951D92">
        <w:t>останалата</w:t>
      </w:r>
      <w:r w:rsidRPr="00443BA8">
        <w:rPr>
          <w:spacing w:val="-1"/>
        </w:rPr>
        <w:t xml:space="preserve"> </w:t>
      </w:r>
      <w:r w:rsidRPr="00951D92">
        <w:t>част на</w:t>
      </w:r>
      <w:r w:rsidRPr="00443BA8">
        <w:rPr>
          <w:spacing w:val="-2"/>
        </w:rPr>
        <w:t xml:space="preserve"> </w:t>
      </w:r>
      <w:r w:rsidRPr="00951D92">
        <w:t>тялото), вижте</w:t>
      </w:r>
      <w:r w:rsidRPr="00443BA8">
        <w:rPr>
          <w:spacing w:val="-1"/>
        </w:rPr>
        <w:t xml:space="preserve"> </w:t>
      </w:r>
      <w:r w:rsidRPr="00951D92">
        <w:t>точка 2</w:t>
      </w:r>
    </w:p>
    <w:p w14:paraId="49A2BA4E" w14:textId="77777777" w:rsidR="003F5C25" w:rsidRPr="00951D92" w:rsidRDefault="003F5C25" w:rsidP="00951D92">
      <w:pPr>
        <w:pStyle w:val="BodyText"/>
      </w:pPr>
    </w:p>
    <w:p w14:paraId="02D21FDA" w14:textId="77777777" w:rsidR="003F5C25" w:rsidRPr="00951D92" w:rsidRDefault="00951D92" w:rsidP="00951D92">
      <w:pPr>
        <w:pStyle w:val="Heading1"/>
        <w:spacing w:before="0"/>
        <w:ind w:left="0"/>
      </w:pPr>
      <w:r w:rsidRPr="00951D92">
        <w:t>Съобщаване</w:t>
      </w:r>
      <w:r w:rsidRPr="00951D92">
        <w:rPr>
          <w:spacing w:val="-5"/>
        </w:rPr>
        <w:t xml:space="preserve"> </w:t>
      </w:r>
      <w:r w:rsidRPr="00951D92">
        <w:t>на</w:t>
      </w:r>
      <w:r w:rsidRPr="00951D92">
        <w:rPr>
          <w:spacing w:val="-3"/>
        </w:rPr>
        <w:t xml:space="preserve"> </w:t>
      </w:r>
      <w:r w:rsidRPr="00951D92">
        <w:t>нежелани</w:t>
      </w:r>
      <w:r w:rsidRPr="00951D92">
        <w:rPr>
          <w:spacing w:val="-4"/>
        </w:rPr>
        <w:t xml:space="preserve"> </w:t>
      </w:r>
      <w:r w:rsidRPr="00951D92">
        <w:t>реакции</w:t>
      </w:r>
    </w:p>
    <w:p w14:paraId="521C95AF" w14:textId="77777777" w:rsidR="003F5C25" w:rsidRPr="00951D92" w:rsidRDefault="00951D92" w:rsidP="00951D92">
      <w:pPr>
        <w:pStyle w:val="BodyText"/>
      </w:pPr>
      <w:r w:rsidRPr="00951D92">
        <w:t xml:space="preserve">Ако получите някакви нежелани лекарствени реакции, уведомете </w:t>
      </w:r>
      <w:r w:rsidR="003B14E7" w:rsidRPr="00951D92">
        <w:t xml:space="preserve">своя </w:t>
      </w:r>
      <w:r w:rsidRPr="00951D92">
        <w:t>лекар, фармацевт или</w:t>
      </w:r>
      <w:r w:rsidRPr="00951D92">
        <w:rPr>
          <w:spacing w:val="-52"/>
        </w:rPr>
        <w:t xml:space="preserve"> </w:t>
      </w:r>
      <w:r w:rsidRPr="00951D92">
        <w:t>медицинска сестра. Това включва всички възможни неописани в тази листовка нежелани</w:t>
      </w:r>
      <w:r w:rsidRPr="00951D92">
        <w:rPr>
          <w:spacing w:val="1"/>
        </w:rPr>
        <w:t xml:space="preserve"> </w:t>
      </w:r>
      <w:r w:rsidRPr="00951D92">
        <w:t xml:space="preserve">реакции. Можете също да съобщите нежелани реакции директно чрез </w:t>
      </w:r>
      <w:r w:rsidRPr="00951D92">
        <w:rPr>
          <w:shd w:val="clear" w:color="auto" w:fill="D4D4D4"/>
        </w:rPr>
        <w:t>националната система за</w:t>
      </w:r>
      <w:r w:rsidRPr="00951D92">
        <w:rPr>
          <w:spacing w:val="-52"/>
        </w:rPr>
        <w:t xml:space="preserve"> </w:t>
      </w:r>
      <w:r w:rsidRPr="00951D92">
        <w:rPr>
          <w:shd w:val="clear" w:color="auto" w:fill="D4D4D4"/>
        </w:rPr>
        <w:t xml:space="preserve">съобщаване, посочена в </w:t>
      </w:r>
      <w:hyperlink r:id="rId15">
        <w:r w:rsidRPr="00951D92">
          <w:rPr>
            <w:shd w:val="clear" w:color="auto" w:fill="D4D4D4"/>
          </w:rPr>
          <w:t>Приложение V</w:t>
        </w:r>
        <w:r w:rsidRPr="00951D92">
          <w:t xml:space="preserve">. </w:t>
        </w:r>
      </w:hyperlink>
      <w:r w:rsidRPr="00951D92">
        <w:t>Като съобщавате нежелани реакции, можете да дадете</w:t>
      </w:r>
      <w:r w:rsidRPr="00951D92">
        <w:rPr>
          <w:spacing w:val="-52"/>
        </w:rPr>
        <w:t xml:space="preserve"> </w:t>
      </w:r>
      <w:r w:rsidRPr="00951D92">
        <w:t>своя</w:t>
      </w:r>
      <w:r w:rsidRPr="00951D92">
        <w:rPr>
          <w:spacing w:val="-2"/>
        </w:rPr>
        <w:t xml:space="preserve"> </w:t>
      </w:r>
      <w:r w:rsidRPr="00951D92">
        <w:t>принос</w:t>
      </w:r>
      <w:r w:rsidRPr="00951D92">
        <w:rPr>
          <w:spacing w:val="-1"/>
        </w:rPr>
        <w:t xml:space="preserve"> </w:t>
      </w:r>
      <w:r w:rsidRPr="00951D92">
        <w:t>за</w:t>
      </w:r>
      <w:r w:rsidRPr="00951D92">
        <w:rPr>
          <w:spacing w:val="-2"/>
        </w:rPr>
        <w:t xml:space="preserve"> </w:t>
      </w:r>
      <w:r w:rsidRPr="00951D92">
        <w:t>получаване</w:t>
      </w:r>
      <w:r w:rsidRPr="00951D92">
        <w:rPr>
          <w:spacing w:val="-2"/>
        </w:rPr>
        <w:t xml:space="preserve"> </w:t>
      </w:r>
      <w:r w:rsidRPr="00951D92">
        <w:t>на</w:t>
      </w:r>
      <w:r w:rsidRPr="00951D92">
        <w:rPr>
          <w:spacing w:val="-2"/>
        </w:rPr>
        <w:t xml:space="preserve"> </w:t>
      </w:r>
      <w:r w:rsidRPr="00951D92">
        <w:t>повече</w:t>
      </w:r>
      <w:r w:rsidRPr="00951D92">
        <w:rPr>
          <w:spacing w:val="-1"/>
        </w:rPr>
        <w:t xml:space="preserve"> </w:t>
      </w:r>
      <w:r w:rsidRPr="00951D92">
        <w:t>информация</w:t>
      </w:r>
      <w:r w:rsidRPr="00951D92">
        <w:rPr>
          <w:spacing w:val="-2"/>
        </w:rPr>
        <w:t xml:space="preserve"> </w:t>
      </w:r>
      <w:r w:rsidRPr="00951D92">
        <w:t>относно</w:t>
      </w:r>
      <w:r w:rsidRPr="00951D92">
        <w:rPr>
          <w:spacing w:val="-2"/>
        </w:rPr>
        <w:t xml:space="preserve"> </w:t>
      </w:r>
      <w:r w:rsidRPr="00951D92">
        <w:t>безопасността</w:t>
      </w:r>
      <w:r w:rsidRPr="00951D92">
        <w:rPr>
          <w:spacing w:val="-2"/>
        </w:rPr>
        <w:t xml:space="preserve"> </w:t>
      </w:r>
      <w:r w:rsidRPr="00951D92">
        <w:t>на</w:t>
      </w:r>
      <w:r w:rsidRPr="00951D92">
        <w:rPr>
          <w:spacing w:val="-1"/>
        </w:rPr>
        <w:t xml:space="preserve"> </w:t>
      </w:r>
      <w:r w:rsidRPr="00951D92">
        <w:t>това</w:t>
      </w:r>
      <w:r w:rsidRPr="00951D92">
        <w:rPr>
          <w:spacing w:val="-2"/>
        </w:rPr>
        <w:t xml:space="preserve"> </w:t>
      </w:r>
      <w:r w:rsidRPr="00951D92">
        <w:t>лекарство.</w:t>
      </w:r>
    </w:p>
    <w:p w14:paraId="2DA729DA" w14:textId="77777777" w:rsidR="003F5C25" w:rsidRPr="00951D92" w:rsidRDefault="003F5C25" w:rsidP="00951D92">
      <w:pPr>
        <w:pStyle w:val="BodyText"/>
      </w:pPr>
    </w:p>
    <w:p w14:paraId="00FD616C" w14:textId="77777777" w:rsidR="003F5C25" w:rsidRPr="00951D92" w:rsidRDefault="003F5C25" w:rsidP="00951D92">
      <w:pPr>
        <w:pStyle w:val="BodyText"/>
      </w:pPr>
    </w:p>
    <w:p w14:paraId="138F1BD1" w14:textId="77777777" w:rsidR="003F5C25" w:rsidRPr="00951D92" w:rsidRDefault="003B14E7" w:rsidP="00443BA8">
      <w:pPr>
        <w:pStyle w:val="Heading1"/>
        <w:numPr>
          <w:ilvl w:val="0"/>
          <w:numId w:val="9"/>
        </w:numPr>
        <w:spacing w:before="0"/>
        <w:ind w:left="567" w:hanging="567"/>
      </w:pPr>
      <w:r w:rsidRPr="00951D92">
        <w:t>К</w:t>
      </w:r>
      <w:r w:rsidR="00BA5002" w:rsidRPr="00951D92">
        <w:t>ак</w:t>
      </w:r>
      <w:r w:rsidR="00BA5002" w:rsidRPr="00951D92">
        <w:rPr>
          <w:spacing w:val="-4"/>
        </w:rPr>
        <w:t xml:space="preserve"> </w:t>
      </w:r>
      <w:r w:rsidR="00BA5002" w:rsidRPr="00951D92">
        <w:t>да</w:t>
      </w:r>
      <w:r w:rsidR="00BA5002" w:rsidRPr="00951D92">
        <w:rPr>
          <w:spacing w:val="-3"/>
        </w:rPr>
        <w:t xml:space="preserve"> </w:t>
      </w:r>
      <w:r w:rsidR="00BA5002" w:rsidRPr="00951D92">
        <w:t>съхранявате</w:t>
      </w:r>
      <w:r w:rsidR="00BA5002" w:rsidRPr="00951D92">
        <w:rPr>
          <w:spacing w:val="-3"/>
        </w:rPr>
        <w:t xml:space="preserve"> </w:t>
      </w:r>
      <w:r w:rsidR="00BA5002" w:rsidRPr="00951D92">
        <w:t>Zefylti</w:t>
      </w:r>
    </w:p>
    <w:p w14:paraId="742AE183" w14:textId="77777777" w:rsidR="003F5C25" w:rsidRPr="00951D92" w:rsidRDefault="003F5C25" w:rsidP="00951D92">
      <w:pPr>
        <w:pStyle w:val="BodyText"/>
        <w:rPr>
          <w:b/>
        </w:rPr>
      </w:pPr>
    </w:p>
    <w:p w14:paraId="2C1A59F6" w14:textId="77777777" w:rsidR="003F5C25" w:rsidRPr="00951D92" w:rsidRDefault="00951D92" w:rsidP="00951D92">
      <w:pPr>
        <w:pStyle w:val="BodyText"/>
      </w:pPr>
      <w:r w:rsidRPr="00951D92">
        <w:t>Да</w:t>
      </w:r>
      <w:r w:rsidRPr="00951D92">
        <w:rPr>
          <w:spacing w:val="-3"/>
        </w:rPr>
        <w:t xml:space="preserve"> </w:t>
      </w:r>
      <w:r w:rsidRPr="00951D92">
        <w:t>се</w:t>
      </w:r>
      <w:r w:rsidRPr="00951D92">
        <w:rPr>
          <w:spacing w:val="-2"/>
        </w:rPr>
        <w:t xml:space="preserve"> </w:t>
      </w:r>
      <w:r w:rsidRPr="00951D92">
        <w:t>съхранява</w:t>
      </w:r>
      <w:r w:rsidRPr="00951D92">
        <w:rPr>
          <w:spacing w:val="-2"/>
        </w:rPr>
        <w:t xml:space="preserve"> </w:t>
      </w:r>
      <w:r w:rsidRPr="00951D92">
        <w:t>на</w:t>
      </w:r>
      <w:r w:rsidRPr="00951D92">
        <w:rPr>
          <w:spacing w:val="-3"/>
        </w:rPr>
        <w:t xml:space="preserve"> </w:t>
      </w:r>
      <w:r w:rsidRPr="00951D92">
        <w:t>място,</w:t>
      </w:r>
      <w:r w:rsidRPr="00951D92">
        <w:rPr>
          <w:spacing w:val="-1"/>
        </w:rPr>
        <w:t xml:space="preserve"> </w:t>
      </w:r>
      <w:r w:rsidRPr="00951D92">
        <w:t>недостъпно</w:t>
      </w:r>
      <w:r w:rsidRPr="00951D92">
        <w:rPr>
          <w:spacing w:val="-2"/>
        </w:rPr>
        <w:t xml:space="preserve"> </w:t>
      </w:r>
      <w:r w:rsidRPr="00951D92">
        <w:t>за</w:t>
      </w:r>
      <w:r w:rsidRPr="00951D92">
        <w:rPr>
          <w:spacing w:val="-3"/>
        </w:rPr>
        <w:t xml:space="preserve"> </w:t>
      </w:r>
      <w:r w:rsidRPr="00951D92">
        <w:t>деца.</w:t>
      </w:r>
    </w:p>
    <w:p w14:paraId="09F9FBE0" w14:textId="77777777" w:rsidR="003F5C25" w:rsidRPr="00951D92" w:rsidRDefault="003F5C25" w:rsidP="00951D92">
      <w:pPr>
        <w:pStyle w:val="BodyText"/>
      </w:pPr>
    </w:p>
    <w:p w14:paraId="56407B1E" w14:textId="77777777" w:rsidR="003F5C25" w:rsidRPr="00951D92" w:rsidRDefault="00951D92" w:rsidP="00951D92">
      <w:pPr>
        <w:pStyle w:val="BodyText"/>
      </w:pPr>
      <w:r w:rsidRPr="00951D92">
        <w:t>Не използвайте това лекарство след срока на годност, отбелязан върху картонената опаковка</w:t>
      </w:r>
      <w:r w:rsidRPr="00951D92">
        <w:rPr>
          <w:spacing w:val="-52"/>
        </w:rPr>
        <w:t xml:space="preserve"> </w:t>
      </w:r>
      <w:r w:rsidRPr="00951D92">
        <w:t>след "Годен до:" и върху предварително напълнената спринцовка след "EXP". Срокът на</w:t>
      </w:r>
      <w:r w:rsidRPr="00951D92">
        <w:rPr>
          <w:spacing w:val="1"/>
        </w:rPr>
        <w:t xml:space="preserve"> </w:t>
      </w:r>
      <w:r w:rsidRPr="00951D92">
        <w:t>годност</w:t>
      </w:r>
      <w:r w:rsidRPr="00951D92">
        <w:rPr>
          <w:spacing w:val="-1"/>
        </w:rPr>
        <w:t xml:space="preserve"> </w:t>
      </w:r>
      <w:r w:rsidRPr="00951D92">
        <w:t>отговаря на последния</w:t>
      </w:r>
      <w:r w:rsidRPr="00951D92">
        <w:rPr>
          <w:spacing w:val="-1"/>
        </w:rPr>
        <w:t xml:space="preserve"> </w:t>
      </w:r>
      <w:r w:rsidRPr="00951D92">
        <w:t>ден от посочения месец.</w:t>
      </w:r>
    </w:p>
    <w:p w14:paraId="02C01754" w14:textId="77777777" w:rsidR="008D406E" w:rsidRPr="00951D92" w:rsidRDefault="008D406E" w:rsidP="00951D92">
      <w:pPr>
        <w:numPr>
          <w:ilvl w:val="12"/>
          <w:numId w:val="0"/>
        </w:numPr>
      </w:pPr>
      <w:r w:rsidRPr="00951D92">
        <w:t xml:space="preserve">Да се съхранява и транспортира в хладилник </w:t>
      </w:r>
      <w:r w:rsidR="00841462" w:rsidRPr="00841462">
        <w:t xml:space="preserve">(2°C – 8°C) </w:t>
      </w:r>
      <w:r w:rsidRPr="00951D92">
        <w:t xml:space="preserve">Да не се замразява. Съхранявайте предварително напълнената спринцовка в картонената опаковка, за да се предпази от светлина. </w:t>
      </w:r>
    </w:p>
    <w:p w14:paraId="1E4B946F" w14:textId="77777777" w:rsidR="008D406E" w:rsidRPr="00951D92" w:rsidRDefault="008D406E" w:rsidP="00951D92">
      <w:pPr>
        <w:numPr>
          <w:ilvl w:val="12"/>
          <w:numId w:val="0"/>
        </w:numPr>
      </w:pPr>
    </w:p>
    <w:p w14:paraId="548A3287" w14:textId="77777777" w:rsidR="008D406E" w:rsidRPr="00951D92" w:rsidRDefault="008D406E" w:rsidP="00951D92">
      <w:r w:rsidRPr="00951D92">
        <w:t>В рамките на срока на годност и за целите на амбулаторната употреба, пациентът може да извади продукта от хладилника и да го съхранява при стайна температура (не повече от 25</w:t>
      </w:r>
      <w:r w:rsidR="001C73BA">
        <w:rPr>
          <w:lang w:val="en-US"/>
        </w:rPr>
        <w:t> </w:t>
      </w:r>
      <w:r w:rsidRPr="00951D92">
        <w:t>°С) за еднократен период до 72 часа. В края на този период продуктът не трябва да се връща обратно в хладилника, а трябва да се изхвърли</w:t>
      </w:r>
      <w:r w:rsidR="003B14E7" w:rsidRPr="00951D92">
        <w:t>.</w:t>
      </w:r>
    </w:p>
    <w:p w14:paraId="54C14B78" w14:textId="77777777" w:rsidR="003F5C25" w:rsidRPr="00951D92" w:rsidRDefault="003F5C25" w:rsidP="00951D92">
      <w:pPr>
        <w:pStyle w:val="BodyText"/>
      </w:pPr>
    </w:p>
    <w:p w14:paraId="1679200D" w14:textId="77777777" w:rsidR="003F5C25" w:rsidRPr="00951D92" w:rsidRDefault="00951D92" w:rsidP="00951D92">
      <w:pPr>
        <w:pStyle w:val="BodyText"/>
      </w:pPr>
      <w:r w:rsidRPr="00951D92">
        <w:t>Не</w:t>
      </w:r>
      <w:r w:rsidRPr="00951D92">
        <w:rPr>
          <w:spacing w:val="-4"/>
        </w:rPr>
        <w:t xml:space="preserve"> </w:t>
      </w:r>
      <w:r w:rsidRPr="00951D92">
        <w:t>използвайте</w:t>
      </w:r>
      <w:r w:rsidRPr="00951D92">
        <w:rPr>
          <w:spacing w:val="-4"/>
        </w:rPr>
        <w:t xml:space="preserve"> </w:t>
      </w:r>
      <w:r w:rsidRPr="00951D92">
        <w:t>това</w:t>
      </w:r>
      <w:r w:rsidRPr="00951D92">
        <w:rPr>
          <w:spacing w:val="-3"/>
        </w:rPr>
        <w:t xml:space="preserve"> </w:t>
      </w:r>
      <w:r w:rsidRPr="00951D92">
        <w:t>лекарство,</w:t>
      </w:r>
      <w:r w:rsidRPr="00951D92">
        <w:rPr>
          <w:spacing w:val="-3"/>
        </w:rPr>
        <w:t xml:space="preserve"> </w:t>
      </w:r>
      <w:r w:rsidRPr="00951D92">
        <w:t>ако</w:t>
      </w:r>
      <w:r w:rsidRPr="00951D92">
        <w:rPr>
          <w:spacing w:val="-3"/>
        </w:rPr>
        <w:t xml:space="preserve"> </w:t>
      </w:r>
      <w:r w:rsidRPr="00951D92">
        <w:t>забележите,</w:t>
      </w:r>
      <w:r w:rsidRPr="00951D92">
        <w:rPr>
          <w:spacing w:val="-2"/>
        </w:rPr>
        <w:t xml:space="preserve"> </w:t>
      </w:r>
      <w:r w:rsidRPr="00951D92">
        <w:t>че</w:t>
      </w:r>
      <w:r w:rsidRPr="00951D92">
        <w:rPr>
          <w:spacing w:val="-4"/>
        </w:rPr>
        <w:t xml:space="preserve"> </w:t>
      </w:r>
      <w:r w:rsidRPr="00951D92">
        <w:t>е</w:t>
      </w:r>
      <w:r w:rsidRPr="00951D92">
        <w:rPr>
          <w:spacing w:val="-4"/>
        </w:rPr>
        <w:t xml:space="preserve"> </w:t>
      </w:r>
      <w:r w:rsidRPr="00951D92">
        <w:t>мътно</w:t>
      </w:r>
      <w:r w:rsidRPr="00951D92">
        <w:rPr>
          <w:spacing w:val="-2"/>
        </w:rPr>
        <w:t xml:space="preserve"> </w:t>
      </w:r>
      <w:r w:rsidRPr="00951D92">
        <w:t>или</w:t>
      </w:r>
      <w:r w:rsidRPr="00951D92">
        <w:rPr>
          <w:spacing w:val="-3"/>
        </w:rPr>
        <w:t xml:space="preserve"> </w:t>
      </w:r>
      <w:r w:rsidRPr="00951D92">
        <w:t>има</w:t>
      </w:r>
      <w:r w:rsidRPr="00951D92">
        <w:rPr>
          <w:spacing w:val="-4"/>
        </w:rPr>
        <w:t xml:space="preserve"> </w:t>
      </w:r>
      <w:r w:rsidRPr="00951D92">
        <w:t>видими</w:t>
      </w:r>
      <w:r w:rsidRPr="00951D92">
        <w:rPr>
          <w:spacing w:val="-2"/>
        </w:rPr>
        <w:t xml:space="preserve"> </w:t>
      </w:r>
      <w:r w:rsidRPr="00951D92">
        <w:t>частици.</w:t>
      </w:r>
    </w:p>
    <w:p w14:paraId="3FCF43F3" w14:textId="77777777" w:rsidR="003F5C25" w:rsidRPr="00951D92" w:rsidRDefault="003F5C25" w:rsidP="00951D92">
      <w:pPr>
        <w:pStyle w:val="BodyText"/>
      </w:pPr>
    </w:p>
    <w:p w14:paraId="0D6EA815" w14:textId="77777777" w:rsidR="003F5C25" w:rsidRPr="00951D92" w:rsidRDefault="00951D92" w:rsidP="00951D92">
      <w:pPr>
        <w:pStyle w:val="BodyText"/>
      </w:pPr>
      <w:r w:rsidRPr="00951D92">
        <w:t>Не изхвърляйте лекарствата в канализацията</w:t>
      </w:r>
      <w:r w:rsidR="008D406E" w:rsidRPr="00951D92">
        <w:t xml:space="preserve"> или в контейнера за </w:t>
      </w:r>
      <w:r w:rsidR="003B14E7" w:rsidRPr="00951D92">
        <w:t xml:space="preserve">битови </w:t>
      </w:r>
      <w:r w:rsidR="008D406E" w:rsidRPr="00951D92">
        <w:t>отпадъци</w:t>
      </w:r>
      <w:r w:rsidRPr="00951D92">
        <w:t>. Попитайте Вашия фармацевт как да изхвърляте</w:t>
      </w:r>
      <w:r w:rsidRPr="00951D92">
        <w:rPr>
          <w:spacing w:val="1"/>
        </w:rPr>
        <w:t xml:space="preserve"> </w:t>
      </w:r>
      <w:r w:rsidRPr="00951D92">
        <w:t>лекарствата,</w:t>
      </w:r>
      <w:r w:rsidRPr="00951D92">
        <w:rPr>
          <w:spacing w:val="-2"/>
        </w:rPr>
        <w:t xml:space="preserve"> </w:t>
      </w:r>
      <w:r w:rsidRPr="00951D92">
        <w:t>които</w:t>
      </w:r>
      <w:r w:rsidRPr="00951D92">
        <w:rPr>
          <w:spacing w:val="-3"/>
        </w:rPr>
        <w:t xml:space="preserve"> </w:t>
      </w:r>
      <w:r w:rsidRPr="00951D92">
        <w:t>вече</w:t>
      </w:r>
      <w:r w:rsidRPr="00951D92">
        <w:rPr>
          <w:spacing w:val="-3"/>
        </w:rPr>
        <w:t xml:space="preserve"> </w:t>
      </w:r>
      <w:r w:rsidRPr="00951D92">
        <w:t>не</w:t>
      </w:r>
      <w:r w:rsidRPr="00951D92">
        <w:rPr>
          <w:spacing w:val="-3"/>
        </w:rPr>
        <w:t xml:space="preserve"> </w:t>
      </w:r>
      <w:r w:rsidRPr="00951D92">
        <w:t>използвате.</w:t>
      </w:r>
      <w:r w:rsidRPr="00951D92">
        <w:rPr>
          <w:spacing w:val="-4"/>
        </w:rPr>
        <w:t xml:space="preserve"> </w:t>
      </w:r>
      <w:r w:rsidRPr="00951D92">
        <w:t>Тези</w:t>
      </w:r>
      <w:r w:rsidRPr="00951D92">
        <w:rPr>
          <w:spacing w:val="-3"/>
        </w:rPr>
        <w:t xml:space="preserve"> </w:t>
      </w:r>
      <w:r w:rsidRPr="00951D92">
        <w:t>мерки</w:t>
      </w:r>
      <w:r w:rsidRPr="00951D92">
        <w:rPr>
          <w:spacing w:val="-3"/>
        </w:rPr>
        <w:t xml:space="preserve"> </w:t>
      </w:r>
      <w:r w:rsidRPr="00951D92">
        <w:t>ще</w:t>
      </w:r>
      <w:r w:rsidRPr="00951D92">
        <w:rPr>
          <w:spacing w:val="-4"/>
        </w:rPr>
        <w:t xml:space="preserve"> </w:t>
      </w:r>
      <w:r w:rsidRPr="00951D92">
        <w:t>спомогнат</w:t>
      </w:r>
      <w:r w:rsidRPr="00951D92">
        <w:rPr>
          <w:spacing w:val="-3"/>
        </w:rPr>
        <w:t xml:space="preserve"> </w:t>
      </w:r>
      <w:r w:rsidRPr="00951D92">
        <w:t>за</w:t>
      </w:r>
      <w:r w:rsidRPr="00951D92">
        <w:rPr>
          <w:spacing w:val="-3"/>
        </w:rPr>
        <w:t xml:space="preserve"> </w:t>
      </w:r>
      <w:r w:rsidRPr="00951D92">
        <w:t>опазване</w:t>
      </w:r>
      <w:r w:rsidRPr="00951D92">
        <w:rPr>
          <w:spacing w:val="-2"/>
        </w:rPr>
        <w:t xml:space="preserve"> </w:t>
      </w:r>
      <w:r w:rsidRPr="00951D92">
        <w:t>на</w:t>
      </w:r>
      <w:r w:rsidRPr="00951D92">
        <w:rPr>
          <w:spacing w:val="-3"/>
        </w:rPr>
        <w:t xml:space="preserve"> </w:t>
      </w:r>
      <w:r w:rsidRPr="00951D92">
        <w:t>околната</w:t>
      </w:r>
      <w:r w:rsidRPr="00951D92">
        <w:rPr>
          <w:spacing w:val="-2"/>
        </w:rPr>
        <w:t xml:space="preserve"> </w:t>
      </w:r>
      <w:r w:rsidRPr="00951D92">
        <w:t>среда.</w:t>
      </w:r>
    </w:p>
    <w:p w14:paraId="6932E932" w14:textId="77777777" w:rsidR="003F5C25" w:rsidRDefault="003F5C25" w:rsidP="00951D92">
      <w:pPr>
        <w:pStyle w:val="BodyText"/>
      </w:pPr>
    </w:p>
    <w:p w14:paraId="61290C83" w14:textId="77777777" w:rsidR="00443BA8" w:rsidRPr="00951D92" w:rsidRDefault="00443BA8" w:rsidP="00951D92">
      <w:pPr>
        <w:pStyle w:val="BodyText"/>
      </w:pPr>
    </w:p>
    <w:p w14:paraId="7ED1E643" w14:textId="77777777" w:rsidR="008D406E" w:rsidRPr="00951D92" w:rsidRDefault="003B14E7" w:rsidP="00443BA8">
      <w:pPr>
        <w:pStyle w:val="Heading1"/>
        <w:numPr>
          <w:ilvl w:val="0"/>
          <w:numId w:val="9"/>
        </w:numPr>
        <w:spacing w:before="0"/>
        <w:ind w:left="567" w:hanging="567"/>
      </w:pPr>
      <w:r w:rsidRPr="00951D92">
        <w:t>С</w:t>
      </w:r>
      <w:r w:rsidR="000E4C71" w:rsidRPr="00951D92">
        <w:t>ъдържание на опаковката и допълнителна информация</w:t>
      </w:r>
      <w:r w:rsidR="000E4C71" w:rsidRPr="00951D92">
        <w:rPr>
          <w:spacing w:val="-52"/>
        </w:rPr>
        <w:t xml:space="preserve"> </w:t>
      </w:r>
    </w:p>
    <w:p w14:paraId="557B8F06" w14:textId="77777777" w:rsidR="00443BA8" w:rsidRPr="005A2589" w:rsidRDefault="00443BA8" w:rsidP="00443BA8"/>
    <w:p w14:paraId="002ACE99" w14:textId="77777777" w:rsidR="003F5C25" w:rsidRPr="00457994" w:rsidRDefault="00951D92" w:rsidP="00951D92">
      <w:pPr>
        <w:pStyle w:val="Heading1"/>
        <w:tabs>
          <w:tab w:val="left" w:pos="806"/>
          <w:tab w:val="left" w:pos="807"/>
        </w:tabs>
        <w:spacing w:before="0"/>
        <w:ind w:left="0"/>
      </w:pPr>
      <w:r w:rsidRPr="00457994">
        <w:t>Какво</w:t>
      </w:r>
      <w:r w:rsidRPr="00457994">
        <w:rPr>
          <w:spacing w:val="-1"/>
        </w:rPr>
        <w:t xml:space="preserve"> </w:t>
      </w:r>
      <w:r w:rsidRPr="00457994">
        <w:t xml:space="preserve">съдържа </w:t>
      </w:r>
      <w:r w:rsidR="007F5C0C" w:rsidRPr="00457994">
        <w:t>Zefylti</w:t>
      </w:r>
    </w:p>
    <w:p w14:paraId="054468E6" w14:textId="77777777" w:rsidR="0084514F" w:rsidRPr="00457994" w:rsidRDefault="008D406E" w:rsidP="0084514F">
      <w:pPr>
        <w:pStyle w:val="ListParagraph"/>
        <w:widowControl/>
        <w:numPr>
          <w:ilvl w:val="0"/>
          <w:numId w:val="16"/>
        </w:numPr>
        <w:autoSpaceDE/>
        <w:autoSpaceDN/>
        <w:ind w:left="567" w:hanging="567"/>
      </w:pPr>
      <w:r w:rsidRPr="00A6266C">
        <w:t>Zefylti 30</w:t>
      </w:r>
      <w:r w:rsidR="009E6F09" w:rsidRPr="00A6266C">
        <w:rPr>
          <w:lang w:val="en-IN"/>
        </w:rPr>
        <w:t> </w:t>
      </w:r>
      <w:r w:rsidRPr="00A6266C">
        <w:t>MU/0,5 </w:t>
      </w:r>
      <w:r w:rsidR="00AD7D64">
        <w:t>ml</w:t>
      </w:r>
      <w:r w:rsidR="001C73BA" w:rsidRPr="00457994">
        <w:t xml:space="preserve"> </w:t>
      </w:r>
      <w:r w:rsidR="0084514F" w:rsidRPr="00457994">
        <w:t xml:space="preserve">инжекционен/инфузионен разтвор: всяка предварително напълнена спринцовка съдържа </w:t>
      </w:r>
      <w:r w:rsidR="00CF0E01" w:rsidRPr="00457994">
        <w:t>30</w:t>
      </w:r>
      <w:r w:rsidR="00CF0E01" w:rsidRPr="00457994">
        <w:rPr>
          <w:lang w:val="en-US"/>
        </w:rPr>
        <w:t> </w:t>
      </w:r>
      <w:r w:rsidR="0084514F" w:rsidRPr="00457994">
        <w:t>милиона единици (MU), 300 </w:t>
      </w:r>
      <w:r w:rsidR="001C73BA" w:rsidRPr="00457994">
        <w:rPr>
          <w:rFonts w:ascii="Symbol" w:hAnsi="Symbol"/>
          <w:lang w:val="en-US"/>
        </w:rPr>
        <w:t></w:t>
      </w:r>
      <w:r w:rsidR="0084514F" w:rsidRPr="00457994">
        <w:t>g филграстим в 0,5 </w:t>
      </w:r>
      <w:r w:rsidR="00AD7D64">
        <w:t>ml</w:t>
      </w:r>
      <w:r w:rsidR="00AA015B" w:rsidRPr="00457994">
        <w:t xml:space="preserve"> </w:t>
      </w:r>
      <w:r w:rsidR="0084514F" w:rsidRPr="00457994">
        <w:t>(</w:t>
      </w:r>
      <w:r w:rsidR="00AA015B" w:rsidRPr="00457994">
        <w:t xml:space="preserve">което </w:t>
      </w:r>
      <w:r w:rsidR="0084514F" w:rsidRPr="00457994">
        <w:t>отговаря на 0,6 mg/</w:t>
      </w:r>
      <w:r w:rsidR="00AD7D64">
        <w:t>ml</w:t>
      </w:r>
      <w:r w:rsidR="0084514F" w:rsidRPr="00457994">
        <w:t>).</w:t>
      </w:r>
    </w:p>
    <w:p w14:paraId="2C790491" w14:textId="77777777" w:rsidR="00443BA8" w:rsidRPr="00457994" w:rsidRDefault="008D406E" w:rsidP="00685A39">
      <w:pPr>
        <w:pStyle w:val="ListParagraph"/>
        <w:widowControl/>
        <w:numPr>
          <w:ilvl w:val="0"/>
          <w:numId w:val="16"/>
        </w:numPr>
        <w:autoSpaceDE/>
        <w:autoSpaceDN/>
        <w:ind w:left="567" w:hanging="567"/>
      </w:pPr>
      <w:r w:rsidRPr="00A6266C">
        <w:t>Zefylti 48</w:t>
      </w:r>
      <w:r w:rsidR="009E6F09" w:rsidRPr="00A6266C">
        <w:rPr>
          <w:lang w:val="en-IN"/>
        </w:rPr>
        <w:t> </w:t>
      </w:r>
      <w:r w:rsidRPr="00A6266C">
        <w:t>MU/0,5</w:t>
      </w:r>
      <w:r w:rsidR="006D7DFA" w:rsidRPr="001F26FA">
        <w:rPr>
          <w:lang w:val="en-IN"/>
        </w:rPr>
        <w:t> </w:t>
      </w:r>
      <w:r w:rsidR="00AD7D64">
        <w:t>ml</w:t>
      </w:r>
      <w:r w:rsidR="001C73BA" w:rsidRPr="00457994">
        <w:t xml:space="preserve"> </w:t>
      </w:r>
      <w:r w:rsidRPr="00457994">
        <w:t xml:space="preserve">инжекционен/инфузионен разтвор: всяка предварително напълнена спринцовка съдържа </w:t>
      </w:r>
      <w:r w:rsidR="00CF0E01" w:rsidRPr="00457994">
        <w:t>48</w:t>
      </w:r>
      <w:r w:rsidR="00CF0E01" w:rsidRPr="00457994">
        <w:rPr>
          <w:lang w:val="en-US"/>
        </w:rPr>
        <w:t> </w:t>
      </w:r>
      <w:r w:rsidR="00685A39" w:rsidRPr="00685A39">
        <w:t xml:space="preserve">милиона единици </w:t>
      </w:r>
      <w:r w:rsidRPr="00457994">
        <w:t>(MU), 480 </w:t>
      </w:r>
      <w:r w:rsidR="00457994" w:rsidRPr="00457994">
        <w:rPr>
          <w:rFonts w:ascii="Symbol" w:hAnsi="Symbol"/>
          <w:lang w:val="en-US"/>
        </w:rPr>
        <w:t></w:t>
      </w:r>
      <w:r w:rsidRPr="00457994">
        <w:t xml:space="preserve">g </w:t>
      </w:r>
      <w:r w:rsidR="00685A39" w:rsidRPr="00685A39">
        <w:t>филграстим</w:t>
      </w:r>
      <w:r w:rsidR="00685A39" w:rsidRPr="002F4878">
        <w:t xml:space="preserve"> </w:t>
      </w:r>
      <w:r w:rsidRPr="00457994">
        <w:t>в 0,5 </w:t>
      </w:r>
      <w:r w:rsidR="00AD7D64">
        <w:t>ml</w:t>
      </w:r>
      <w:r w:rsidR="00457994">
        <w:t xml:space="preserve"> </w:t>
      </w:r>
      <w:r w:rsidRPr="00457994">
        <w:t>(</w:t>
      </w:r>
      <w:r w:rsidR="00457994">
        <w:t xml:space="preserve">което </w:t>
      </w:r>
      <w:r w:rsidRPr="00457994">
        <w:t>отговаря на 0,96 mg/</w:t>
      </w:r>
      <w:r w:rsidR="00AD7D64">
        <w:t>ml</w:t>
      </w:r>
      <w:r w:rsidRPr="00457994">
        <w:t>).</w:t>
      </w:r>
    </w:p>
    <w:p w14:paraId="39B0FBB0" w14:textId="77777777" w:rsidR="008D406E" w:rsidRPr="00457994" w:rsidRDefault="007E17C5" w:rsidP="00443BA8">
      <w:pPr>
        <w:pStyle w:val="ListParagraph"/>
        <w:widowControl/>
        <w:numPr>
          <w:ilvl w:val="0"/>
          <w:numId w:val="16"/>
        </w:numPr>
        <w:autoSpaceDE/>
        <w:autoSpaceDN/>
        <w:ind w:left="567" w:hanging="567"/>
      </w:pPr>
      <w:r w:rsidRPr="00457994">
        <w:t>Другите съставки са натриев ацетат, сорбитол (Е420), полисорбат 20 и вода за инжекции. Вижте точка 2 „Zefylti съдържа сорбитол (E420), полисорбат 80 (E433) и натрий“</w:t>
      </w:r>
      <w:r w:rsidR="008D406E" w:rsidRPr="00457994">
        <w:t xml:space="preserve">. </w:t>
      </w:r>
    </w:p>
    <w:p w14:paraId="55B46DC2" w14:textId="77777777" w:rsidR="003F5C25" w:rsidRPr="00A6266C" w:rsidRDefault="003F5C25" w:rsidP="00951D92">
      <w:pPr>
        <w:pStyle w:val="BodyText"/>
      </w:pPr>
    </w:p>
    <w:p w14:paraId="05E39355" w14:textId="77777777" w:rsidR="003F5C25" w:rsidRPr="00951D92" w:rsidRDefault="00951D92" w:rsidP="00951D92">
      <w:pPr>
        <w:pStyle w:val="Heading1"/>
        <w:spacing w:before="0"/>
        <w:ind w:left="0"/>
      </w:pPr>
      <w:r w:rsidRPr="00457994">
        <w:t>Как</w:t>
      </w:r>
      <w:r w:rsidRPr="00457994">
        <w:rPr>
          <w:spacing w:val="-5"/>
        </w:rPr>
        <w:t xml:space="preserve"> </w:t>
      </w:r>
      <w:r w:rsidRPr="00457994">
        <w:t>изглежда</w:t>
      </w:r>
      <w:r w:rsidRPr="00457994">
        <w:rPr>
          <w:spacing w:val="-3"/>
        </w:rPr>
        <w:t xml:space="preserve"> </w:t>
      </w:r>
      <w:r w:rsidR="007F5C0C" w:rsidRPr="00457994">
        <w:t>Zefylti</w:t>
      </w:r>
      <w:r w:rsidRPr="00457994">
        <w:rPr>
          <w:spacing w:val="-4"/>
        </w:rPr>
        <w:t xml:space="preserve"> </w:t>
      </w:r>
      <w:r w:rsidRPr="00457994">
        <w:t>и</w:t>
      </w:r>
      <w:r w:rsidRPr="00457994">
        <w:rPr>
          <w:spacing w:val="-4"/>
        </w:rPr>
        <w:t xml:space="preserve"> </w:t>
      </w:r>
      <w:r w:rsidRPr="00457994">
        <w:t>какво</w:t>
      </w:r>
      <w:r w:rsidRPr="00457994">
        <w:rPr>
          <w:spacing w:val="-3"/>
        </w:rPr>
        <w:t xml:space="preserve"> </w:t>
      </w:r>
      <w:r w:rsidRPr="00457994">
        <w:t>съдържа</w:t>
      </w:r>
      <w:r w:rsidRPr="00457994">
        <w:rPr>
          <w:spacing w:val="-4"/>
        </w:rPr>
        <w:t xml:space="preserve"> </w:t>
      </w:r>
      <w:r w:rsidRPr="00457994">
        <w:t>опаковката</w:t>
      </w:r>
    </w:p>
    <w:p w14:paraId="0697CDEB" w14:textId="77777777" w:rsidR="00881569" w:rsidRPr="00951D92" w:rsidRDefault="00881569" w:rsidP="00951D92">
      <w:pPr>
        <w:pStyle w:val="Heading1"/>
        <w:spacing w:before="0"/>
        <w:ind w:left="0"/>
      </w:pPr>
    </w:p>
    <w:p w14:paraId="08C36007" w14:textId="77777777" w:rsidR="008D406E" w:rsidRPr="00951D92" w:rsidRDefault="008D406E" w:rsidP="00951D92">
      <w:pPr>
        <w:numPr>
          <w:ilvl w:val="12"/>
          <w:numId w:val="0"/>
        </w:numPr>
      </w:pPr>
      <w:r w:rsidRPr="00951D92">
        <w:t xml:space="preserve">Zefylti е бистър, безцветен или </w:t>
      </w:r>
      <w:r w:rsidR="00CE433D">
        <w:t>бледо</w:t>
      </w:r>
      <w:r w:rsidRPr="00951D92">
        <w:t xml:space="preserve">жълтеникав инжекционен/инфузионен разтвор в стъклена предварително напълнена спринцовка с инжекционна игла (неръждаема стомана) </w:t>
      </w:r>
      <w:r w:rsidR="0084514F" w:rsidRPr="00951D92">
        <w:t>с предпазител за иглата и</w:t>
      </w:r>
      <w:r w:rsidR="00457994">
        <w:t>ли</w:t>
      </w:r>
      <w:r w:rsidR="0084514F" w:rsidRPr="00951D92">
        <w:t xml:space="preserve"> без предпазител за иглата</w:t>
      </w:r>
      <w:r w:rsidRPr="00951D92">
        <w:t xml:space="preserve">. </w:t>
      </w:r>
    </w:p>
    <w:p w14:paraId="4A47B419" w14:textId="77777777" w:rsidR="008D406E" w:rsidRPr="00951D92" w:rsidRDefault="008D406E" w:rsidP="00951D92">
      <w:pPr>
        <w:numPr>
          <w:ilvl w:val="12"/>
          <w:numId w:val="0"/>
        </w:numPr>
      </w:pPr>
    </w:p>
    <w:p w14:paraId="3BD50ED4" w14:textId="77777777" w:rsidR="008D406E" w:rsidRPr="00951D92" w:rsidRDefault="0044484A" w:rsidP="00951D92">
      <w:pPr>
        <w:numPr>
          <w:ilvl w:val="12"/>
          <w:numId w:val="0"/>
        </w:numPr>
      </w:pPr>
      <w:r>
        <w:lastRenderedPageBreak/>
        <w:t>Zefylti се предлага в опаковки, съдържащи 1 и 5 предварително напълнени спринцовки (с предпазител за иглата и</w:t>
      </w:r>
      <w:r w:rsidR="0000393E">
        <w:t>ли</w:t>
      </w:r>
      <w:r>
        <w:t xml:space="preserve"> без предпазител за иглата</w:t>
      </w:r>
      <w:r w:rsidRPr="000F6F49">
        <w:t>)</w:t>
      </w:r>
      <w:r w:rsidR="008D406E" w:rsidRPr="00951D92">
        <w:t xml:space="preserve">. </w:t>
      </w:r>
    </w:p>
    <w:p w14:paraId="77A6BC7F" w14:textId="77777777" w:rsidR="00443BA8" w:rsidRPr="00D80271" w:rsidRDefault="00F25D82" w:rsidP="00443BA8">
      <w:pPr>
        <w:pStyle w:val="BodyText"/>
      </w:pPr>
      <w:r w:rsidRPr="00F25D82">
        <w:t>Не всички видове опаковки могат да бъдат пуснати на пазара.</w:t>
      </w:r>
    </w:p>
    <w:p w14:paraId="529A3A0A" w14:textId="77777777" w:rsidR="00F25D82" w:rsidRPr="00D80271" w:rsidRDefault="00F25D82" w:rsidP="00443BA8">
      <w:pPr>
        <w:pStyle w:val="BodyText"/>
      </w:pPr>
    </w:p>
    <w:p w14:paraId="01B16CAD" w14:textId="77777777" w:rsidR="003F5C25" w:rsidRPr="00951D92" w:rsidRDefault="00951D92" w:rsidP="00951D92">
      <w:pPr>
        <w:pStyle w:val="Heading1"/>
        <w:spacing w:before="0"/>
        <w:ind w:left="0"/>
      </w:pPr>
      <w:r w:rsidRPr="00951D92">
        <w:t>Притежател</w:t>
      </w:r>
      <w:r w:rsidRPr="00951D92">
        <w:rPr>
          <w:spacing w:val="-4"/>
        </w:rPr>
        <w:t xml:space="preserve"> </w:t>
      </w:r>
      <w:r w:rsidRPr="00951D92">
        <w:t>на</w:t>
      </w:r>
      <w:r w:rsidRPr="00951D92">
        <w:rPr>
          <w:spacing w:val="-4"/>
        </w:rPr>
        <w:t xml:space="preserve"> </w:t>
      </w:r>
      <w:r w:rsidRPr="00951D92">
        <w:t>разрешението</w:t>
      </w:r>
      <w:r w:rsidRPr="00951D92">
        <w:rPr>
          <w:spacing w:val="-4"/>
        </w:rPr>
        <w:t xml:space="preserve"> </w:t>
      </w:r>
      <w:r w:rsidRPr="00951D92">
        <w:t>за</w:t>
      </w:r>
      <w:r w:rsidRPr="00951D92">
        <w:rPr>
          <w:spacing w:val="-5"/>
        </w:rPr>
        <w:t xml:space="preserve"> </w:t>
      </w:r>
      <w:r w:rsidRPr="00951D92">
        <w:t>употреба</w:t>
      </w:r>
    </w:p>
    <w:p w14:paraId="0EA2D090" w14:textId="77777777" w:rsidR="003C5A9A" w:rsidRDefault="003C5A9A" w:rsidP="00951D92"/>
    <w:p w14:paraId="1727E222" w14:textId="77777777" w:rsidR="008D406E" w:rsidRPr="00951D92" w:rsidRDefault="008D406E" w:rsidP="00951D92">
      <w:r w:rsidRPr="00951D92">
        <w:t>CuraTeQ Biologics s.r.o</w:t>
      </w:r>
    </w:p>
    <w:p w14:paraId="701AF735" w14:textId="77777777" w:rsidR="008D406E" w:rsidRPr="00951D92" w:rsidRDefault="008D406E" w:rsidP="00951D92">
      <w:r w:rsidRPr="00951D92">
        <w:t>Trtinova 260/1, Cakovice,</w:t>
      </w:r>
    </w:p>
    <w:p w14:paraId="558AA9AF" w14:textId="77777777" w:rsidR="008D406E" w:rsidRPr="00951D92" w:rsidRDefault="008D406E" w:rsidP="00951D92">
      <w:r w:rsidRPr="00951D92">
        <w:t xml:space="preserve">19600 Prague </w:t>
      </w:r>
    </w:p>
    <w:p w14:paraId="439C7B1C" w14:textId="77777777" w:rsidR="00881569" w:rsidRPr="00951D92" w:rsidRDefault="0000393E" w:rsidP="00951D92">
      <w:r>
        <w:rPr>
          <w:rFonts w:eastAsia="SimSun"/>
          <w:lang w:eastAsia="en-GB"/>
        </w:rPr>
        <w:t>Чешка република</w:t>
      </w:r>
    </w:p>
    <w:p w14:paraId="652BC786" w14:textId="77777777" w:rsidR="008D406E" w:rsidRPr="00951D92" w:rsidRDefault="008D406E" w:rsidP="00951D92">
      <w:pPr>
        <w:pStyle w:val="BodyText"/>
      </w:pPr>
    </w:p>
    <w:p w14:paraId="5B923E2A" w14:textId="77777777" w:rsidR="008D406E" w:rsidRPr="00951D92" w:rsidRDefault="00951D92" w:rsidP="00951D92">
      <w:pPr>
        <w:rPr>
          <w:b/>
          <w:spacing w:val="1"/>
        </w:rPr>
      </w:pPr>
      <w:r w:rsidRPr="00951D92">
        <w:rPr>
          <w:b/>
        </w:rPr>
        <w:t>Производител</w:t>
      </w:r>
      <w:r w:rsidRPr="00951D92">
        <w:rPr>
          <w:b/>
          <w:spacing w:val="1"/>
        </w:rPr>
        <w:t xml:space="preserve"> </w:t>
      </w:r>
    </w:p>
    <w:p w14:paraId="1467ACF9" w14:textId="77777777" w:rsidR="003C5A9A" w:rsidRDefault="003C5A9A" w:rsidP="00951D92">
      <w:pPr>
        <w:adjustRightInd w:val="0"/>
        <w:rPr>
          <w:rFonts w:eastAsia="SimSun"/>
          <w:lang w:eastAsia="en-GB"/>
        </w:rPr>
      </w:pPr>
    </w:p>
    <w:p w14:paraId="68638C85" w14:textId="77777777" w:rsidR="008D406E" w:rsidRPr="00951D92" w:rsidRDefault="008D406E" w:rsidP="00951D92">
      <w:pPr>
        <w:adjustRightInd w:val="0"/>
        <w:rPr>
          <w:rFonts w:eastAsia="SimSun"/>
          <w:lang w:eastAsia="en-GB"/>
        </w:rPr>
      </w:pPr>
      <w:r w:rsidRPr="00951D92">
        <w:rPr>
          <w:rFonts w:eastAsia="SimSun"/>
          <w:lang w:eastAsia="en-GB"/>
        </w:rPr>
        <w:t>APL Swift Services Malta Ltd.</w:t>
      </w:r>
    </w:p>
    <w:p w14:paraId="4E12AFC5" w14:textId="77777777" w:rsidR="008D406E" w:rsidRPr="00951D92" w:rsidRDefault="008D406E" w:rsidP="00951D92">
      <w:pPr>
        <w:adjustRightInd w:val="0"/>
        <w:rPr>
          <w:rFonts w:eastAsia="SimSun"/>
          <w:lang w:eastAsia="en-GB"/>
        </w:rPr>
      </w:pPr>
      <w:r w:rsidRPr="00951D92">
        <w:rPr>
          <w:rFonts w:eastAsia="SimSun"/>
          <w:lang w:eastAsia="en-GB"/>
        </w:rPr>
        <w:t>HF26, Hal Far Industrial Estate,</w:t>
      </w:r>
    </w:p>
    <w:p w14:paraId="3DEDF028" w14:textId="77777777" w:rsidR="008D406E" w:rsidRPr="00951D92" w:rsidRDefault="008D406E" w:rsidP="00951D92">
      <w:pPr>
        <w:shd w:val="clear" w:color="auto" w:fill="FFFFFF" w:themeFill="background1"/>
        <w:tabs>
          <w:tab w:val="left" w:pos="0"/>
        </w:tabs>
        <w:rPr>
          <w:iCs/>
        </w:rPr>
      </w:pPr>
      <w:r w:rsidRPr="00951D92">
        <w:rPr>
          <w:iCs/>
        </w:rPr>
        <w:t xml:space="preserve">Qasam Industrijali Hal Far, </w:t>
      </w:r>
    </w:p>
    <w:p w14:paraId="6C231555" w14:textId="77777777" w:rsidR="008D406E" w:rsidRPr="00951D92" w:rsidRDefault="008D406E" w:rsidP="00951D92">
      <w:pPr>
        <w:adjustRightInd w:val="0"/>
        <w:rPr>
          <w:rFonts w:eastAsia="SimSun"/>
          <w:lang w:eastAsia="en-GB"/>
        </w:rPr>
      </w:pPr>
      <w:r w:rsidRPr="00951D92">
        <w:rPr>
          <w:rFonts w:eastAsia="SimSun"/>
          <w:lang w:eastAsia="en-GB"/>
        </w:rPr>
        <w:t>Birzebbugia, BBG 3000</w:t>
      </w:r>
    </w:p>
    <w:p w14:paraId="18F63FD0" w14:textId="77777777" w:rsidR="00881569" w:rsidRPr="00951D92" w:rsidRDefault="0000393E" w:rsidP="00951D92">
      <w:pPr>
        <w:numPr>
          <w:ilvl w:val="12"/>
          <w:numId w:val="0"/>
        </w:numPr>
        <w:rPr>
          <w:rFonts w:eastAsia="SimSun"/>
          <w:lang w:eastAsia="en-GB"/>
        </w:rPr>
      </w:pPr>
      <w:r>
        <w:rPr>
          <w:rFonts w:eastAsia="SimSun"/>
          <w:lang w:eastAsia="en-GB"/>
        </w:rPr>
        <w:t>Малта</w:t>
      </w:r>
    </w:p>
    <w:p w14:paraId="39FAD1A0" w14:textId="77777777" w:rsidR="008D406E" w:rsidRPr="00951D92" w:rsidRDefault="008D406E" w:rsidP="00951D92">
      <w:pPr>
        <w:pStyle w:val="BodyText"/>
      </w:pPr>
    </w:p>
    <w:p w14:paraId="6648B067" w14:textId="77777777" w:rsidR="003F5C25" w:rsidRDefault="00951D92" w:rsidP="00951D92">
      <w:pPr>
        <w:pStyle w:val="BodyText"/>
        <w:rPr>
          <w:lang w:val="en-IN"/>
        </w:rPr>
      </w:pPr>
      <w:r w:rsidRPr="00951D92">
        <w:t>За допълнителна информация относно това лекарство, моля, свържете се с локалния</w:t>
      </w:r>
      <w:r w:rsidRPr="00951D92">
        <w:rPr>
          <w:spacing w:val="-52"/>
        </w:rPr>
        <w:t xml:space="preserve"> </w:t>
      </w:r>
      <w:r w:rsidRPr="00951D92">
        <w:t>представител</w:t>
      </w:r>
      <w:r w:rsidRPr="00951D92">
        <w:rPr>
          <w:spacing w:val="-2"/>
        </w:rPr>
        <w:t xml:space="preserve"> </w:t>
      </w:r>
      <w:r w:rsidRPr="00951D92">
        <w:t>на притежателя</w:t>
      </w:r>
      <w:r w:rsidRPr="00951D92">
        <w:rPr>
          <w:spacing w:val="-1"/>
        </w:rPr>
        <w:t xml:space="preserve"> </w:t>
      </w:r>
      <w:r w:rsidRPr="00951D92">
        <w:t>на разрешението</w:t>
      </w:r>
      <w:r w:rsidRPr="00951D92">
        <w:rPr>
          <w:spacing w:val="-1"/>
        </w:rPr>
        <w:t xml:space="preserve"> </w:t>
      </w:r>
      <w:r w:rsidRPr="00951D92">
        <w:t>за употреба:</w:t>
      </w:r>
    </w:p>
    <w:p w14:paraId="0DA451FD" w14:textId="77777777" w:rsidR="0006583C" w:rsidRDefault="0006583C" w:rsidP="00951D92">
      <w:pPr>
        <w:pStyle w:val="BodyText"/>
        <w:rPr>
          <w:lang w:val="en-IN"/>
        </w:rPr>
      </w:pPr>
    </w:p>
    <w:tbl>
      <w:tblPr>
        <w:tblW w:w="0" w:type="auto"/>
        <w:tblCellMar>
          <w:left w:w="0" w:type="dxa"/>
          <w:right w:w="0" w:type="dxa"/>
        </w:tblCellMar>
        <w:tblLook w:val="04A0" w:firstRow="1" w:lastRow="0" w:firstColumn="1" w:lastColumn="0" w:noHBand="0" w:noVBand="1"/>
      </w:tblPr>
      <w:tblGrid>
        <w:gridCol w:w="4105"/>
        <w:gridCol w:w="4957"/>
      </w:tblGrid>
      <w:tr w:rsidR="00AF7B92" w:rsidRPr="00060FF1" w14:paraId="32A81AB2" w14:textId="77777777" w:rsidTr="00EE54EF">
        <w:trPr>
          <w:trHeight w:val="1077"/>
          <w:ins w:id="3" w:author="Regulatory Contact" w:date="2025-04-09T12:24:00Z"/>
        </w:trPr>
        <w:tc>
          <w:tcPr>
            <w:tcW w:w="4105" w:type="dxa"/>
            <w:tcMar>
              <w:top w:w="0" w:type="dxa"/>
              <w:left w:w="108" w:type="dxa"/>
              <w:bottom w:w="0" w:type="dxa"/>
              <w:right w:w="108" w:type="dxa"/>
            </w:tcMar>
            <w:vAlign w:val="center"/>
            <w:hideMark/>
          </w:tcPr>
          <w:p w14:paraId="73E9FFF8" w14:textId="77777777" w:rsidR="00AF7B92" w:rsidRPr="00696A30" w:rsidRDefault="00AF7B92" w:rsidP="00EE54EF">
            <w:pPr>
              <w:numPr>
                <w:ilvl w:val="12"/>
                <w:numId w:val="0"/>
              </w:numPr>
              <w:ind w:right="-2"/>
              <w:rPr>
                <w:ins w:id="4" w:author="Regulatory Contact" w:date="2025-04-09T12:24:00Z" w16du:dateUtc="2025-04-09T06:54:00Z"/>
                <w:b/>
                <w:bCs/>
                <w:noProof/>
                <w:lang w:val="en-IN"/>
              </w:rPr>
            </w:pPr>
            <w:ins w:id="5" w:author="Regulatory Contact" w:date="2025-04-09T12:24:00Z" w16du:dateUtc="2025-04-09T06:54:00Z">
              <w:r w:rsidRPr="00696A30">
                <w:rPr>
                  <w:b/>
                  <w:bCs/>
                  <w:noProof/>
                </w:rPr>
                <w:t>België/Belgique/Belgien</w:t>
              </w:r>
            </w:ins>
          </w:p>
          <w:p w14:paraId="730DBB9C" w14:textId="77777777" w:rsidR="00AF7B92" w:rsidRPr="00696A30" w:rsidRDefault="00AF7B92" w:rsidP="00EE54EF">
            <w:pPr>
              <w:numPr>
                <w:ilvl w:val="12"/>
                <w:numId w:val="0"/>
              </w:numPr>
              <w:ind w:right="-2"/>
              <w:rPr>
                <w:ins w:id="6" w:author="Regulatory Contact" w:date="2025-04-09T12:24:00Z" w16du:dateUtc="2025-04-09T06:54:00Z"/>
                <w:noProof/>
              </w:rPr>
            </w:pPr>
            <w:ins w:id="7" w:author="Regulatory Contact" w:date="2025-04-09T12:24:00Z" w16du:dateUtc="2025-04-09T06:54:00Z">
              <w:r w:rsidRPr="00696A30">
                <w:rPr>
                  <w:noProof/>
                </w:rPr>
                <w:t>Aurobindo NV/SA</w:t>
              </w:r>
            </w:ins>
          </w:p>
          <w:p w14:paraId="70E34CE0" w14:textId="77777777" w:rsidR="00AF7B92" w:rsidRPr="00696A30" w:rsidRDefault="00AF7B92" w:rsidP="00EE54EF">
            <w:pPr>
              <w:numPr>
                <w:ilvl w:val="12"/>
                <w:numId w:val="0"/>
              </w:numPr>
              <w:ind w:right="-2"/>
              <w:rPr>
                <w:ins w:id="8" w:author="Regulatory Contact" w:date="2025-04-09T12:24:00Z" w16du:dateUtc="2025-04-09T06:54:00Z"/>
                <w:noProof/>
                <w:lang w:val="en-IN"/>
              </w:rPr>
            </w:pPr>
            <w:ins w:id="9" w:author="Regulatory Contact" w:date="2025-04-09T12:24:00Z" w16du:dateUtc="2025-04-09T06:54:00Z">
              <w:r w:rsidRPr="00696A30">
                <w:rPr>
                  <w:noProof/>
                </w:rPr>
                <w:t>Tel/Tél: +32 24753540</w:t>
              </w:r>
            </w:ins>
          </w:p>
        </w:tc>
        <w:tc>
          <w:tcPr>
            <w:tcW w:w="4957" w:type="dxa"/>
            <w:tcMar>
              <w:top w:w="0" w:type="dxa"/>
              <w:left w:w="108" w:type="dxa"/>
              <w:bottom w:w="0" w:type="dxa"/>
              <w:right w:w="108" w:type="dxa"/>
            </w:tcMar>
            <w:vAlign w:val="center"/>
            <w:hideMark/>
          </w:tcPr>
          <w:p w14:paraId="5B091B4B" w14:textId="77777777" w:rsidR="00AF7B92" w:rsidRPr="00696A30" w:rsidRDefault="00AF7B92" w:rsidP="00EE54EF">
            <w:pPr>
              <w:numPr>
                <w:ilvl w:val="12"/>
                <w:numId w:val="0"/>
              </w:numPr>
              <w:ind w:right="-2"/>
              <w:rPr>
                <w:ins w:id="10" w:author="Regulatory Contact" w:date="2025-04-09T12:24:00Z" w16du:dateUtc="2025-04-09T06:54:00Z"/>
                <w:b/>
                <w:bCs/>
                <w:noProof/>
              </w:rPr>
            </w:pPr>
            <w:ins w:id="11" w:author="Regulatory Contact" w:date="2025-04-09T12:24:00Z" w16du:dateUtc="2025-04-09T06:54:00Z">
              <w:r w:rsidRPr="00696A30">
                <w:rPr>
                  <w:b/>
                  <w:bCs/>
                  <w:noProof/>
                </w:rPr>
                <w:t>Lietuva</w:t>
              </w:r>
            </w:ins>
          </w:p>
          <w:p w14:paraId="0768F812" w14:textId="77777777" w:rsidR="00AF7B92" w:rsidRPr="00696A30" w:rsidRDefault="00AF7B92" w:rsidP="00EE54EF">
            <w:pPr>
              <w:numPr>
                <w:ilvl w:val="12"/>
                <w:numId w:val="0"/>
              </w:numPr>
              <w:ind w:right="-2"/>
              <w:rPr>
                <w:ins w:id="12" w:author="Regulatory Contact" w:date="2025-04-09T12:24:00Z" w16du:dateUtc="2025-04-09T06:54:00Z"/>
                <w:noProof/>
                <w:lang w:val="de-DE"/>
              </w:rPr>
            </w:pPr>
            <w:ins w:id="13" w:author="Regulatory Contact" w:date="2025-04-09T12:24:00Z" w16du:dateUtc="2025-04-09T06:54:00Z">
              <w:r w:rsidRPr="00696A30">
                <w:rPr>
                  <w:noProof/>
                  <w:lang w:val="de-DE"/>
                </w:rPr>
                <w:t>Curateq Biologics s.r.o.</w:t>
              </w:r>
            </w:ins>
          </w:p>
          <w:p w14:paraId="61018CA0" w14:textId="77777777" w:rsidR="00AF7B92" w:rsidRPr="00696A30" w:rsidRDefault="00AF7B92" w:rsidP="00EE54EF">
            <w:pPr>
              <w:numPr>
                <w:ilvl w:val="12"/>
                <w:numId w:val="0"/>
              </w:numPr>
              <w:ind w:right="-2"/>
              <w:rPr>
                <w:ins w:id="14" w:author="Regulatory Contact" w:date="2025-04-09T12:24:00Z" w16du:dateUtc="2025-04-09T06:54:00Z"/>
                <w:noProof/>
                <w:lang w:val="de-DE"/>
              </w:rPr>
            </w:pPr>
            <w:ins w:id="15" w:author="Regulatory Contact" w:date="2025-04-09T12:24:00Z" w16du:dateUtc="2025-04-09T06:54:00Z">
              <w:r w:rsidRPr="00696A30">
                <w:rPr>
                  <w:noProof/>
                </w:rPr>
                <w:t xml:space="preserve">Phone: </w:t>
              </w:r>
              <w:r w:rsidRPr="00696A30">
                <w:rPr>
                  <w:noProof/>
                  <w:lang w:val="de-DE"/>
                </w:rPr>
                <w:t>+420220990139</w:t>
              </w:r>
            </w:ins>
          </w:p>
          <w:p w14:paraId="137CB7E9" w14:textId="77777777" w:rsidR="00AF7B92" w:rsidRPr="00696A30" w:rsidRDefault="00AF7B92" w:rsidP="00EE54EF">
            <w:pPr>
              <w:numPr>
                <w:ilvl w:val="12"/>
                <w:numId w:val="0"/>
              </w:numPr>
              <w:ind w:right="-2"/>
              <w:rPr>
                <w:ins w:id="16" w:author="Regulatory Contact" w:date="2025-04-09T12:24:00Z" w16du:dateUtc="2025-04-09T06:54:00Z"/>
                <w:noProof/>
              </w:rPr>
            </w:pPr>
            <w:ins w:id="17"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2C27187D" w14:textId="77777777" w:rsidTr="00EE54EF">
        <w:trPr>
          <w:trHeight w:val="1077"/>
          <w:ins w:id="18" w:author="Regulatory Contact" w:date="2025-04-09T12:24:00Z"/>
        </w:trPr>
        <w:tc>
          <w:tcPr>
            <w:tcW w:w="4105" w:type="dxa"/>
            <w:tcMar>
              <w:top w:w="0" w:type="dxa"/>
              <w:left w:w="108" w:type="dxa"/>
              <w:bottom w:w="0" w:type="dxa"/>
              <w:right w:w="108" w:type="dxa"/>
            </w:tcMar>
            <w:vAlign w:val="center"/>
          </w:tcPr>
          <w:p w14:paraId="7614E937" w14:textId="77777777" w:rsidR="00AF7B92" w:rsidRPr="00696A30" w:rsidRDefault="00AF7B92" w:rsidP="00EE54EF">
            <w:pPr>
              <w:numPr>
                <w:ilvl w:val="12"/>
                <w:numId w:val="0"/>
              </w:numPr>
              <w:ind w:right="-2"/>
              <w:rPr>
                <w:ins w:id="19" w:author="Regulatory Contact" w:date="2025-04-09T12:24:00Z" w16du:dateUtc="2025-04-09T06:54:00Z"/>
                <w:b/>
                <w:bCs/>
                <w:noProof/>
                <w:lang w:val="en-IN"/>
              </w:rPr>
            </w:pPr>
            <w:ins w:id="20" w:author="Regulatory Contact" w:date="2025-04-09T12:24:00Z" w16du:dateUtc="2025-04-09T06:54:00Z">
              <w:r w:rsidRPr="00696A30">
                <w:rPr>
                  <w:b/>
                  <w:bCs/>
                  <w:noProof/>
                </w:rPr>
                <w:t>България</w:t>
              </w:r>
            </w:ins>
          </w:p>
          <w:p w14:paraId="1B43D8EC" w14:textId="77777777" w:rsidR="00AF7B92" w:rsidRPr="00696A30" w:rsidRDefault="00AF7B92" w:rsidP="00EE54EF">
            <w:pPr>
              <w:numPr>
                <w:ilvl w:val="12"/>
                <w:numId w:val="0"/>
              </w:numPr>
              <w:ind w:right="-2"/>
              <w:rPr>
                <w:ins w:id="21" w:author="Regulatory Contact" w:date="2025-04-09T12:24:00Z" w16du:dateUtc="2025-04-09T06:54:00Z"/>
                <w:noProof/>
                <w:lang w:val="de-DE"/>
              </w:rPr>
            </w:pPr>
            <w:ins w:id="22" w:author="Regulatory Contact" w:date="2025-04-09T12:24:00Z" w16du:dateUtc="2025-04-09T06:54:00Z">
              <w:r w:rsidRPr="00696A30">
                <w:rPr>
                  <w:noProof/>
                  <w:lang w:val="de-DE"/>
                </w:rPr>
                <w:t>Curateq Biologics s.r.o.</w:t>
              </w:r>
            </w:ins>
          </w:p>
          <w:p w14:paraId="14E5859E" w14:textId="77777777" w:rsidR="00AF7B92" w:rsidRPr="00696A30" w:rsidRDefault="00AF7B92" w:rsidP="00EE54EF">
            <w:pPr>
              <w:numPr>
                <w:ilvl w:val="12"/>
                <w:numId w:val="0"/>
              </w:numPr>
              <w:ind w:right="-2"/>
              <w:rPr>
                <w:ins w:id="23" w:author="Regulatory Contact" w:date="2025-04-09T12:24:00Z" w16du:dateUtc="2025-04-09T06:54:00Z"/>
                <w:noProof/>
                <w:lang w:val="de-DE"/>
              </w:rPr>
            </w:pPr>
            <w:ins w:id="24" w:author="Regulatory Contact" w:date="2025-04-09T12:24:00Z" w16du:dateUtc="2025-04-09T06:54:00Z">
              <w:r w:rsidRPr="00696A30">
                <w:rPr>
                  <w:noProof/>
                </w:rPr>
                <w:t xml:space="preserve">Phone: </w:t>
              </w:r>
              <w:r w:rsidRPr="00696A30">
                <w:rPr>
                  <w:noProof/>
                  <w:lang w:val="de-DE"/>
                </w:rPr>
                <w:t>+420220990139</w:t>
              </w:r>
            </w:ins>
          </w:p>
          <w:p w14:paraId="4443B47F" w14:textId="77777777" w:rsidR="00AF7B92" w:rsidRPr="00696A30" w:rsidRDefault="00AF7B92" w:rsidP="00EE54EF">
            <w:pPr>
              <w:numPr>
                <w:ilvl w:val="12"/>
                <w:numId w:val="0"/>
              </w:numPr>
              <w:ind w:right="-2"/>
              <w:rPr>
                <w:ins w:id="25" w:author="Regulatory Contact" w:date="2025-04-09T12:24:00Z" w16du:dateUtc="2025-04-09T06:54:00Z"/>
                <w:noProof/>
                <w:lang w:val="en-IN"/>
              </w:rPr>
            </w:pPr>
            <w:ins w:id="26"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4704B84" w14:textId="77777777" w:rsidR="00AF7B92" w:rsidRPr="00696A30" w:rsidRDefault="00AF7B92" w:rsidP="00EE54EF">
            <w:pPr>
              <w:numPr>
                <w:ilvl w:val="12"/>
                <w:numId w:val="0"/>
              </w:numPr>
              <w:ind w:right="-2"/>
              <w:rPr>
                <w:ins w:id="27" w:author="Regulatory Contact" w:date="2025-04-09T12:24:00Z" w16du:dateUtc="2025-04-09T06:54:00Z"/>
                <w:b/>
                <w:bCs/>
                <w:noProof/>
                <w:lang w:val="de-DE"/>
              </w:rPr>
            </w:pPr>
            <w:ins w:id="28" w:author="Regulatory Contact" w:date="2025-04-09T12:24:00Z" w16du:dateUtc="2025-04-09T06:54:00Z">
              <w:r w:rsidRPr="00696A30">
                <w:rPr>
                  <w:b/>
                  <w:bCs/>
                  <w:noProof/>
                  <w:lang w:val="de-DE"/>
                </w:rPr>
                <w:t>Luxembourg/Luxemburg</w:t>
              </w:r>
            </w:ins>
          </w:p>
          <w:p w14:paraId="130E0FED" w14:textId="77777777" w:rsidR="00AF7B92" w:rsidRPr="00696A30" w:rsidRDefault="00AF7B92" w:rsidP="00EE54EF">
            <w:pPr>
              <w:numPr>
                <w:ilvl w:val="12"/>
                <w:numId w:val="0"/>
              </w:numPr>
              <w:ind w:right="-2"/>
              <w:rPr>
                <w:ins w:id="29" w:author="Regulatory Contact" w:date="2025-04-09T12:24:00Z" w16du:dateUtc="2025-04-09T06:54:00Z"/>
                <w:noProof/>
                <w:lang w:val="de-DE"/>
              </w:rPr>
            </w:pPr>
            <w:ins w:id="30" w:author="Regulatory Contact" w:date="2025-04-09T12:24:00Z" w16du:dateUtc="2025-04-09T06:54:00Z">
              <w:r w:rsidRPr="00696A30">
                <w:rPr>
                  <w:noProof/>
                  <w:lang w:val="de-DE"/>
                </w:rPr>
                <w:t>Aurobindo NV/SA</w:t>
              </w:r>
            </w:ins>
          </w:p>
          <w:p w14:paraId="1D85AC13" w14:textId="77777777" w:rsidR="00AF7B92" w:rsidRPr="00696A30" w:rsidRDefault="00AF7B92" w:rsidP="00EE54EF">
            <w:pPr>
              <w:numPr>
                <w:ilvl w:val="12"/>
                <w:numId w:val="0"/>
              </w:numPr>
              <w:ind w:right="-2"/>
              <w:rPr>
                <w:ins w:id="31" w:author="Regulatory Contact" w:date="2025-04-09T12:24:00Z" w16du:dateUtc="2025-04-09T06:54:00Z"/>
                <w:noProof/>
              </w:rPr>
            </w:pPr>
            <w:ins w:id="32" w:author="Regulatory Contact" w:date="2025-04-09T12:24:00Z" w16du:dateUtc="2025-04-09T06:54:00Z">
              <w:r w:rsidRPr="00696A30">
                <w:rPr>
                  <w:noProof/>
                  <w:lang w:val="de-DE"/>
                </w:rPr>
                <w:t>Tel/Tél: +32 24753540</w:t>
              </w:r>
            </w:ins>
          </w:p>
        </w:tc>
      </w:tr>
      <w:tr w:rsidR="00AF7B92" w:rsidRPr="00060FF1" w14:paraId="45AABE41" w14:textId="77777777" w:rsidTr="00EE54EF">
        <w:trPr>
          <w:trHeight w:val="1077"/>
          <w:ins w:id="33" w:author="Regulatory Contact" w:date="2025-04-09T12:24:00Z"/>
        </w:trPr>
        <w:tc>
          <w:tcPr>
            <w:tcW w:w="4105" w:type="dxa"/>
            <w:tcMar>
              <w:top w:w="0" w:type="dxa"/>
              <w:left w:w="108" w:type="dxa"/>
              <w:bottom w:w="0" w:type="dxa"/>
              <w:right w:w="108" w:type="dxa"/>
            </w:tcMar>
            <w:vAlign w:val="center"/>
          </w:tcPr>
          <w:p w14:paraId="72E3471A" w14:textId="77777777" w:rsidR="00AF7B92" w:rsidRPr="00696A30" w:rsidRDefault="00AF7B92" w:rsidP="00EE54EF">
            <w:pPr>
              <w:numPr>
                <w:ilvl w:val="12"/>
                <w:numId w:val="0"/>
              </w:numPr>
              <w:ind w:right="-2"/>
              <w:rPr>
                <w:ins w:id="34" w:author="Regulatory Contact" w:date="2025-04-09T12:24:00Z" w16du:dateUtc="2025-04-09T06:54:00Z"/>
                <w:b/>
                <w:bCs/>
                <w:noProof/>
                <w:lang w:val="en-IN"/>
              </w:rPr>
            </w:pPr>
            <w:ins w:id="35" w:author="Regulatory Contact" w:date="2025-04-09T12:24:00Z" w16du:dateUtc="2025-04-09T06:54:00Z">
              <w:r w:rsidRPr="00696A30">
                <w:rPr>
                  <w:b/>
                  <w:bCs/>
                  <w:noProof/>
                </w:rPr>
                <w:t>Česká republika</w:t>
              </w:r>
            </w:ins>
          </w:p>
          <w:p w14:paraId="142BAC88" w14:textId="77777777" w:rsidR="00AF7B92" w:rsidRPr="00696A30" w:rsidRDefault="00AF7B92" w:rsidP="00EE54EF">
            <w:pPr>
              <w:numPr>
                <w:ilvl w:val="12"/>
                <w:numId w:val="0"/>
              </w:numPr>
              <w:ind w:right="-2"/>
              <w:rPr>
                <w:ins w:id="36" w:author="Regulatory Contact" w:date="2025-04-09T12:24:00Z" w16du:dateUtc="2025-04-09T06:54:00Z"/>
                <w:noProof/>
                <w:lang w:val="de-DE"/>
              </w:rPr>
            </w:pPr>
            <w:ins w:id="37" w:author="Regulatory Contact" w:date="2025-04-09T12:24:00Z" w16du:dateUtc="2025-04-09T06:54:00Z">
              <w:r w:rsidRPr="00696A30">
                <w:rPr>
                  <w:noProof/>
                  <w:lang w:val="de-DE"/>
                </w:rPr>
                <w:t>Curateq Biologics s.r.o.</w:t>
              </w:r>
            </w:ins>
          </w:p>
          <w:p w14:paraId="6A868916" w14:textId="77777777" w:rsidR="00AF7B92" w:rsidRPr="00696A30" w:rsidRDefault="00AF7B92" w:rsidP="00EE54EF">
            <w:pPr>
              <w:numPr>
                <w:ilvl w:val="12"/>
                <w:numId w:val="0"/>
              </w:numPr>
              <w:ind w:right="-2"/>
              <w:rPr>
                <w:ins w:id="38" w:author="Regulatory Contact" w:date="2025-04-09T12:24:00Z" w16du:dateUtc="2025-04-09T06:54:00Z"/>
                <w:noProof/>
                <w:lang w:val="de-DE"/>
              </w:rPr>
            </w:pPr>
            <w:ins w:id="39" w:author="Regulatory Contact" w:date="2025-04-09T12:24:00Z" w16du:dateUtc="2025-04-09T06:54:00Z">
              <w:r w:rsidRPr="00696A30">
                <w:rPr>
                  <w:noProof/>
                </w:rPr>
                <w:t xml:space="preserve">Phone: </w:t>
              </w:r>
              <w:r w:rsidRPr="00696A30">
                <w:rPr>
                  <w:noProof/>
                  <w:lang w:val="de-DE"/>
                </w:rPr>
                <w:t>+420220990139</w:t>
              </w:r>
            </w:ins>
          </w:p>
          <w:p w14:paraId="46460D39" w14:textId="77777777" w:rsidR="00AF7B92" w:rsidRPr="00696A30" w:rsidRDefault="00AF7B92" w:rsidP="00EE54EF">
            <w:pPr>
              <w:numPr>
                <w:ilvl w:val="12"/>
                <w:numId w:val="0"/>
              </w:numPr>
              <w:ind w:right="-2"/>
              <w:rPr>
                <w:ins w:id="40" w:author="Regulatory Contact" w:date="2025-04-09T12:24:00Z" w16du:dateUtc="2025-04-09T06:54:00Z"/>
                <w:noProof/>
                <w:lang w:val="en-IN"/>
              </w:rPr>
            </w:pPr>
            <w:ins w:id="41"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087623B2" w14:textId="77777777" w:rsidR="00AF7B92" w:rsidRPr="00696A30" w:rsidRDefault="00AF7B92" w:rsidP="00EE54EF">
            <w:pPr>
              <w:numPr>
                <w:ilvl w:val="12"/>
                <w:numId w:val="0"/>
              </w:numPr>
              <w:ind w:right="-2"/>
              <w:rPr>
                <w:ins w:id="42" w:author="Regulatory Contact" w:date="2025-04-09T12:24:00Z" w16du:dateUtc="2025-04-09T06:54:00Z"/>
                <w:b/>
                <w:bCs/>
                <w:noProof/>
              </w:rPr>
            </w:pPr>
            <w:ins w:id="43" w:author="Regulatory Contact" w:date="2025-04-09T12:24:00Z" w16du:dateUtc="2025-04-09T06:54:00Z">
              <w:r w:rsidRPr="00696A30">
                <w:rPr>
                  <w:b/>
                  <w:bCs/>
                  <w:noProof/>
                </w:rPr>
                <w:t>Magyarország</w:t>
              </w:r>
            </w:ins>
          </w:p>
          <w:p w14:paraId="37440AED" w14:textId="77777777" w:rsidR="00AF7B92" w:rsidRPr="00696A30" w:rsidRDefault="00AF7B92" w:rsidP="00EE54EF">
            <w:pPr>
              <w:numPr>
                <w:ilvl w:val="12"/>
                <w:numId w:val="0"/>
              </w:numPr>
              <w:ind w:right="-2"/>
              <w:rPr>
                <w:ins w:id="44" w:author="Regulatory Contact" w:date="2025-04-09T12:24:00Z" w16du:dateUtc="2025-04-09T06:54:00Z"/>
                <w:noProof/>
                <w:lang w:val="de-DE"/>
              </w:rPr>
            </w:pPr>
            <w:ins w:id="45" w:author="Regulatory Contact" w:date="2025-04-09T12:24:00Z" w16du:dateUtc="2025-04-09T06:54:00Z">
              <w:r w:rsidRPr="00696A30">
                <w:rPr>
                  <w:noProof/>
                  <w:lang w:val="de-DE"/>
                </w:rPr>
                <w:t>Curateq Biologics s.r.o.</w:t>
              </w:r>
            </w:ins>
          </w:p>
          <w:p w14:paraId="486406D4" w14:textId="77777777" w:rsidR="00AF7B92" w:rsidRPr="00696A30" w:rsidRDefault="00AF7B92" w:rsidP="00EE54EF">
            <w:pPr>
              <w:numPr>
                <w:ilvl w:val="12"/>
                <w:numId w:val="0"/>
              </w:numPr>
              <w:ind w:right="-2"/>
              <w:rPr>
                <w:ins w:id="46" w:author="Regulatory Contact" w:date="2025-04-09T12:24:00Z" w16du:dateUtc="2025-04-09T06:54:00Z"/>
                <w:noProof/>
                <w:lang w:val="de-DE"/>
              </w:rPr>
            </w:pPr>
            <w:ins w:id="47" w:author="Regulatory Contact" w:date="2025-04-09T12:24:00Z" w16du:dateUtc="2025-04-09T06:54:00Z">
              <w:r w:rsidRPr="00696A30">
                <w:rPr>
                  <w:noProof/>
                </w:rPr>
                <w:t xml:space="preserve">Phone: </w:t>
              </w:r>
              <w:r w:rsidRPr="00696A30">
                <w:rPr>
                  <w:noProof/>
                  <w:lang w:val="de-DE"/>
                </w:rPr>
                <w:t>+420220990139</w:t>
              </w:r>
            </w:ins>
          </w:p>
          <w:p w14:paraId="4066DFF6" w14:textId="77777777" w:rsidR="00AF7B92" w:rsidRPr="00696A30" w:rsidRDefault="00AF7B92" w:rsidP="00EE54EF">
            <w:pPr>
              <w:numPr>
                <w:ilvl w:val="12"/>
                <w:numId w:val="0"/>
              </w:numPr>
              <w:ind w:right="-2"/>
              <w:rPr>
                <w:ins w:id="48" w:author="Regulatory Contact" w:date="2025-04-09T12:24:00Z" w16du:dateUtc="2025-04-09T06:54:00Z"/>
                <w:noProof/>
              </w:rPr>
            </w:pPr>
            <w:ins w:id="49"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166EDA3B" w14:textId="77777777" w:rsidTr="00EE54EF">
        <w:trPr>
          <w:trHeight w:val="1077"/>
          <w:ins w:id="50" w:author="Regulatory Contact" w:date="2025-04-09T12:24:00Z"/>
        </w:trPr>
        <w:tc>
          <w:tcPr>
            <w:tcW w:w="4105" w:type="dxa"/>
            <w:tcMar>
              <w:top w:w="0" w:type="dxa"/>
              <w:left w:w="108" w:type="dxa"/>
              <w:bottom w:w="0" w:type="dxa"/>
              <w:right w:w="108" w:type="dxa"/>
            </w:tcMar>
            <w:vAlign w:val="center"/>
          </w:tcPr>
          <w:p w14:paraId="42518DF1" w14:textId="77777777" w:rsidR="00AF7B92" w:rsidRPr="00696A30" w:rsidRDefault="00AF7B92" w:rsidP="00EE54EF">
            <w:pPr>
              <w:numPr>
                <w:ilvl w:val="12"/>
                <w:numId w:val="0"/>
              </w:numPr>
              <w:ind w:right="-2"/>
              <w:rPr>
                <w:ins w:id="51" w:author="Regulatory Contact" w:date="2025-04-09T12:24:00Z" w16du:dateUtc="2025-04-09T06:54:00Z"/>
                <w:b/>
                <w:bCs/>
                <w:noProof/>
                <w:lang w:val="en-IN"/>
              </w:rPr>
            </w:pPr>
            <w:ins w:id="52" w:author="Regulatory Contact" w:date="2025-04-09T12:24:00Z" w16du:dateUtc="2025-04-09T06:54:00Z">
              <w:r w:rsidRPr="00696A30">
                <w:rPr>
                  <w:b/>
                  <w:bCs/>
                  <w:noProof/>
                  <w:lang w:val="en-IN"/>
                </w:rPr>
                <w:t>Danmark</w:t>
              </w:r>
            </w:ins>
          </w:p>
          <w:p w14:paraId="4DBF3795" w14:textId="77777777" w:rsidR="00AF7B92" w:rsidRPr="00696A30" w:rsidRDefault="00AF7B92" w:rsidP="00EE54EF">
            <w:pPr>
              <w:numPr>
                <w:ilvl w:val="12"/>
                <w:numId w:val="0"/>
              </w:numPr>
              <w:ind w:right="-2"/>
              <w:rPr>
                <w:ins w:id="53" w:author="Regulatory Contact" w:date="2025-04-09T12:24:00Z" w16du:dateUtc="2025-04-09T06:54:00Z"/>
                <w:noProof/>
                <w:lang w:val="de-DE"/>
              </w:rPr>
            </w:pPr>
            <w:ins w:id="54" w:author="Regulatory Contact" w:date="2025-04-09T12:24:00Z" w16du:dateUtc="2025-04-09T06:54:00Z">
              <w:r w:rsidRPr="00696A30">
                <w:rPr>
                  <w:noProof/>
                  <w:lang w:val="de-DE"/>
                </w:rPr>
                <w:t>Curateq Biologics s.r.o.</w:t>
              </w:r>
            </w:ins>
          </w:p>
          <w:p w14:paraId="3BC43196" w14:textId="77777777" w:rsidR="00AF7B92" w:rsidRPr="00696A30" w:rsidRDefault="00AF7B92" w:rsidP="00EE54EF">
            <w:pPr>
              <w:numPr>
                <w:ilvl w:val="12"/>
                <w:numId w:val="0"/>
              </w:numPr>
              <w:ind w:right="-2"/>
              <w:rPr>
                <w:ins w:id="55" w:author="Regulatory Contact" w:date="2025-04-09T12:24:00Z" w16du:dateUtc="2025-04-09T06:54:00Z"/>
                <w:noProof/>
                <w:lang w:val="de-DE"/>
              </w:rPr>
            </w:pPr>
            <w:ins w:id="56" w:author="Regulatory Contact" w:date="2025-04-09T12:24:00Z" w16du:dateUtc="2025-04-09T06:54:00Z">
              <w:r w:rsidRPr="00696A30">
                <w:rPr>
                  <w:noProof/>
                </w:rPr>
                <w:t xml:space="preserve">Phone: </w:t>
              </w:r>
              <w:r w:rsidRPr="00696A30">
                <w:rPr>
                  <w:noProof/>
                  <w:lang w:val="de-DE"/>
                </w:rPr>
                <w:t>+420220990139</w:t>
              </w:r>
            </w:ins>
          </w:p>
          <w:p w14:paraId="70AF14E4" w14:textId="77777777" w:rsidR="00AF7B92" w:rsidRPr="00696A30" w:rsidRDefault="00AF7B92" w:rsidP="00EE54EF">
            <w:pPr>
              <w:numPr>
                <w:ilvl w:val="12"/>
                <w:numId w:val="0"/>
              </w:numPr>
              <w:ind w:right="-2"/>
              <w:rPr>
                <w:ins w:id="57" w:author="Regulatory Contact" w:date="2025-04-09T12:24:00Z" w16du:dateUtc="2025-04-09T06:54:00Z"/>
                <w:noProof/>
                <w:lang w:val="en-IN"/>
              </w:rPr>
            </w:pPr>
            <w:ins w:id="58"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07C16106" w14:textId="77777777" w:rsidR="00AF7B92" w:rsidRPr="00696A30" w:rsidRDefault="00AF7B92" w:rsidP="00EE54EF">
            <w:pPr>
              <w:numPr>
                <w:ilvl w:val="12"/>
                <w:numId w:val="0"/>
              </w:numPr>
              <w:ind w:right="-2"/>
              <w:rPr>
                <w:ins w:id="59" w:author="Regulatory Contact" w:date="2025-04-09T12:24:00Z" w16du:dateUtc="2025-04-09T06:54:00Z"/>
                <w:b/>
                <w:bCs/>
                <w:noProof/>
              </w:rPr>
            </w:pPr>
            <w:ins w:id="60" w:author="Regulatory Contact" w:date="2025-04-09T12:24:00Z" w16du:dateUtc="2025-04-09T06:54:00Z">
              <w:r w:rsidRPr="00696A30">
                <w:rPr>
                  <w:b/>
                  <w:bCs/>
                  <w:noProof/>
                </w:rPr>
                <w:t>Malta</w:t>
              </w:r>
            </w:ins>
          </w:p>
          <w:p w14:paraId="20B3CFC4" w14:textId="77777777" w:rsidR="00AF7B92" w:rsidRPr="00696A30" w:rsidRDefault="00AF7B92" w:rsidP="00EE54EF">
            <w:pPr>
              <w:numPr>
                <w:ilvl w:val="12"/>
                <w:numId w:val="0"/>
              </w:numPr>
              <w:ind w:right="-2"/>
              <w:rPr>
                <w:ins w:id="61" w:author="Regulatory Contact" w:date="2025-04-09T12:24:00Z" w16du:dateUtc="2025-04-09T06:54:00Z"/>
                <w:noProof/>
                <w:lang w:val="de-DE"/>
              </w:rPr>
            </w:pPr>
            <w:ins w:id="62" w:author="Regulatory Contact" w:date="2025-04-09T12:24:00Z" w16du:dateUtc="2025-04-09T06:54:00Z">
              <w:r w:rsidRPr="00696A30">
                <w:rPr>
                  <w:noProof/>
                  <w:lang w:val="de-DE"/>
                </w:rPr>
                <w:t>Curateq Biologics s.r.o.</w:t>
              </w:r>
            </w:ins>
          </w:p>
          <w:p w14:paraId="2D36489A" w14:textId="77777777" w:rsidR="00AF7B92" w:rsidRPr="00696A30" w:rsidRDefault="00AF7B92" w:rsidP="00EE54EF">
            <w:pPr>
              <w:numPr>
                <w:ilvl w:val="12"/>
                <w:numId w:val="0"/>
              </w:numPr>
              <w:ind w:right="-2"/>
              <w:rPr>
                <w:ins w:id="63" w:author="Regulatory Contact" w:date="2025-04-09T12:24:00Z" w16du:dateUtc="2025-04-09T06:54:00Z"/>
                <w:noProof/>
                <w:lang w:val="de-DE"/>
              </w:rPr>
            </w:pPr>
            <w:ins w:id="64" w:author="Regulatory Contact" w:date="2025-04-09T12:24:00Z" w16du:dateUtc="2025-04-09T06:54:00Z">
              <w:r w:rsidRPr="00696A30">
                <w:rPr>
                  <w:noProof/>
                </w:rPr>
                <w:t xml:space="preserve">Phone: </w:t>
              </w:r>
              <w:r w:rsidRPr="00696A30">
                <w:rPr>
                  <w:noProof/>
                  <w:lang w:val="de-DE"/>
                </w:rPr>
                <w:t>+420220990139</w:t>
              </w:r>
            </w:ins>
          </w:p>
          <w:p w14:paraId="168C10D8" w14:textId="77777777" w:rsidR="00AF7B92" w:rsidRPr="00696A30" w:rsidRDefault="00AF7B92" w:rsidP="00EE54EF">
            <w:pPr>
              <w:numPr>
                <w:ilvl w:val="12"/>
                <w:numId w:val="0"/>
              </w:numPr>
              <w:ind w:right="-2"/>
              <w:rPr>
                <w:ins w:id="65" w:author="Regulatory Contact" w:date="2025-04-09T12:24:00Z" w16du:dateUtc="2025-04-09T06:54:00Z"/>
                <w:noProof/>
              </w:rPr>
            </w:pPr>
            <w:ins w:id="66"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7073D153" w14:textId="77777777" w:rsidTr="00EE54EF">
        <w:trPr>
          <w:trHeight w:val="1077"/>
          <w:ins w:id="67" w:author="Regulatory Contact" w:date="2025-04-09T12:24:00Z"/>
        </w:trPr>
        <w:tc>
          <w:tcPr>
            <w:tcW w:w="4105" w:type="dxa"/>
            <w:tcMar>
              <w:top w:w="0" w:type="dxa"/>
              <w:left w:w="108" w:type="dxa"/>
              <w:bottom w:w="0" w:type="dxa"/>
              <w:right w:w="108" w:type="dxa"/>
            </w:tcMar>
            <w:vAlign w:val="center"/>
          </w:tcPr>
          <w:p w14:paraId="35B6BFE8" w14:textId="77777777" w:rsidR="00AF7B92" w:rsidRPr="00696A30" w:rsidRDefault="00AF7B92" w:rsidP="00EE54EF">
            <w:pPr>
              <w:numPr>
                <w:ilvl w:val="12"/>
                <w:numId w:val="0"/>
              </w:numPr>
              <w:ind w:right="-2"/>
              <w:rPr>
                <w:ins w:id="68" w:author="Regulatory Contact" w:date="2025-04-09T12:24:00Z" w16du:dateUtc="2025-04-09T06:54:00Z"/>
                <w:b/>
                <w:bCs/>
                <w:noProof/>
                <w:lang w:val="en-IN"/>
              </w:rPr>
            </w:pPr>
            <w:ins w:id="69" w:author="Regulatory Contact" w:date="2025-04-09T12:24:00Z" w16du:dateUtc="2025-04-09T06:54:00Z">
              <w:r w:rsidRPr="00696A30">
                <w:rPr>
                  <w:b/>
                  <w:bCs/>
                  <w:noProof/>
                </w:rPr>
                <w:t>Deutschland</w:t>
              </w:r>
            </w:ins>
          </w:p>
          <w:p w14:paraId="3EED0325" w14:textId="77777777" w:rsidR="00AF7B92" w:rsidRPr="00696A30" w:rsidRDefault="00AF7B92" w:rsidP="00EE54EF">
            <w:pPr>
              <w:numPr>
                <w:ilvl w:val="12"/>
                <w:numId w:val="0"/>
              </w:numPr>
              <w:ind w:right="-2"/>
              <w:rPr>
                <w:ins w:id="70" w:author="Regulatory Contact" w:date="2025-04-09T12:24:00Z" w16du:dateUtc="2025-04-09T06:54:00Z"/>
                <w:noProof/>
                <w:lang w:val="en-IN"/>
              </w:rPr>
            </w:pPr>
            <w:ins w:id="71" w:author="Regulatory Contact" w:date="2025-04-09T12:24:00Z" w16du:dateUtc="2025-04-09T06:54:00Z">
              <w:r w:rsidRPr="00696A30">
                <w:rPr>
                  <w:noProof/>
                  <w:lang w:val="de-DE"/>
                </w:rPr>
                <w:t xml:space="preserve">PUREN Pharma GmbH Co. </w:t>
              </w:r>
              <w:r w:rsidRPr="00696A30">
                <w:rPr>
                  <w:noProof/>
                  <w:lang w:val="en-IN"/>
                </w:rPr>
                <w:t>KG</w:t>
              </w:r>
            </w:ins>
          </w:p>
          <w:p w14:paraId="259E7072" w14:textId="77777777" w:rsidR="00AF7B92" w:rsidRPr="00696A30" w:rsidRDefault="00AF7B92" w:rsidP="00EE54EF">
            <w:pPr>
              <w:numPr>
                <w:ilvl w:val="12"/>
                <w:numId w:val="0"/>
              </w:numPr>
              <w:ind w:right="-2"/>
              <w:rPr>
                <w:ins w:id="72" w:author="Regulatory Contact" w:date="2025-04-09T12:24:00Z" w16du:dateUtc="2025-04-09T06:54:00Z"/>
                <w:noProof/>
                <w:lang w:val="en-IN"/>
              </w:rPr>
            </w:pPr>
            <w:ins w:id="73" w:author="Regulatory Contact" w:date="2025-04-09T12:24:00Z" w16du:dateUtc="2025-04-09T06:54:00Z">
              <w:r w:rsidRPr="00696A30">
                <w:rPr>
                  <w:noProof/>
                  <w:lang w:val="en-IN"/>
                </w:rPr>
                <w:t>Phone: + 49 895589090</w:t>
              </w:r>
            </w:ins>
          </w:p>
        </w:tc>
        <w:tc>
          <w:tcPr>
            <w:tcW w:w="4957" w:type="dxa"/>
            <w:tcMar>
              <w:top w:w="0" w:type="dxa"/>
              <w:left w:w="108" w:type="dxa"/>
              <w:bottom w:w="0" w:type="dxa"/>
              <w:right w:w="108" w:type="dxa"/>
            </w:tcMar>
            <w:vAlign w:val="center"/>
          </w:tcPr>
          <w:p w14:paraId="4A4C7C43" w14:textId="77777777" w:rsidR="00AF7B92" w:rsidRPr="00696A30" w:rsidRDefault="00AF7B92" w:rsidP="00EE54EF">
            <w:pPr>
              <w:numPr>
                <w:ilvl w:val="12"/>
                <w:numId w:val="0"/>
              </w:numPr>
              <w:ind w:right="-2"/>
              <w:rPr>
                <w:ins w:id="74" w:author="Regulatory Contact" w:date="2025-04-09T12:24:00Z" w16du:dateUtc="2025-04-09T06:54:00Z"/>
                <w:b/>
                <w:bCs/>
                <w:noProof/>
                <w:lang w:val="en-IN"/>
              </w:rPr>
            </w:pPr>
            <w:ins w:id="75" w:author="Regulatory Contact" w:date="2025-04-09T12:24:00Z" w16du:dateUtc="2025-04-09T06:54:00Z">
              <w:r w:rsidRPr="00696A30">
                <w:rPr>
                  <w:b/>
                  <w:bCs/>
                  <w:noProof/>
                </w:rPr>
                <w:t>Nederland</w:t>
              </w:r>
            </w:ins>
          </w:p>
          <w:p w14:paraId="7347EEAD" w14:textId="77777777" w:rsidR="00AF7B92" w:rsidRPr="00696A30" w:rsidRDefault="00AF7B92" w:rsidP="00EE54EF">
            <w:pPr>
              <w:numPr>
                <w:ilvl w:val="12"/>
                <w:numId w:val="0"/>
              </w:numPr>
              <w:ind w:right="-2"/>
              <w:rPr>
                <w:ins w:id="76" w:author="Regulatory Contact" w:date="2025-04-09T12:24:00Z" w16du:dateUtc="2025-04-09T06:54:00Z"/>
                <w:noProof/>
              </w:rPr>
            </w:pPr>
            <w:ins w:id="77" w:author="Regulatory Contact" w:date="2025-04-09T12:24:00Z" w16du:dateUtc="2025-04-09T06:54:00Z">
              <w:r w:rsidRPr="00696A30">
                <w:rPr>
                  <w:noProof/>
                </w:rPr>
                <w:t>Aurobindo Pharma B.V.</w:t>
              </w:r>
            </w:ins>
          </w:p>
          <w:p w14:paraId="299C68F9" w14:textId="77777777" w:rsidR="00AF7B92" w:rsidRPr="00696A30" w:rsidRDefault="00AF7B92" w:rsidP="00EE54EF">
            <w:pPr>
              <w:numPr>
                <w:ilvl w:val="12"/>
                <w:numId w:val="0"/>
              </w:numPr>
              <w:ind w:right="-2"/>
              <w:rPr>
                <w:ins w:id="78" w:author="Regulatory Contact" w:date="2025-04-09T12:24:00Z" w16du:dateUtc="2025-04-09T06:54:00Z"/>
                <w:noProof/>
                <w:lang w:val="en-IN"/>
              </w:rPr>
            </w:pPr>
            <w:ins w:id="79" w:author="Regulatory Contact" w:date="2025-04-09T12:24:00Z" w16du:dateUtc="2025-04-09T06:54:00Z">
              <w:r w:rsidRPr="00696A30">
                <w:rPr>
                  <w:noProof/>
                </w:rPr>
                <w:t>Phone: +31 35 542 99 33</w:t>
              </w:r>
            </w:ins>
          </w:p>
        </w:tc>
      </w:tr>
      <w:tr w:rsidR="00AF7B92" w:rsidRPr="00060FF1" w14:paraId="02013245" w14:textId="77777777" w:rsidTr="00EE54EF">
        <w:trPr>
          <w:trHeight w:val="1077"/>
          <w:ins w:id="80" w:author="Regulatory Contact" w:date="2025-04-09T12:24:00Z"/>
        </w:trPr>
        <w:tc>
          <w:tcPr>
            <w:tcW w:w="4105" w:type="dxa"/>
            <w:tcMar>
              <w:top w:w="0" w:type="dxa"/>
              <w:left w:w="108" w:type="dxa"/>
              <w:bottom w:w="0" w:type="dxa"/>
              <w:right w:w="108" w:type="dxa"/>
            </w:tcMar>
            <w:vAlign w:val="center"/>
          </w:tcPr>
          <w:p w14:paraId="26325830" w14:textId="77777777" w:rsidR="00AF7B92" w:rsidRPr="00696A30" w:rsidRDefault="00AF7B92" w:rsidP="00EE54EF">
            <w:pPr>
              <w:numPr>
                <w:ilvl w:val="12"/>
                <w:numId w:val="0"/>
              </w:numPr>
              <w:ind w:right="-2"/>
              <w:rPr>
                <w:ins w:id="81" w:author="Regulatory Contact" w:date="2025-04-09T12:24:00Z" w16du:dateUtc="2025-04-09T06:54:00Z"/>
                <w:b/>
                <w:bCs/>
                <w:noProof/>
              </w:rPr>
            </w:pPr>
            <w:ins w:id="82" w:author="Regulatory Contact" w:date="2025-04-09T12:24:00Z" w16du:dateUtc="2025-04-09T06:54:00Z">
              <w:r w:rsidRPr="00696A30">
                <w:rPr>
                  <w:b/>
                  <w:bCs/>
                  <w:noProof/>
                </w:rPr>
                <w:t>Eesti</w:t>
              </w:r>
            </w:ins>
          </w:p>
          <w:p w14:paraId="746DE6CD" w14:textId="77777777" w:rsidR="00AF7B92" w:rsidRPr="00696A30" w:rsidRDefault="00AF7B92" w:rsidP="00EE54EF">
            <w:pPr>
              <w:numPr>
                <w:ilvl w:val="12"/>
                <w:numId w:val="0"/>
              </w:numPr>
              <w:ind w:right="-2"/>
              <w:rPr>
                <w:ins w:id="83" w:author="Regulatory Contact" w:date="2025-04-09T12:24:00Z" w16du:dateUtc="2025-04-09T06:54:00Z"/>
                <w:noProof/>
                <w:lang w:val="de-DE"/>
              </w:rPr>
            </w:pPr>
            <w:ins w:id="84" w:author="Regulatory Contact" w:date="2025-04-09T12:24:00Z" w16du:dateUtc="2025-04-09T06:54:00Z">
              <w:r w:rsidRPr="00696A30">
                <w:rPr>
                  <w:noProof/>
                  <w:lang w:val="de-DE"/>
                </w:rPr>
                <w:t>Curateq Biologics s.r.o.</w:t>
              </w:r>
            </w:ins>
          </w:p>
          <w:p w14:paraId="373C3D9C" w14:textId="77777777" w:rsidR="00AF7B92" w:rsidRPr="00696A30" w:rsidRDefault="00AF7B92" w:rsidP="00EE54EF">
            <w:pPr>
              <w:numPr>
                <w:ilvl w:val="12"/>
                <w:numId w:val="0"/>
              </w:numPr>
              <w:ind w:right="-2"/>
              <w:rPr>
                <w:ins w:id="85" w:author="Regulatory Contact" w:date="2025-04-09T12:24:00Z" w16du:dateUtc="2025-04-09T06:54:00Z"/>
                <w:noProof/>
                <w:lang w:val="de-DE"/>
              </w:rPr>
            </w:pPr>
            <w:ins w:id="86" w:author="Regulatory Contact" w:date="2025-04-09T12:24:00Z" w16du:dateUtc="2025-04-09T06:54:00Z">
              <w:r w:rsidRPr="00696A30">
                <w:rPr>
                  <w:noProof/>
                </w:rPr>
                <w:t xml:space="preserve">Phone: </w:t>
              </w:r>
              <w:r w:rsidRPr="00696A30">
                <w:rPr>
                  <w:noProof/>
                  <w:lang w:val="de-DE"/>
                </w:rPr>
                <w:t>+420220990139</w:t>
              </w:r>
            </w:ins>
          </w:p>
          <w:p w14:paraId="1D145C52" w14:textId="77777777" w:rsidR="00AF7B92" w:rsidRPr="00696A30" w:rsidRDefault="00AF7B92" w:rsidP="00EE54EF">
            <w:pPr>
              <w:numPr>
                <w:ilvl w:val="12"/>
                <w:numId w:val="0"/>
              </w:numPr>
              <w:ind w:right="-2"/>
              <w:rPr>
                <w:ins w:id="87" w:author="Regulatory Contact" w:date="2025-04-09T12:24:00Z" w16du:dateUtc="2025-04-09T06:54:00Z"/>
                <w:noProof/>
              </w:rPr>
            </w:pPr>
            <w:ins w:id="88" w:author="Regulatory Contact" w:date="2025-04-09T12:24:00Z" w16du:dateUtc="2025-04-09T06:54:00Z">
              <w:r w:rsidRPr="00696A30">
                <w:rPr>
                  <w:noProof/>
                  <w:lang w:val="de-DE"/>
                </w:rPr>
                <w:t>info@curateqbiologics.eu</w:t>
              </w:r>
            </w:ins>
          </w:p>
        </w:tc>
        <w:tc>
          <w:tcPr>
            <w:tcW w:w="4957" w:type="dxa"/>
            <w:tcMar>
              <w:top w:w="0" w:type="dxa"/>
              <w:left w:w="108" w:type="dxa"/>
              <w:bottom w:w="0" w:type="dxa"/>
              <w:right w:w="108" w:type="dxa"/>
            </w:tcMar>
            <w:vAlign w:val="center"/>
          </w:tcPr>
          <w:p w14:paraId="312676AE" w14:textId="77777777" w:rsidR="00AF7B92" w:rsidRPr="00696A30" w:rsidRDefault="00AF7B92" w:rsidP="00EE54EF">
            <w:pPr>
              <w:numPr>
                <w:ilvl w:val="12"/>
                <w:numId w:val="0"/>
              </w:numPr>
              <w:ind w:right="-2"/>
              <w:rPr>
                <w:ins w:id="89" w:author="Regulatory Contact" w:date="2025-04-09T12:24:00Z" w16du:dateUtc="2025-04-09T06:54:00Z"/>
                <w:b/>
                <w:bCs/>
                <w:noProof/>
              </w:rPr>
            </w:pPr>
            <w:ins w:id="90" w:author="Regulatory Contact" w:date="2025-04-09T12:24:00Z" w16du:dateUtc="2025-04-09T06:54:00Z">
              <w:r w:rsidRPr="00696A30">
                <w:rPr>
                  <w:b/>
                  <w:bCs/>
                  <w:noProof/>
                </w:rPr>
                <w:t>Norge</w:t>
              </w:r>
            </w:ins>
          </w:p>
          <w:p w14:paraId="2BA3B03A" w14:textId="77777777" w:rsidR="00AF7B92" w:rsidRPr="00696A30" w:rsidRDefault="00AF7B92" w:rsidP="00EE54EF">
            <w:pPr>
              <w:numPr>
                <w:ilvl w:val="12"/>
                <w:numId w:val="0"/>
              </w:numPr>
              <w:ind w:right="-2"/>
              <w:rPr>
                <w:ins w:id="91" w:author="Regulatory Contact" w:date="2025-04-09T12:24:00Z" w16du:dateUtc="2025-04-09T06:54:00Z"/>
                <w:noProof/>
                <w:lang w:val="de-DE"/>
              </w:rPr>
            </w:pPr>
            <w:ins w:id="92" w:author="Regulatory Contact" w:date="2025-04-09T12:24:00Z" w16du:dateUtc="2025-04-09T06:54:00Z">
              <w:r w:rsidRPr="00696A30">
                <w:rPr>
                  <w:noProof/>
                  <w:lang w:val="de-DE"/>
                </w:rPr>
                <w:t>Curateq Biologics s.r.o.</w:t>
              </w:r>
            </w:ins>
          </w:p>
          <w:p w14:paraId="41AC71B2" w14:textId="77777777" w:rsidR="00AF7B92" w:rsidRPr="00696A30" w:rsidRDefault="00AF7B92" w:rsidP="00EE54EF">
            <w:pPr>
              <w:numPr>
                <w:ilvl w:val="12"/>
                <w:numId w:val="0"/>
              </w:numPr>
              <w:ind w:right="-2"/>
              <w:rPr>
                <w:ins w:id="93" w:author="Regulatory Contact" w:date="2025-04-09T12:24:00Z" w16du:dateUtc="2025-04-09T06:54:00Z"/>
                <w:noProof/>
                <w:lang w:val="de-DE"/>
              </w:rPr>
            </w:pPr>
            <w:ins w:id="94" w:author="Regulatory Contact" w:date="2025-04-09T12:24:00Z" w16du:dateUtc="2025-04-09T06:54:00Z">
              <w:r w:rsidRPr="00696A30">
                <w:rPr>
                  <w:noProof/>
                </w:rPr>
                <w:t xml:space="preserve">Phone: </w:t>
              </w:r>
              <w:r w:rsidRPr="00696A30">
                <w:rPr>
                  <w:noProof/>
                  <w:lang w:val="de-DE"/>
                </w:rPr>
                <w:t>+420220990139</w:t>
              </w:r>
            </w:ins>
          </w:p>
          <w:p w14:paraId="0F927E3A" w14:textId="77777777" w:rsidR="00AF7B92" w:rsidRPr="00696A30" w:rsidRDefault="00AF7B92" w:rsidP="00EE54EF">
            <w:pPr>
              <w:numPr>
                <w:ilvl w:val="12"/>
                <w:numId w:val="0"/>
              </w:numPr>
              <w:ind w:right="-2"/>
              <w:rPr>
                <w:ins w:id="95" w:author="Regulatory Contact" w:date="2025-04-09T12:24:00Z" w16du:dateUtc="2025-04-09T06:54:00Z"/>
                <w:noProof/>
              </w:rPr>
            </w:pPr>
            <w:ins w:id="96" w:author="Regulatory Contact" w:date="2025-04-09T12:24:00Z" w16du:dateUtc="2025-04-09T06:54:00Z">
              <w:r w:rsidRPr="00696A30">
                <w:rPr>
                  <w:noProof/>
                  <w:lang w:val="de-DE"/>
                </w:rPr>
                <w:t>info@curateqbiologics.eu</w:t>
              </w:r>
            </w:ins>
          </w:p>
        </w:tc>
      </w:tr>
      <w:tr w:rsidR="00AF7B92" w:rsidRPr="00060FF1" w14:paraId="250476DE" w14:textId="77777777" w:rsidTr="00EE54EF">
        <w:trPr>
          <w:trHeight w:val="1077"/>
          <w:ins w:id="97" w:author="Regulatory Contact" w:date="2025-04-09T12:24:00Z"/>
        </w:trPr>
        <w:tc>
          <w:tcPr>
            <w:tcW w:w="4105" w:type="dxa"/>
            <w:tcMar>
              <w:top w:w="0" w:type="dxa"/>
              <w:left w:w="108" w:type="dxa"/>
              <w:bottom w:w="0" w:type="dxa"/>
              <w:right w:w="108" w:type="dxa"/>
            </w:tcMar>
            <w:vAlign w:val="center"/>
          </w:tcPr>
          <w:p w14:paraId="02F22137" w14:textId="77777777" w:rsidR="00AF7B92" w:rsidRPr="00696A30" w:rsidRDefault="00AF7B92" w:rsidP="00EE54EF">
            <w:pPr>
              <w:numPr>
                <w:ilvl w:val="12"/>
                <w:numId w:val="0"/>
              </w:numPr>
              <w:ind w:right="-2"/>
              <w:rPr>
                <w:ins w:id="98" w:author="Regulatory Contact" w:date="2025-04-09T12:24:00Z" w16du:dateUtc="2025-04-09T06:54:00Z"/>
                <w:b/>
                <w:bCs/>
                <w:noProof/>
              </w:rPr>
            </w:pPr>
            <w:ins w:id="99" w:author="Regulatory Contact" w:date="2025-04-09T12:24:00Z" w16du:dateUtc="2025-04-09T06:54:00Z">
              <w:r w:rsidRPr="00696A30">
                <w:rPr>
                  <w:b/>
                  <w:bCs/>
                  <w:noProof/>
                </w:rPr>
                <w:t>Ελλάδα</w:t>
              </w:r>
            </w:ins>
          </w:p>
          <w:p w14:paraId="1DF0EB8A" w14:textId="77777777" w:rsidR="00AF7B92" w:rsidRPr="00696A30" w:rsidRDefault="00AF7B92" w:rsidP="00EE54EF">
            <w:pPr>
              <w:numPr>
                <w:ilvl w:val="12"/>
                <w:numId w:val="0"/>
              </w:numPr>
              <w:ind w:right="-2"/>
              <w:rPr>
                <w:ins w:id="100" w:author="Regulatory Contact" w:date="2025-04-09T12:24:00Z" w16du:dateUtc="2025-04-09T06:54:00Z"/>
                <w:noProof/>
                <w:lang w:val="de-DE"/>
              </w:rPr>
            </w:pPr>
            <w:ins w:id="101" w:author="Regulatory Contact" w:date="2025-04-09T12:24:00Z" w16du:dateUtc="2025-04-09T06:54:00Z">
              <w:r w:rsidRPr="00696A30">
                <w:rPr>
                  <w:noProof/>
                  <w:lang w:val="de-DE"/>
                </w:rPr>
                <w:t>Curateq Biologics s.r.o.</w:t>
              </w:r>
            </w:ins>
          </w:p>
          <w:p w14:paraId="3E88CC38" w14:textId="77777777" w:rsidR="00AF7B92" w:rsidRPr="00696A30" w:rsidRDefault="00AF7B92" w:rsidP="00EE54EF">
            <w:pPr>
              <w:numPr>
                <w:ilvl w:val="12"/>
                <w:numId w:val="0"/>
              </w:numPr>
              <w:ind w:right="-2"/>
              <w:rPr>
                <w:ins w:id="102" w:author="Regulatory Contact" w:date="2025-04-09T12:24:00Z" w16du:dateUtc="2025-04-09T06:54:00Z"/>
                <w:noProof/>
                <w:lang w:val="de-DE"/>
              </w:rPr>
            </w:pPr>
            <w:ins w:id="103" w:author="Regulatory Contact" w:date="2025-04-09T12:24:00Z" w16du:dateUtc="2025-04-09T06:54:00Z">
              <w:r w:rsidRPr="00696A30">
                <w:rPr>
                  <w:noProof/>
                </w:rPr>
                <w:t xml:space="preserve">Phone: </w:t>
              </w:r>
              <w:r w:rsidRPr="00696A30">
                <w:rPr>
                  <w:noProof/>
                  <w:lang w:val="de-DE"/>
                </w:rPr>
                <w:t>+420220990139</w:t>
              </w:r>
            </w:ins>
          </w:p>
          <w:p w14:paraId="210F504B" w14:textId="77777777" w:rsidR="00AF7B92" w:rsidRPr="00696A30" w:rsidRDefault="00AF7B92" w:rsidP="00EE54EF">
            <w:pPr>
              <w:numPr>
                <w:ilvl w:val="12"/>
                <w:numId w:val="0"/>
              </w:numPr>
              <w:ind w:right="-2"/>
              <w:rPr>
                <w:ins w:id="104" w:author="Regulatory Contact" w:date="2025-04-09T12:24:00Z" w16du:dateUtc="2025-04-09T06:54:00Z"/>
                <w:noProof/>
              </w:rPr>
            </w:pPr>
            <w:ins w:id="105"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3881FD1" w14:textId="77777777" w:rsidR="00AF7B92" w:rsidRPr="00696A30" w:rsidRDefault="00AF7B92" w:rsidP="00EE54EF">
            <w:pPr>
              <w:numPr>
                <w:ilvl w:val="12"/>
                <w:numId w:val="0"/>
              </w:numPr>
              <w:ind w:right="-2"/>
              <w:rPr>
                <w:ins w:id="106" w:author="Regulatory Contact" w:date="2025-04-09T12:24:00Z" w16du:dateUtc="2025-04-09T06:54:00Z"/>
                <w:b/>
                <w:bCs/>
                <w:noProof/>
              </w:rPr>
            </w:pPr>
            <w:ins w:id="107" w:author="Regulatory Contact" w:date="2025-04-09T12:24:00Z" w16du:dateUtc="2025-04-09T06:54:00Z">
              <w:r w:rsidRPr="00696A30">
                <w:rPr>
                  <w:b/>
                  <w:bCs/>
                  <w:noProof/>
                </w:rPr>
                <w:t>Österreich</w:t>
              </w:r>
            </w:ins>
          </w:p>
          <w:p w14:paraId="78397535" w14:textId="77777777" w:rsidR="00AF7B92" w:rsidRPr="00696A30" w:rsidRDefault="00AF7B92" w:rsidP="00EE54EF">
            <w:pPr>
              <w:numPr>
                <w:ilvl w:val="12"/>
                <w:numId w:val="0"/>
              </w:numPr>
              <w:ind w:right="-2"/>
              <w:rPr>
                <w:ins w:id="108" w:author="Regulatory Contact" w:date="2025-04-09T12:24:00Z" w16du:dateUtc="2025-04-09T06:54:00Z"/>
                <w:noProof/>
                <w:lang w:val="de-DE"/>
              </w:rPr>
            </w:pPr>
            <w:ins w:id="109" w:author="Regulatory Contact" w:date="2025-04-09T12:24:00Z" w16du:dateUtc="2025-04-09T06:54:00Z">
              <w:r w:rsidRPr="00696A30">
                <w:rPr>
                  <w:noProof/>
                  <w:lang w:val="de-DE"/>
                </w:rPr>
                <w:t>Curateq Biologics s.r.o.</w:t>
              </w:r>
            </w:ins>
          </w:p>
          <w:p w14:paraId="4F525BC1" w14:textId="77777777" w:rsidR="00AF7B92" w:rsidRPr="00696A30" w:rsidRDefault="00AF7B92" w:rsidP="00EE54EF">
            <w:pPr>
              <w:numPr>
                <w:ilvl w:val="12"/>
                <w:numId w:val="0"/>
              </w:numPr>
              <w:ind w:right="-2"/>
              <w:rPr>
                <w:ins w:id="110" w:author="Regulatory Contact" w:date="2025-04-09T12:24:00Z" w16du:dateUtc="2025-04-09T06:54:00Z"/>
                <w:noProof/>
                <w:lang w:val="de-DE"/>
              </w:rPr>
            </w:pPr>
            <w:ins w:id="111" w:author="Regulatory Contact" w:date="2025-04-09T12:24:00Z" w16du:dateUtc="2025-04-09T06:54:00Z">
              <w:r w:rsidRPr="00696A30">
                <w:rPr>
                  <w:noProof/>
                </w:rPr>
                <w:t xml:space="preserve">Phone: </w:t>
              </w:r>
              <w:r w:rsidRPr="00696A30">
                <w:rPr>
                  <w:noProof/>
                  <w:lang w:val="de-DE"/>
                </w:rPr>
                <w:t>+420220990139</w:t>
              </w:r>
            </w:ins>
          </w:p>
          <w:p w14:paraId="2596CB5D" w14:textId="77777777" w:rsidR="00AF7B92" w:rsidRPr="00696A30" w:rsidRDefault="00AF7B92" w:rsidP="00EE54EF">
            <w:pPr>
              <w:numPr>
                <w:ilvl w:val="12"/>
                <w:numId w:val="0"/>
              </w:numPr>
              <w:ind w:right="-2"/>
              <w:rPr>
                <w:ins w:id="112" w:author="Regulatory Contact" w:date="2025-04-09T12:24:00Z" w16du:dateUtc="2025-04-09T06:54:00Z"/>
                <w:noProof/>
              </w:rPr>
            </w:pPr>
            <w:ins w:id="113"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3BF88BB4" w14:textId="77777777" w:rsidTr="00EE54EF">
        <w:trPr>
          <w:trHeight w:val="1077"/>
          <w:ins w:id="114" w:author="Regulatory Contact" w:date="2025-04-09T12:24:00Z"/>
        </w:trPr>
        <w:tc>
          <w:tcPr>
            <w:tcW w:w="4105" w:type="dxa"/>
            <w:tcMar>
              <w:top w:w="0" w:type="dxa"/>
              <w:left w:w="108" w:type="dxa"/>
              <w:bottom w:w="0" w:type="dxa"/>
              <w:right w:w="108" w:type="dxa"/>
            </w:tcMar>
            <w:vAlign w:val="center"/>
          </w:tcPr>
          <w:p w14:paraId="3750F273" w14:textId="77777777" w:rsidR="00AF7B92" w:rsidRPr="00696A30" w:rsidRDefault="00AF7B92" w:rsidP="00EE54EF">
            <w:pPr>
              <w:numPr>
                <w:ilvl w:val="12"/>
                <w:numId w:val="0"/>
              </w:numPr>
              <w:ind w:right="-2"/>
              <w:rPr>
                <w:ins w:id="115" w:author="Regulatory Contact" w:date="2025-04-09T12:24:00Z" w16du:dateUtc="2025-04-09T06:54:00Z"/>
                <w:b/>
                <w:bCs/>
                <w:noProof/>
                <w:lang w:val="en-IN"/>
              </w:rPr>
            </w:pPr>
            <w:ins w:id="116" w:author="Regulatory Contact" w:date="2025-04-09T12:24:00Z" w16du:dateUtc="2025-04-09T06:54:00Z">
              <w:r w:rsidRPr="00696A30">
                <w:rPr>
                  <w:b/>
                  <w:bCs/>
                  <w:noProof/>
                </w:rPr>
                <w:t>España</w:t>
              </w:r>
            </w:ins>
          </w:p>
          <w:p w14:paraId="3771EA6A" w14:textId="77777777" w:rsidR="00AF7B92" w:rsidRPr="00696A30" w:rsidRDefault="00AF7B92" w:rsidP="00EE54EF">
            <w:pPr>
              <w:numPr>
                <w:ilvl w:val="12"/>
                <w:numId w:val="0"/>
              </w:numPr>
              <w:ind w:right="-2"/>
              <w:rPr>
                <w:ins w:id="117" w:author="Regulatory Contact" w:date="2025-04-09T12:24:00Z" w16du:dateUtc="2025-04-09T06:54:00Z"/>
                <w:noProof/>
                <w:lang w:val="en-IN"/>
              </w:rPr>
            </w:pPr>
            <w:ins w:id="118" w:author="Regulatory Contact" w:date="2025-04-09T12:24:00Z" w16du:dateUtc="2025-04-09T06:54:00Z">
              <w:r w:rsidRPr="00696A30">
                <w:rPr>
                  <w:noProof/>
                  <w:lang w:val="en-IN"/>
                </w:rPr>
                <w:t>Aurovitas Spain, S.A.U.</w:t>
              </w:r>
            </w:ins>
          </w:p>
          <w:p w14:paraId="283AA6AC" w14:textId="77777777" w:rsidR="00AF7B92" w:rsidRPr="00696A30" w:rsidRDefault="00AF7B92" w:rsidP="00EE54EF">
            <w:pPr>
              <w:numPr>
                <w:ilvl w:val="12"/>
                <w:numId w:val="0"/>
              </w:numPr>
              <w:ind w:right="-2"/>
              <w:rPr>
                <w:ins w:id="119" w:author="Regulatory Contact" w:date="2025-04-09T12:24:00Z" w16du:dateUtc="2025-04-09T06:54:00Z"/>
                <w:noProof/>
                <w:lang w:val="en-IN"/>
              </w:rPr>
            </w:pPr>
            <w:ins w:id="120" w:author="Regulatory Contact" w:date="2025-04-09T12:24:00Z" w16du:dateUtc="2025-04-09T06:54:00Z">
              <w:r w:rsidRPr="00696A30">
                <w:rPr>
                  <w:noProof/>
                  <w:lang w:val="en-IN"/>
                </w:rPr>
                <w:t>Tel: +34 91 630 86 45</w:t>
              </w:r>
            </w:ins>
          </w:p>
        </w:tc>
        <w:tc>
          <w:tcPr>
            <w:tcW w:w="4957" w:type="dxa"/>
            <w:tcMar>
              <w:top w:w="0" w:type="dxa"/>
              <w:left w:w="108" w:type="dxa"/>
              <w:bottom w:w="0" w:type="dxa"/>
              <w:right w:w="108" w:type="dxa"/>
            </w:tcMar>
            <w:vAlign w:val="center"/>
          </w:tcPr>
          <w:p w14:paraId="6D18D6DE" w14:textId="77777777" w:rsidR="00AF7B92" w:rsidRPr="00696A30" w:rsidRDefault="00AF7B92" w:rsidP="00EE54EF">
            <w:pPr>
              <w:numPr>
                <w:ilvl w:val="12"/>
                <w:numId w:val="0"/>
              </w:numPr>
              <w:ind w:right="-2"/>
              <w:rPr>
                <w:ins w:id="121" w:author="Regulatory Contact" w:date="2025-04-09T12:24:00Z" w16du:dateUtc="2025-04-09T06:54:00Z"/>
                <w:b/>
                <w:bCs/>
                <w:noProof/>
                <w:lang w:val="en-IN"/>
              </w:rPr>
            </w:pPr>
            <w:ins w:id="122" w:author="Regulatory Contact" w:date="2025-04-09T12:24:00Z" w16du:dateUtc="2025-04-09T06:54:00Z">
              <w:r w:rsidRPr="00696A30">
                <w:rPr>
                  <w:b/>
                  <w:bCs/>
                  <w:noProof/>
                </w:rPr>
                <w:t>Polska</w:t>
              </w:r>
            </w:ins>
          </w:p>
          <w:p w14:paraId="6CF8004D" w14:textId="77777777" w:rsidR="00AF7B92" w:rsidRPr="00696A30" w:rsidRDefault="00AF7B92" w:rsidP="00EE54EF">
            <w:pPr>
              <w:numPr>
                <w:ilvl w:val="12"/>
                <w:numId w:val="0"/>
              </w:numPr>
              <w:ind w:right="-2"/>
              <w:rPr>
                <w:ins w:id="123" w:author="Regulatory Contact" w:date="2025-04-09T12:24:00Z" w16du:dateUtc="2025-04-09T06:54:00Z"/>
                <w:noProof/>
              </w:rPr>
            </w:pPr>
            <w:ins w:id="124" w:author="Regulatory Contact" w:date="2025-04-09T12:24:00Z" w16du:dateUtc="2025-04-09T06:54:00Z">
              <w:r w:rsidRPr="00696A30">
                <w:rPr>
                  <w:noProof/>
                </w:rPr>
                <w:t>Aurovitas Pharma Polska Sp. z o.o.</w:t>
              </w:r>
            </w:ins>
          </w:p>
          <w:p w14:paraId="01307B58" w14:textId="77777777" w:rsidR="00AF7B92" w:rsidRPr="00696A30" w:rsidRDefault="00AF7B92" w:rsidP="00EE54EF">
            <w:pPr>
              <w:numPr>
                <w:ilvl w:val="12"/>
                <w:numId w:val="0"/>
              </w:numPr>
              <w:ind w:right="-2"/>
              <w:rPr>
                <w:ins w:id="125" w:author="Regulatory Contact" w:date="2025-04-09T12:24:00Z" w16du:dateUtc="2025-04-09T06:54:00Z"/>
                <w:noProof/>
                <w:lang w:val="en-IN"/>
              </w:rPr>
            </w:pPr>
            <w:ins w:id="126" w:author="Regulatory Contact" w:date="2025-04-09T12:24:00Z" w16du:dateUtc="2025-04-09T06:54:00Z">
              <w:r w:rsidRPr="00696A30">
                <w:rPr>
                  <w:noProof/>
                </w:rPr>
                <w:t>Phone: +48 22 311 20 00</w:t>
              </w:r>
            </w:ins>
          </w:p>
        </w:tc>
      </w:tr>
      <w:tr w:rsidR="00AF7B92" w:rsidRPr="00060FF1" w14:paraId="5720905D" w14:textId="77777777" w:rsidTr="00EE54EF">
        <w:trPr>
          <w:trHeight w:val="1077"/>
          <w:ins w:id="127" w:author="Regulatory Contact" w:date="2025-04-09T12:24:00Z"/>
        </w:trPr>
        <w:tc>
          <w:tcPr>
            <w:tcW w:w="4105" w:type="dxa"/>
            <w:tcMar>
              <w:top w:w="0" w:type="dxa"/>
              <w:left w:w="108" w:type="dxa"/>
              <w:bottom w:w="0" w:type="dxa"/>
              <w:right w:w="108" w:type="dxa"/>
            </w:tcMar>
            <w:vAlign w:val="center"/>
          </w:tcPr>
          <w:p w14:paraId="49143CBA" w14:textId="77777777" w:rsidR="00AF7B92" w:rsidRPr="00696A30" w:rsidRDefault="00AF7B92" w:rsidP="00EE54EF">
            <w:pPr>
              <w:numPr>
                <w:ilvl w:val="12"/>
                <w:numId w:val="0"/>
              </w:numPr>
              <w:ind w:right="-2"/>
              <w:rPr>
                <w:ins w:id="128" w:author="Regulatory Contact" w:date="2025-04-09T12:24:00Z" w16du:dateUtc="2025-04-09T06:54:00Z"/>
                <w:b/>
                <w:bCs/>
                <w:noProof/>
                <w:lang w:val="en-IN"/>
              </w:rPr>
            </w:pPr>
            <w:ins w:id="129" w:author="Regulatory Contact" w:date="2025-04-09T12:24:00Z" w16du:dateUtc="2025-04-09T06:54:00Z">
              <w:r w:rsidRPr="00696A30">
                <w:rPr>
                  <w:b/>
                  <w:bCs/>
                  <w:noProof/>
                </w:rPr>
                <w:lastRenderedPageBreak/>
                <w:t>France</w:t>
              </w:r>
            </w:ins>
          </w:p>
          <w:p w14:paraId="286A83B0" w14:textId="77777777" w:rsidR="00AF7B92" w:rsidRPr="00696A30" w:rsidRDefault="00AF7B92" w:rsidP="00EE54EF">
            <w:pPr>
              <w:numPr>
                <w:ilvl w:val="12"/>
                <w:numId w:val="0"/>
              </w:numPr>
              <w:ind w:right="-2"/>
              <w:rPr>
                <w:ins w:id="130" w:author="Regulatory Contact" w:date="2025-04-09T12:24:00Z" w16du:dateUtc="2025-04-09T06:54:00Z"/>
                <w:noProof/>
                <w:lang w:val="en-IN"/>
              </w:rPr>
            </w:pPr>
            <w:ins w:id="131" w:author="Regulatory Contact" w:date="2025-04-09T12:24:00Z" w16du:dateUtc="2025-04-09T06:54:00Z">
              <w:r w:rsidRPr="00696A30">
                <w:rPr>
                  <w:noProof/>
                  <w:lang w:val="en-IN"/>
                </w:rPr>
                <w:t>ARROW GENERIQUES</w:t>
              </w:r>
            </w:ins>
          </w:p>
          <w:p w14:paraId="194AC1CB" w14:textId="77777777" w:rsidR="00AF7B92" w:rsidRPr="00696A30" w:rsidRDefault="00AF7B92" w:rsidP="00EE54EF">
            <w:pPr>
              <w:numPr>
                <w:ilvl w:val="12"/>
                <w:numId w:val="0"/>
              </w:numPr>
              <w:ind w:right="-2"/>
              <w:rPr>
                <w:ins w:id="132" w:author="Regulatory Contact" w:date="2025-04-09T12:24:00Z" w16du:dateUtc="2025-04-09T06:54:00Z"/>
                <w:noProof/>
                <w:lang w:val="en-IN"/>
              </w:rPr>
            </w:pPr>
            <w:ins w:id="133" w:author="Regulatory Contact" w:date="2025-04-09T12:24:00Z" w16du:dateUtc="2025-04-09T06:54:00Z">
              <w:r w:rsidRPr="00696A30">
                <w:rPr>
                  <w:noProof/>
                  <w:lang w:val="en-IN"/>
                </w:rPr>
                <w:t>Phone: + 33 4 72 72 60 72</w:t>
              </w:r>
            </w:ins>
          </w:p>
        </w:tc>
        <w:tc>
          <w:tcPr>
            <w:tcW w:w="4957" w:type="dxa"/>
            <w:tcMar>
              <w:top w:w="0" w:type="dxa"/>
              <w:left w:w="108" w:type="dxa"/>
              <w:bottom w:w="0" w:type="dxa"/>
              <w:right w:w="108" w:type="dxa"/>
            </w:tcMar>
            <w:vAlign w:val="center"/>
          </w:tcPr>
          <w:p w14:paraId="63F94DD4" w14:textId="77777777" w:rsidR="00AF7B92" w:rsidRPr="00696A30" w:rsidRDefault="00AF7B92" w:rsidP="00EE54EF">
            <w:pPr>
              <w:numPr>
                <w:ilvl w:val="12"/>
                <w:numId w:val="0"/>
              </w:numPr>
              <w:ind w:right="-2"/>
              <w:rPr>
                <w:ins w:id="134" w:author="Regulatory Contact" w:date="2025-04-09T12:24:00Z" w16du:dateUtc="2025-04-09T06:54:00Z"/>
                <w:b/>
                <w:bCs/>
                <w:noProof/>
                <w:lang w:val="en-IN"/>
              </w:rPr>
            </w:pPr>
            <w:ins w:id="135" w:author="Regulatory Contact" w:date="2025-04-09T12:24:00Z" w16du:dateUtc="2025-04-09T06:54:00Z">
              <w:r w:rsidRPr="00696A30">
                <w:rPr>
                  <w:b/>
                  <w:bCs/>
                  <w:noProof/>
                </w:rPr>
                <w:t>Portugal</w:t>
              </w:r>
            </w:ins>
          </w:p>
          <w:p w14:paraId="6E2BA9FC" w14:textId="77777777" w:rsidR="00AF7B92" w:rsidRPr="00696A30" w:rsidRDefault="00AF7B92" w:rsidP="00EE54EF">
            <w:pPr>
              <w:numPr>
                <w:ilvl w:val="12"/>
                <w:numId w:val="0"/>
              </w:numPr>
              <w:ind w:right="-2"/>
              <w:rPr>
                <w:ins w:id="136" w:author="Regulatory Contact" w:date="2025-04-09T12:24:00Z" w16du:dateUtc="2025-04-09T06:54:00Z"/>
                <w:noProof/>
              </w:rPr>
            </w:pPr>
            <w:ins w:id="137" w:author="Regulatory Contact" w:date="2025-04-09T12:24:00Z" w16du:dateUtc="2025-04-09T06:54:00Z">
              <w:r w:rsidRPr="00696A30">
                <w:rPr>
                  <w:noProof/>
                </w:rPr>
                <w:t>Generis Farmacutica S. A</w:t>
              </w:r>
            </w:ins>
          </w:p>
          <w:p w14:paraId="1C251EF0" w14:textId="77777777" w:rsidR="00AF7B92" w:rsidRPr="00696A30" w:rsidRDefault="00AF7B92" w:rsidP="00EE54EF">
            <w:pPr>
              <w:numPr>
                <w:ilvl w:val="12"/>
                <w:numId w:val="0"/>
              </w:numPr>
              <w:ind w:right="-2"/>
              <w:rPr>
                <w:ins w:id="138" w:author="Regulatory Contact" w:date="2025-04-09T12:24:00Z" w16du:dateUtc="2025-04-09T06:54:00Z"/>
                <w:noProof/>
                <w:lang w:val="en-IN"/>
              </w:rPr>
            </w:pPr>
            <w:ins w:id="139" w:author="Regulatory Contact" w:date="2025-04-09T12:24:00Z" w16du:dateUtc="2025-04-09T06:54:00Z">
              <w:r w:rsidRPr="00696A30">
                <w:rPr>
                  <w:noProof/>
                </w:rPr>
                <w:t>Phone: +351 21 4967120</w:t>
              </w:r>
            </w:ins>
          </w:p>
        </w:tc>
      </w:tr>
      <w:tr w:rsidR="00AF7B92" w:rsidRPr="00060FF1" w14:paraId="1048B5DC" w14:textId="77777777" w:rsidTr="00EE54EF">
        <w:trPr>
          <w:trHeight w:val="1077"/>
          <w:ins w:id="140" w:author="Regulatory Contact" w:date="2025-04-09T12:24:00Z"/>
        </w:trPr>
        <w:tc>
          <w:tcPr>
            <w:tcW w:w="4105" w:type="dxa"/>
            <w:tcMar>
              <w:top w:w="0" w:type="dxa"/>
              <w:left w:w="108" w:type="dxa"/>
              <w:bottom w:w="0" w:type="dxa"/>
              <w:right w:w="108" w:type="dxa"/>
            </w:tcMar>
            <w:vAlign w:val="center"/>
          </w:tcPr>
          <w:p w14:paraId="174F1BF3" w14:textId="77777777" w:rsidR="00AF7B92" w:rsidRPr="00696A30" w:rsidRDefault="00AF7B92" w:rsidP="00EE54EF">
            <w:pPr>
              <w:numPr>
                <w:ilvl w:val="12"/>
                <w:numId w:val="0"/>
              </w:numPr>
              <w:ind w:right="-2"/>
              <w:rPr>
                <w:ins w:id="141" w:author="Regulatory Contact" w:date="2025-04-09T12:24:00Z" w16du:dateUtc="2025-04-09T06:54:00Z"/>
                <w:b/>
                <w:bCs/>
                <w:noProof/>
              </w:rPr>
            </w:pPr>
            <w:ins w:id="142" w:author="Regulatory Contact" w:date="2025-04-09T12:24:00Z" w16du:dateUtc="2025-04-09T06:54:00Z">
              <w:r w:rsidRPr="00696A30">
                <w:rPr>
                  <w:b/>
                  <w:bCs/>
                  <w:noProof/>
                </w:rPr>
                <w:t>Hrvatska</w:t>
              </w:r>
            </w:ins>
          </w:p>
          <w:p w14:paraId="50EFFCC9" w14:textId="77777777" w:rsidR="00AF7B92" w:rsidRPr="00696A30" w:rsidRDefault="00AF7B92" w:rsidP="00EE54EF">
            <w:pPr>
              <w:numPr>
                <w:ilvl w:val="12"/>
                <w:numId w:val="0"/>
              </w:numPr>
              <w:ind w:right="-2"/>
              <w:rPr>
                <w:ins w:id="143" w:author="Regulatory Contact" w:date="2025-04-09T12:24:00Z" w16du:dateUtc="2025-04-09T06:54:00Z"/>
                <w:noProof/>
                <w:lang w:val="de-DE"/>
              </w:rPr>
            </w:pPr>
            <w:ins w:id="144" w:author="Regulatory Contact" w:date="2025-04-09T12:24:00Z" w16du:dateUtc="2025-04-09T06:54:00Z">
              <w:r w:rsidRPr="00696A30">
                <w:rPr>
                  <w:noProof/>
                  <w:lang w:val="de-DE"/>
                </w:rPr>
                <w:t>Curateq Biologics s.r.o.</w:t>
              </w:r>
            </w:ins>
          </w:p>
          <w:p w14:paraId="21C19E1D" w14:textId="77777777" w:rsidR="00AF7B92" w:rsidRPr="00696A30" w:rsidRDefault="00AF7B92" w:rsidP="00EE54EF">
            <w:pPr>
              <w:numPr>
                <w:ilvl w:val="12"/>
                <w:numId w:val="0"/>
              </w:numPr>
              <w:ind w:right="-2"/>
              <w:rPr>
                <w:ins w:id="145" w:author="Regulatory Contact" w:date="2025-04-09T12:24:00Z" w16du:dateUtc="2025-04-09T06:54:00Z"/>
                <w:noProof/>
                <w:lang w:val="de-DE"/>
              </w:rPr>
            </w:pPr>
            <w:ins w:id="146" w:author="Regulatory Contact" w:date="2025-04-09T12:24:00Z" w16du:dateUtc="2025-04-09T06:54:00Z">
              <w:r w:rsidRPr="00696A30">
                <w:rPr>
                  <w:noProof/>
                </w:rPr>
                <w:t xml:space="preserve">Phone: </w:t>
              </w:r>
              <w:r w:rsidRPr="00696A30">
                <w:rPr>
                  <w:noProof/>
                  <w:lang w:val="de-DE"/>
                </w:rPr>
                <w:t>+420220990139</w:t>
              </w:r>
            </w:ins>
          </w:p>
          <w:p w14:paraId="1BDB7203" w14:textId="77777777" w:rsidR="00AF7B92" w:rsidRPr="00696A30" w:rsidRDefault="00AF7B92" w:rsidP="00EE54EF">
            <w:pPr>
              <w:numPr>
                <w:ilvl w:val="12"/>
                <w:numId w:val="0"/>
              </w:numPr>
              <w:ind w:right="-2"/>
              <w:rPr>
                <w:ins w:id="147" w:author="Regulatory Contact" w:date="2025-04-09T12:24:00Z" w16du:dateUtc="2025-04-09T06:54:00Z"/>
                <w:noProof/>
              </w:rPr>
            </w:pPr>
            <w:ins w:id="148"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CB1AEC3" w14:textId="77777777" w:rsidR="00AF7B92" w:rsidRPr="00696A30" w:rsidRDefault="00AF7B92" w:rsidP="00EE54EF">
            <w:pPr>
              <w:numPr>
                <w:ilvl w:val="12"/>
                <w:numId w:val="0"/>
              </w:numPr>
              <w:ind w:right="-2"/>
              <w:rPr>
                <w:ins w:id="149" w:author="Regulatory Contact" w:date="2025-04-09T12:24:00Z" w16du:dateUtc="2025-04-09T06:54:00Z"/>
                <w:b/>
                <w:bCs/>
                <w:noProof/>
              </w:rPr>
            </w:pPr>
            <w:ins w:id="150" w:author="Regulatory Contact" w:date="2025-04-09T12:24:00Z" w16du:dateUtc="2025-04-09T06:54:00Z">
              <w:r w:rsidRPr="00696A30">
                <w:rPr>
                  <w:b/>
                  <w:bCs/>
                  <w:noProof/>
                </w:rPr>
                <w:t>România</w:t>
              </w:r>
            </w:ins>
          </w:p>
          <w:p w14:paraId="578A483A" w14:textId="77777777" w:rsidR="00AF7B92" w:rsidRPr="00696A30" w:rsidRDefault="00AF7B92" w:rsidP="00EE54EF">
            <w:pPr>
              <w:numPr>
                <w:ilvl w:val="12"/>
                <w:numId w:val="0"/>
              </w:numPr>
              <w:ind w:right="-2"/>
              <w:rPr>
                <w:ins w:id="151" w:author="Regulatory Contact" w:date="2025-04-09T12:24:00Z" w16du:dateUtc="2025-04-09T06:54:00Z"/>
                <w:noProof/>
                <w:lang w:val="de-DE"/>
              </w:rPr>
            </w:pPr>
            <w:ins w:id="152" w:author="Regulatory Contact" w:date="2025-04-09T12:24:00Z" w16du:dateUtc="2025-04-09T06:54:00Z">
              <w:r w:rsidRPr="00696A30">
                <w:rPr>
                  <w:noProof/>
                  <w:lang w:val="de-DE"/>
                </w:rPr>
                <w:t>Curateq Biologics s.r.o.</w:t>
              </w:r>
            </w:ins>
          </w:p>
          <w:p w14:paraId="6F01CDA8" w14:textId="77777777" w:rsidR="00AF7B92" w:rsidRPr="00696A30" w:rsidRDefault="00AF7B92" w:rsidP="00EE54EF">
            <w:pPr>
              <w:numPr>
                <w:ilvl w:val="12"/>
                <w:numId w:val="0"/>
              </w:numPr>
              <w:ind w:right="-2"/>
              <w:rPr>
                <w:ins w:id="153" w:author="Regulatory Contact" w:date="2025-04-09T12:24:00Z" w16du:dateUtc="2025-04-09T06:54:00Z"/>
                <w:noProof/>
                <w:lang w:val="de-DE"/>
              </w:rPr>
            </w:pPr>
            <w:ins w:id="154" w:author="Regulatory Contact" w:date="2025-04-09T12:24:00Z" w16du:dateUtc="2025-04-09T06:54:00Z">
              <w:r w:rsidRPr="00696A30">
                <w:rPr>
                  <w:noProof/>
                </w:rPr>
                <w:t xml:space="preserve">Phone: </w:t>
              </w:r>
              <w:r w:rsidRPr="00696A30">
                <w:rPr>
                  <w:noProof/>
                  <w:lang w:val="de-DE"/>
                </w:rPr>
                <w:t>+420220990139</w:t>
              </w:r>
            </w:ins>
          </w:p>
          <w:p w14:paraId="333B9826" w14:textId="77777777" w:rsidR="00AF7B92" w:rsidRPr="00696A30" w:rsidRDefault="00AF7B92" w:rsidP="00EE54EF">
            <w:pPr>
              <w:numPr>
                <w:ilvl w:val="12"/>
                <w:numId w:val="0"/>
              </w:numPr>
              <w:ind w:right="-2"/>
              <w:rPr>
                <w:ins w:id="155" w:author="Regulatory Contact" w:date="2025-04-09T12:24:00Z" w16du:dateUtc="2025-04-09T06:54:00Z"/>
                <w:noProof/>
              </w:rPr>
            </w:pPr>
            <w:ins w:id="156"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70ABDCD7" w14:textId="77777777" w:rsidTr="00EE54EF">
        <w:trPr>
          <w:trHeight w:val="1077"/>
          <w:ins w:id="157" w:author="Regulatory Contact" w:date="2025-04-09T12:24:00Z"/>
        </w:trPr>
        <w:tc>
          <w:tcPr>
            <w:tcW w:w="4105" w:type="dxa"/>
            <w:tcMar>
              <w:top w:w="0" w:type="dxa"/>
              <w:left w:w="108" w:type="dxa"/>
              <w:bottom w:w="0" w:type="dxa"/>
              <w:right w:w="108" w:type="dxa"/>
            </w:tcMar>
            <w:vAlign w:val="center"/>
          </w:tcPr>
          <w:p w14:paraId="50757A69" w14:textId="77777777" w:rsidR="00AF7B92" w:rsidRPr="00696A30" w:rsidRDefault="00AF7B92" w:rsidP="00EE54EF">
            <w:pPr>
              <w:numPr>
                <w:ilvl w:val="12"/>
                <w:numId w:val="0"/>
              </w:numPr>
              <w:ind w:right="-2"/>
              <w:rPr>
                <w:ins w:id="158" w:author="Regulatory Contact" w:date="2025-04-09T12:24:00Z" w16du:dateUtc="2025-04-09T06:54:00Z"/>
                <w:b/>
                <w:bCs/>
                <w:noProof/>
              </w:rPr>
            </w:pPr>
            <w:ins w:id="159" w:author="Regulatory Contact" w:date="2025-04-09T12:24:00Z" w16du:dateUtc="2025-04-09T06:54:00Z">
              <w:r w:rsidRPr="00696A30">
                <w:rPr>
                  <w:b/>
                  <w:bCs/>
                  <w:noProof/>
                </w:rPr>
                <w:t>Ireland</w:t>
              </w:r>
            </w:ins>
          </w:p>
          <w:p w14:paraId="45E5DE8B" w14:textId="77777777" w:rsidR="00AF7B92" w:rsidRPr="00696A30" w:rsidRDefault="00AF7B92" w:rsidP="00EE54EF">
            <w:pPr>
              <w:numPr>
                <w:ilvl w:val="12"/>
                <w:numId w:val="0"/>
              </w:numPr>
              <w:ind w:right="-2"/>
              <w:rPr>
                <w:ins w:id="160" w:author="Regulatory Contact" w:date="2025-04-09T12:24:00Z" w16du:dateUtc="2025-04-09T06:54:00Z"/>
                <w:noProof/>
                <w:lang w:val="de-DE"/>
              </w:rPr>
            </w:pPr>
            <w:ins w:id="161" w:author="Regulatory Contact" w:date="2025-04-09T12:24:00Z" w16du:dateUtc="2025-04-09T06:54:00Z">
              <w:r w:rsidRPr="00696A30">
                <w:rPr>
                  <w:noProof/>
                  <w:lang w:val="de-DE"/>
                </w:rPr>
                <w:t>Curateq Biologics s.r.o.</w:t>
              </w:r>
            </w:ins>
          </w:p>
          <w:p w14:paraId="1E975084" w14:textId="77777777" w:rsidR="00AF7B92" w:rsidRPr="00696A30" w:rsidRDefault="00AF7B92" w:rsidP="00EE54EF">
            <w:pPr>
              <w:numPr>
                <w:ilvl w:val="12"/>
                <w:numId w:val="0"/>
              </w:numPr>
              <w:ind w:right="-2"/>
              <w:rPr>
                <w:ins w:id="162" w:author="Regulatory Contact" w:date="2025-04-09T12:24:00Z" w16du:dateUtc="2025-04-09T06:54:00Z"/>
                <w:noProof/>
                <w:lang w:val="de-DE"/>
              </w:rPr>
            </w:pPr>
            <w:ins w:id="163" w:author="Regulatory Contact" w:date="2025-04-09T12:24:00Z" w16du:dateUtc="2025-04-09T06:54:00Z">
              <w:r w:rsidRPr="00696A30">
                <w:rPr>
                  <w:noProof/>
                </w:rPr>
                <w:t xml:space="preserve">Phone: </w:t>
              </w:r>
              <w:r w:rsidRPr="00696A30">
                <w:rPr>
                  <w:noProof/>
                  <w:lang w:val="de-DE"/>
                </w:rPr>
                <w:t>+420220990139</w:t>
              </w:r>
            </w:ins>
          </w:p>
          <w:p w14:paraId="2DF89F83" w14:textId="77777777" w:rsidR="00AF7B92" w:rsidRPr="00696A30" w:rsidRDefault="00AF7B92" w:rsidP="00EE54EF">
            <w:pPr>
              <w:numPr>
                <w:ilvl w:val="12"/>
                <w:numId w:val="0"/>
              </w:numPr>
              <w:ind w:right="-2"/>
              <w:rPr>
                <w:ins w:id="164" w:author="Regulatory Contact" w:date="2025-04-09T12:24:00Z" w16du:dateUtc="2025-04-09T06:54:00Z"/>
                <w:noProof/>
              </w:rPr>
            </w:pPr>
            <w:ins w:id="165"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60C29F9" w14:textId="77777777" w:rsidR="00AF7B92" w:rsidRPr="00696A30" w:rsidRDefault="00AF7B92" w:rsidP="00EE54EF">
            <w:pPr>
              <w:numPr>
                <w:ilvl w:val="12"/>
                <w:numId w:val="0"/>
              </w:numPr>
              <w:ind w:right="-2"/>
              <w:rPr>
                <w:ins w:id="166" w:author="Regulatory Contact" w:date="2025-04-09T12:24:00Z" w16du:dateUtc="2025-04-09T06:54:00Z"/>
                <w:b/>
                <w:bCs/>
                <w:noProof/>
              </w:rPr>
            </w:pPr>
            <w:ins w:id="167" w:author="Regulatory Contact" w:date="2025-04-09T12:24:00Z" w16du:dateUtc="2025-04-09T06:54:00Z">
              <w:r w:rsidRPr="00696A30">
                <w:rPr>
                  <w:b/>
                  <w:bCs/>
                  <w:noProof/>
                </w:rPr>
                <w:t>Slovenija</w:t>
              </w:r>
            </w:ins>
          </w:p>
          <w:p w14:paraId="0BB316F1" w14:textId="77777777" w:rsidR="00AF7B92" w:rsidRPr="00696A30" w:rsidRDefault="00AF7B92" w:rsidP="00EE54EF">
            <w:pPr>
              <w:numPr>
                <w:ilvl w:val="12"/>
                <w:numId w:val="0"/>
              </w:numPr>
              <w:ind w:right="-2"/>
              <w:rPr>
                <w:ins w:id="168" w:author="Regulatory Contact" w:date="2025-04-09T12:24:00Z" w16du:dateUtc="2025-04-09T06:54:00Z"/>
                <w:noProof/>
                <w:lang w:val="de-DE"/>
              </w:rPr>
            </w:pPr>
            <w:ins w:id="169" w:author="Regulatory Contact" w:date="2025-04-09T12:24:00Z" w16du:dateUtc="2025-04-09T06:54:00Z">
              <w:r w:rsidRPr="00696A30">
                <w:rPr>
                  <w:noProof/>
                  <w:lang w:val="de-DE"/>
                </w:rPr>
                <w:t>Curateq Biologics s.r.o.</w:t>
              </w:r>
            </w:ins>
          </w:p>
          <w:p w14:paraId="7083DB16" w14:textId="77777777" w:rsidR="00AF7B92" w:rsidRPr="00696A30" w:rsidRDefault="00AF7B92" w:rsidP="00EE54EF">
            <w:pPr>
              <w:numPr>
                <w:ilvl w:val="12"/>
                <w:numId w:val="0"/>
              </w:numPr>
              <w:ind w:right="-2"/>
              <w:rPr>
                <w:ins w:id="170" w:author="Regulatory Contact" w:date="2025-04-09T12:24:00Z" w16du:dateUtc="2025-04-09T06:54:00Z"/>
                <w:noProof/>
                <w:lang w:val="de-DE"/>
              </w:rPr>
            </w:pPr>
            <w:ins w:id="171" w:author="Regulatory Contact" w:date="2025-04-09T12:24:00Z" w16du:dateUtc="2025-04-09T06:54:00Z">
              <w:r w:rsidRPr="00696A30">
                <w:rPr>
                  <w:noProof/>
                </w:rPr>
                <w:t xml:space="preserve">Phone: </w:t>
              </w:r>
              <w:r w:rsidRPr="00696A30">
                <w:rPr>
                  <w:noProof/>
                  <w:lang w:val="de-DE"/>
                </w:rPr>
                <w:t>+420220990139</w:t>
              </w:r>
            </w:ins>
          </w:p>
          <w:p w14:paraId="0D78DC66" w14:textId="77777777" w:rsidR="00AF7B92" w:rsidRPr="00696A30" w:rsidRDefault="00AF7B92" w:rsidP="00EE54EF">
            <w:pPr>
              <w:numPr>
                <w:ilvl w:val="12"/>
                <w:numId w:val="0"/>
              </w:numPr>
              <w:ind w:right="-2"/>
              <w:rPr>
                <w:ins w:id="172" w:author="Regulatory Contact" w:date="2025-04-09T12:24:00Z" w16du:dateUtc="2025-04-09T06:54:00Z"/>
                <w:noProof/>
              </w:rPr>
            </w:pPr>
            <w:ins w:id="173"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2C265EC4" w14:textId="77777777" w:rsidTr="00EE54EF">
        <w:trPr>
          <w:trHeight w:val="1077"/>
          <w:ins w:id="174" w:author="Regulatory Contact" w:date="2025-04-09T12:24:00Z"/>
        </w:trPr>
        <w:tc>
          <w:tcPr>
            <w:tcW w:w="4105" w:type="dxa"/>
            <w:tcMar>
              <w:top w:w="0" w:type="dxa"/>
              <w:left w:w="108" w:type="dxa"/>
              <w:bottom w:w="0" w:type="dxa"/>
              <w:right w:w="108" w:type="dxa"/>
            </w:tcMar>
            <w:vAlign w:val="center"/>
          </w:tcPr>
          <w:p w14:paraId="0C440F42" w14:textId="77777777" w:rsidR="00AF7B92" w:rsidRPr="00696A30" w:rsidRDefault="00AF7B92" w:rsidP="00EE54EF">
            <w:pPr>
              <w:numPr>
                <w:ilvl w:val="12"/>
                <w:numId w:val="0"/>
              </w:numPr>
              <w:ind w:right="-2"/>
              <w:rPr>
                <w:ins w:id="175" w:author="Regulatory Contact" w:date="2025-04-09T12:24:00Z" w16du:dateUtc="2025-04-09T06:54:00Z"/>
                <w:b/>
                <w:bCs/>
                <w:noProof/>
              </w:rPr>
            </w:pPr>
            <w:ins w:id="176" w:author="Regulatory Contact" w:date="2025-04-09T12:24:00Z" w16du:dateUtc="2025-04-09T06:54:00Z">
              <w:r w:rsidRPr="00696A30">
                <w:rPr>
                  <w:b/>
                  <w:bCs/>
                  <w:noProof/>
                </w:rPr>
                <w:t>Ísland</w:t>
              </w:r>
            </w:ins>
          </w:p>
          <w:p w14:paraId="2A0A00DD" w14:textId="77777777" w:rsidR="00AF7B92" w:rsidRPr="00696A30" w:rsidRDefault="00AF7B92" w:rsidP="00EE54EF">
            <w:pPr>
              <w:numPr>
                <w:ilvl w:val="12"/>
                <w:numId w:val="0"/>
              </w:numPr>
              <w:ind w:right="-2"/>
              <w:rPr>
                <w:ins w:id="177" w:author="Regulatory Contact" w:date="2025-04-09T12:24:00Z" w16du:dateUtc="2025-04-09T06:54:00Z"/>
                <w:noProof/>
                <w:lang w:val="de-DE"/>
              </w:rPr>
            </w:pPr>
            <w:ins w:id="178" w:author="Regulatory Contact" w:date="2025-04-09T12:24:00Z" w16du:dateUtc="2025-04-09T06:54:00Z">
              <w:r w:rsidRPr="00696A30">
                <w:rPr>
                  <w:noProof/>
                  <w:lang w:val="de-DE"/>
                </w:rPr>
                <w:t>Curateq Biologics s.r.o.</w:t>
              </w:r>
            </w:ins>
          </w:p>
          <w:p w14:paraId="5CCFE65D" w14:textId="77777777" w:rsidR="00AF7B92" w:rsidRPr="00696A30" w:rsidRDefault="00AF7B92" w:rsidP="00EE54EF">
            <w:pPr>
              <w:numPr>
                <w:ilvl w:val="12"/>
                <w:numId w:val="0"/>
              </w:numPr>
              <w:ind w:right="-2"/>
              <w:rPr>
                <w:ins w:id="179" w:author="Regulatory Contact" w:date="2025-04-09T12:24:00Z" w16du:dateUtc="2025-04-09T06:54:00Z"/>
                <w:noProof/>
                <w:lang w:val="de-DE"/>
              </w:rPr>
            </w:pPr>
            <w:ins w:id="180" w:author="Regulatory Contact" w:date="2025-04-09T12:24:00Z" w16du:dateUtc="2025-04-09T06:54:00Z">
              <w:r w:rsidRPr="00696A30">
                <w:rPr>
                  <w:noProof/>
                </w:rPr>
                <w:t xml:space="preserve">Phone: </w:t>
              </w:r>
              <w:r w:rsidRPr="00696A30">
                <w:rPr>
                  <w:noProof/>
                  <w:lang w:val="de-DE"/>
                </w:rPr>
                <w:t>+420220990139</w:t>
              </w:r>
            </w:ins>
          </w:p>
          <w:p w14:paraId="2EC573F3" w14:textId="77777777" w:rsidR="00AF7B92" w:rsidRPr="00696A30" w:rsidRDefault="00AF7B92" w:rsidP="00EE54EF">
            <w:pPr>
              <w:numPr>
                <w:ilvl w:val="12"/>
                <w:numId w:val="0"/>
              </w:numPr>
              <w:ind w:right="-2"/>
              <w:rPr>
                <w:ins w:id="181" w:author="Regulatory Contact" w:date="2025-04-09T12:24:00Z" w16du:dateUtc="2025-04-09T06:54:00Z"/>
                <w:noProof/>
              </w:rPr>
            </w:pPr>
            <w:ins w:id="182"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7FDF5E9" w14:textId="77777777" w:rsidR="00AF7B92" w:rsidRPr="00696A30" w:rsidRDefault="00AF7B92" w:rsidP="00EE54EF">
            <w:pPr>
              <w:numPr>
                <w:ilvl w:val="12"/>
                <w:numId w:val="0"/>
              </w:numPr>
              <w:ind w:right="-2"/>
              <w:rPr>
                <w:ins w:id="183" w:author="Regulatory Contact" w:date="2025-04-09T12:24:00Z" w16du:dateUtc="2025-04-09T06:54:00Z"/>
                <w:b/>
                <w:bCs/>
                <w:noProof/>
              </w:rPr>
            </w:pPr>
            <w:ins w:id="184" w:author="Regulatory Contact" w:date="2025-04-09T12:24:00Z" w16du:dateUtc="2025-04-09T06:54:00Z">
              <w:r w:rsidRPr="00696A30">
                <w:rPr>
                  <w:b/>
                  <w:bCs/>
                  <w:noProof/>
                </w:rPr>
                <w:t>Slovenská republika</w:t>
              </w:r>
            </w:ins>
          </w:p>
          <w:p w14:paraId="14CFD42C" w14:textId="77777777" w:rsidR="00AF7B92" w:rsidRPr="00696A30" w:rsidRDefault="00AF7B92" w:rsidP="00EE54EF">
            <w:pPr>
              <w:numPr>
                <w:ilvl w:val="12"/>
                <w:numId w:val="0"/>
              </w:numPr>
              <w:ind w:right="-2"/>
              <w:rPr>
                <w:ins w:id="185" w:author="Regulatory Contact" w:date="2025-04-09T12:24:00Z" w16du:dateUtc="2025-04-09T06:54:00Z"/>
                <w:noProof/>
                <w:lang w:val="de-DE"/>
              </w:rPr>
            </w:pPr>
            <w:ins w:id="186" w:author="Regulatory Contact" w:date="2025-04-09T12:24:00Z" w16du:dateUtc="2025-04-09T06:54:00Z">
              <w:r w:rsidRPr="00696A30">
                <w:rPr>
                  <w:noProof/>
                  <w:lang w:val="de-DE"/>
                </w:rPr>
                <w:t>Curateq Biologics s.r.o.</w:t>
              </w:r>
            </w:ins>
          </w:p>
          <w:p w14:paraId="040B5E60" w14:textId="77777777" w:rsidR="00AF7B92" w:rsidRPr="00696A30" w:rsidRDefault="00AF7B92" w:rsidP="00EE54EF">
            <w:pPr>
              <w:numPr>
                <w:ilvl w:val="12"/>
                <w:numId w:val="0"/>
              </w:numPr>
              <w:ind w:right="-2"/>
              <w:rPr>
                <w:ins w:id="187" w:author="Regulatory Contact" w:date="2025-04-09T12:24:00Z" w16du:dateUtc="2025-04-09T06:54:00Z"/>
                <w:noProof/>
                <w:lang w:val="de-DE"/>
              </w:rPr>
            </w:pPr>
            <w:ins w:id="188" w:author="Regulatory Contact" w:date="2025-04-09T12:24:00Z" w16du:dateUtc="2025-04-09T06:54:00Z">
              <w:r w:rsidRPr="00696A30">
                <w:rPr>
                  <w:noProof/>
                </w:rPr>
                <w:t xml:space="preserve">Phone: </w:t>
              </w:r>
              <w:r w:rsidRPr="00696A30">
                <w:rPr>
                  <w:noProof/>
                  <w:lang w:val="de-DE"/>
                </w:rPr>
                <w:t>+420220990139</w:t>
              </w:r>
            </w:ins>
          </w:p>
          <w:p w14:paraId="433039CE" w14:textId="77777777" w:rsidR="00AF7B92" w:rsidRPr="00696A30" w:rsidRDefault="00AF7B92" w:rsidP="00EE54EF">
            <w:pPr>
              <w:numPr>
                <w:ilvl w:val="12"/>
                <w:numId w:val="0"/>
              </w:numPr>
              <w:ind w:right="-2"/>
              <w:rPr>
                <w:ins w:id="189" w:author="Regulatory Contact" w:date="2025-04-09T12:24:00Z" w16du:dateUtc="2025-04-09T06:54:00Z"/>
                <w:noProof/>
              </w:rPr>
            </w:pPr>
            <w:ins w:id="190"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42AE1475" w14:textId="77777777" w:rsidTr="00EE54EF">
        <w:trPr>
          <w:trHeight w:val="1077"/>
          <w:ins w:id="191" w:author="Regulatory Contact" w:date="2025-04-09T12:24:00Z"/>
        </w:trPr>
        <w:tc>
          <w:tcPr>
            <w:tcW w:w="4105" w:type="dxa"/>
            <w:tcMar>
              <w:top w:w="0" w:type="dxa"/>
              <w:left w:w="108" w:type="dxa"/>
              <w:bottom w:w="0" w:type="dxa"/>
              <w:right w:w="108" w:type="dxa"/>
            </w:tcMar>
            <w:vAlign w:val="center"/>
          </w:tcPr>
          <w:p w14:paraId="570E5141" w14:textId="77777777" w:rsidR="00AF7B92" w:rsidRPr="00696A30" w:rsidRDefault="00AF7B92" w:rsidP="00EE54EF">
            <w:pPr>
              <w:numPr>
                <w:ilvl w:val="12"/>
                <w:numId w:val="0"/>
              </w:numPr>
              <w:ind w:right="-2"/>
              <w:rPr>
                <w:ins w:id="192" w:author="Regulatory Contact" w:date="2025-04-09T12:24:00Z" w16du:dateUtc="2025-04-09T06:54:00Z"/>
                <w:b/>
                <w:bCs/>
                <w:noProof/>
                <w:lang w:val="en-IN"/>
              </w:rPr>
            </w:pPr>
            <w:ins w:id="193" w:author="Regulatory Contact" w:date="2025-04-09T12:24:00Z" w16du:dateUtc="2025-04-09T06:54:00Z">
              <w:r w:rsidRPr="00696A30">
                <w:rPr>
                  <w:b/>
                  <w:bCs/>
                  <w:noProof/>
                </w:rPr>
                <w:t>Italia</w:t>
              </w:r>
            </w:ins>
          </w:p>
          <w:p w14:paraId="5B501276" w14:textId="77777777" w:rsidR="00AF7B92" w:rsidRPr="00696A30" w:rsidRDefault="00AF7B92" w:rsidP="00EE54EF">
            <w:pPr>
              <w:numPr>
                <w:ilvl w:val="12"/>
                <w:numId w:val="0"/>
              </w:numPr>
              <w:ind w:right="-2"/>
              <w:rPr>
                <w:ins w:id="194" w:author="Regulatory Contact" w:date="2025-04-09T12:24:00Z" w16du:dateUtc="2025-04-09T06:54:00Z"/>
                <w:noProof/>
                <w:lang w:val="it-IT"/>
              </w:rPr>
            </w:pPr>
            <w:ins w:id="195" w:author="Regulatory Contact" w:date="2025-04-09T12:24:00Z" w16du:dateUtc="2025-04-09T06:54:00Z">
              <w:r w:rsidRPr="00696A30">
                <w:rPr>
                  <w:noProof/>
                  <w:lang w:val="it-IT"/>
                </w:rPr>
                <w:t>Aurobindo Pharma (Italia) S.r.l.</w:t>
              </w:r>
            </w:ins>
          </w:p>
          <w:p w14:paraId="29E12FA1" w14:textId="77777777" w:rsidR="00AF7B92" w:rsidRPr="00696A30" w:rsidRDefault="00AF7B92" w:rsidP="00EE54EF">
            <w:pPr>
              <w:numPr>
                <w:ilvl w:val="12"/>
                <w:numId w:val="0"/>
              </w:numPr>
              <w:ind w:right="-2"/>
              <w:rPr>
                <w:ins w:id="196" w:author="Regulatory Contact" w:date="2025-04-09T12:24:00Z" w16du:dateUtc="2025-04-09T06:54:00Z"/>
                <w:noProof/>
                <w:lang w:val="en-IN"/>
              </w:rPr>
            </w:pPr>
            <w:ins w:id="197" w:author="Regulatory Contact" w:date="2025-04-09T12:24:00Z" w16du:dateUtc="2025-04-09T06:54:00Z">
              <w:r w:rsidRPr="00696A30">
                <w:rPr>
                  <w:noProof/>
                  <w:lang w:val="en-IN"/>
                </w:rPr>
                <w:t>Phone: +39 02 9639 2601</w:t>
              </w:r>
            </w:ins>
          </w:p>
        </w:tc>
        <w:tc>
          <w:tcPr>
            <w:tcW w:w="4957" w:type="dxa"/>
            <w:tcMar>
              <w:top w:w="0" w:type="dxa"/>
              <w:left w:w="108" w:type="dxa"/>
              <w:bottom w:w="0" w:type="dxa"/>
              <w:right w:w="108" w:type="dxa"/>
            </w:tcMar>
            <w:vAlign w:val="center"/>
          </w:tcPr>
          <w:p w14:paraId="3EED0982" w14:textId="77777777" w:rsidR="00AF7B92" w:rsidRPr="00696A30" w:rsidRDefault="00AF7B92" w:rsidP="00EE54EF">
            <w:pPr>
              <w:numPr>
                <w:ilvl w:val="12"/>
                <w:numId w:val="0"/>
              </w:numPr>
              <w:ind w:right="-2"/>
              <w:rPr>
                <w:ins w:id="198" w:author="Regulatory Contact" w:date="2025-04-09T12:24:00Z" w16du:dateUtc="2025-04-09T06:54:00Z"/>
                <w:b/>
                <w:bCs/>
                <w:noProof/>
              </w:rPr>
            </w:pPr>
            <w:ins w:id="199" w:author="Regulatory Contact" w:date="2025-04-09T12:24:00Z" w16du:dateUtc="2025-04-09T06:54:00Z">
              <w:r w:rsidRPr="00696A30">
                <w:rPr>
                  <w:b/>
                  <w:bCs/>
                  <w:noProof/>
                </w:rPr>
                <w:t>Suomi/Finland</w:t>
              </w:r>
            </w:ins>
          </w:p>
          <w:p w14:paraId="269287C9" w14:textId="77777777" w:rsidR="00AF7B92" w:rsidRPr="00696A30" w:rsidRDefault="00AF7B92" w:rsidP="00EE54EF">
            <w:pPr>
              <w:numPr>
                <w:ilvl w:val="12"/>
                <w:numId w:val="0"/>
              </w:numPr>
              <w:ind w:right="-2"/>
              <w:rPr>
                <w:ins w:id="200" w:author="Regulatory Contact" w:date="2025-04-09T12:24:00Z" w16du:dateUtc="2025-04-09T06:54:00Z"/>
                <w:noProof/>
                <w:lang w:val="de-DE"/>
              </w:rPr>
            </w:pPr>
            <w:ins w:id="201" w:author="Regulatory Contact" w:date="2025-04-09T12:24:00Z" w16du:dateUtc="2025-04-09T06:54:00Z">
              <w:r w:rsidRPr="00696A30">
                <w:rPr>
                  <w:noProof/>
                  <w:lang w:val="de-DE"/>
                </w:rPr>
                <w:t>Curateq Biologics s.r.o.</w:t>
              </w:r>
            </w:ins>
          </w:p>
          <w:p w14:paraId="5E6FEF67" w14:textId="77777777" w:rsidR="00AF7B92" w:rsidRPr="00696A30" w:rsidRDefault="00AF7B92" w:rsidP="00EE54EF">
            <w:pPr>
              <w:numPr>
                <w:ilvl w:val="12"/>
                <w:numId w:val="0"/>
              </w:numPr>
              <w:ind w:right="-2"/>
              <w:rPr>
                <w:ins w:id="202" w:author="Regulatory Contact" w:date="2025-04-09T12:24:00Z" w16du:dateUtc="2025-04-09T06:54:00Z"/>
                <w:noProof/>
                <w:lang w:val="de-DE"/>
              </w:rPr>
            </w:pPr>
            <w:ins w:id="203" w:author="Regulatory Contact" w:date="2025-04-09T12:24:00Z" w16du:dateUtc="2025-04-09T06:54:00Z">
              <w:r w:rsidRPr="00696A30">
                <w:rPr>
                  <w:noProof/>
                </w:rPr>
                <w:t xml:space="preserve">Phone: </w:t>
              </w:r>
              <w:r w:rsidRPr="00696A30">
                <w:rPr>
                  <w:noProof/>
                  <w:lang w:val="de-DE"/>
                </w:rPr>
                <w:t>+420220990139</w:t>
              </w:r>
            </w:ins>
          </w:p>
          <w:p w14:paraId="074023E7" w14:textId="77777777" w:rsidR="00AF7B92" w:rsidRPr="00696A30" w:rsidRDefault="00AF7B92" w:rsidP="00EE54EF">
            <w:pPr>
              <w:numPr>
                <w:ilvl w:val="12"/>
                <w:numId w:val="0"/>
              </w:numPr>
              <w:ind w:right="-2"/>
              <w:rPr>
                <w:ins w:id="204" w:author="Regulatory Contact" w:date="2025-04-09T12:24:00Z" w16du:dateUtc="2025-04-09T06:54:00Z"/>
                <w:noProof/>
              </w:rPr>
            </w:pPr>
            <w:ins w:id="205"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F7B92" w:rsidRPr="00060FF1" w14:paraId="47B34EBC" w14:textId="77777777" w:rsidTr="00EE54EF">
        <w:trPr>
          <w:trHeight w:val="1077"/>
          <w:ins w:id="206" w:author="Regulatory Contact" w:date="2025-04-09T12:24:00Z"/>
        </w:trPr>
        <w:tc>
          <w:tcPr>
            <w:tcW w:w="4105" w:type="dxa"/>
            <w:tcMar>
              <w:top w:w="0" w:type="dxa"/>
              <w:left w:w="108" w:type="dxa"/>
              <w:bottom w:w="0" w:type="dxa"/>
              <w:right w:w="108" w:type="dxa"/>
            </w:tcMar>
            <w:vAlign w:val="center"/>
          </w:tcPr>
          <w:p w14:paraId="2B53A78B" w14:textId="77777777" w:rsidR="00AF7B92" w:rsidRPr="00696A30" w:rsidRDefault="00AF7B92" w:rsidP="00EE54EF">
            <w:pPr>
              <w:numPr>
                <w:ilvl w:val="12"/>
                <w:numId w:val="0"/>
              </w:numPr>
              <w:ind w:right="-2"/>
              <w:rPr>
                <w:ins w:id="207" w:author="Regulatory Contact" w:date="2025-04-09T12:24:00Z" w16du:dateUtc="2025-04-09T06:54:00Z"/>
                <w:b/>
                <w:bCs/>
                <w:noProof/>
              </w:rPr>
            </w:pPr>
            <w:ins w:id="208" w:author="Regulatory Contact" w:date="2025-04-09T12:24:00Z" w16du:dateUtc="2025-04-09T06:54:00Z">
              <w:r w:rsidRPr="00696A30">
                <w:rPr>
                  <w:b/>
                  <w:bCs/>
                  <w:noProof/>
                </w:rPr>
                <w:t>Κύπρος</w:t>
              </w:r>
            </w:ins>
          </w:p>
          <w:p w14:paraId="434F4D92" w14:textId="77777777" w:rsidR="00AF7B92" w:rsidRPr="00696A30" w:rsidRDefault="00AF7B92" w:rsidP="00EE54EF">
            <w:pPr>
              <w:numPr>
                <w:ilvl w:val="12"/>
                <w:numId w:val="0"/>
              </w:numPr>
              <w:ind w:right="-2"/>
              <w:rPr>
                <w:ins w:id="209" w:author="Regulatory Contact" w:date="2025-04-09T12:24:00Z" w16du:dateUtc="2025-04-09T06:54:00Z"/>
                <w:noProof/>
                <w:lang w:val="de-DE"/>
              </w:rPr>
            </w:pPr>
            <w:ins w:id="210" w:author="Regulatory Contact" w:date="2025-04-09T12:24:00Z" w16du:dateUtc="2025-04-09T06:54:00Z">
              <w:r w:rsidRPr="00696A30">
                <w:rPr>
                  <w:noProof/>
                  <w:lang w:val="de-DE"/>
                </w:rPr>
                <w:t>Curateq Biologics s.r.o.</w:t>
              </w:r>
            </w:ins>
          </w:p>
          <w:p w14:paraId="545FBE38" w14:textId="77777777" w:rsidR="00AF7B92" w:rsidRPr="00696A30" w:rsidRDefault="00AF7B92" w:rsidP="00EE54EF">
            <w:pPr>
              <w:numPr>
                <w:ilvl w:val="12"/>
                <w:numId w:val="0"/>
              </w:numPr>
              <w:ind w:right="-2"/>
              <w:rPr>
                <w:ins w:id="211" w:author="Regulatory Contact" w:date="2025-04-09T12:24:00Z" w16du:dateUtc="2025-04-09T06:54:00Z"/>
                <w:noProof/>
                <w:lang w:val="de-DE"/>
              </w:rPr>
            </w:pPr>
            <w:ins w:id="212" w:author="Regulatory Contact" w:date="2025-04-09T12:24:00Z" w16du:dateUtc="2025-04-09T06:54:00Z">
              <w:r w:rsidRPr="00696A30">
                <w:rPr>
                  <w:noProof/>
                </w:rPr>
                <w:t xml:space="preserve">Phone: </w:t>
              </w:r>
              <w:r w:rsidRPr="00696A30">
                <w:rPr>
                  <w:noProof/>
                  <w:lang w:val="de-DE"/>
                </w:rPr>
                <w:t>+420220990139</w:t>
              </w:r>
            </w:ins>
          </w:p>
          <w:p w14:paraId="78113E8F" w14:textId="77777777" w:rsidR="00AF7B92" w:rsidRPr="00696A30" w:rsidRDefault="00AF7B92" w:rsidP="00EE54EF">
            <w:pPr>
              <w:numPr>
                <w:ilvl w:val="12"/>
                <w:numId w:val="0"/>
              </w:numPr>
              <w:ind w:right="-2"/>
              <w:rPr>
                <w:ins w:id="213" w:author="Regulatory Contact" w:date="2025-04-09T12:24:00Z" w16du:dateUtc="2025-04-09T06:54:00Z"/>
                <w:noProof/>
              </w:rPr>
            </w:pPr>
            <w:ins w:id="214"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899FA72" w14:textId="77777777" w:rsidR="00AF7B92" w:rsidRPr="00696A30" w:rsidRDefault="00AF7B92" w:rsidP="00EE54EF">
            <w:pPr>
              <w:numPr>
                <w:ilvl w:val="12"/>
                <w:numId w:val="0"/>
              </w:numPr>
              <w:ind w:right="-2"/>
              <w:rPr>
                <w:ins w:id="215" w:author="Regulatory Contact" w:date="2025-04-09T12:24:00Z" w16du:dateUtc="2025-04-09T06:54:00Z"/>
                <w:b/>
                <w:bCs/>
                <w:noProof/>
              </w:rPr>
            </w:pPr>
            <w:ins w:id="216" w:author="Regulatory Contact" w:date="2025-04-09T12:24:00Z" w16du:dateUtc="2025-04-09T06:54:00Z">
              <w:r w:rsidRPr="00696A30">
                <w:rPr>
                  <w:b/>
                  <w:bCs/>
                  <w:noProof/>
                </w:rPr>
                <w:t>Sverige</w:t>
              </w:r>
            </w:ins>
          </w:p>
          <w:p w14:paraId="5629C30D" w14:textId="77777777" w:rsidR="00AF7B92" w:rsidRPr="00696A30" w:rsidRDefault="00AF7B92" w:rsidP="00EE54EF">
            <w:pPr>
              <w:numPr>
                <w:ilvl w:val="12"/>
                <w:numId w:val="0"/>
              </w:numPr>
              <w:ind w:right="-2"/>
              <w:rPr>
                <w:ins w:id="217" w:author="Regulatory Contact" w:date="2025-04-09T12:24:00Z" w16du:dateUtc="2025-04-09T06:54:00Z"/>
                <w:noProof/>
                <w:lang w:val="de-DE"/>
              </w:rPr>
            </w:pPr>
            <w:ins w:id="218" w:author="Regulatory Contact" w:date="2025-04-09T12:24:00Z" w16du:dateUtc="2025-04-09T06:54:00Z">
              <w:r w:rsidRPr="00696A30">
                <w:rPr>
                  <w:noProof/>
                  <w:lang w:val="de-DE"/>
                </w:rPr>
                <w:t>Curateq Biologics s.r.o.</w:t>
              </w:r>
            </w:ins>
          </w:p>
          <w:p w14:paraId="1B2CA92F" w14:textId="77777777" w:rsidR="00AF7B92" w:rsidRPr="00696A30" w:rsidRDefault="00AF7B92" w:rsidP="00EE54EF">
            <w:pPr>
              <w:numPr>
                <w:ilvl w:val="12"/>
                <w:numId w:val="0"/>
              </w:numPr>
              <w:ind w:right="-2"/>
              <w:rPr>
                <w:ins w:id="219" w:author="Regulatory Contact" w:date="2025-04-09T12:24:00Z" w16du:dateUtc="2025-04-09T06:54:00Z"/>
                <w:noProof/>
                <w:lang w:val="de-DE"/>
              </w:rPr>
            </w:pPr>
            <w:ins w:id="220" w:author="Regulatory Contact" w:date="2025-04-09T12:24:00Z" w16du:dateUtc="2025-04-09T06:54:00Z">
              <w:r w:rsidRPr="00696A30">
                <w:rPr>
                  <w:noProof/>
                </w:rPr>
                <w:t xml:space="preserve">Phone: </w:t>
              </w:r>
              <w:r w:rsidRPr="00696A30">
                <w:rPr>
                  <w:noProof/>
                  <w:lang w:val="de-DE"/>
                </w:rPr>
                <w:t>+420220990139</w:t>
              </w:r>
            </w:ins>
          </w:p>
          <w:p w14:paraId="1B63334A" w14:textId="77777777" w:rsidR="00AF7B92" w:rsidRPr="00696A30" w:rsidRDefault="00AF7B92" w:rsidP="00EE54EF">
            <w:pPr>
              <w:numPr>
                <w:ilvl w:val="12"/>
                <w:numId w:val="0"/>
              </w:numPr>
              <w:ind w:right="-2"/>
              <w:rPr>
                <w:ins w:id="221" w:author="Regulatory Contact" w:date="2025-04-09T12:24:00Z" w16du:dateUtc="2025-04-09T06:54:00Z"/>
                <w:noProof/>
              </w:rPr>
            </w:pPr>
            <w:ins w:id="222" w:author="Regulatory Contact" w:date="2025-04-09T12:24:00Z" w16du:dateUtc="2025-04-09T06:54:00Z">
              <w:r w:rsidRPr="00696A30">
                <w:rPr>
                  <w:noProof/>
                  <w:lang w:val="de-DE"/>
                </w:rPr>
                <w:t>info@curateqbiologics.eu</w:t>
              </w:r>
            </w:ins>
          </w:p>
        </w:tc>
      </w:tr>
      <w:tr w:rsidR="00AF7B92" w:rsidRPr="00060FF1" w14:paraId="0DACDEB8" w14:textId="77777777" w:rsidTr="00EE54EF">
        <w:trPr>
          <w:trHeight w:val="1077"/>
          <w:ins w:id="223" w:author="Regulatory Contact" w:date="2025-04-09T12:24:00Z"/>
        </w:trPr>
        <w:tc>
          <w:tcPr>
            <w:tcW w:w="4105" w:type="dxa"/>
            <w:tcMar>
              <w:top w:w="0" w:type="dxa"/>
              <w:left w:w="108" w:type="dxa"/>
              <w:bottom w:w="0" w:type="dxa"/>
              <w:right w:w="108" w:type="dxa"/>
            </w:tcMar>
            <w:vAlign w:val="center"/>
          </w:tcPr>
          <w:p w14:paraId="44E06C9F" w14:textId="77777777" w:rsidR="00AF7B92" w:rsidRPr="00696A30" w:rsidRDefault="00AF7B92" w:rsidP="00EE54EF">
            <w:pPr>
              <w:numPr>
                <w:ilvl w:val="12"/>
                <w:numId w:val="0"/>
              </w:numPr>
              <w:ind w:right="-2"/>
              <w:rPr>
                <w:ins w:id="224" w:author="Regulatory Contact" w:date="2025-04-09T12:24:00Z" w16du:dateUtc="2025-04-09T06:54:00Z"/>
                <w:b/>
                <w:bCs/>
                <w:noProof/>
              </w:rPr>
            </w:pPr>
            <w:ins w:id="225" w:author="Regulatory Contact" w:date="2025-04-09T12:24:00Z" w16du:dateUtc="2025-04-09T06:54:00Z">
              <w:r w:rsidRPr="00696A30">
                <w:rPr>
                  <w:b/>
                  <w:bCs/>
                  <w:noProof/>
                </w:rPr>
                <w:t>Latvija</w:t>
              </w:r>
            </w:ins>
          </w:p>
          <w:p w14:paraId="70B3DFEF" w14:textId="77777777" w:rsidR="00AF7B92" w:rsidRPr="00696A30" w:rsidRDefault="00AF7B92" w:rsidP="00EE54EF">
            <w:pPr>
              <w:numPr>
                <w:ilvl w:val="12"/>
                <w:numId w:val="0"/>
              </w:numPr>
              <w:ind w:right="-2"/>
              <w:rPr>
                <w:ins w:id="226" w:author="Regulatory Contact" w:date="2025-04-09T12:24:00Z" w16du:dateUtc="2025-04-09T06:54:00Z"/>
                <w:noProof/>
                <w:lang w:val="de-DE"/>
              </w:rPr>
            </w:pPr>
            <w:ins w:id="227" w:author="Regulatory Contact" w:date="2025-04-09T12:24:00Z" w16du:dateUtc="2025-04-09T06:54:00Z">
              <w:r w:rsidRPr="00696A30">
                <w:rPr>
                  <w:noProof/>
                  <w:lang w:val="de-DE"/>
                </w:rPr>
                <w:t>Curateq Biologics s.r.o.</w:t>
              </w:r>
            </w:ins>
          </w:p>
          <w:p w14:paraId="3FA2BB4D" w14:textId="77777777" w:rsidR="00AF7B92" w:rsidRPr="00696A30" w:rsidRDefault="00AF7B92" w:rsidP="00EE54EF">
            <w:pPr>
              <w:numPr>
                <w:ilvl w:val="12"/>
                <w:numId w:val="0"/>
              </w:numPr>
              <w:ind w:right="-2"/>
              <w:rPr>
                <w:ins w:id="228" w:author="Regulatory Contact" w:date="2025-04-09T12:24:00Z" w16du:dateUtc="2025-04-09T06:54:00Z"/>
                <w:noProof/>
                <w:lang w:val="de-DE"/>
              </w:rPr>
            </w:pPr>
            <w:ins w:id="229" w:author="Regulatory Contact" w:date="2025-04-09T12:24:00Z" w16du:dateUtc="2025-04-09T06:54:00Z">
              <w:r w:rsidRPr="00696A30">
                <w:rPr>
                  <w:noProof/>
                </w:rPr>
                <w:t xml:space="preserve">Phone: </w:t>
              </w:r>
              <w:r w:rsidRPr="00696A30">
                <w:rPr>
                  <w:noProof/>
                  <w:lang w:val="de-DE"/>
                </w:rPr>
                <w:t>+420220990139</w:t>
              </w:r>
            </w:ins>
          </w:p>
          <w:p w14:paraId="60F84CF7" w14:textId="77777777" w:rsidR="00AF7B92" w:rsidRPr="00696A30" w:rsidRDefault="00AF7B92" w:rsidP="00EE54EF">
            <w:pPr>
              <w:numPr>
                <w:ilvl w:val="12"/>
                <w:numId w:val="0"/>
              </w:numPr>
              <w:ind w:right="-2"/>
              <w:rPr>
                <w:ins w:id="230" w:author="Regulatory Contact" w:date="2025-04-09T12:24:00Z" w16du:dateUtc="2025-04-09T06:54:00Z"/>
                <w:noProof/>
              </w:rPr>
            </w:pPr>
            <w:ins w:id="231" w:author="Regulatory Contact" w:date="2025-04-09T12:24:00Z" w16du:dateUtc="2025-04-09T06:5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0AD9153" w14:textId="77777777" w:rsidR="00AF7B92" w:rsidRPr="00696A30" w:rsidRDefault="00AF7B92" w:rsidP="00EE54EF">
            <w:pPr>
              <w:numPr>
                <w:ilvl w:val="12"/>
                <w:numId w:val="0"/>
              </w:numPr>
              <w:ind w:right="-2"/>
              <w:rPr>
                <w:ins w:id="232" w:author="Regulatory Contact" w:date="2025-04-09T12:24:00Z" w16du:dateUtc="2025-04-09T06:54:00Z"/>
                <w:noProof/>
              </w:rPr>
            </w:pPr>
          </w:p>
        </w:tc>
      </w:tr>
    </w:tbl>
    <w:p w14:paraId="3BE8E9D9" w14:textId="77777777" w:rsidR="00443BA8" w:rsidRDefault="00443BA8" w:rsidP="00951D92">
      <w:pPr>
        <w:numPr>
          <w:ilvl w:val="12"/>
          <w:numId w:val="0"/>
        </w:numPr>
        <w:outlineLvl w:val="0"/>
        <w:rPr>
          <w:b/>
          <w:noProof/>
        </w:rPr>
      </w:pPr>
    </w:p>
    <w:p w14:paraId="715FFBBA" w14:textId="77777777" w:rsidR="008D406E" w:rsidRPr="0044484A" w:rsidRDefault="008D406E" w:rsidP="00951D92">
      <w:pPr>
        <w:numPr>
          <w:ilvl w:val="12"/>
          <w:numId w:val="0"/>
        </w:numPr>
        <w:outlineLvl w:val="0"/>
        <w:rPr>
          <w:noProof/>
        </w:rPr>
      </w:pPr>
      <w:r w:rsidRPr="00951D92">
        <w:rPr>
          <w:b/>
          <w:noProof/>
        </w:rPr>
        <w:t>Дата на последно преразглеждане на листовката</w:t>
      </w:r>
      <w:r w:rsidR="0044484A" w:rsidRPr="0044484A">
        <w:rPr>
          <w:b/>
          <w:noProof/>
        </w:rPr>
        <w:t>.</w:t>
      </w:r>
    </w:p>
    <w:p w14:paraId="0A48FCDE" w14:textId="77777777" w:rsidR="003F5C25" w:rsidRPr="00951D92" w:rsidRDefault="003F5C25" w:rsidP="00951D92">
      <w:pPr>
        <w:pStyle w:val="BodyText"/>
        <w:rPr>
          <w:b/>
        </w:rPr>
      </w:pPr>
    </w:p>
    <w:p w14:paraId="2D199283" w14:textId="77777777" w:rsidR="008D406E" w:rsidRPr="00951D92" w:rsidRDefault="008D406E" w:rsidP="00951D92">
      <w:pPr>
        <w:pStyle w:val="BodyText"/>
        <w:rPr>
          <w:b/>
          <w:noProof/>
        </w:rPr>
      </w:pPr>
      <w:r w:rsidRPr="00951D92">
        <w:rPr>
          <w:b/>
          <w:noProof/>
        </w:rPr>
        <w:t>Други източници на информация</w:t>
      </w:r>
    </w:p>
    <w:p w14:paraId="49167877" w14:textId="77777777" w:rsidR="0000393E" w:rsidRDefault="0000393E" w:rsidP="00951D92">
      <w:pPr>
        <w:pStyle w:val="BodyText"/>
      </w:pPr>
    </w:p>
    <w:p w14:paraId="7E185501" w14:textId="77777777" w:rsidR="0000393E" w:rsidRDefault="0000393E" w:rsidP="00951D92">
      <w:pPr>
        <w:pStyle w:val="BodyText"/>
      </w:pPr>
    </w:p>
    <w:p w14:paraId="0681F729" w14:textId="77777777" w:rsidR="008D406E" w:rsidRPr="00951D92" w:rsidRDefault="00951D92" w:rsidP="00951D92">
      <w:pPr>
        <w:pStyle w:val="BodyText"/>
      </w:pPr>
      <w:r w:rsidRPr="00951D92">
        <w:t xml:space="preserve">Подробна информация за това </w:t>
      </w:r>
      <w:r w:rsidR="003B4628" w:rsidRPr="00951D92">
        <w:t>лекарство</w:t>
      </w:r>
      <w:r w:rsidRPr="00951D92">
        <w:t xml:space="preserve"> е предоставена на уебсайта на Европейската агенция</w:t>
      </w:r>
      <w:r w:rsidRPr="00951D92">
        <w:rPr>
          <w:spacing w:val="-52"/>
        </w:rPr>
        <w:t xml:space="preserve"> </w:t>
      </w:r>
      <w:r w:rsidRPr="00951D92">
        <w:t>по</w:t>
      </w:r>
      <w:r w:rsidRPr="00951D92">
        <w:rPr>
          <w:spacing w:val="-1"/>
        </w:rPr>
        <w:t xml:space="preserve"> </w:t>
      </w:r>
      <w:r w:rsidRPr="00951D92">
        <w:t>лекарствата</w:t>
      </w:r>
      <w:r w:rsidRPr="00951D92">
        <w:rPr>
          <w:spacing w:val="-1"/>
        </w:rPr>
        <w:t xml:space="preserve"> </w:t>
      </w:r>
      <w:bookmarkStart w:id="233" w:name="_Hlk174374403"/>
      <w:r w:rsidR="008D406E" w:rsidRPr="00951D92">
        <w:rPr>
          <w:spacing w:val="-1"/>
        </w:rPr>
        <w:t xml:space="preserve">: </w:t>
      </w:r>
      <w:r w:rsidR="008D406E" w:rsidRPr="00951D92">
        <w:rPr>
          <w:color w:val="0000FF"/>
        </w:rPr>
        <w:t>http://www.ema.europa.eu.</w:t>
      </w:r>
    </w:p>
    <w:p w14:paraId="42F393AC" w14:textId="77777777" w:rsidR="008D406E" w:rsidRPr="003C5A9A" w:rsidRDefault="008D406E" w:rsidP="003C5A9A">
      <w:pPr>
        <w:pStyle w:val="Default"/>
        <w:spacing w:line="220" w:lineRule="exact"/>
        <w:rPr>
          <w:sz w:val="22"/>
          <w:szCs w:val="22"/>
        </w:rPr>
      </w:pPr>
    </w:p>
    <w:p w14:paraId="1574F4AB" w14:textId="77777777" w:rsidR="008D406E" w:rsidRPr="00F722D6" w:rsidRDefault="008D406E" w:rsidP="003C5A9A">
      <w:pPr>
        <w:widowControl/>
        <w:adjustRightInd w:val="0"/>
        <w:jc w:val="center"/>
        <w:rPr>
          <w:rFonts w:ascii="MS Shell Dlg 2" w:eastAsiaTheme="minorHAnsi" w:hAnsi="MS Shell Dlg 2" w:cs="MS Shell Dlg 2"/>
          <w:sz w:val="17"/>
          <w:szCs w:val="17"/>
          <w:lang w:bidi="hi-IN"/>
        </w:rPr>
      </w:pPr>
      <w:r w:rsidRPr="00951D92">
        <w:rPr>
          <w:noProof/>
        </w:rPr>
        <w:t>-------------------------</w:t>
      </w:r>
      <w:r w:rsidR="00A83225" w:rsidRPr="005A2589">
        <w:rPr>
          <w:noProof/>
        </w:rPr>
        <w:t>---</w:t>
      </w:r>
      <w:r w:rsidRPr="00951D92">
        <w:rPr>
          <w:noProof/>
        </w:rPr>
        <w:t>----</w:t>
      </w:r>
      <w:r w:rsidR="00443BA8" w:rsidRPr="005A2589">
        <w:rPr>
          <w:noProof/>
        </w:rPr>
        <w:t>------------</w:t>
      </w:r>
      <w:r w:rsidRPr="00951D92">
        <w:rPr>
          <w:noProof/>
        </w:rPr>
        <w:t>--------------------------------------------------------------------------</w:t>
      </w:r>
      <w:r w:rsidR="00A83225" w:rsidRPr="005A2589">
        <w:rPr>
          <w:noProof/>
        </w:rPr>
        <w:t>-</w:t>
      </w:r>
      <w:r w:rsidRPr="00951D92">
        <w:rPr>
          <w:noProof/>
        </w:rPr>
        <w:t>-</w:t>
      </w:r>
      <w:r w:rsidR="00D402AC">
        <w:rPr>
          <w:noProof/>
        </w:rPr>
        <w:t>-</w:t>
      </w:r>
    </w:p>
    <w:bookmarkEnd w:id="233"/>
    <w:p w14:paraId="42DB0D07" w14:textId="77777777" w:rsidR="003F5C25" w:rsidRPr="00905F00" w:rsidRDefault="003F5C25" w:rsidP="003C5A9A">
      <w:pPr>
        <w:pStyle w:val="Default"/>
        <w:spacing w:line="220" w:lineRule="exact"/>
        <w:rPr>
          <w:sz w:val="22"/>
          <w:szCs w:val="22"/>
        </w:rPr>
      </w:pPr>
    </w:p>
    <w:p w14:paraId="688F9544" w14:textId="77777777" w:rsidR="008D406E" w:rsidRPr="00951D92" w:rsidRDefault="0000393E" w:rsidP="00951D92">
      <w:pPr>
        <w:pStyle w:val="Default"/>
        <w:rPr>
          <w:b/>
          <w:bCs/>
          <w:sz w:val="22"/>
          <w:szCs w:val="22"/>
        </w:rPr>
      </w:pPr>
      <w:r>
        <w:rPr>
          <w:b/>
          <w:sz w:val="22"/>
          <w:szCs w:val="22"/>
        </w:rPr>
        <w:t>Указания</w:t>
      </w:r>
      <w:r w:rsidRPr="00951D92">
        <w:rPr>
          <w:b/>
          <w:sz w:val="22"/>
          <w:szCs w:val="22"/>
        </w:rPr>
        <w:t xml:space="preserve"> </w:t>
      </w:r>
      <w:r w:rsidR="008D406E" w:rsidRPr="00951D92">
        <w:rPr>
          <w:b/>
          <w:sz w:val="22"/>
          <w:szCs w:val="22"/>
        </w:rPr>
        <w:t>за само</w:t>
      </w:r>
      <w:r>
        <w:rPr>
          <w:b/>
          <w:sz w:val="22"/>
          <w:szCs w:val="22"/>
        </w:rPr>
        <w:t xml:space="preserve">стоятелно </w:t>
      </w:r>
      <w:r w:rsidR="008D406E" w:rsidRPr="00951D92">
        <w:rPr>
          <w:b/>
          <w:sz w:val="22"/>
          <w:szCs w:val="22"/>
        </w:rPr>
        <w:t xml:space="preserve">инжектиране </w:t>
      </w:r>
    </w:p>
    <w:p w14:paraId="675E35BB" w14:textId="77777777" w:rsidR="008D406E" w:rsidRPr="00905F00" w:rsidRDefault="008D406E" w:rsidP="00467FCC">
      <w:pPr>
        <w:pStyle w:val="Default"/>
        <w:spacing w:line="220" w:lineRule="exact"/>
        <w:rPr>
          <w:sz w:val="22"/>
          <w:szCs w:val="22"/>
        </w:rPr>
      </w:pPr>
    </w:p>
    <w:p w14:paraId="24403395" w14:textId="77777777" w:rsidR="008D406E" w:rsidRPr="00951D92" w:rsidRDefault="008D406E" w:rsidP="00951D92">
      <w:pPr>
        <w:pStyle w:val="Default"/>
        <w:rPr>
          <w:sz w:val="22"/>
          <w:szCs w:val="22"/>
        </w:rPr>
      </w:pPr>
      <w:r w:rsidRPr="00951D92">
        <w:rPr>
          <w:sz w:val="22"/>
          <w:szCs w:val="22"/>
        </w:rPr>
        <w:t xml:space="preserve">Този раздел съдържа информация как сами да си поставите инжекция Zefylti. </w:t>
      </w:r>
      <w:r w:rsidRPr="00951D92">
        <w:rPr>
          <w:b/>
          <w:sz w:val="22"/>
          <w:szCs w:val="22"/>
        </w:rPr>
        <w:t xml:space="preserve">Важно е да не се опитвате да си направите самостоятелно инжекция, освен ако не сте специално обучени от Вашия лекар или медицинска сестра. </w:t>
      </w:r>
      <w:r w:rsidRPr="00951D92">
        <w:rPr>
          <w:sz w:val="22"/>
          <w:szCs w:val="22"/>
        </w:rPr>
        <w:t xml:space="preserve">Zefylti се предлага с предпазител </w:t>
      </w:r>
      <w:r w:rsidR="00700F70">
        <w:rPr>
          <w:sz w:val="22"/>
          <w:szCs w:val="22"/>
        </w:rPr>
        <w:t>н</w:t>
      </w:r>
      <w:r w:rsidRPr="00951D92">
        <w:rPr>
          <w:sz w:val="22"/>
          <w:szCs w:val="22"/>
        </w:rPr>
        <w:t xml:space="preserve">а иглата и Вашият лекар или медицинска сестра ще Ви покажат как да го използвате. Ако не сте сигурни за това как да поставяте инжекцията или имате други въпроси, моля, потърсете помощ от Вашия лекар или медицинска сестра. </w:t>
      </w:r>
    </w:p>
    <w:p w14:paraId="4E079D24" w14:textId="77777777" w:rsidR="008D406E" w:rsidRPr="00905F00" w:rsidRDefault="008D406E" w:rsidP="00467FCC">
      <w:pPr>
        <w:pStyle w:val="Default"/>
        <w:spacing w:line="220" w:lineRule="exact"/>
        <w:rPr>
          <w:sz w:val="22"/>
          <w:szCs w:val="22"/>
        </w:rPr>
      </w:pPr>
    </w:p>
    <w:p w14:paraId="152448E5" w14:textId="77777777" w:rsidR="008D406E" w:rsidRPr="00951D92" w:rsidRDefault="008D406E" w:rsidP="001D78D8">
      <w:pPr>
        <w:pStyle w:val="Default"/>
        <w:numPr>
          <w:ilvl w:val="0"/>
          <w:numId w:val="23"/>
        </w:numPr>
        <w:ind w:left="567" w:hanging="567"/>
        <w:rPr>
          <w:sz w:val="22"/>
          <w:szCs w:val="22"/>
        </w:rPr>
      </w:pPr>
      <w:r w:rsidRPr="00951D92">
        <w:rPr>
          <w:sz w:val="22"/>
          <w:szCs w:val="22"/>
        </w:rPr>
        <w:t xml:space="preserve">Измийте ръцете си. </w:t>
      </w:r>
    </w:p>
    <w:p w14:paraId="2C0D325D" w14:textId="77777777" w:rsidR="008D406E" w:rsidRPr="00951D92" w:rsidRDefault="008D406E" w:rsidP="001D78D8">
      <w:pPr>
        <w:pStyle w:val="Default"/>
        <w:numPr>
          <w:ilvl w:val="0"/>
          <w:numId w:val="23"/>
        </w:numPr>
        <w:ind w:left="567" w:hanging="567"/>
        <w:rPr>
          <w:sz w:val="22"/>
          <w:szCs w:val="22"/>
        </w:rPr>
      </w:pPr>
      <w:r w:rsidRPr="00951D92">
        <w:rPr>
          <w:sz w:val="22"/>
          <w:szCs w:val="22"/>
        </w:rPr>
        <w:t>Извадете спринцовката от опаковката и махнете защитната капачка от иглата. Върху спринцовките има изпъкнало релефно градуиране с цел да може да се използва част от количеството, ако се наложи. Вс</w:t>
      </w:r>
      <w:r w:rsidR="0000393E">
        <w:rPr>
          <w:sz w:val="22"/>
          <w:szCs w:val="22"/>
        </w:rPr>
        <w:t>яко деление</w:t>
      </w:r>
      <w:r w:rsidRPr="00951D92">
        <w:rPr>
          <w:sz w:val="22"/>
          <w:szCs w:val="22"/>
        </w:rPr>
        <w:t xml:space="preserve"> отговаря на обем от 0,.025 </w:t>
      </w:r>
      <w:r w:rsidR="00AD7D64">
        <w:rPr>
          <w:sz w:val="22"/>
          <w:szCs w:val="22"/>
        </w:rPr>
        <w:t>ml</w:t>
      </w:r>
      <w:r w:rsidRPr="00951D92">
        <w:rPr>
          <w:sz w:val="22"/>
          <w:szCs w:val="22"/>
        </w:rPr>
        <w:t xml:space="preserve">. Ако се налага само частично използване на спринцовка, преди инжектиране отстранете </w:t>
      </w:r>
      <w:r w:rsidR="0000393E">
        <w:rPr>
          <w:sz w:val="22"/>
          <w:szCs w:val="22"/>
        </w:rPr>
        <w:t>ненужната</w:t>
      </w:r>
      <w:r w:rsidR="0000393E" w:rsidRPr="00951D92">
        <w:rPr>
          <w:sz w:val="22"/>
          <w:szCs w:val="22"/>
        </w:rPr>
        <w:t xml:space="preserve"> </w:t>
      </w:r>
      <w:r w:rsidRPr="00951D92">
        <w:rPr>
          <w:sz w:val="22"/>
          <w:szCs w:val="22"/>
        </w:rPr>
        <w:t xml:space="preserve">част от разтвора. </w:t>
      </w:r>
    </w:p>
    <w:p w14:paraId="1151E3F8" w14:textId="77777777" w:rsidR="008D406E" w:rsidRPr="00951D92" w:rsidRDefault="008D406E" w:rsidP="001D78D8">
      <w:pPr>
        <w:pStyle w:val="Default"/>
        <w:numPr>
          <w:ilvl w:val="0"/>
          <w:numId w:val="23"/>
        </w:numPr>
        <w:ind w:left="567" w:hanging="567"/>
        <w:rPr>
          <w:sz w:val="22"/>
          <w:szCs w:val="22"/>
        </w:rPr>
      </w:pPr>
      <w:r w:rsidRPr="00951D92">
        <w:rPr>
          <w:sz w:val="22"/>
          <w:szCs w:val="22"/>
        </w:rPr>
        <w:t>Проверете срока на годност върху етикета на предварително напълнената спринцовка (EXP). Не използвайте, ако датата е след последния ден от посочения месец.</w:t>
      </w:r>
    </w:p>
    <w:p w14:paraId="0DA34DD4" w14:textId="77777777" w:rsidR="008D406E" w:rsidRPr="00951D92" w:rsidRDefault="008D406E" w:rsidP="001D78D8">
      <w:pPr>
        <w:pStyle w:val="Default"/>
        <w:numPr>
          <w:ilvl w:val="0"/>
          <w:numId w:val="23"/>
        </w:numPr>
        <w:ind w:left="567" w:hanging="567"/>
        <w:rPr>
          <w:sz w:val="22"/>
          <w:szCs w:val="22"/>
        </w:rPr>
      </w:pPr>
      <w:r w:rsidRPr="00951D92">
        <w:rPr>
          <w:sz w:val="22"/>
          <w:szCs w:val="22"/>
        </w:rPr>
        <w:lastRenderedPageBreak/>
        <w:t xml:space="preserve">Проверете външния вид на </w:t>
      </w:r>
      <w:r w:rsidR="003B4628" w:rsidRPr="00951D92">
        <w:rPr>
          <w:sz w:val="22"/>
          <w:szCs w:val="22"/>
        </w:rPr>
        <w:t>Zefylti</w:t>
      </w:r>
      <w:r w:rsidRPr="00951D92">
        <w:rPr>
          <w:sz w:val="22"/>
          <w:szCs w:val="22"/>
        </w:rPr>
        <w:t xml:space="preserve">. Трябва да е бистра и безцветна течност. Ако </w:t>
      </w:r>
      <w:r w:rsidR="0000393E">
        <w:rPr>
          <w:sz w:val="22"/>
          <w:szCs w:val="22"/>
        </w:rPr>
        <w:t>е с</w:t>
      </w:r>
      <w:r w:rsidR="0000393E" w:rsidRPr="00951D92">
        <w:rPr>
          <w:sz w:val="22"/>
          <w:szCs w:val="22"/>
        </w:rPr>
        <w:t xml:space="preserve"> </w:t>
      </w:r>
      <w:r w:rsidR="0000393E">
        <w:rPr>
          <w:sz w:val="22"/>
          <w:szCs w:val="22"/>
        </w:rPr>
        <w:t>променен цвят</w:t>
      </w:r>
      <w:r w:rsidRPr="00951D92">
        <w:rPr>
          <w:sz w:val="22"/>
          <w:szCs w:val="22"/>
        </w:rPr>
        <w:t>, мът</w:t>
      </w:r>
      <w:r w:rsidR="0000393E">
        <w:rPr>
          <w:sz w:val="22"/>
          <w:szCs w:val="22"/>
        </w:rPr>
        <w:t>е</w:t>
      </w:r>
      <w:r w:rsidRPr="00951D92">
        <w:rPr>
          <w:sz w:val="22"/>
          <w:szCs w:val="22"/>
        </w:rPr>
        <w:t>н</w:t>
      </w:r>
      <w:r w:rsidR="0000393E">
        <w:rPr>
          <w:sz w:val="22"/>
          <w:szCs w:val="22"/>
        </w:rPr>
        <w:t xml:space="preserve"> е</w:t>
      </w:r>
      <w:r w:rsidRPr="00951D92">
        <w:rPr>
          <w:sz w:val="22"/>
          <w:szCs w:val="22"/>
        </w:rPr>
        <w:t xml:space="preserve"> или </w:t>
      </w:r>
      <w:r w:rsidR="0000393E">
        <w:rPr>
          <w:sz w:val="22"/>
          <w:szCs w:val="22"/>
        </w:rPr>
        <w:t>съдържа</w:t>
      </w:r>
      <w:r w:rsidR="00A6266C">
        <w:rPr>
          <w:sz w:val="22"/>
          <w:szCs w:val="22"/>
        </w:rPr>
        <w:t xml:space="preserve"> </w:t>
      </w:r>
      <w:r w:rsidRPr="00951D92">
        <w:rPr>
          <w:sz w:val="22"/>
          <w:szCs w:val="22"/>
        </w:rPr>
        <w:t>видими частици, не трябва да го използвате.</w:t>
      </w:r>
    </w:p>
    <w:p w14:paraId="4CED825A" w14:textId="77777777" w:rsidR="008D406E" w:rsidRPr="00951D92" w:rsidRDefault="008D406E" w:rsidP="001D78D8">
      <w:pPr>
        <w:pStyle w:val="Default"/>
        <w:numPr>
          <w:ilvl w:val="0"/>
          <w:numId w:val="23"/>
        </w:numPr>
        <w:ind w:left="567" w:hanging="567"/>
        <w:rPr>
          <w:sz w:val="22"/>
          <w:szCs w:val="22"/>
        </w:rPr>
      </w:pPr>
      <w:r w:rsidRPr="00951D92">
        <w:rPr>
          <w:sz w:val="22"/>
          <w:szCs w:val="22"/>
        </w:rPr>
        <w:t xml:space="preserve">Почистете кожата на мястото на инжектиране като използвате тампон, напоен със спирт. </w:t>
      </w:r>
    </w:p>
    <w:p w14:paraId="4EAE8359" w14:textId="77777777" w:rsidR="008D406E" w:rsidRPr="00DC1D53" w:rsidRDefault="008D406E" w:rsidP="001D78D8">
      <w:pPr>
        <w:pStyle w:val="Default"/>
        <w:numPr>
          <w:ilvl w:val="0"/>
          <w:numId w:val="23"/>
        </w:numPr>
        <w:ind w:left="567" w:hanging="567"/>
        <w:rPr>
          <w:sz w:val="22"/>
          <w:szCs w:val="22"/>
        </w:rPr>
      </w:pPr>
      <w:r w:rsidRPr="00951D92">
        <w:rPr>
          <w:sz w:val="22"/>
          <w:szCs w:val="22"/>
        </w:rPr>
        <w:t xml:space="preserve">Захванете кожата с палеца и показалеца така, че да се образува кожна гънка. </w:t>
      </w:r>
    </w:p>
    <w:p w14:paraId="17F1C035" w14:textId="77777777" w:rsidR="008D406E" w:rsidRDefault="002C0D0E" w:rsidP="001D78D8">
      <w:pPr>
        <w:pStyle w:val="Default"/>
        <w:numPr>
          <w:ilvl w:val="0"/>
          <w:numId w:val="23"/>
        </w:numPr>
        <w:ind w:left="567" w:hanging="567"/>
        <w:rPr>
          <w:sz w:val="22"/>
          <w:szCs w:val="22"/>
        </w:rPr>
      </w:pPr>
      <w:r w:rsidRPr="002C0D0E">
        <w:rPr>
          <w:sz w:val="22"/>
          <w:szCs w:val="22"/>
        </w:rPr>
        <w:t>Вкарайте иглата в кожната гънка с бързо</w:t>
      </w:r>
      <w:r w:rsidR="006D5EFB">
        <w:rPr>
          <w:sz w:val="22"/>
          <w:szCs w:val="22"/>
        </w:rPr>
        <w:t>,</w:t>
      </w:r>
      <w:r w:rsidRPr="002C0D0E">
        <w:rPr>
          <w:sz w:val="22"/>
          <w:szCs w:val="22"/>
        </w:rPr>
        <w:t xml:space="preserve"> </w:t>
      </w:r>
      <w:r w:rsidR="006D5EFB">
        <w:rPr>
          <w:sz w:val="22"/>
          <w:szCs w:val="22"/>
        </w:rPr>
        <w:t>уверено</w:t>
      </w:r>
      <w:r w:rsidRPr="002C0D0E">
        <w:rPr>
          <w:sz w:val="22"/>
          <w:szCs w:val="22"/>
        </w:rPr>
        <w:t xml:space="preserve"> движение</w:t>
      </w:r>
      <w:r w:rsidRPr="00D80271">
        <w:rPr>
          <w:sz w:val="22"/>
          <w:szCs w:val="22"/>
          <w:lang w:val="ru-RU"/>
        </w:rPr>
        <w:t>.</w:t>
      </w:r>
    </w:p>
    <w:p w14:paraId="306760AF" w14:textId="77777777" w:rsidR="001B4F2E" w:rsidRDefault="001B4F2E" w:rsidP="00467FCC">
      <w:pPr>
        <w:pStyle w:val="Default"/>
        <w:spacing w:line="220" w:lineRule="exact"/>
        <w:rPr>
          <w:sz w:val="22"/>
          <w:szCs w:val="22"/>
        </w:rPr>
      </w:pPr>
    </w:p>
    <w:tbl>
      <w:tblPr>
        <w:tblStyle w:val="TableGrid"/>
        <w:tblW w:w="5000" w:type="pct"/>
        <w:tblLook w:val="04A0" w:firstRow="1" w:lastRow="0" w:firstColumn="1" w:lastColumn="0" w:noHBand="0" w:noVBand="1"/>
      </w:tblPr>
      <w:tblGrid>
        <w:gridCol w:w="2874"/>
        <w:gridCol w:w="3461"/>
        <w:gridCol w:w="2739"/>
      </w:tblGrid>
      <w:tr w:rsidR="001B4F2E" w14:paraId="55375A70" w14:textId="77777777" w:rsidTr="001B4F2E">
        <w:tc>
          <w:tcPr>
            <w:tcW w:w="1584" w:type="pct"/>
            <w:tcBorders>
              <w:top w:val="nil"/>
              <w:left w:val="nil"/>
              <w:bottom w:val="nil"/>
            </w:tcBorders>
          </w:tcPr>
          <w:p w14:paraId="08F4F298" w14:textId="77777777" w:rsidR="001B4F2E" w:rsidRPr="005A2589" w:rsidRDefault="001B4F2E" w:rsidP="001B4F2E">
            <w:pPr>
              <w:pStyle w:val="Default"/>
              <w:spacing w:before="40" w:after="40"/>
              <w:ind w:left="57" w:right="57"/>
              <w:rPr>
                <w:sz w:val="22"/>
                <w:szCs w:val="22"/>
              </w:rPr>
            </w:pPr>
          </w:p>
        </w:tc>
        <w:tc>
          <w:tcPr>
            <w:tcW w:w="1907" w:type="pct"/>
            <w:tcBorders>
              <w:right w:val="single" w:sz="4" w:space="0" w:color="auto"/>
            </w:tcBorders>
          </w:tcPr>
          <w:p w14:paraId="380B5C9A" w14:textId="77777777" w:rsidR="001B4F2E" w:rsidRDefault="005A2589" w:rsidP="001B4F2E">
            <w:pPr>
              <w:pStyle w:val="Default"/>
              <w:spacing w:before="40" w:after="40"/>
              <w:ind w:left="57" w:right="57"/>
              <w:jc w:val="center"/>
              <w:rPr>
                <w:sz w:val="22"/>
                <w:szCs w:val="22"/>
                <w:lang w:val="en-US"/>
              </w:rPr>
            </w:pPr>
            <w:r>
              <w:rPr>
                <w:noProof/>
                <w:sz w:val="22"/>
                <w:szCs w:val="22"/>
                <w:lang w:val="en-GB"/>
              </w:rPr>
              <w:drawing>
                <wp:inline distT="0" distB="0" distL="0" distR="0" wp14:anchorId="63AACB73" wp14:editId="2A4BD55E">
                  <wp:extent cx="1766637" cy="16776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6732" cy="1858115"/>
                          </a:xfrm>
                          <a:prstGeom prst="rect">
                            <a:avLst/>
                          </a:prstGeom>
                          <a:noFill/>
                          <a:ln>
                            <a:noFill/>
                          </a:ln>
                        </pic:spPr>
                      </pic:pic>
                    </a:graphicData>
                  </a:graphic>
                </wp:inline>
              </w:drawing>
            </w:r>
          </w:p>
        </w:tc>
        <w:tc>
          <w:tcPr>
            <w:tcW w:w="1509" w:type="pct"/>
            <w:tcBorders>
              <w:top w:val="nil"/>
              <w:left w:val="single" w:sz="4" w:space="0" w:color="auto"/>
              <w:bottom w:val="nil"/>
              <w:right w:val="nil"/>
            </w:tcBorders>
          </w:tcPr>
          <w:p w14:paraId="26EC604E" w14:textId="77777777" w:rsidR="001B4F2E" w:rsidRDefault="001B4F2E" w:rsidP="001B4F2E">
            <w:pPr>
              <w:pStyle w:val="Default"/>
              <w:spacing w:before="40" w:after="40"/>
              <w:ind w:left="57" w:right="57"/>
              <w:rPr>
                <w:sz w:val="22"/>
                <w:szCs w:val="22"/>
                <w:lang w:val="en-US"/>
              </w:rPr>
            </w:pPr>
          </w:p>
        </w:tc>
      </w:tr>
    </w:tbl>
    <w:p w14:paraId="47956D2E" w14:textId="77777777" w:rsidR="001B4F2E" w:rsidRPr="001B4F2E" w:rsidRDefault="001B4F2E" w:rsidP="003C5A9A">
      <w:pPr>
        <w:pStyle w:val="Default"/>
        <w:spacing w:line="220" w:lineRule="exact"/>
        <w:rPr>
          <w:sz w:val="22"/>
          <w:szCs w:val="22"/>
          <w:lang w:val="en-US"/>
        </w:rPr>
      </w:pPr>
    </w:p>
    <w:p w14:paraId="4A8A462B" w14:textId="77777777" w:rsidR="008D406E" w:rsidRPr="00951D92" w:rsidRDefault="005C2C5E" w:rsidP="001D78D8">
      <w:pPr>
        <w:pStyle w:val="Default"/>
        <w:numPr>
          <w:ilvl w:val="0"/>
          <w:numId w:val="23"/>
        </w:numPr>
        <w:ind w:left="567" w:hanging="567"/>
        <w:rPr>
          <w:sz w:val="22"/>
          <w:szCs w:val="22"/>
        </w:rPr>
      </w:pPr>
      <w:r w:rsidRPr="005C2C5E">
        <w:rPr>
          <w:sz w:val="22"/>
          <w:szCs w:val="22"/>
        </w:rPr>
        <w:t>Като държите кожата си притисната, натиснете буталото бавно и равномерно, докато бъде приложена цялата доза и буталото не може да бъде натиснато повече. Не отпускайте натиска върху буталото</w:t>
      </w:r>
      <w:r>
        <w:rPr>
          <w:sz w:val="22"/>
          <w:szCs w:val="22"/>
          <w:lang w:val="en-US"/>
        </w:rPr>
        <w:t>.</w:t>
      </w:r>
    </w:p>
    <w:p w14:paraId="35B2ABE6" w14:textId="77777777" w:rsidR="008D406E" w:rsidRPr="00951D92" w:rsidRDefault="005C2C5E" w:rsidP="001D78D8">
      <w:pPr>
        <w:pStyle w:val="Default"/>
        <w:numPr>
          <w:ilvl w:val="0"/>
          <w:numId w:val="23"/>
        </w:numPr>
        <w:ind w:left="567" w:hanging="567"/>
        <w:rPr>
          <w:sz w:val="22"/>
          <w:szCs w:val="22"/>
        </w:rPr>
      </w:pPr>
      <w:r w:rsidRPr="005C2C5E">
        <w:rPr>
          <w:sz w:val="22"/>
          <w:szCs w:val="22"/>
        </w:rPr>
        <w:t xml:space="preserve">След като инжектирате течността, извадете спринцовката от кожата си, като </w:t>
      </w:r>
      <w:r w:rsidR="00F43F73">
        <w:rPr>
          <w:sz w:val="22"/>
          <w:szCs w:val="22"/>
        </w:rPr>
        <w:t>продължавате да</w:t>
      </w:r>
      <w:r w:rsidRPr="005C2C5E">
        <w:rPr>
          <w:sz w:val="22"/>
          <w:szCs w:val="22"/>
        </w:rPr>
        <w:t xml:space="preserve"> натиск</w:t>
      </w:r>
      <w:r w:rsidR="00F43F73">
        <w:rPr>
          <w:sz w:val="22"/>
          <w:szCs w:val="22"/>
        </w:rPr>
        <w:t>ате</w:t>
      </w:r>
      <w:r w:rsidRPr="005C2C5E">
        <w:rPr>
          <w:sz w:val="22"/>
          <w:szCs w:val="22"/>
        </w:rPr>
        <w:t xml:space="preserve"> буталото и след това отпуснете кожата си. </w:t>
      </w:r>
      <w:r w:rsidR="008D406E" w:rsidRPr="00951D92">
        <w:rPr>
          <w:sz w:val="22"/>
          <w:szCs w:val="22"/>
        </w:rPr>
        <w:t xml:space="preserve">. </w:t>
      </w:r>
    </w:p>
    <w:p w14:paraId="22796CF3" w14:textId="77777777" w:rsidR="008D406E" w:rsidRPr="00951D92" w:rsidRDefault="008D406E" w:rsidP="001D78D8">
      <w:pPr>
        <w:pStyle w:val="Default"/>
        <w:numPr>
          <w:ilvl w:val="0"/>
          <w:numId w:val="23"/>
        </w:numPr>
        <w:ind w:left="567" w:hanging="567"/>
        <w:rPr>
          <w:sz w:val="22"/>
          <w:szCs w:val="22"/>
        </w:rPr>
      </w:pPr>
      <w:r w:rsidRPr="00951D92">
        <w:rPr>
          <w:sz w:val="22"/>
          <w:szCs w:val="22"/>
        </w:rPr>
        <w:t xml:space="preserve">Отпуснете буталото. Предпазителят на иглата бързо ще покрие иглата. </w:t>
      </w:r>
    </w:p>
    <w:p w14:paraId="27556A50" w14:textId="77777777" w:rsidR="008D406E" w:rsidRDefault="008D406E" w:rsidP="001D78D8">
      <w:pPr>
        <w:pStyle w:val="Default"/>
        <w:numPr>
          <w:ilvl w:val="0"/>
          <w:numId w:val="23"/>
        </w:numPr>
        <w:ind w:left="567" w:hanging="567"/>
        <w:rPr>
          <w:sz w:val="22"/>
          <w:szCs w:val="22"/>
        </w:rPr>
      </w:pPr>
      <w:r w:rsidRPr="00951D92">
        <w:rPr>
          <w:sz w:val="22"/>
          <w:szCs w:val="22"/>
        </w:rPr>
        <w:t>Изхвърлете неизползваните продукти или отпадъчните материали. Винаги използвайте една спринцовка само за една-единствена инжекция.</w:t>
      </w:r>
    </w:p>
    <w:p w14:paraId="12DC5635" w14:textId="77777777" w:rsidR="001B4F2E" w:rsidRPr="003C5A9A" w:rsidRDefault="001B4F2E" w:rsidP="003C5A9A">
      <w:pPr>
        <w:pStyle w:val="Default"/>
        <w:spacing w:line="200" w:lineRule="exact"/>
        <w:rPr>
          <w:sz w:val="20"/>
          <w:szCs w:val="20"/>
        </w:rPr>
      </w:pPr>
      <w:bookmarkStart w:id="234" w:name="_Hlk176972229"/>
    </w:p>
    <w:p w14:paraId="29E3EC3F" w14:textId="77777777" w:rsidR="00F6754D" w:rsidRDefault="00F6754D" w:rsidP="003C5A9A">
      <w:pPr>
        <w:widowControl/>
        <w:adjustRightInd w:val="0"/>
        <w:jc w:val="center"/>
        <w:rPr>
          <w:noProof/>
        </w:rPr>
      </w:pPr>
      <w:r w:rsidRPr="00951D92">
        <w:rPr>
          <w:noProof/>
        </w:rPr>
        <w:t>-------------------------</w:t>
      </w:r>
      <w:r w:rsidRPr="00F6754D">
        <w:rPr>
          <w:noProof/>
        </w:rPr>
        <w:t>---</w:t>
      </w:r>
      <w:r w:rsidRPr="00951D92">
        <w:rPr>
          <w:noProof/>
        </w:rPr>
        <w:t>----</w:t>
      </w:r>
      <w:r w:rsidRPr="00F6754D">
        <w:rPr>
          <w:noProof/>
        </w:rPr>
        <w:t>------------</w:t>
      </w:r>
      <w:r w:rsidRPr="00951D92">
        <w:rPr>
          <w:noProof/>
        </w:rPr>
        <w:t>--------------------------------------------------------------------------</w:t>
      </w:r>
      <w:r w:rsidRPr="00F6754D">
        <w:rPr>
          <w:noProof/>
        </w:rPr>
        <w:t>-</w:t>
      </w:r>
      <w:r w:rsidRPr="00951D92">
        <w:rPr>
          <w:noProof/>
        </w:rPr>
        <w:t>----</w:t>
      </w:r>
    </w:p>
    <w:bookmarkEnd w:id="234"/>
    <w:p w14:paraId="27EB012F" w14:textId="77777777" w:rsidR="008D406E" w:rsidRPr="00951D92" w:rsidRDefault="008D406E" w:rsidP="00951D92">
      <w:pPr>
        <w:pStyle w:val="Default"/>
        <w:rPr>
          <w:sz w:val="22"/>
          <w:szCs w:val="22"/>
        </w:rPr>
      </w:pPr>
      <w:r w:rsidRPr="00951D92">
        <w:rPr>
          <w:b/>
          <w:sz w:val="22"/>
          <w:szCs w:val="22"/>
        </w:rPr>
        <w:t xml:space="preserve">Посочената по-долу информация е предназначена за само за медицински специалисти </w:t>
      </w:r>
    </w:p>
    <w:p w14:paraId="7D9928CF" w14:textId="77777777" w:rsidR="008D406E" w:rsidRPr="00467FCC" w:rsidRDefault="008D406E" w:rsidP="00467FCC">
      <w:pPr>
        <w:pStyle w:val="Default"/>
        <w:spacing w:line="220" w:lineRule="exact"/>
      </w:pPr>
    </w:p>
    <w:p w14:paraId="77BF8B00" w14:textId="77777777" w:rsidR="008D406E" w:rsidRPr="00951D92" w:rsidRDefault="008D406E" w:rsidP="00951D92">
      <w:pPr>
        <w:pStyle w:val="CommentText"/>
        <w:rPr>
          <w:sz w:val="22"/>
          <w:szCs w:val="22"/>
        </w:rPr>
      </w:pPr>
      <w:r w:rsidRPr="001E7D63">
        <w:rPr>
          <w:sz w:val="22"/>
          <w:szCs w:val="22"/>
        </w:rPr>
        <w:t xml:space="preserve">Преди употреба разтворът трябва да прегледа визуално. </w:t>
      </w:r>
      <w:r w:rsidR="002F0CE8" w:rsidRPr="001E7D63">
        <w:rPr>
          <w:sz w:val="22"/>
          <w:szCs w:val="22"/>
        </w:rPr>
        <w:t>Да се използват само бистри разтвори без частици</w:t>
      </w:r>
      <w:r w:rsidRPr="001E7D63">
        <w:rPr>
          <w:sz w:val="22"/>
          <w:szCs w:val="22"/>
        </w:rPr>
        <w:t>.</w:t>
      </w:r>
      <w:r w:rsidRPr="00951D92">
        <w:rPr>
          <w:sz w:val="22"/>
          <w:szCs w:val="22"/>
        </w:rPr>
        <w:t xml:space="preserve"> Преди употреба проверете спринцовката и я използвайте само ако е неразделна и няма пукнатини или признаци на счупване, предпазителят на иглата е непокътнат и правилно фиксиран и иглата не е изложена/огъната. </w:t>
      </w:r>
    </w:p>
    <w:p w14:paraId="0A447E4F" w14:textId="77777777" w:rsidR="008D406E" w:rsidRPr="00951D92" w:rsidRDefault="008D406E" w:rsidP="00467FCC">
      <w:pPr>
        <w:pStyle w:val="CommentText"/>
        <w:rPr>
          <w:sz w:val="22"/>
          <w:szCs w:val="22"/>
        </w:rPr>
      </w:pPr>
    </w:p>
    <w:p w14:paraId="00AE4132" w14:textId="77777777" w:rsidR="008D406E" w:rsidRPr="00951D92" w:rsidRDefault="008D406E" w:rsidP="00951D92">
      <w:pPr>
        <w:pStyle w:val="CommentText"/>
        <w:rPr>
          <w:sz w:val="22"/>
          <w:szCs w:val="22"/>
        </w:rPr>
      </w:pPr>
      <w:r w:rsidRPr="00951D92">
        <w:rPr>
          <w:sz w:val="22"/>
          <w:szCs w:val="22"/>
        </w:rPr>
        <w:t>Случайното излагане на минусови температури не влияе отрицателно на стабилността на Zefylti.</w:t>
      </w:r>
    </w:p>
    <w:p w14:paraId="3807B9E3" w14:textId="77777777" w:rsidR="008D406E" w:rsidRPr="00951D92" w:rsidRDefault="008D406E" w:rsidP="00467FCC">
      <w:pPr>
        <w:pStyle w:val="CommentText"/>
        <w:rPr>
          <w:sz w:val="22"/>
          <w:szCs w:val="22"/>
        </w:rPr>
      </w:pPr>
    </w:p>
    <w:p w14:paraId="1B72FF14" w14:textId="77777777" w:rsidR="008D406E" w:rsidRPr="001E7D63" w:rsidRDefault="008D406E" w:rsidP="00951D92">
      <w:pPr>
        <w:pStyle w:val="Default"/>
        <w:rPr>
          <w:sz w:val="22"/>
          <w:szCs w:val="22"/>
        </w:rPr>
      </w:pPr>
      <w:r w:rsidRPr="001E7D63">
        <w:rPr>
          <w:sz w:val="22"/>
          <w:szCs w:val="22"/>
        </w:rPr>
        <w:t xml:space="preserve">Спринцовките Zefylti са само за еднократна употреба. </w:t>
      </w:r>
    </w:p>
    <w:p w14:paraId="25B05764" w14:textId="77777777" w:rsidR="008D406E" w:rsidRPr="00D80271" w:rsidRDefault="008D406E" w:rsidP="00467FCC">
      <w:pPr>
        <w:pStyle w:val="CommentText"/>
        <w:rPr>
          <w:sz w:val="22"/>
          <w:highlight w:val="yellow"/>
        </w:rPr>
      </w:pPr>
    </w:p>
    <w:p w14:paraId="791568D9" w14:textId="77777777" w:rsidR="008D406E" w:rsidRPr="00951D92" w:rsidRDefault="008D406E" w:rsidP="00951D92">
      <w:pPr>
        <w:pStyle w:val="Default"/>
        <w:rPr>
          <w:sz w:val="22"/>
          <w:szCs w:val="22"/>
        </w:rPr>
      </w:pPr>
      <w:r w:rsidRPr="001E7D63">
        <w:rPr>
          <w:sz w:val="22"/>
          <w:szCs w:val="22"/>
        </w:rPr>
        <w:t>Разреждане преди приложение (по избор)</w:t>
      </w:r>
      <w:r w:rsidRPr="00951D92">
        <w:rPr>
          <w:sz w:val="22"/>
          <w:szCs w:val="22"/>
        </w:rPr>
        <w:t xml:space="preserve"> </w:t>
      </w:r>
    </w:p>
    <w:p w14:paraId="45643EA6" w14:textId="77777777" w:rsidR="008D406E" w:rsidRPr="00951D92" w:rsidRDefault="008D406E" w:rsidP="00467FCC">
      <w:pPr>
        <w:pStyle w:val="CommentText"/>
        <w:rPr>
          <w:sz w:val="22"/>
          <w:szCs w:val="22"/>
        </w:rPr>
      </w:pPr>
    </w:p>
    <w:p w14:paraId="31C43CD9" w14:textId="77777777" w:rsidR="008D406E" w:rsidRPr="00951D92" w:rsidRDefault="00526425" w:rsidP="00951D92">
      <w:pPr>
        <w:pStyle w:val="Default"/>
        <w:rPr>
          <w:sz w:val="22"/>
          <w:szCs w:val="22"/>
        </w:rPr>
      </w:pPr>
      <w:r w:rsidRPr="00526425">
        <w:rPr>
          <w:sz w:val="22"/>
          <w:szCs w:val="22"/>
        </w:rPr>
        <w:t xml:space="preserve">При необходимост </w:t>
      </w:r>
      <w:r w:rsidRPr="00951D92">
        <w:rPr>
          <w:sz w:val="22"/>
          <w:szCs w:val="22"/>
        </w:rPr>
        <w:t xml:space="preserve">Zefylti </w:t>
      </w:r>
      <w:r w:rsidRPr="00526425">
        <w:rPr>
          <w:sz w:val="22"/>
          <w:szCs w:val="22"/>
        </w:rPr>
        <w:t>може да бъде разреждан в инфузионен разтвор на глюкоза 50</w:t>
      </w:r>
      <w:r w:rsidR="006D7DFA">
        <w:rPr>
          <w:sz w:val="22"/>
          <w:szCs w:val="22"/>
          <w:lang w:val="en-IN"/>
        </w:rPr>
        <w:t> </w:t>
      </w:r>
      <w:r w:rsidRPr="00526425">
        <w:rPr>
          <w:sz w:val="22"/>
          <w:szCs w:val="22"/>
        </w:rPr>
        <w:t>mg/</w:t>
      </w:r>
      <w:r w:rsidR="00AD7D64">
        <w:rPr>
          <w:sz w:val="22"/>
          <w:szCs w:val="22"/>
        </w:rPr>
        <w:t>ml</w:t>
      </w:r>
      <w:r w:rsidR="00CF0E01" w:rsidRPr="00526425">
        <w:rPr>
          <w:sz w:val="22"/>
          <w:szCs w:val="22"/>
        </w:rPr>
        <w:t xml:space="preserve"> </w:t>
      </w:r>
      <w:r w:rsidRPr="00526425">
        <w:rPr>
          <w:sz w:val="22"/>
          <w:szCs w:val="22"/>
        </w:rPr>
        <w:t>(5%).</w:t>
      </w:r>
      <w:r w:rsidRPr="00F722D6">
        <w:rPr>
          <w:sz w:val="22"/>
          <w:szCs w:val="22"/>
        </w:rPr>
        <w:t xml:space="preserve"> </w:t>
      </w:r>
      <w:r w:rsidR="008D406E" w:rsidRPr="00951D92">
        <w:rPr>
          <w:sz w:val="22"/>
          <w:szCs w:val="22"/>
        </w:rPr>
        <w:t xml:space="preserve">Zefylti не трябва да се разрежда с разтвори на натриев хлорид. </w:t>
      </w:r>
    </w:p>
    <w:p w14:paraId="505F22CE" w14:textId="77777777" w:rsidR="008D406E" w:rsidRPr="00951D92" w:rsidRDefault="008D406E" w:rsidP="00467FCC">
      <w:pPr>
        <w:pStyle w:val="CommentText"/>
        <w:rPr>
          <w:sz w:val="22"/>
          <w:szCs w:val="22"/>
        </w:rPr>
      </w:pPr>
    </w:p>
    <w:p w14:paraId="6CC707BC" w14:textId="77777777" w:rsidR="008D406E" w:rsidRPr="001E7D63" w:rsidRDefault="008D406E" w:rsidP="00951D92">
      <w:pPr>
        <w:pStyle w:val="Default"/>
        <w:rPr>
          <w:sz w:val="22"/>
          <w:szCs w:val="22"/>
        </w:rPr>
      </w:pPr>
      <w:r w:rsidRPr="001E7D63">
        <w:rPr>
          <w:sz w:val="22"/>
          <w:szCs w:val="22"/>
        </w:rPr>
        <w:t>Разреждането до крайна концентрация &lt; 0,2 MU/</w:t>
      </w:r>
      <w:r w:rsidR="00CF0E01" w:rsidRPr="001E7D63">
        <w:rPr>
          <w:sz w:val="22"/>
          <w:szCs w:val="22"/>
        </w:rPr>
        <w:t>m</w:t>
      </w:r>
      <w:r w:rsidR="00685A39" w:rsidRPr="001E7D63">
        <w:rPr>
          <w:sz w:val="22"/>
          <w:szCs w:val="22"/>
          <w:lang w:val="en-US"/>
        </w:rPr>
        <w:t>l</w:t>
      </w:r>
      <w:r w:rsidR="00CF0E01" w:rsidRPr="001E7D63">
        <w:rPr>
          <w:sz w:val="22"/>
          <w:szCs w:val="22"/>
        </w:rPr>
        <w:t xml:space="preserve"> </w:t>
      </w:r>
      <w:r w:rsidRPr="001E7D63">
        <w:rPr>
          <w:sz w:val="22"/>
          <w:szCs w:val="22"/>
        </w:rPr>
        <w:t>(2 </w:t>
      </w:r>
      <w:r w:rsidR="00685A39" w:rsidRPr="001E7D63">
        <w:t>µ</w:t>
      </w:r>
      <w:r w:rsidRPr="001E7D63">
        <w:rPr>
          <w:sz w:val="22"/>
          <w:szCs w:val="22"/>
        </w:rPr>
        <w:t>g/</w:t>
      </w:r>
      <w:r w:rsidR="00CF0E01" w:rsidRPr="001E7D63">
        <w:rPr>
          <w:sz w:val="22"/>
          <w:szCs w:val="22"/>
        </w:rPr>
        <w:t>m</w:t>
      </w:r>
      <w:r w:rsidR="00685A39" w:rsidRPr="001E7D63">
        <w:rPr>
          <w:sz w:val="22"/>
          <w:szCs w:val="22"/>
          <w:lang w:val="en-US"/>
        </w:rPr>
        <w:t>l</w:t>
      </w:r>
      <w:r w:rsidRPr="001E7D63">
        <w:rPr>
          <w:sz w:val="22"/>
          <w:szCs w:val="22"/>
        </w:rPr>
        <w:t xml:space="preserve">) не се препоръчва при никакви обстоятелства. </w:t>
      </w:r>
    </w:p>
    <w:p w14:paraId="2A809B67" w14:textId="77777777" w:rsidR="008D406E" w:rsidRPr="001E7D63" w:rsidRDefault="008D406E" w:rsidP="00467FCC">
      <w:pPr>
        <w:pStyle w:val="CommentText"/>
        <w:rPr>
          <w:sz w:val="22"/>
          <w:szCs w:val="22"/>
        </w:rPr>
      </w:pPr>
    </w:p>
    <w:p w14:paraId="22D68BAC" w14:textId="77777777" w:rsidR="008D406E" w:rsidRPr="00951D92" w:rsidRDefault="002F0CE8" w:rsidP="00951D92">
      <w:pPr>
        <w:pStyle w:val="Default"/>
        <w:rPr>
          <w:sz w:val="22"/>
          <w:szCs w:val="22"/>
        </w:rPr>
      </w:pPr>
      <w:r w:rsidRPr="001E7D63">
        <w:rPr>
          <w:sz w:val="22"/>
          <w:szCs w:val="22"/>
        </w:rPr>
        <w:t>При пациенти, лекувани с филграстим, разреждан до концентрации под 1,5</w:t>
      </w:r>
      <w:r w:rsidRPr="00D80271">
        <w:rPr>
          <w:sz w:val="22"/>
          <w:lang w:val="en-IN"/>
        </w:rPr>
        <w:t> </w:t>
      </w:r>
      <w:r w:rsidRPr="001E7D63">
        <w:rPr>
          <w:sz w:val="22"/>
          <w:szCs w:val="22"/>
        </w:rPr>
        <w:t>MU/</w:t>
      </w:r>
      <w:r w:rsidRPr="00D80271">
        <w:rPr>
          <w:sz w:val="22"/>
        </w:rPr>
        <w:t>m</w:t>
      </w:r>
      <w:r w:rsidRPr="001E7D63">
        <w:rPr>
          <w:sz w:val="22"/>
          <w:szCs w:val="22"/>
          <w:lang w:val="en-US"/>
        </w:rPr>
        <w:t>L</w:t>
      </w:r>
      <w:r w:rsidRPr="001E7D63">
        <w:rPr>
          <w:sz w:val="22"/>
          <w:szCs w:val="22"/>
        </w:rPr>
        <w:t xml:space="preserve"> (15</w:t>
      </w:r>
      <w:r w:rsidRPr="00D80271">
        <w:rPr>
          <w:sz w:val="22"/>
          <w:lang w:val="en-IN"/>
        </w:rPr>
        <w:t> </w:t>
      </w:r>
      <w:r w:rsidRPr="001E7D63">
        <w:rPr>
          <w:sz w:val="22"/>
          <w:szCs w:val="22"/>
          <w:lang w:val="en-US"/>
        </w:rPr>
        <w:t>mc</w:t>
      </w:r>
      <w:r w:rsidRPr="001E7D63">
        <w:rPr>
          <w:sz w:val="22"/>
          <w:szCs w:val="22"/>
        </w:rPr>
        <w:t>g) на m</w:t>
      </w:r>
      <w:r w:rsidRPr="001E7D63">
        <w:rPr>
          <w:sz w:val="22"/>
          <w:szCs w:val="22"/>
          <w:lang w:val="en-US"/>
        </w:rPr>
        <w:t>L</w:t>
      </w:r>
      <w:r w:rsidRPr="001E7D63">
        <w:rPr>
          <w:sz w:val="22"/>
          <w:szCs w:val="22"/>
        </w:rPr>
        <w:t>,</w:t>
      </w:r>
      <w:r w:rsidRPr="001E7D63">
        <w:rPr>
          <w:spacing w:val="-52"/>
          <w:sz w:val="22"/>
          <w:szCs w:val="22"/>
        </w:rPr>
        <w:t xml:space="preserve">  </w:t>
      </w:r>
      <w:r w:rsidRPr="001E7D63">
        <w:rPr>
          <w:sz w:val="22"/>
          <w:szCs w:val="22"/>
        </w:rPr>
        <w:t xml:space="preserve"> е необходимо добавянето на човешки серумен албумин (HSA) до постигане на крайна</w:t>
      </w:r>
      <w:r w:rsidRPr="00D80271">
        <w:rPr>
          <w:spacing w:val="1"/>
          <w:sz w:val="22"/>
        </w:rPr>
        <w:t xml:space="preserve"> </w:t>
      </w:r>
      <w:r w:rsidRPr="001E7D63">
        <w:rPr>
          <w:sz w:val="22"/>
          <w:szCs w:val="22"/>
        </w:rPr>
        <w:t>концентрация</w:t>
      </w:r>
      <w:r w:rsidRPr="00D80271">
        <w:rPr>
          <w:spacing w:val="-1"/>
          <w:sz w:val="22"/>
        </w:rPr>
        <w:t xml:space="preserve"> </w:t>
      </w:r>
      <w:r w:rsidRPr="001E7D63">
        <w:rPr>
          <w:sz w:val="22"/>
          <w:szCs w:val="22"/>
        </w:rPr>
        <w:t>2</w:t>
      </w:r>
      <w:r w:rsidRPr="00D80271">
        <w:rPr>
          <w:spacing w:val="1"/>
          <w:sz w:val="22"/>
          <w:lang w:val="en-IN"/>
        </w:rPr>
        <w:t> </w:t>
      </w:r>
      <w:r w:rsidRPr="001E7D63">
        <w:rPr>
          <w:sz w:val="22"/>
          <w:szCs w:val="22"/>
        </w:rPr>
        <w:t>mg/m</w:t>
      </w:r>
      <w:r w:rsidRPr="001E7D63">
        <w:rPr>
          <w:sz w:val="22"/>
          <w:szCs w:val="22"/>
          <w:lang w:val="en-US"/>
        </w:rPr>
        <w:t>L</w:t>
      </w:r>
      <w:r w:rsidR="008D406E" w:rsidRPr="001E7D63">
        <w:rPr>
          <w:sz w:val="22"/>
          <w:szCs w:val="22"/>
        </w:rPr>
        <w:t>.</w:t>
      </w:r>
      <w:r w:rsidR="008D406E" w:rsidRPr="00951D92">
        <w:rPr>
          <w:sz w:val="22"/>
          <w:szCs w:val="22"/>
        </w:rPr>
        <w:t xml:space="preserve"> </w:t>
      </w:r>
    </w:p>
    <w:p w14:paraId="1BB90361" w14:textId="77777777" w:rsidR="008D406E" w:rsidRPr="00951D92" w:rsidRDefault="008D406E" w:rsidP="00467FCC">
      <w:pPr>
        <w:pStyle w:val="CommentText"/>
        <w:rPr>
          <w:sz w:val="22"/>
          <w:szCs w:val="22"/>
        </w:rPr>
      </w:pPr>
    </w:p>
    <w:p w14:paraId="23C35511" w14:textId="77777777" w:rsidR="008D406E" w:rsidRPr="00951D92" w:rsidRDefault="00A07B29" w:rsidP="00467FCC">
      <w:pPr>
        <w:pStyle w:val="Default"/>
        <w:rPr>
          <w:sz w:val="22"/>
          <w:szCs w:val="22"/>
        </w:rPr>
      </w:pPr>
      <w:r w:rsidRPr="00A07B29">
        <w:rPr>
          <w:sz w:val="22"/>
          <w:szCs w:val="22"/>
        </w:rPr>
        <w:t>Пример: В крайния инжекционен обем от 20</w:t>
      </w:r>
      <w:r w:rsidRPr="00D80271">
        <w:rPr>
          <w:sz w:val="22"/>
          <w:lang w:val="en-IN"/>
        </w:rPr>
        <w:t> </w:t>
      </w:r>
      <w:r w:rsidRPr="00A07B29">
        <w:rPr>
          <w:sz w:val="22"/>
          <w:szCs w:val="22"/>
        </w:rPr>
        <w:t>m</w:t>
      </w:r>
      <w:r w:rsidRPr="00A07B29">
        <w:rPr>
          <w:sz w:val="22"/>
          <w:szCs w:val="22"/>
          <w:lang w:val="en-US"/>
        </w:rPr>
        <w:t>L</w:t>
      </w:r>
      <w:r w:rsidRPr="00A07B29">
        <w:rPr>
          <w:sz w:val="22"/>
          <w:szCs w:val="22"/>
        </w:rPr>
        <w:t>, обща доза филграстим под 30</w:t>
      </w:r>
      <w:r w:rsidRPr="00A07B29">
        <w:rPr>
          <w:sz w:val="22"/>
          <w:szCs w:val="22"/>
          <w:lang w:val="en-IN"/>
        </w:rPr>
        <w:t> </w:t>
      </w:r>
      <w:r w:rsidRPr="00A07B29">
        <w:rPr>
          <w:sz w:val="22"/>
          <w:szCs w:val="22"/>
        </w:rPr>
        <w:t>MU (300</w:t>
      </w:r>
      <w:r w:rsidRPr="00A07B29">
        <w:rPr>
          <w:sz w:val="22"/>
          <w:szCs w:val="22"/>
          <w:lang w:val="en-IN"/>
        </w:rPr>
        <w:t> </w:t>
      </w:r>
      <w:r w:rsidRPr="00A07B29">
        <w:rPr>
          <w:sz w:val="22"/>
          <w:szCs w:val="22"/>
          <w:lang w:val="en-US"/>
        </w:rPr>
        <w:t>mc</w:t>
      </w:r>
      <w:r w:rsidRPr="00A07B29">
        <w:rPr>
          <w:sz w:val="22"/>
          <w:szCs w:val="22"/>
        </w:rPr>
        <w:t>g)</w:t>
      </w:r>
      <w:r w:rsidRPr="00D80271">
        <w:rPr>
          <w:spacing w:val="-52"/>
          <w:sz w:val="22"/>
        </w:rPr>
        <w:t xml:space="preserve"> </w:t>
      </w:r>
      <w:r w:rsidRPr="00A07B29">
        <w:rPr>
          <w:sz w:val="22"/>
          <w:szCs w:val="22"/>
        </w:rPr>
        <w:t>трябва</w:t>
      </w:r>
      <w:r w:rsidRPr="00D80271">
        <w:rPr>
          <w:spacing w:val="-2"/>
          <w:sz w:val="22"/>
        </w:rPr>
        <w:t xml:space="preserve"> </w:t>
      </w:r>
      <w:r w:rsidRPr="00A07B29">
        <w:rPr>
          <w:sz w:val="22"/>
          <w:szCs w:val="22"/>
        </w:rPr>
        <w:t>да</w:t>
      </w:r>
      <w:r w:rsidRPr="00D80271">
        <w:rPr>
          <w:spacing w:val="-2"/>
          <w:sz w:val="22"/>
        </w:rPr>
        <w:t xml:space="preserve"> </w:t>
      </w:r>
      <w:r w:rsidRPr="00A07B29">
        <w:rPr>
          <w:sz w:val="22"/>
          <w:szCs w:val="22"/>
        </w:rPr>
        <w:t>бъде</w:t>
      </w:r>
      <w:r w:rsidRPr="00D80271">
        <w:rPr>
          <w:spacing w:val="-2"/>
          <w:sz w:val="22"/>
        </w:rPr>
        <w:t xml:space="preserve"> </w:t>
      </w:r>
      <w:r w:rsidRPr="00A07B29">
        <w:rPr>
          <w:sz w:val="22"/>
          <w:szCs w:val="22"/>
        </w:rPr>
        <w:t>прилагана</w:t>
      </w:r>
      <w:r w:rsidRPr="00D80271">
        <w:rPr>
          <w:spacing w:val="-1"/>
          <w:sz w:val="22"/>
        </w:rPr>
        <w:t xml:space="preserve"> </w:t>
      </w:r>
      <w:r w:rsidRPr="00A07B29">
        <w:rPr>
          <w:sz w:val="22"/>
          <w:szCs w:val="22"/>
        </w:rPr>
        <w:t>с</w:t>
      </w:r>
      <w:r w:rsidRPr="00D80271">
        <w:rPr>
          <w:spacing w:val="-2"/>
          <w:sz w:val="22"/>
        </w:rPr>
        <w:t xml:space="preserve"> </w:t>
      </w:r>
      <w:r w:rsidRPr="00A07B29">
        <w:rPr>
          <w:sz w:val="22"/>
          <w:szCs w:val="22"/>
        </w:rPr>
        <w:t>добавка</w:t>
      </w:r>
      <w:r w:rsidRPr="00D80271">
        <w:rPr>
          <w:spacing w:val="-2"/>
          <w:sz w:val="22"/>
        </w:rPr>
        <w:t xml:space="preserve"> </w:t>
      </w:r>
      <w:r w:rsidRPr="00A07B29">
        <w:rPr>
          <w:sz w:val="22"/>
          <w:szCs w:val="22"/>
        </w:rPr>
        <w:t>на</w:t>
      </w:r>
      <w:r w:rsidRPr="00D80271">
        <w:rPr>
          <w:spacing w:val="-1"/>
          <w:sz w:val="22"/>
        </w:rPr>
        <w:t xml:space="preserve"> </w:t>
      </w:r>
      <w:r w:rsidRPr="00A07B29">
        <w:rPr>
          <w:sz w:val="22"/>
          <w:szCs w:val="22"/>
        </w:rPr>
        <w:t>0,2</w:t>
      </w:r>
      <w:r w:rsidRPr="00D80271">
        <w:rPr>
          <w:spacing w:val="-3"/>
          <w:sz w:val="22"/>
          <w:lang w:val="en-IN"/>
        </w:rPr>
        <w:t> </w:t>
      </w:r>
      <w:r w:rsidRPr="00A07B29">
        <w:rPr>
          <w:sz w:val="22"/>
          <w:szCs w:val="22"/>
        </w:rPr>
        <w:t>m</w:t>
      </w:r>
      <w:r w:rsidRPr="00A07B29">
        <w:rPr>
          <w:sz w:val="22"/>
          <w:szCs w:val="22"/>
          <w:lang w:val="en-US"/>
        </w:rPr>
        <w:t>L</w:t>
      </w:r>
      <w:r w:rsidRPr="00D80271">
        <w:rPr>
          <w:spacing w:val="-2"/>
          <w:sz w:val="22"/>
        </w:rPr>
        <w:t xml:space="preserve"> </w:t>
      </w:r>
      <w:r w:rsidRPr="00A07B29">
        <w:rPr>
          <w:sz w:val="22"/>
          <w:szCs w:val="22"/>
        </w:rPr>
        <w:t>човешки албумин 200</w:t>
      </w:r>
      <w:r w:rsidRPr="00D80271">
        <w:rPr>
          <w:spacing w:val="-3"/>
          <w:sz w:val="22"/>
          <w:lang w:val="en-IN"/>
        </w:rPr>
        <w:t> </w:t>
      </w:r>
      <w:r w:rsidRPr="00A07B29">
        <w:rPr>
          <w:sz w:val="22"/>
          <w:szCs w:val="22"/>
        </w:rPr>
        <w:t>mg/m</w:t>
      </w:r>
      <w:r w:rsidRPr="00A07B29">
        <w:rPr>
          <w:sz w:val="22"/>
          <w:szCs w:val="22"/>
          <w:lang w:val="en-US"/>
        </w:rPr>
        <w:t>L</w:t>
      </w:r>
      <w:r w:rsidRPr="00D80271">
        <w:rPr>
          <w:spacing w:val="-2"/>
          <w:sz w:val="22"/>
        </w:rPr>
        <w:t xml:space="preserve"> </w:t>
      </w:r>
      <w:r w:rsidRPr="00A07B29">
        <w:rPr>
          <w:sz w:val="22"/>
          <w:szCs w:val="22"/>
        </w:rPr>
        <w:t>(20%)</w:t>
      </w:r>
      <w:r w:rsidRPr="00D80271">
        <w:rPr>
          <w:spacing w:val="-2"/>
          <w:sz w:val="22"/>
        </w:rPr>
        <w:t xml:space="preserve"> </w:t>
      </w:r>
      <w:r w:rsidRPr="00A07B29">
        <w:rPr>
          <w:sz w:val="22"/>
          <w:szCs w:val="22"/>
        </w:rPr>
        <w:t>разтвор по Европейската фармакопея</w:t>
      </w:r>
      <w:r w:rsidR="008D406E" w:rsidRPr="00951D92">
        <w:rPr>
          <w:sz w:val="22"/>
          <w:szCs w:val="22"/>
        </w:rPr>
        <w:t xml:space="preserve">. </w:t>
      </w:r>
    </w:p>
    <w:p w14:paraId="17A322D4" w14:textId="77777777" w:rsidR="008D406E" w:rsidRPr="00951D92" w:rsidRDefault="008D406E" w:rsidP="00467FCC">
      <w:pPr>
        <w:pStyle w:val="CommentText"/>
        <w:rPr>
          <w:sz w:val="22"/>
          <w:szCs w:val="22"/>
        </w:rPr>
      </w:pPr>
    </w:p>
    <w:p w14:paraId="687BD496" w14:textId="77777777" w:rsidR="008D406E" w:rsidRPr="00951D92" w:rsidRDefault="008D406E" w:rsidP="00467FCC">
      <w:pPr>
        <w:pStyle w:val="Default"/>
        <w:rPr>
          <w:sz w:val="22"/>
          <w:szCs w:val="22"/>
        </w:rPr>
      </w:pPr>
      <w:r w:rsidRPr="00951D92">
        <w:rPr>
          <w:sz w:val="22"/>
          <w:szCs w:val="22"/>
        </w:rPr>
        <w:t>Когато се разреди в разтвор на глюкоза 50 mg/</w:t>
      </w:r>
      <w:r w:rsidR="00CF0E01" w:rsidRPr="00951D92">
        <w:rPr>
          <w:sz w:val="22"/>
          <w:szCs w:val="22"/>
        </w:rPr>
        <w:t>m</w:t>
      </w:r>
      <w:r w:rsidR="00685A39">
        <w:rPr>
          <w:sz w:val="22"/>
          <w:szCs w:val="22"/>
          <w:lang w:val="en-US"/>
        </w:rPr>
        <w:t>l</w:t>
      </w:r>
      <w:r w:rsidR="00CF0E01" w:rsidRPr="00951D92">
        <w:rPr>
          <w:sz w:val="22"/>
          <w:szCs w:val="22"/>
        </w:rPr>
        <w:t xml:space="preserve"> </w:t>
      </w:r>
      <w:r w:rsidRPr="00951D92">
        <w:rPr>
          <w:sz w:val="22"/>
          <w:szCs w:val="22"/>
        </w:rPr>
        <w:t xml:space="preserve">(5%), филграстим е съвместим със стъкло и полипропилен. </w:t>
      </w:r>
    </w:p>
    <w:p w14:paraId="719779D2" w14:textId="77777777" w:rsidR="008D406E" w:rsidRPr="00951D92" w:rsidRDefault="008D406E" w:rsidP="00467FCC">
      <w:pPr>
        <w:pStyle w:val="CommentText"/>
        <w:rPr>
          <w:sz w:val="22"/>
          <w:szCs w:val="22"/>
        </w:rPr>
      </w:pPr>
    </w:p>
    <w:p w14:paraId="5B296CBE" w14:textId="77777777" w:rsidR="001E7D63" w:rsidRPr="00D80271" w:rsidRDefault="008D406E" w:rsidP="00676435">
      <w:pPr>
        <w:pStyle w:val="Default"/>
        <w:rPr>
          <w:sz w:val="22"/>
          <w:lang w:val="ru-RU"/>
        </w:rPr>
      </w:pPr>
      <w:r w:rsidRPr="00951D92">
        <w:rPr>
          <w:sz w:val="22"/>
          <w:szCs w:val="22"/>
        </w:rPr>
        <w:t xml:space="preserve">След разреждане: </w:t>
      </w:r>
      <w:r w:rsidR="001E7D63" w:rsidRPr="00676435">
        <w:rPr>
          <w:sz w:val="22"/>
          <w:szCs w:val="22"/>
        </w:rPr>
        <w:t>Доказана е химична и физична стабилност на разредения инфузионен разтвор при употреба за период от 24 часа при 2 °C до 8 °C. От микробиологична гледна точка продуктът трябва да се използва незабавно. Ако не се употреби незабавно, периодът на използване и условията за съхранение преди употреба са отговорност на потребителя и обикновено не трябва да надвишават 24 часа при температура 2 °C до 8 °C, освен когато разтварянето е извършено при контролирани и валидирани антисептични условия.</w:t>
      </w:r>
    </w:p>
    <w:p w14:paraId="5F3D8DD0" w14:textId="77777777" w:rsidR="001E7D63" w:rsidRPr="00D80271" w:rsidRDefault="001E7D63" w:rsidP="00467FCC">
      <w:pPr>
        <w:pStyle w:val="Default"/>
        <w:rPr>
          <w:sz w:val="22"/>
          <w:szCs w:val="22"/>
          <w:lang w:val="ru-RU"/>
        </w:rPr>
      </w:pPr>
    </w:p>
    <w:p w14:paraId="577647C4" w14:textId="77777777" w:rsidR="008D406E" w:rsidRPr="00951D92" w:rsidRDefault="008D406E" w:rsidP="00467FCC">
      <w:pPr>
        <w:pStyle w:val="Default"/>
        <w:rPr>
          <w:sz w:val="22"/>
          <w:szCs w:val="22"/>
        </w:rPr>
      </w:pPr>
      <w:r w:rsidRPr="00951D92">
        <w:rPr>
          <w:sz w:val="22"/>
          <w:szCs w:val="22"/>
        </w:rPr>
        <w:t xml:space="preserve">Използване на предварително напълнена спринцовка с пасивен предпазител на иглата UltraSafe </w:t>
      </w:r>
    </w:p>
    <w:p w14:paraId="6FAC16EC" w14:textId="77777777" w:rsidR="008D406E" w:rsidRPr="00951D92" w:rsidRDefault="008D406E" w:rsidP="00467FCC">
      <w:pPr>
        <w:pStyle w:val="CommentText"/>
        <w:rPr>
          <w:sz w:val="22"/>
          <w:szCs w:val="22"/>
        </w:rPr>
      </w:pPr>
    </w:p>
    <w:p w14:paraId="37F84B14" w14:textId="77777777" w:rsidR="000D58DB" w:rsidRPr="00D80271" w:rsidRDefault="000D58DB" w:rsidP="00676435">
      <w:pPr>
        <w:pStyle w:val="Default"/>
        <w:rPr>
          <w:sz w:val="22"/>
          <w:lang w:val="ru-RU"/>
        </w:rPr>
      </w:pPr>
      <w:r w:rsidRPr="004F7ED6">
        <w:rPr>
          <w:sz w:val="22"/>
          <w:szCs w:val="22"/>
        </w:rPr>
        <w:t xml:space="preserve">Предварително напълнена спринцовка има прикрепен предпазител </w:t>
      </w:r>
      <w:r>
        <w:rPr>
          <w:sz w:val="22"/>
          <w:szCs w:val="22"/>
        </w:rPr>
        <w:t>н</w:t>
      </w:r>
      <w:r w:rsidRPr="004F7ED6">
        <w:rPr>
          <w:sz w:val="22"/>
          <w:szCs w:val="22"/>
        </w:rPr>
        <w:t>а игла</w:t>
      </w:r>
      <w:r>
        <w:rPr>
          <w:sz w:val="22"/>
          <w:szCs w:val="22"/>
        </w:rPr>
        <w:t>та</w:t>
      </w:r>
      <w:r w:rsidRPr="004F7ED6">
        <w:rPr>
          <w:sz w:val="22"/>
          <w:szCs w:val="22"/>
        </w:rPr>
        <w:t xml:space="preserve"> UltraSafe за защита от нараняване от убождане</w:t>
      </w:r>
      <w:r w:rsidR="00676435" w:rsidRPr="00D80271">
        <w:rPr>
          <w:sz w:val="22"/>
          <w:szCs w:val="22"/>
          <w:lang w:val="ru-RU"/>
        </w:rPr>
        <w:t xml:space="preserve"> </w:t>
      </w:r>
      <w:r w:rsidRPr="004F7ED6">
        <w:rPr>
          <w:sz w:val="22"/>
          <w:szCs w:val="22"/>
        </w:rPr>
        <w:t>с иглата. При работа с предварително напълнена</w:t>
      </w:r>
      <w:r>
        <w:rPr>
          <w:sz w:val="22"/>
          <w:szCs w:val="22"/>
        </w:rPr>
        <w:t>та</w:t>
      </w:r>
      <w:r w:rsidRPr="004F7ED6">
        <w:rPr>
          <w:sz w:val="22"/>
          <w:szCs w:val="22"/>
        </w:rPr>
        <w:t xml:space="preserve"> спринцовка дръжте ръцете си зад иглата</w:t>
      </w:r>
    </w:p>
    <w:p w14:paraId="4B65151B" w14:textId="77777777" w:rsidR="008D406E" w:rsidRPr="00951D92" w:rsidRDefault="008D406E" w:rsidP="00467FCC">
      <w:pPr>
        <w:pStyle w:val="CommentText"/>
        <w:rPr>
          <w:sz w:val="22"/>
          <w:szCs w:val="22"/>
        </w:rPr>
      </w:pPr>
    </w:p>
    <w:p w14:paraId="7FE79AA6" w14:textId="77777777" w:rsidR="008D406E" w:rsidRPr="00951D92" w:rsidRDefault="005F139A" w:rsidP="00CB5A31">
      <w:pPr>
        <w:pStyle w:val="Default"/>
        <w:numPr>
          <w:ilvl w:val="0"/>
          <w:numId w:val="25"/>
        </w:numPr>
        <w:ind w:left="567" w:hanging="567"/>
        <w:rPr>
          <w:sz w:val="22"/>
          <w:szCs w:val="22"/>
        </w:rPr>
      </w:pPr>
      <w:r w:rsidRPr="00951D92">
        <w:rPr>
          <w:sz w:val="22"/>
          <w:szCs w:val="22"/>
        </w:rPr>
        <w:t>Инжектирайте, като използвате техниката, описана по-горе</w:t>
      </w:r>
      <w:r w:rsidR="008D406E" w:rsidRPr="00951D92">
        <w:rPr>
          <w:sz w:val="22"/>
          <w:szCs w:val="22"/>
        </w:rPr>
        <w:t>.</w:t>
      </w:r>
    </w:p>
    <w:p w14:paraId="7324DD72" w14:textId="77777777" w:rsidR="008D406E" w:rsidRPr="00951D92" w:rsidRDefault="005F139A" w:rsidP="00CB5A31">
      <w:pPr>
        <w:pStyle w:val="Default"/>
        <w:numPr>
          <w:ilvl w:val="0"/>
          <w:numId w:val="25"/>
        </w:numPr>
        <w:ind w:left="567" w:hanging="567"/>
        <w:rPr>
          <w:sz w:val="22"/>
          <w:szCs w:val="22"/>
        </w:rPr>
      </w:pPr>
      <w:r w:rsidRPr="004F7ED6">
        <w:rPr>
          <w:sz w:val="22"/>
          <w:szCs w:val="22"/>
        </w:rPr>
        <w:t>Натис</w:t>
      </w:r>
      <w:r>
        <w:rPr>
          <w:sz w:val="22"/>
          <w:szCs w:val="22"/>
        </w:rPr>
        <w:t>нете</w:t>
      </w:r>
      <w:r w:rsidRPr="004F7ED6">
        <w:rPr>
          <w:sz w:val="22"/>
          <w:szCs w:val="22"/>
        </w:rPr>
        <w:t xml:space="preserve"> буталото, като държите пръстите</w:t>
      </w:r>
      <w:r>
        <w:rPr>
          <w:sz w:val="22"/>
          <w:szCs w:val="22"/>
        </w:rPr>
        <w:t xml:space="preserve"> си на местата за хващене</w:t>
      </w:r>
      <w:r w:rsidRPr="004F7ED6">
        <w:rPr>
          <w:sz w:val="22"/>
          <w:szCs w:val="22"/>
        </w:rPr>
        <w:t>, до прилагане на цялата доза. Пасивният предпазител за иглата НЯМА да се активира, освен ако не е приложена ЦЯЛАТА доза</w:t>
      </w:r>
      <w:r w:rsidR="008D406E" w:rsidRPr="00951D92">
        <w:rPr>
          <w:sz w:val="22"/>
          <w:szCs w:val="22"/>
        </w:rPr>
        <w:t>.</w:t>
      </w:r>
    </w:p>
    <w:tbl>
      <w:tblPr>
        <w:tblStyle w:val="TableGrid"/>
        <w:tblW w:w="5000" w:type="pct"/>
        <w:tblLook w:val="04A0" w:firstRow="1" w:lastRow="0" w:firstColumn="1" w:lastColumn="0" w:noHBand="0" w:noVBand="1"/>
      </w:tblPr>
      <w:tblGrid>
        <w:gridCol w:w="2498"/>
        <w:gridCol w:w="4211"/>
        <w:gridCol w:w="2365"/>
      </w:tblGrid>
      <w:tr w:rsidR="005A2589" w14:paraId="6CA406CC" w14:textId="77777777" w:rsidTr="005C2C5E">
        <w:tc>
          <w:tcPr>
            <w:tcW w:w="1376" w:type="pct"/>
            <w:tcBorders>
              <w:top w:val="nil"/>
              <w:left w:val="nil"/>
              <w:bottom w:val="nil"/>
            </w:tcBorders>
          </w:tcPr>
          <w:p w14:paraId="68504417" w14:textId="77777777" w:rsidR="00CB5A31" w:rsidRPr="005A2589" w:rsidRDefault="00CB5A31" w:rsidP="00905F00">
            <w:pPr>
              <w:pStyle w:val="Default"/>
              <w:spacing w:before="40" w:after="40"/>
              <w:ind w:left="57" w:right="57"/>
              <w:rPr>
                <w:sz w:val="22"/>
                <w:szCs w:val="22"/>
              </w:rPr>
            </w:pPr>
            <w:bookmarkStart w:id="235" w:name="_Hlk176972416"/>
          </w:p>
        </w:tc>
        <w:tc>
          <w:tcPr>
            <w:tcW w:w="2320" w:type="pct"/>
            <w:tcBorders>
              <w:right w:val="single" w:sz="4" w:space="0" w:color="auto"/>
            </w:tcBorders>
          </w:tcPr>
          <w:p w14:paraId="6A5112ED" w14:textId="77777777" w:rsidR="00CB5A31" w:rsidRDefault="00CB5A31" w:rsidP="00905F00">
            <w:pPr>
              <w:pStyle w:val="Default"/>
              <w:spacing w:before="40" w:after="40"/>
              <w:ind w:left="57" w:right="57"/>
              <w:jc w:val="right"/>
              <w:rPr>
                <w:sz w:val="22"/>
                <w:szCs w:val="22"/>
                <w:lang w:val="en-US"/>
              </w:rPr>
            </w:pPr>
            <w:r>
              <w:rPr>
                <w:noProof/>
                <w:sz w:val="22"/>
                <w:szCs w:val="22"/>
                <w:lang w:val="en-GB"/>
              </w:rPr>
              <w:drawing>
                <wp:inline distT="0" distB="0" distL="0" distR="0" wp14:anchorId="3A4541C7" wp14:editId="0DF945D7">
                  <wp:extent cx="2463800" cy="147017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5469" cy="1471169"/>
                          </a:xfrm>
                          <a:prstGeom prst="rect">
                            <a:avLst/>
                          </a:prstGeom>
                          <a:noFill/>
                          <a:ln>
                            <a:noFill/>
                          </a:ln>
                        </pic:spPr>
                      </pic:pic>
                    </a:graphicData>
                  </a:graphic>
                </wp:inline>
              </w:drawing>
            </w:r>
          </w:p>
        </w:tc>
        <w:tc>
          <w:tcPr>
            <w:tcW w:w="1303" w:type="pct"/>
            <w:tcBorders>
              <w:top w:val="nil"/>
              <w:left w:val="single" w:sz="4" w:space="0" w:color="auto"/>
              <w:bottom w:val="nil"/>
              <w:right w:val="nil"/>
            </w:tcBorders>
          </w:tcPr>
          <w:p w14:paraId="434FEF81" w14:textId="77777777" w:rsidR="00CB5A31" w:rsidRDefault="00CB5A31" w:rsidP="00905F00">
            <w:pPr>
              <w:pStyle w:val="Default"/>
              <w:spacing w:before="40" w:after="40"/>
              <w:ind w:left="57" w:right="57"/>
              <w:rPr>
                <w:sz w:val="22"/>
                <w:szCs w:val="22"/>
                <w:lang w:val="en-US"/>
              </w:rPr>
            </w:pPr>
          </w:p>
        </w:tc>
      </w:tr>
    </w:tbl>
    <w:bookmarkEnd w:id="235"/>
    <w:p w14:paraId="6BA59F44" w14:textId="77777777" w:rsidR="008D406E" w:rsidRDefault="005C2C5E" w:rsidP="00467FCC">
      <w:pPr>
        <w:pStyle w:val="Default"/>
        <w:numPr>
          <w:ilvl w:val="0"/>
          <w:numId w:val="25"/>
        </w:numPr>
        <w:ind w:left="567" w:hanging="567"/>
        <w:rPr>
          <w:sz w:val="22"/>
          <w:szCs w:val="22"/>
        </w:rPr>
      </w:pPr>
      <w:r w:rsidRPr="005C2C5E">
        <w:rPr>
          <w:sz w:val="22"/>
          <w:szCs w:val="22"/>
        </w:rPr>
        <w:t>Отстранете спринцовката от кожата си, след това пуснете буталото и оставете иглата да се движи нагоре, докато цялата игла бъде защитена и се заключи на място</w:t>
      </w:r>
      <w:r w:rsidRPr="00D80271">
        <w:rPr>
          <w:sz w:val="22"/>
          <w:szCs w:val="22"/>
          <w:lang w:val="ru-RU"/>
        </w:rPr>
        <w:t xml:space="preserve">. </w:t>
      </w:r>
    </w:p>
    <w:p w14:paraId="4BDBE7EB" w14:textId="77777777" w:rsidR="00467FCC" w:rsidRDefault="00467FCC" w:rsidP="00467FCC">
      <w:pPr>
        <w:pStyle w:val="Default"/>
        <w:rPr>
          <w:sz w:val="22"/>
          <w:szCs w:val="22"/>
        </w:rPr>
      </w:pPr>
    </w:p>
    <w:tbl>
      <w:tblPr>
        <w:tblStyle w:val="TableGrid"/>
        <w:tblW w:w="5000" w:type="pct"/>
        <w:tblLook w:val="04A0" w:firstRow="1" w:lastRow="0" w:firstColumn="1" w:lastColumn="0" w:noHBand="0" w:noVBand="1"/>
      </w:tblPr>
      <w:tblGrid>
        <w:gridCol w:w="2516"/>
        <w:gridCol w:w="4177"/>
        <w:gridCol w:w="2381"/>
      </w:tblGrid>
      <w:tr w:rsidR="00467FCC" w14:paraId="1DCE7C45" w14:textId="77777777" w:rsidTr="00F62DE5">
        <w:tc>
          <w:tcPr>
            <w:tcW w:w="1584" w:type="pct"/>
            <w:tcBorders>
              <w:top w:val="nil"/>
              <w:left w:val="nil"/>
              <w:bottom w:val="nil"/>
            </w:tcBorders>
          </w:tcPr>
          <w:p w14:paraId="4E5CF1B8" w14:textId="77777777" w:rsidR="00467FCC" w:rsidRPr="005A2589" w:rsidRDefault="00467FCC" w:rsidP="00F62DE5">
            <w:pPr>
              <w:pStyle w:val="Default"/>
              <w:spacing w:before="40" w:after="40"/>
              <w:ind w:left="57" w:right="57"/>
              <w:rPr>
                <w:sz w:val="22"/>
                <w:szCs w:val="22"/>
              </w:rPr>
            </w:pPr>
            <w:bookmarkStart w:id="236" w:name="_Hlk176972471"/>
          </w:p>
        </w:tc>
        <w:tc>
          <w:tcPr>
            <w:tcW w:w="1907" w:type="pct"/>
            <w:tcBorders>
              <w:right w:val="single" w:sz="4" w:space="0" w:color="auto"/>
            </w:tcBorders>
          </w:tcPr>
          <w:p w14:paraId="5EB20765" w14:textId="77777777" w:rsidR="00467FCC" w:rsidRDefault="00467FCC" w:rsidP="00F62DE5">
            <w:pPr>
              <w:pStyle w:val="Default"/>
              <w:jc w:val="right"/>
              <w:rPr>
                <w:sz w:val="22"/>
                <w:szCs w:val="22"/>
                <w:lang w:val="en-US"/>
              </w:rPr>
            </w:pPr>
            <w:r>
              <w:rPr>
                <w:noProof/>
                <w:lang w:val="en-GB"/>
              </w:rPr>
              <w:drawing>
                <wp:inline distT="0" distB="0" distL="0" distR="0" wp14:anchorId="2EF8F4B7" wp14:editId="1FD0DF62">
                  <wp:extent cx="2515431" cy="152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2633" cy="1706746"/>
                          </a:xfrm>
                          <a:prstGeom prst="rect">
                            <a:avLst/>
                          </a:prstGeom>
                          <a:noFill/>
                          <a:ln>
                            <a:noFill/>
                          </a:ln>
                        </pic:spPr>
                      </pic:pic>
                    </a:graphicData>
                  </a:graphic>
                </wp:inline>
              </w:drawing>
            </w:r>
          </w:p>
        </w:tc>
        <w:tc>
          <w:tcPr>
            <w:tcW w:w="1509" w:type="pct"/>
            <w:tcBorders>
              <w:top w:val="nil"/>
              <w:left w:val="single" w:sz="4" w:space="0" w:color="auto"/>
              <w:bottom w:val="nil"/>
              <w:right w:val="nil"/>
            </w:tcBorders>
          </w:tcPr>
          <w:p w14:paraId="6ED28894" w14:textId="77777777" w:rsidR="00467FCC" w:rsidRDefault="00467FCC" w:rsidP="00F62DE5">
            <w:pPr>
              <w:pStyle w:val="Default"/>
              <w:spacing w:before="40" w:after="40"/>
              <w:ind w:left="57" w:right="57"/>
              <w:rPr>
                <w:sz w:val="22"/>
                <w:szCs w:val="22"/>
                <w:lang w:val="en-US"/>
              </w:rPr>
            </w:pPr>
          </w:p>
        </w:tc>
      </w:tr>
      <w:bookmarkEnd w:id="236"/>
    </w:tbl>
    <w:p w14:paraId="15822921" w14:textId="77777777" w:rsidR="008D406E" w:rsidRPr="00951D92" w:rsidRDefault="008D406E" w:rsidP="00467FCC">
      <w:pPr>
        <w:pStyle w:val="Default"/>
        <w:rPr>
          <w:noProof/>
          <w:sz w:val="22"/>
          <w:szCs w:val="22"/>
        </w:rPr>
      </w:pPr>
    </w:p>
    <w:p w14:paraId="3D708418" w14:textId="77777777" w:rsidR="008D406E" w:rsidRPr="00951D92" w:rsidRDefault="008D406E" w:rsidP="00951D92">
      <w:pPr>
        <w:pStyle w:val="Default"/>
        <w:rPr>
          <w:sz w:val="22"/>
          <w:szCs w:val="22"/>
        </w:rPr>
      </w:pPr>
      <w:r w:rsidRPr="00951D92">
        <w:rPr>
          <w:sz w:val="22"/>
          <w:szCs w:val="22"/>
        </w:rPr>
        <w:t xml:space="preserve">Изхвърляне </w:t>
      </w:r>
    </w:p>
    <w:p w14:paraId="208873E6" w14:textId="77777777" w:rsidR="008D406E" w:rsidRPr="00951D92" w:rsidRDefault="008D406E" w:rsidP="00951D92">
      <w:pPr>
        <w:pStyle w:val="Default"/>
        <w:rPr>
          <w:sz w:val="22"/>
          <w:szCs w:val="22"/>
        </w:rPr>
      </w:pPr>
    </w:p>
    <w:p w14:paraId="2DD2F69A" w14:textId="77777777" w:rsidR="008D406E" w:rsidRPr="00951D92" w:rsidRDefault="008D406E" w:rsidP="00951D92">
      <w:pPr>
        <w:pStyle w:val="Default"/>
        <w:rPr>
          <w:noProof/>
          <w:sz w:val="22"/>
          <w:szCs w:val="22"/>
        </w:rPr>
      </w:pPr>
      <w:r w:rsidRPr="00951D92">
        <w:rPr>
          <w:sz w:val="22"/>
          <w:szCs w:val="22"/>
        </w:rPr>
        <w:t>Неизползван продукт или отпадъчни материали да се изхвърлят в съответствие с изискванията.</w:t>
      </w:r>
    </w:p>
    <w:sectPr w:rsidR="008D406E" w:rsidRPr="00951D92" w:rsidSect="00951D92">
      <w:footerReference w:type="default" r:id="rId19"/>
      <w:type w:val="continuous"/>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6B5ED" w14:textId="77777777" w:rsidR="006D5EFB" w:rsidRDefault="006D5EFB">
      <w:r>
        <w:separator/>
      </w:r>
    </w:p>
  </w:endnote>
  <w:endnote w:type="continuationSeparator" w:id="0">
    <w:p w14:paraId="364FE4B7" w14:textId="77777777" w:rsidR="006D5EFB" w:rsidRDefault="006D5EFB">
      <w:r>
        <w:continuationSeparator/>
      </w:r>
    </w:p>
  </w:endnote>
  <w:endnote w:type="continuationNotice" w:id="1">
    <w:p w14:paraId="2FFE6405" w14:textId="77777777" w:rsidR="006D5EFB" w:rsidRDefault="006D5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296299"/>
      <w:docPartObj>
        <w:docPartGallery w:val="Page Numbers (Bottom of Page)"/>
        <w:docPartUnique/>
      </w:docPartObj>
    </w:sdtPr>
    <w:sdtEndPr>
      <w:rPr>
        <w:noProof/>
      </w:rPr>
    </w:sdtEndPr>
    <w:sdtContent>
      <w:p w14:paraId="0F34AE02" w14:textId="77777777" w:rsidR="006D5EFB" w:rsidRDefault="006D5EFB">
        <w:pPr>
          <w:pStyle w:val="Footer"/>
          <w:jc w:val="center"/>
        </w:pPr>
        <w:r w:rsidRPr="00D80271">
          <w:rPr>
            <w:rFonts w:ascii="Arial" w:hAnsi="Arial"/>
            <w:sz w:val="16"/>
          </w:rPr>
          <w:fldChar w:fldCharType="begin"/>
        </w:r>
        <w:r w:rsidRPr="00D80271">
          <w:rPr>
            <w:rFonts w:ascii="Arial" w:hAnsi="Arial"/>
            <w:sz w:val="16"/>
          </w:rPr>
          <w:instrText xml:space="preserve"> PAGE   \* MERGEFORMAT </w:instrText>
        </w:r>
        <w:r w:rsidRPr="00D80271">
          <w:rPr>
            <w:rFonts w:ascii="Arial" w:hAnsi="Arial"/>
            <w:sz w:val="16"/>
          </w:rPr>
          <w:fldChar w:fldCharType="separate"/>
        </w:r>
        <w:r w:rsidR="00F43F73" w:rsidRPr="00F43F73">
          <w:rPr>
            <w:rFonts w:ascii="Arial" w:hAnsi="Arial" w:cs="Arial"/>
            <w:noProof/>
            <w:sz w:val="16"/>
            <w:szCs w:val="16"/>
          </w:rPr>
          <w:t>42</w:t>
        </w:r>
        <w:r w:rsidRPr="00D80271">
          <w:rPr>
            <w:rFonts w:ascii="Arial" w:hAnsi="Arial"/>
            <w:sz w:val="16"/>
          </w:rPr>
          <w:fldChar w:fldCharType="end"/>
        </w:r>
      </w:p>
    </w:sdtContent>
  </w:sdt>
  <w:p w14:paraId="73043394" w14:textId="77777777" w:rsidR="006D5EFB" w:rsidRDefault="006D5EF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C91A" w14:textId="77777777" w:rsidR="006D5EFB" w:rsidRDefault="006D5EFB">
      <w:r>
        <w:separator/>
      </w:r>
    </w:p>
  </w:footnote>
  <w:footnote w:type="continuationSeparator" w:id="0">
    <w:p w14:paraId="344536A4" w14:textId="77777777" w:rsidR="006D5EFB" w:rsidRDefault="006D5EFB">
      <w:r>
        <w:continuationSeparator/>
      </w:r>
    </w:p>
  </w:footnote>
  <w:footnote w:type="continuationNotice" w:id="1">
    <w:p w14:paraId="6F2DA6AD" w14:textId="77777777" w:rsidR="006D5EFB" w:rsidRDefault="006D5E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ADE5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6308142" o:spid="_x0000_i1025" type="#_x0000_t75" style="width:15.5pt;height:14.5pt;visibility:visible;mso-wrap-style:square">
            <v:imagedata r:id="rId1" o:title=""/>
          </v:shape>
        </w:pict>
      </mc:Choice>
      <mc:Fallback>
        <w:drawing>
          <wp:inline distT="0" distB="0" distL="0" distR="0" wp14:anchorId="4045D881">
            <wp:extent cx="196850" cy="184150"/>
            <wp:effectExtent l="0" t="0" r="0" b="0"/>
            <wp:docPr id="2066308142" name="Picture 206630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850" cy="184150"/>
                    </a:xfrm>
                    <a:prstGeom prst="rect">
                      <a:avLst/>
                    </a:prstGeom>
                    <a:noFill/>
                    <a:ln>
                      <a:noFill/>
                    </a:ln>
                  </pic:spPr>
                </pic:pic>
              </a:graphicData>
            </a:graphic>
          </wp:inline>
        </w:drawing>
      </mc:Fallback>
    </mc:AlternateContent>
  </w:numPicBullet>
  <w:abstractNum w:abstractNumId="0" w15:restartNumberingAfterBreak="0">
    <w:nsid w:val="05F24D58"/>
    <w:multiLevelType w:val="hybridMultilevel"/>
    <w:tmpl w:val="ED5EB1C8"/>
    <w:lvl w:ilvl="0" w:tplc="B3E857B4">
      <w:start w:val="1"/>
      <w:numFmt w:val="decimal"/>
      <w:lvlText w:val="%1."/>
      <w:lvlJc w:val="left"/>
      <w:pPr>
        <w:ind w:left="806" w:hanging="568"/>
      </w:pPr>
      <w:rPr>
        <w:rFonts w:ascii="Times New Roman" w:eastAsia="Times New Roman" w:hAnsi="Times New Roman" w:cs="Times New Roman" w:hint="default"/>
        <w:w w:val="99"/>
        <w:sz w:val="22"/>
        <w:szCs w:val="22"/>
        <w:lang w:val="bg-BG" w:eastAsia="en-US" w:bidi="ar-SA"/>
      </w:rPr>
    </w:lvl>
    <w:lvl w:ilvl="1" w:tplc="EC7276E2">
      <w:numFmt w:val="bullet"/>
      <w:lvlText w:val="•"/>
      <w:lvlJc w:val="left"/>
      <w:pPr>
        <w:ind w:left="1790" w:hanging="568"/>
      </w:pPr>
      <w:rPr>
        <w:rFonts w:hint="default"/>
        <w:lang w:val="bg-BG" w:eastAsia="en-US" w:bidi="ar-SA"/>
      </w:rPr>
    </w:lvl>
    <w:lvl w:ilvl="2" w:tplc="4CE08100">
      <w:numFmt w:val="bullet"/>
      <w:lvlText w:val="•"/>
      <w:lvlJc w:val="left"/>
      <w:pPr>
        <w:ind w:left="2781" w:hanging="568"/>
      </w:pPr>
      <w:rPr>
        <w:rFonts w:hint="default"/>
        <w:lang w:val="bg-BG" w:eastAsia="en-US" w:bidi="ar-SA"/>
      </w:rPr>
    </w:lvl>
    <w:lvl w:ilvl="3" w:tplc="636CA0F8">
      <w:numFmt w:val="bullet"/>
      <w:lvlText w:val="•"/>
      <w:lvlJc w:val="left"/>
      <w:pPr>
        <w:ind w:left="3772" w:hanging="568"/>
      </w:pPr>
      <w:rPr>
        <w:rFonts w:hint="default"/>
        <w:lang w:val="bg-BG" w:eastAsia="en-US" w:bidi="ar-SA"/>
      </w:rPr>
    </w:lvl>
    <w:lvl w:ilvl="4" w:tplc="C23E77EA">
      <w:numFmt w:val="bullet"/>
      <w:lvlText w:val="•"/>
      <w:lvlJc w:val="left"/>
      <w:pPr>
        <w:ind w:left="4763" w:hanging="568"/>
      </w:pPr>
      <w:rPr>
        <w:rFonts w:hint="default"/>
        <w:lang w:val="bg-BG" w:eastAsia="en-US" w:bidi="ar-SA"/>
      </w:rPr>
    </w:lvl>
    <w:lvl w:ilvl="5" w:tplc="BA1A2F4C">
      <w:numFmt w:val="bullet"/>
      <w:lvlText w:val="•"/>
      <w:lvlJc w:val="left"/>
      <w:pPr>
        <w:ind w:left="5753" w:hanging="568"/>
      </w:pPr>
      <w:rPr>
        <w:rFonts w:hint="default"/>
        <w:lang w:val="bg-BG" w:eastAsia="en-US" w:bidi="ar-SA"/>
      </w:rPr>
    </w:lvl>
    <w:lvl w:ilvl="6" w:tplc="E5221052">
      <w:numFmt w:val="bullet"/>
      <w:lvlText w:val="•"/>
      <w:lvlJc w:val="left"/>
      <w:pPr>
        <w:ind w:left="6744" w:hanging="568"/>
      </w:pPr>
      <w:rPr>
        <w:rFonts w:hint="default"/>
        <w:lang w:val="bg-BG" w:eastAsia="en-US" w:bidi="ar-SA"/>
      </w:rPr>
    </w:lvl>
    <w:lvl w:ilvl="7" w:tplc="607263E4">
      <w:numFmt w:val="bullet"/>
      <w:lvlText w:val="•"/>
      <w:lvlJc w:val="left"/>
      <w:pPr>
        <w:ind w:left="7735" w:hanging="568"/>
      </w:pPr>
      <w:rPr>
        <w:rFonts w:hint="default"/>
        <w:lang w:val="bg-BG" w:eastAsia="en-US" w:bidi="ar-SA"/>
      </w:rPr>
    </w:lvl>
    <w:lvl w:ilvl="8" w:tplc="7B422222">
      <w:numFmt w:val="bullet"/>
      <w:lvlText w:val="•"/>
      <w:lvlJc w:val="left"/>
      <w:pPr>
        <w:ind w:left="8726" w:hanging="568"/>
      </w:pPr>
      <w:rPr>
        <w:rFonts w:hint="default"/>
        <w:lang w:val="bg-BG" w:eastAsia="en-US" w:bidi="ar-SA"/>
      </w:rPr>
    </w:lvl>
  </w:abstractNum>
  <w:abstractNum w:abstractNumId="1" w15:restartNumberingAfterBreak="0">
    <w:nsid w:val="08FB3D84"/>
    <w:multiLevelType w:val="hybridMultilevel"/>
    <w:tmpl w:val="808C0374"/>
    <w:lvl w:ilvl="0" w:tplc="BFA47FDE">
      <w:start w:val="1"/>
      <w:numFmt w:val="upperLetter"/>
      <w:lvlText w:val="%1."/>
      <w:lvlJc w:val="left"/>
      <w:pPr>
        <w:ind w:left="806" w:hanging="568"/>
      </w:pPr>
      <w:rPr>
        <w:rFonts w:ascii="Times New Roman" w:eastAsia="Times New Roman" w:hAnsi="Times New Roman" w:cs="Times New Roman" w:hint="default"/>
        <w:b/>
        <w:bCs/>
        <w:spacing w:val="-1"/>
        <w:w w:val="99"/>
        <w:sz w:val="22"/>
        <w:szCs w:val="22"/>
        <w:lang w:val="bg-BG" w:eastAsia="en-US" w:bidi="ar-SA"/>
      </w:rPr>
    </w:lvl>
    <w:lvl w:ilvl="1" w:tplc="CDDE6E46">
      <w:numFmt w:val="bullet"/>
      <w:lvlText w:val="•"/>
      <w:lvlJc w:val="left"/>
      <w:pPr>
        <w:ind w:left="3260" w:hanging="568"/>
      </w:pPr>
      <w:rPr>
        <w:rFonts w:hint="default"/>
        <w:lang w:val="bg-BG" w:eastAsia="en-US" w:bidi="ar-SA"/>
      </w:rPr>
    </w:lvl>
    <w:lvl w:ilvl="2" w:tplc="D5C0AFF8">
      <w:numFmt w:val="bullet"/>
      <w:lvlText w:val="•"/>
      <w:lvlJc w:val="left"/>
      <w:pPr>
        <w:ind w:left="4087" w:hanging="568"/>
      </w:pPr>
      <w:rPr>
        <w:rFonts w:hint="default"/>
        <w:lang w:val="bg-BG" w:eastAsia="en-US" w:bidi="ar-SA"/>
      </w:rPr>
    </w:lvl>
    <w:lvl w:ilvl="3" w:tplc="6514416E">
      <w:numFmt w:val="bullet"/>
      <w:lvlText w:val="•"/>
      <w:lvlJc w:val="left"/>
      <w:pPr>
        <w:ind w:left="4915" w:hanging="568"/>
      </w:pPr>
      <w:rPr>
        <w:rFonts w:hint="default"/>
        <w:lang w:val="bg-BG" w:eastAsia="en-US" w:bidi="ar-SA"/>
      </w:rPr>
    </w:lvl>
    <w:lvl w:ilvl="4" w:tplc="AD762A5C">
      <w:numFmt w:val="bullet"/>
      <w:lvlText w:val="•"/>
      <w:lvlJc w:val="left"/>
      <w:pPr>
        <w:ind w:left="5742" w:hanging="568"/>
      </w:pPr>
      <w:rPr>
        <w:rFonts w:hint="default"/>
        <w:lang w:val="bg-BG" w:eastAsia="en-US" w:bidi="ar-SA"/>
      </w:rPr>
    </w:lvl>
    <w:lvl w:ilvl="5" w:tplc="52A4C510">
      <w:numFmt w:val="bullet"/>
      <w:lvlText w:val="•"/>
      <w:lvlJc w:val="left"/>
      <w:pPr>
        <w:ind w:left="6570" w:hanging="568"/>
      </w:pPr>
      <w:rPr>
        <w:rFonts w:hint="default"/>
        <w:lang w:val="bg-BG" w:eastAsia="en-US" w:bidi="ar-SA"/>
      </w:rPr>
    </w:lvl>
    <w:lvl w:ilvl="6" w:tplc="6DD4CE80">
      <w:numFmt w:val="bullet"/>
      <w:lvlText w:val="•"/>
      <w:lvlJc w:val="left"/>
      <w:pPr>
        <w:ind w:left="7397" w:hanging="568"/>
      </w:pPr>
      <w:rPr>
        <w:rFonts w:hint="default"/>
        <w:lang w:val="bg-BG" w:eastAsia="en-US" w:bidi="ar-SA"/>
      </w:rPr>
    </w:lvl>
    <w:lvl w:ilvl="7" w:tplc="C12EB25A">
      <w:numFmt w:val="bullet"/>
      <w:lvlText w:val="•"/>
      <w:lvlJc w:val="left"/>
      <w:pPr>
        <w:ind w:left="8225" w:hanging="568"/>
      </w:pPr>
      <w:rPr>
        <w:rFonts w:hint="default"/>
        <w:lang w:val="bg-BG" w:eastAsia="en-US" w:bidi="ar-SA"/>
      </w:rPr>
    </w:lvl>
    <w:lvl w:ilvl="8" w:tplc="C5329DB2">
      <w:numFmt w:val="bullet"/>
      <w:lvlText w:val="•"/>
      <w:lvlJc w:val="left"/>
      <w:pPr>
        <w:ind w:left="9052" w:hanging="568"/>
      </w:pPr>
      <w:rPr>
        <w:rFonts w:hint="default"/>
        <w:lang w:val="bg-BG" w:eastAsia="en-US" w:bidi="ar-SA"/>
      </w:rPr>
    </w:lvl>
  </w:abstractNum>
  <w:abstractNum w:abstractNumId="2" w15:restartNumberingAfterBreak="0">
    <w:nsid w:val="0DF77AE9"/>
    <w:multiLevelType w:val="multilevel"/>
    <w:tmpl w:val="1EBED0CE"/>
    <w:lvl w:ilvl="0">
      <w:start w:val="1"/>
      <w:numFmt w:val="decimal"/>
      <w:lvlText w:val="%1."/>
      <w:lvlJc w:val="left"/>
      <w:pPr>
        <w:ind w:left="806" w:hanging="568"/>
      </w:pPr>
      <w:rPr>
        <w:rFonts w:ascii="Times New Roman Bold" w:eastAsia="Times New Roman" w:hAnsi="Times New Roman Bold" w:cs="Times New Roman" w:hint="default"/>
        <w:b/>
        <w:bCs/>
        <w:w w:val="100"/>
        <w:sz w:val="22"/>
        <w:szCs w:val="22"/>
        <w:lang w:val="bg-BG" w:eastAsia="en-US" w:bidi="ar-SA"/>
      </w:rPr>
    </w:lvl>
    <w:lvl w:ilvl="1">
      <w:start w:val="1"/>
      <w:numFmt w:val="decimal"/>
      <w:lvlText w:val="%1.%2"/>
      <w:lvlJc w:val="left"/>
      <w:pPr>
        <w:ind w:left="805" w:hanging="568"/>
      </w:pPr>
      <w:rPr>
        <w:rFonts w:ascii="Times New Roman Bold" w:eastAsia="Times New Roman" w:hAnsi="Times New Roman Bold" w:cs="Times New Roman" w:hint="default"/>
        <w:b/>
        <w:bCs/>
        <w:w w:val="100"/>
        <w:sz w:val="22"/>
        <w:szCs w:val="22"/>
        <w:lang w:val="bg-BG" w:eastAsia="en-US" w:bidi="ar-SA"/>
      </w:rPr>
    </w:lvl>
    <w:lvl w:ilvl="2">
      <w:numFmt w:val="bullet"/>
      <w:lvlText w:val="•"/>
      <w:lvlJc w:val="left"/>
      <w:pPr>
        <w:ind w:left="2781" w:hanging="568"/>
      </w:pPr>
      <w:rPr>
        <w:rFonts w:hint="default"/>
        <w:lang w:val="bg-BG" w:eastAsia="en-US" w:bidi="ar-SA"/>
      </w:rPr>
    </w:lvl>
    <w:lvl w:ilvl="3">
      <w:numFmt w:val="bullet"/>
      <w:lvlText w:val="•"/>
      <w:lvlJc w:val="left"/>
      <w:pPr>
        <w:ind w:left="3772" w:hanging="568"/>
      </w:pPr>
      <w:rPr>
        <w:rFonts w:hint="default"/>
        <w:lang w:val="bg-BG" w:eastAsia="en-US" w:bidi="ar-SA"/>
      </w:rPr>
    </w:lvl>
    <w:lvl w:ilvl="4">
      <w:numFmt w:val="bullet"/>
      <w:lvlText w:val="•"/>
      <w:lvlJc w:val="left"/>
      <w:pPr>
        <w:ind w:left="4763" w:hanging="568"/>
      </w:pPr>
      <w:rPr>
        <w:rFonts w:hint="default"/>
        <w:lang w:val="bg-BG" w:eastAsia="en-US" w:bidi="ar-SA"/>
      </w:rPr>
    </w:lvl>
    <w:lvl w:ilvl="5">
      <w:numFmt w:val="bullet"/>
      <w:lvlText w:val="•"/>
      <w:lvlJc w:val="left"/>
      <w:pPr>
        <w:ind w:left="5753" w:hanging="568"/>
      </w:pPr>
      <w:rPr>
        <w:rFonts w:hint="default"/>
        <w:lang w:val="bg-BG" w:eastAsia="en-US" w:bidi="ar-SA"/>
      </w:rPr>
    </w:lvl>
    <w:lvl w:ilvl="6">
      <w:numFmt w:val="bullet"/>
      <w:lvlText w:val="•"/>
      <w:lvlJc w:val="left"/>
      <w:pPr>
        <w:ind w:left="6744" w:hanging="568"/>
      </w:pPr>
      <w:rPr>
        <w:rFonts w:hint="default"/>
        <w:lang w:val="bg-BG" w:eastAsia="en-US" w:bidi="ar-SA"/>
      </w:rPr>
    </w:lvl>
    <w:lvl w:ilvl="7">
      <w:numFmt w:val="bullet"/>
      <w:lvlText w:val="•"/>
      <w:lvlJc w:val="left"/>
      <w:pPr>
        <w:ind w:left="7735" w:hanging="568"/>
      </w:pPr>
      <w:rPr>
        <w:rFonts w:hint="default"/>
        <w:lang w:val="bg-BG" w:eastAsia="en-US" w:bidi="ar-SA"/>
      </w:rPr>
    </w:lvl>
    <w:lvl w:ilvl="8">
      <w:numFmt w:val="bullet"/>
      <w:lvlText w:val="•"/>
      <w:lvlJc w:val="left"/>
      <w:pPr>
        <w:ind w:left="8726" w:hanging="568"/>
      </w:pPr>
      <w:rPr>
        <w:rFonts w:hint="default"/>
        <w:lang w:val="bg-BG" w:eastAsia="en-US" w:bidi="ar-SA"/>
      </w:rPr>
    </w:lvl>
  </w:abstractNum>
  <w:abstractNum w:abstractNumId="3" w15:restartNumberingAfterBreak="0">
    <w:nsid w:val="19446A46"/>
    <w:multiLevelType w:val="hybridMultilevel"/>
    <w:tmpl w:val="74E63EE4"/>
    <w:lvl w:ilvl="0" w:tplc="1F4E614C">
      <w:start w:val="1"/>
      <w:numFmt w:val="decimal"/>
      <w:lvlText w:val="%1."/>
      <w:lvlJc w:val="left"/>
      <w:pPr>
        <w:ind w:left="806" w:hanging="568"/>
      </w:pPr>
      <w:rPr>
        <w:rFonts w:ascii="Times New Roman" w:eastAsia="Times New Roman" w:hAnsi="Times New Roman" w:cs="Times New Roman" w:hint="default"/>
        <w:w w:val="99"/>
        <w:sz w:val="22"/>
        <w:szCs w:val="22"/>
        <w:lang w:val="bg-BG" w:eastAsia="en-US" w:bidi="ar-SA"/>
      </w:rPr>
    </w:lvl>
    <w:lvl w:ilvl="1" w:tplc="F926F426">
      <w:numFmt w:val="bullet"/>
      <w:lvlText w:val="•"/>
      <w:lvlJc w:val="left"/>
      <w:pPr>
        <w:ind w:left="1790" w:hanging="568"/>
      </w:pPr>
      <w:rPr>
        <w:rFonts w:hint="default"/>
        <w:lang w:val="bg-BG" w:eastAsia="en-US" w:bidi="ar-SA"/>
      </w:rPr>
    </w:lvl>
    <w:lvl w:ilvl="2" w:tplc="0A5852E8">
      <w:numFmt w:val="bullet"/>
      <w:lvlText w:val="•"/>
      <w:lvlJc w:val="left"/>
      <w:pPr>
        <w:ind w:left="2781" w:hanging="568"/>
      </w:pPr>
      <w:rPr>
        <w:rFonts w:hint="default"/>
        <w:lang w:val="bg-BG" w:eastAsia="en-US" w:bidi="ar-SA"/>
      </w:rPr>
    </w:lvl>
    <w:lvl w:ilvl="3" w:tplc="F7E26096">
      <w:numFmt w:val="bullet"/>
      <w:lvlText w:val="•"/>
      <w:lvlJc w:val="left"/>
      <w:pPr>
        <w:ind w:left="3772" w:hanging="568"/>
      </w:pPr>
      <w:rPr>
        <w:rFonts w:hint="default"/>
        <w:lang w:val="bg-BG" w:eastAsia="en-US" w:bidi="ar-SA"/>
      </w:rPr>
    </w:lvl>
    <w:lvl w:ilvl="4" w:tplc="D9F2BBA8">
      <w:numFmt w:val="bullet"/>
      <w:lvlText w:val="•"/>
      <w:lvlJc w:val="left"/>
      <w:pPr>
        <w:ind w:left="4763" w:hanging="568"/>
      </w:pPr>
      <w:rPr>
        <w:rFonts w:hint="default"/>
        <w:lang w:val="bg-BG" w:eastAsia="en-US" w:bidi="ar-SA"/>
      </w:rPr>
    </w:lvl>
    <w:lvl w:ilvl="5" w:tplc="8F6A6548">
      <w:numFmt w:val="bullet"/>
      <w:lvlText w:val="•"/>
      <w:lvlJc w:val="left"/>
      <w:pPr>
        <w:ind w:left="5753" w:hanging="568"/>
      </w:pPr>
      <w:rPr>
        <w:rFonts w:hint="default"/>
        <w:lang w:val="bg-BG" w:eastAsia="en-US" w:bidi="ar-SA"/>
      </w:rPr>
    </w:lvl>
    <w:lvl w:ilvl="6" w:tplc="1BC48082">
      <w:numFmt w:val="bullet"/>
      <w:lvlText w:val="•"/>
      <w:lvlJc w:val="left"/>
      <w:pPr>
        <w:ind w:left="6744" w:hanging="568"/>
      </w:pPr>
      <w:rPr>
        <w:rFonts w:hint="default"/>
        <w:lang w:val="bg-BG" w:eastAsia="en-US" w:bidi="ar-SA"/>
      </w:rPr>
    </w:lvl>
    <w:lvl w:ilvl="7" w:tplc="69A6A518">
      <w:numFmt w:val="bullet"/>
      <w:lvlText w:val="•"/>
      <w:lvlJc w:val="left"/>
      <w:pPr>
        <w:ind w:left="7735" w:hanging="568"/>
      </w:pPr>
      <w:rPr>
        <w:rFonts w:hint="default"/>
        <w:lang w:val="bg-BG" w:eastAsia="en-US" w:bidi="ar-SA"/>
      </w:rPr>
    </w:lvl>
    <w:lvl w:ilvl="8" w:tplc="35960A74">
      <w:numFmt w:val="bullet"/>
      <w:lvlText w:val="•"/>
      <w:lvlJc w:val="left"/>
      <w:pPr>
        <w:ind w:left="8726" w:hanging="568"/>
      </w:pPr>
      <w:rPr>
        <w:rFonts w:hint="default"/>
        <w:lang w:val="bg-BG" w:eastAsia="en-US" w:bidi="ar-SA"/>
      </w:rPr>
    </w:lvl>
  </w:abstractNum>
  <w:abstractNum w:abstractNumId="4" w15:restartNumberingAfterBreak="0">
    <w:nsid w:val="28F03C36"/>
    <w:multiLevelType w:val="hybridMultilevel"/>
    <w:tmpl w:val="688C4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E91AC2"/>
    <w:multiLevelType w:val="hybridMultilevel"/>
    <w:tmpl w:val="5DBA0710"/>
    <w:lvl w:ilvl="0" w:tplc="3F96C660">
      <w:start w:val="2"/>
      <w:numFmt w:val="lowerLetter"/>
      <w:lvlText w:val="%1."/>
      <w:lvlJc w:val="left"/>
      <w:pPr>
        <w:ind w:left="459" w:hanging="221"/>
      </w:pPr>
      <w:rPr>
        <w:rFonts w:ascii="Times New Roman" w:eastAsia="Times New Roman" w:hAnsi="Times New Roman" w:cs="Times New Roman" w:hint="default"/>
        <w:w w:val="99"/>
        <w:sz w:val="22"/>
        <w:szCs w:val="22"/>
        <w:u w:val="single" w:color="000000"/>
        <w:lang w:val="bg-BG" w:eastAsia="en-US" w:bidi="ar-SA"/>
      </w:rPr>
    </w:lvl>
    <w:lvl w:ilvl="1" w:tplc="F28C65A2">
      <w:numFmt w:val="bullet"/>
      <w:lvlText w:val="•"/>
      <w:lvlJc w:val="left"/>
      <w:pPr>
        <w:ind w:left="1484" w:hanging="221"/>
      </w:pPr>
      <w:rPr>
        <w:rFonts w:hint="default"/>
        <w:lang w:val="bg-BG" w:eastAsia="en-US" w:bidi="ar-SA"/>
      </w:rPr>
    </w:lvl>
    <w:lvl w:ilvl="2" w:tplc="80B0713A">
      <w:numFmt w:val="bullet"/>
      <w:lvlText w:val="•"/>
      <w:lvlJc w:val="left"/>
      <w:pPr>
        <w:ind w:left="2509" w:hanging="221"/>
      </w:pPr>
      <w:rPr>
        <w:rFonts w:hint="default"/>
        <w:lang w:val="bg-BG" w:eastAsia="en-US" w:bidi="ar-SA"/>
      </w:rPr>
    </w:lvl>
    <w:lvl w:ilvl="3" w:tplc="55AE8870">
      <w:numFmt w:val="bullet"/>
      <w:lvlText w:val="•"/>
      <w:lvlJc w:val="left"/>
      <w:pPr>
        <w:ind w:left="3534" w:hanging="221"/>
      </w:pPr>
      <w:rPr>
        <w:rFonts w:hint="default"/>
        <w:lang w:val="bg-BG" w:eastAsia="en-US" w:bidi="ar-SA"/>
      </w:rPr>
    </w:lvl>
    <w:lvl w:ilvl="4" w:tplc="BB02D5AE">
      <w:numFmt w:val="bullet"/>
      <w:lvlText w:val="•"/>
      <w:lvlJc w:val="left"/>
      <w:pPr>
        <w:ind w:left="4559" w:hanging="221"/>
      </w:pPr>
      <w:rPr>
        <w:rFonts w:hint="default"/>
        <w:lang w:val="bg-BG" w:eastAsia="en-US" w:bidi="ar-SA"/>
      </w:rPr>
    </w:lvl>
    <w:lvl w:ilvl="5" w:tplc="27E622CE">
      <w:numFmt w:val="bullet"/>
      <w:lvlText w:val="•"/>
      <w:lvlJc w:val="left"/>
      <w:pPr>
        <w:ind w:left="5583" w:hanging="221"/>
      </w:pPr>
      <w:rPr>
        <w:rFonts w:hint="default"/>
        <w:lang w:val="bg-BG" w:eastAsia="en-US" w:bidi="ar-SA"/>
      </w:rPr>
    </w:lvl>
    <w:lvl w:ilvl="6" w:tplc="ADDEC8C8">
      <w:numFmt w:val="bullet"/>
      <w:lvlText w:val="•"/>
      <w:lvlJc w:val="left"/>
      <w:pPr>
        <w:ind w:left="6608" w:hanging="221"/>
      </w:pPr>
      <w:rPr>
        <w:rFonts w:hint="default"/>
        <w:lang w:val="bg-BG" w:eastAsia="en-US" w:bidi="ar-SA"/>
      </w:rPr>
    </w:lvl>
    <w:lvl w:ilvl="7" w:tplc="46FA7556">
      <w:numFmt w:val="bullet"/>
      <w:lvlText w:val="•"/>
      <w:lvlJc w:val="left"/>
      <w:pPr>
        <w:ind w:left="7633" w:hanging="221"/>
      </w:pPr>
      <w:rPr>
        <w:rFonts w:hint="default"/>
        <w:lang w:val="bg-BG" w:eastAsia="en-US" w:bidi="ar-SA"/>
      </w:rPr>
    </w:lvl>
    <w:lvl w:ilvl="8" w:tplc="C1403A6E">
      <w:numFmt w:val="bullet"/>
      <w:lvlText w:val="•"/>
      <w:lvlJc w:val="left"/>
      <w:pPr>
        <w:ind w:left="8658" w:hanging="221"/>
      </w:pPr>
      <w:rPr>
        <w:rFonts w:hint="default"/>
        <w:lang w:val="bg-BG" w:eastAsia="en-US" w:bidi="ar-SA"/>
      </w:rPr>
    </w:lvl>
  </w:abstractNum>
  <w:abstractNum w:abstractNumId="6" w15:restartNumberingAfterBreak="0">
    <w:nsid w:val="2C2A74BE"/>
    <w:multiLevelType w:val="hybridMultilevel"/>
    <w:tmpl w:val="31B8B9FA"/>
    <w:lvl w:ilvl="0" w:tplc="04090001">
      <w:start w:val="1"/>
      <w:numFmt w:val="bullet"/>
      <w:lvlText w:val=""/>
      <w:lvlJc w:val="left"/>
      <w:pPr>
        <w:ind w:left="805" w:hanging="568"/>
      </w:pPr>
      <w:rPr>
        <w:rFonts w:ascii="Symbol" w:hAnsi="Symbol" w:hint="default"/>
        <w:w w:val="99"/>
        <w:sz w:val="22"/>
        <w:szCs w:val="22"/>
        <w:lang w:val="bg-BG" w:eastAsia="en-US" w:bidi="ar-SA"/>
      </w:rPr>
    </w:lvl>
    <w:lvl w:ilvl="1" w:tplc="FFFFFFFF">
      <w:numFmt w:val="bullet"/>
      <w:lvlText w:val=""/>
      <w:lvlJc w:val="left"/>
      <w:pPr>
        <w:ind w:left="958" w:hanging="360"/>
      </w:pPr>
      <w:rPr>
        <w:rFonts w:ascii="Symbol" w:eastAsia="Symbol" w:hAnsi="Symbol" w:cs="Symbol" w:hint="default"/>
        <w:w w:val="99"/>
        <w:sz w:val="22"/>
        <w:szCs w:val="22"/>
        <w:lang w:val="bg-BG" w:eastAsia="en-US" w:bidi="ar-SA"/>
      </w:rPr>
    </w:lvl>
    <w:lvl w:ilvl="2" w:tplc="FFFFFFFF">
      <w:numFmt w:val="bullet"/>
      <w:lvlText w:val="•"/>
      <w:lvlJc w:val="left"/>
      <w:pPr>
        <w:ind w:left="960" w:hanging="360"/>
      </w:pPr>
      <w:rPr>
        <w:rFonts w:hint="default"/>
        <w:lang w:val="bg-BG" w:eastAsia="en-US" w:bidi="ar-SA"/>
      </w:rPr>
    </w:lvl>
    <w:lvl w:ilvl="3" w:tplc="FFFFFFFF">
      <w:numFmt w:val="bullet"/>
      <w:lvlText w:val="•"/>
      <w:lvlJc w:val="left"/>
      <w:pPr>
        <w:ind w:left="1040" w:hanging="360"/>
      </w:pPr>
      <w:rPr>
        <w:rFonts w:hint="default"/>
        <w:lang w:val="bg-BG" w:eastAsia="en-US" w:bidi="ar-SA"/>
      </w:rPr>
    </w:lvl>
    <w:lvl w:ilvl="4" w:tplc="FFFFFFFF">
      <w:numFmt w:val="bullet"/>
      <w:lvlText w:val="•"/>
      <w:lvlJc w:val="left"/>
      <w:pPr>
        <w:ind w:left="2421" w:hanging="360"/>
      </w:pPr>
      <w:rPr>
        <w:rFonts w:hint="default"/>
        <w:lang w:val="bg-BG" w:eastAsia="en-US" w:bidi="ar-SA"/>
      </w:rPr>
    </w:lvl>
    <w:lvl w:ilvl="5" w:tplc="FFFFFFFF">
      <w:numFmt w:val="bullet"/>
      <w:lvlText w:val="•"/>
      <w:lvlJc w:val="left"/>
      <w:pPr>
        <w:ind w:left="3802" w:hanging="360"/>
      </w:pPr>
      <w:rPr>
        <w:rFonts w:hint="default"/>
        <w:lang w:val="bg-BG" w:eastAsia="en-US" w:bidi="ar-SA"/>
      </w:rPr>
    </w:lvl>
    <w:lvl w:ilvl="6" w:tplc="FFFFFFFF">
      <w:numFmt w:val="bullet"/>
      <w:lvlText w:val="•"/>
      <w:lvlJc w:val="left"/>
      <w:pPr>
        <w:ind w:left="5183" w:hanging="360"/>
      </w:pPr>
      <w:rPr>
        <w:rFonts w:hint="default"/>
        <w:lang w:val="bg-BG" w:eastAsia="en-US" w:bidi="ar-SA"/>
      </w:rPr>
    </w:lvl>
    <w:lvl w:ilvl="7" w:tplc="FFFFFFFF">
      <w:numFmt w:val="bullet"/>
      <w:lvlText w:val="•"/>
      <w:lvlJc w:val="left"/>
      <w:pPr>
        <w:ind w:left="6564" w:hanging="360"/>
      </w:pPr>
      <w:rPr>
        <w:rFonts w:hint="default"/>
        <w:lang w:val="bg-BG" w:eastAsia="en-US" w:bidi="ar-SA"/>
      </w:rPr>
    </w:lvl>
    <w:lvl w:ilvl="8" w:tplc="FFFFFFFF">
      <w:numFmt w:val="bullet"/>
      <w:lvlText w:val="•"/>
      <w:lvlJc w:val="left"/>
      <w:pPr>
        <w:ind w:left="7945" w:hanging="360"/>
      </w:pPr>
      <w:rPr>
        <w:rFonts w:hint="default"/>
        <w:lang w:val="bg-BG" w:eastAsia="en-US" w:bidi="ar-SA"/>
      </w:rPr>
    </w:lvl>
  </w:abstractNum>
  <w:abstractNum w:abstractNumId="7" w15:restartNumberingAfterBreak="0">
    <w:nsid w:val="3015632A"/>
    <w:multiLevelType w:val="hybridMultilevel"/>
    <w:tmpl w:val="131C878E"/>
    <w:lvl w:ilvl="0" w:tplc="D53AB714">
      <w:numFmt w:val="bullet"/>
      <w:lvlText w:val="-"/>
      <w:lvlJc w:val="left"/>
      <w:pPr>
        <w:ind w:left="805" w:hanging="568"/>
      </w:pPr>
      <w:rPr>
        <w:rFonts w:ascii="Times New Roman" w:eastAsia="Times New Roman" w:hAnsi="Times New Roman" w:cs="Times New Roman" w:hint="default"/>
        <w:w w:val="99"/>
        <w:sz w:val="22"/>
        <w:szCs w:val="22"/>
        <w:lang w:val="bg-BG" w:eastAsia="en-US" w:bidi="ar-SA"/>
      </w:rPr>
    </w:lvl>
    <w:lvl w:ilvl="1" w:tplc="13784146">
      <w:numFmt w:val="bullet"/>
      <w:lvlText w:val=""/>
      <w:lvlJc w:val="left"/>
      <w:pPr>
        <w:ind w:left="958" w:hanging="360"/>
      </w:pPr>
      <w:rPr>
        <w:rFonts w:ascii="Symbol" w:eastAsia="Symbol" w:hAnsi="Symbol" w:cs="Symbol" w:hint="default"/>
        <w:w w:val="99"/>
        <w:sz w:val="22"/>
        <w:szCs w:val="22"/>
        <w:lang w:val="bg-BG" w:eastAsia="en-US" w:bidi="ar-SA"/>
      </w:rPr>
    </w:lvl>
    <w:lvl w:ilvl="2" w:tplc="995CF6B2">
      <w:numFmt w:val="bullet"/>
      <w:lvlText w:val="•"/>
      <w:lvlJc w:val="left"/>
      <w:pPr>
        <w:ind w:left="960" w:hanging="360"/>
      </w:pPr>
      <w:rPr>
        <w:rFonts w:hint="default"/>
        <w:lang w:val="bg-BG" w:eastAsia="en-US" w:bidi="ar-SA"/>
      </w:rPr>
    </w:lvl>
    <w:lvl w:ilvl="3" w:tplc="D4846650">
      <w:numFmt w:val="bullet"/>
      <w:lvlText w:val="•"/>
      <w:lvlJc w:val="left"/>
      <w:pPr>
        <w:ind w:left="1040" w:hanging="360"/>
      </w:pPr>
      <w:rPr>
        <w:rFonts w:hint="default"/>
        <w:lang w:val="bg-BG" w:eastAsia="en-US" w:bidi="ar-SA"/>
      </w:rPr>
    </w:lvl>
    <w:lvl w:ilvl="4" w:tplc="A7864B1C">
      <w:numFmt w:val="bullet"/>
      <w:lvlText w:val="•"/>
      <w:lvlJc w:val="left"/>
      <w:pPr>
        <w:ind w:left="2421" w:hanging="360"/>
      </w:pPr>
      <w:rPr>
        <w:rFonts w:hint="default"/>
        <w:lang w:val="bg-BG" w:eastAsia="en-US" w:bidi="ar-SA"/>
      </w:rPr>
    </w:lvl>
    <w:lvl w:ilvl="5" w:tplc="E6C478BC">
      <w:numFmt w:val="bullet"/>
      <w:lvlText w:val="•"/>
      <w:lvlJc w:val="left"/>
      <w:pPr>
        <w:ind w:left="3802" w:hanging="360"/>
      </w:pPr>
      <w:rPr>
        <w:rFonts w:hint="default"/>
        <w:lang w:val="bg-BG" w:eastAsia="en-US" w:bidi="ar-SA"/>
      </w:rPr>
    </w:lvl>
    <w:lvl w:ilvl="6" w:tplc="65F6E5CE">
      <w:numFmt w:val="bullet"/>
      <w:lvlText w:val="•"/>
      <w:lvlJc w:val="left"/>
      <w:pPr>
        <w:ind w:left="5183" w:hanging="360"/>
      </w:pPr>
      <w:rPr>
        <w:rFonts w:hint="default"/>
        <w:lang w:val="bg-BG" w:eastAsia="en-US" w:bidi="ar-SA"/>
      </w:rPr>
    </w:lvl>
    <w:lvl w:ilvl="7" w:tplc="D4929E1A">
      <w:numFmt w:val="bullet"/>
      <w:lvlText w:val="•"/>
      <w:lvlJc w:val="left"/>
      <w:pPr>
        <w:ind w:left="6564" w:hanging="360"/>
      </w:pPr>
      <w:rPr>
        <w:rFonts w:hint="default"/>
        <w:lang w:val="bg-BG" w:eastAsia="en-US" w:bidi="ar-SA"/>
      </w:rPr>
    </w:lvl>
    <w:lvl w:ilvl="8" w:tplc="EE86117A">
      <w:numFmt w:val="bullet"/>
      <w:lvlText w:val="•"/>
      <w:lvlJc w:val="left"/>
      <w:pPr>
        <w:ind w:left="7945" w:hanging="360"/>
      </w:pPr>
      <w:rPr>
        <w:rFonts w:hint="default"/>
        <w:lang w:val="bg-BG" w:eastAsia="en-US" w:bidi="ar-SA"/>
      </w:rPr>
    </w:lvl>
  </w:abstractNum>
  <w:abstractNum w:abstractNumId="8" w15:restartNumberingAfterBreak="0">
    <w:nsid w:val="376F6686"/>
    <w:multiLevelType w:val="hybridMultilevel"/>
    <w:tmpl w:val="45AEB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547E6"/>
    <w:multiLevelType w:val="hybridMultilevel"/>
    <w:tmpl w:val="DF1A9204"/>
    <w:lvl w:ilvl="0" w:tplc="F620D9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DC1ABE"/>
    <w:multiLevelType w:val="hybridMultilevel"/>
    <w:tmpl w:val="5BB48B56"/>
    <w:lvl w:ilvl="0" w:tplc="077EDA4C">
      <w:start w:val="1"/>
      <w:numFmt w:val="decimal"/>
      <w:lvlText w:val="%1."/>
      <w:lvlJc w:val="left"/>
      <w:pPr>
        <w:ind w:left="806" w:hanging="568"/>
      </w:pPr>
      <w:rPr>
        <w:rFonts w:hint="default"/>
        <w:w w:val="99"/>
        <w:lang w:val="bg-BG" w:eastAsia="en-US" w:bidi="ar-SA"/>
      </w:rPr>
    </w:lvl>
    <w:lvl w:ilvl="1" w:tplc="526678E2">
      <w:numFmt w:val="bullet"/>
      <w:lvlText w:val="•"/>
      <w:lvlJc w:val="left"/>
      <w:pPr>
        <w:ind w:left="1790" w:hanging="568"/>
      </w:pPr>
      <w:rPr>
        <w:rFonts w:hint="default"/>
        <w:lang w:val="bg-BG" w:eastAsia="en-US" w:bidi="ar-SA"/>
      </w:rPr>
    </w:lvl>
    <w:lvl w:ilvl="2" w:tplc="0C7AF4A2">
      <w:numFmt w:val="bullet"/>
      <w:lvlText w:val="•"/>
      <w:lvlJc w:val="left"/>
      <w:pPr>
        <w:ind w:left="2781" w:hanging="568"/>
      </w:pPr>
      <w:rPr>
        <w:rFonts w:hint="default"/>
        <w:lang w:val="bg-BG" w:eastAsia="en-US" w:bidi="ar-SA"/>
      </w:rPr>
    </w:lvl>
    <w:lvl w:ilvl="3" w:tplc="7D9E77C4">
      <w:numFmt w:val="bullet"/>
      <w:lvlText w:val="•"/>
      <w:lvlJc w:val="left"/>
      <w:pPr>
        <w:ind w:left="3772" w:hanging="568"/>
      </w:pPr>
      <w:rPr>
        <w:rFonts w:hint="default"/>
        <w:lang w:val="bg-BG" w:eastAsia="en-US" w:bidi="ar-SA"/>
      </w:rPr>
    </w:lvl>
    <w:lvl w:ilvl="4" w:tplc="1BCCD89C">
      <w:numFmt w:val="bullet"/>
      <w:lvlText w:val="•"/>
      <w:lvlJc w:val="left"/>
      <w:pPr>
        <w:ind w:left="4763" w:hanging="568"/>
      </w:pPr>
      <w:rPr>
        <w:rFonts w:hint="default"/>
        <w:lang w:val="bg-BG" w:eastAsia="en-US" w:bidi="ar-SA"/>
      </w:rPr>
    </w:lvl>
    <w:lvl w:ilvl="5" w:tplc="597C634C">
      <w:numFmt w:val="bullet"/>
      <w:lvlText w:val="•"/>
      <w:lvlJc w:val="left"/>
      <w:pPr>
        <w:ind w:left="5753" w:hanging="568"/>
      </w:pPr>
      <w:rPr>
        <w:rFonts w:hint="default"/>
        <w:lang w:val="bg-BG" w:eastAsia="en-US" w:bidi="ar-SA"/>
      </w:rPr>
    </w:lvl>
    <w:lvl w:ilvl="6" w:tplc="F3360548">
      <w:numFmt w:val="bullet"/>
      <w:lvlText w:val="•"/>
      <w:lvlJc w:val="left"/>
      <w:pPr>
        <w:ind w:left="6744" w:hanging="568"/>
      </w:pPr>
      <w:rPr>
        <w:rFonts w:hint="default"/>
        <w:lang w:val="bg-BG" w:eastAsia="en-US" w:bidi="ar-SA"/>
      </w:rPr>
    </w:lvl>
    <w:lvl w:ilvl="7" w:tplc="EC9E1ACA">
      <w:numFmt w:val="bullet"/>
      <w:lvlText w:val="•"/>
      <w:lvlJc w:val="left"/>
      <w:pPr>
        <w:ind w:left="7735" w:hanging="568"/>
      </w:pPr>
      <w:rPr>
        <w:rFonts w:hint="default"/>
        <w:lang w:val="bg-BG" w:eastAsia="en-US" w:bidi="ar-SA"/>
      </w:rPr>
    </w:lvl>
    <w:lvl w:ilvl="8" w:tplc="1FA43464">
      <w:numFmt w:val="bullet"/>
      <w:lvlText w:val="•"/>
      <w:lvlJc w:val="left"/>
      <w:pPr>
        <w:ind w:left="8726" w:hanging="568"/>
      </w:pPr>
      <w:rPr>
        <w:rFonts w:hint="default"/>
        <w:lang w:val="bg-BG" w:eastAsia="en-US" w:bidi="ar-SA"/>
      </w:rPr>
    </w:lvl>
  </w:abstractNum>
  <w:abstractNum w:abstractNumId="11" w15:restartNumberingAfterBreak="0">
    <w:nsid w:val="3CBC27B5"/>
    <w:multiLevelType w:val="hybridMultilevel"/>
    <w:tmpl w:val="E5F474FC"/>
    <w:lvl w:ilvl="0" w:tplc="4C4EB946">
      <w:start w:val="1"/>
      <w:numFmt w:val="bullet"/>
      <w:lvlText w:val=""/>
      <w:lvlJc w:val="left"/>
      <w:pPr>
        <w:ind w:left="720" w:hanging="360"/>
      </w:pPr>
      <w:rPr>
        <w:rFonts w:ascii="Symbol" w:hAnsi="Symbol" w:hint="default"/>
      </w:rPr>
    </w:lvl>
    <w:lvl w:ilvl="1" w:tplc="636ED618" w:tentative="1">
      <w:start w:val="1"/>
      <w:numFmt w:val="bullet"/>
      <w:lvlText w:val="o"/>
      <w:lvlJc w:val="left"/>
      <w:pPr>
        <w:ind w:left="1440" w:hanging="360"/>
      </w:pPr>
      <w:rPr>
        <w:rFonts w:ascii="Courier New" w:hAnsi="Courier New" w:cs="Courier New" w:hint="default"/>
      </w:rPr>
    </w:lvl>
    <w:lvl w:ilvl="2" w:tplc="E0A0F710" w:tentative="1">
      <w:start w:val="1"/>
      <w:numFmt w:val="bullet"/>
      <w:lvlText w:val=""/>
      <w:lvlJc w:val="left"/>
      <w:pPr>
        <w:ind w:left="2160" w:hanging="360"/>
      </w:pPr>
      <w:rPr>
        <w:rFonts w:ascii="Wingdings" w:hAnsi="Wingdings" w:hint="default"/>
      </w:rPr>
    </w:lvl>
    <w:lvl w:ilvl="3" w:tplc="C40EC6D0" w:tentative="1">
      <w:start w:val="1"/>
      <w:numFmt w:val="bullet"/>
      <w:lvlText w:val=""/>
      <w:lvlJc w:val="left"/>
      <w:pPr>
        <w:ind w:left="2880" w:hanging="360"/>
      </w:pPr>
      <w:rPr>
        <w:rFonts w:ascii="Symbol" w:hAnsi="Symbol" w:hint="default"/>
      </w:rPr>
    </w:lvl>
    <w:lvl w:ilvl="4" w:tplc="BDEC8330" w:tentative="1">
      <w:start w:val="1"/>
      <w:numFmt w:val="bullet"/>
      <w:lvlText w:val="o"/>
      <w:lvlJc w:val="left"/>
      <w:pPr>
        <w:ind w:left="3600" w:hanging="360"/>
      </w:pPr>
      <w:rPr>
        <w:rFonts w:ascii="Courier New" w:hAnsi="Courier New" w:cs="Courier New" w:hint="default"/>
      </w:rPr>
    </w:lvl>
    <w:lvl w:ilvl="5" w:tplc="32F66B2C" w:tentative="1">
      <w:start w:val="1"/>
      <w:numFmt w:val="bullet"/>
      <w:lvlText w:val=""/>
      <w:lvlJc w:val="left"/>
      <w:pPr>
        <w:ind w:left="4320" w:hanging="360"/>
      </w:pPr>
      <w:rPr>
        <w:rFonts w:ascii="Wingdings" w:hAnsi="Wingdings" w:hint="default"/>
      </w:rPr>
    </w:lvl>
    <w:lvl w:ilvl="6" w:tplc="D5D4B252" w:tentative="1">
      <w:start w:val="1"/>
      <w:numFmt w:val="bullet"/>
      <w:lvlText w:val=""/>
      <w:lvlJc w:val="left"/>
      <w:pPr>
        <w:ind w:left="5040" w:hanging="360"/>
      </w:pPr>
      <w:rPr>
        <w:rFonts w:ascii="Symbol" w:hAnsi="Symbol" w:hint="default"/>
      </w:rPr>
    </w:lvl>
    <w:lvl w:ilvl="7" w:tplc="6220E5D0" w:tentative="1">
      <w:start w:val="1"/>
      <w:numFmt w:val="bullet"/>
      <w:lvlText w:val="o"/>
      <w:lvlJc w:val="left"/>
      <w:pPr>
        <w:ind w:left="5760" w:hanging="360"/>
      </w:pPr>
      <w:rPr>
        <w:rFonts w:ascii="Courier New" w:hAnsi="Courier New" w:cs="Courier New" w:hint="default"/>
      </w:rPr>
    </w:lvl>
    <w:lvl w:ilvl="8" w:tplc="DDFCC384" w:tentative="1">
      <w:start w:val="1"/>
      <w:numFmt w:val="bullet"/>
      <w:lvlText w:val=""/>
      <w:lvlJc w:val="left"/>
      <w:pPr>
        <w:ind w:left="6480" w:hanging="360"/>
      </w:pPr>
      <w:rPr>
        <w:rFonts w:ascii="Wingdings" w:hAnsi="Wingdings" w:hint="default"/>
      </w:rPr>
    </w:lvl>
  </w:abstractNum>
  <w:abstractNum w:abstractNumId="12" w15:restartNumberingAfterBreak="0">
    <w:nsid w:val="45D11C89"/>
    <w:multiLevelType w:val="hybridMultilevel"/>
    <w:tmpl w:val="C5AA8980"/>
    <w:lvl w:ilvl="0" w:tplc="767CEDA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3" w15:restartNumberingAfterBreak="0">
    <w:nsid w:val="56181B96"/>
    <w:multiLevelType w:val="hybridMultilevel"/>
    <w:tmpl w:val="8EA61C26"/>
    <w:lvl w:ilvl="0" w:tplc="0758F8E8">
      <w:start w:val="1"/>
      <w:numFmt w:val="decimal"/>
      <w:lvlText w:val="%1."/>
      <w:lvlJc w:val="left"/>
      <w:pPr>
        <w:ind w:left="417" w:hanging="360"/>
      </w:pPr>
      <w:rPr>
        <w:rFonts w:hint="default"/>
        <w:b/>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4" w15:restartNumberingAfterBreak="0">
    <w:nsid w:val="594C7059"/>
    <w:multiLevelType w:val="hybridMultilevel"/>
    <w:tmpl w:val="B8A64E68"/>
    <w:lvl w:ilvl="0" w:tplc="4AF64E54">
      <w:start w:val="1"/>
      <w:numFmt w:val="decimal"/>
      <w:lvlText w:val="%1."/>
      <w:lvlJc w:val="left"/>
      <w:pPr>
        <w:ind w:left="805" w:hanging="568"/>
      </w:pPr>
      <w:rPr>
        <w:rFonts w:ascii="Times New Roman" w:eastAsia="Times New Roman" w:hAnsi="Times New Roman" w:cs="Times New Roman" w:hint="default"/>
        <w:w w:val="99"/>
        <w:sz w:val="22"/>
        <w:szCs w:val="22"/>
        <w:lang w:val="bg-BG" w:eastAsia="en-US" w:bidi="ar-SA"/>
      </w:rPr>
    </w:lvl>
    <w:lvl w:ilvl="1" w:tplc="459009E8">
      <w:numFmt w:val="bullet"/>
      <w:lvlText w:val="•"/>
      <w:lvlJc w:val="left"/>
      <w:pPr>
        <w:ind w:left="1790" w:hanging="568"/>
      </w:pPr>
      <w:rPr>
        <w:rFonts w:hint="default"/>
        <w:lang w:val="bg-BG" w:eastAsia="en-US" w:bidi="ar-SA"/>
      </w:rPr>
    </w:lvl>
    <w:lvl w:ilvl="2" w:tplc="445C081E">
      <w:numFmt w:val="bullet"/>
      <w:lvlText w:val="•"/>
      <w:lvlJc w:val="left"/>
      <w:pPr>
        <w:ind w:left="2781" w:hanging="568"/>
      </w:pPr>
      <w:rPr>
        <w:rFonts w:hint="default"/>
        <w:lang w:val="bg-BG" w:eastAsia="en-US" w:bidi="ar-SA"/>
      </w:rPr>
    </w:lvl>
    <w:lvl w:ilvl="3" w:tplc="E02E02EE">
      <w:numFmt w:val="bullet"/>
      <w:lvlText w:val="•"/>
      <w:lvlJc w:val="left"/>
      <w:pPr>
        <w:ind w:left="3772" w:hanging="568"/>
      </w:pPr>
      <w:rPr>
        <w:rFonts w:hint="default"/>
        <w:lang w:val="bg-BG" w:eastAsia="en-US" w:bidi="ar-SA"/>
      </w:rPr>
    </w:lvl>
    <w:lvl w:ilvl="4" w:tplc="A1A0F52A">
      <w:numFmt w:val="bullet"/>
      <w:lvlText w:val="•"/>
      <w:lvlJc w:val="left"/>
      <w:pPr>
        <w:ind w:left="4763" w:hanging="568"/>
      </w:pPr>
      <w:rPr>
        <w:rFonts w:hint="default"/>
        <w:lang w:val="bg-BG" w:eastAsia="en-US" w:bidi="ar-SA"/>
      </w:rPr>
    </w:lvl>
    <w:lvl w:ilvl="5" w:tplc="04602B20">
      <w:numFmt w:val="bullet"/>
      <w:lvlText w:val="•"/>
      <w:lvlJc w:val="left"/>
      <w:pPr>
        <w:ind w:left="5753" w:hanging="568"/>
      </w:pPr>
      <w:rPr>
        <w:rFonts w:hint="default"/>
        <w:lang w:val="bg-BG" w:eastAsia="en-US" w:bidi="ar-SA"/>
      </w:rPr>
    </w:lvl>
    <w:lvl w:ilvl="6" w:tplc="CA9EBCC0">
      <w:numFmt w:val="bullet"/>
      <w:lvlText w:val="•"/>
      <w:lvlJc w:val="left"/>
      <w:pPr>
        <w:ind w:left="6744" w:hanging="568"/>
      </w:pPr>
      <w:rPr>
        <w:rFonts w:hint="default"/>
        <w:lang w:val="bg-BG" w:eastAsia="en-US" w:bidi="ar-SA"/>
      </w:rPr>
    </w:lvl>
    <w:lvl w:ilvl="7" w:tplc="B00A1CC2">
      <w:numFmt w:val="bullet"/>
      <w:lvlText w:val="•"/>
      <w:lvlJc w:val="left"/>
      <w:pPr>
        <w:ind w:left="7735" w:hanging="568"/>
      </w:pPr>
      <w:rPr>
        <w:rFonts w:hint="default"/>
        <w:lang w:val="bg-BG" w:eastAsia="en-US" w:bidi="ar-SA"/>
      </w:rPr>
    </w:lvl>
    <w:lvl w:ilvl="8" w:tplc="C6089982">
      <w:numFmt w:val="bullet"/>
      <w:lvlText w:val="•"/>
      <w:lvlJc w:val="left"/>
      <w:pPr>
        <w:ind w:left="8726" w:hanging="568"/>
      </w:pPr>
      <w:rPr>
        <w:rFonts w:hint="default"/>
        <w:lang w:val="bg-BG" w:eastAsia="en-US" w:bidi="ar-SA"/>
      </w:rPr>
    </w:lvl>
  </w:abstractNum>
  <w:abstractNum w:abstractNumId="15" w15:restartNumberingAfterBreak="0">
    <w:nsid w:val="5A2C0B42"/>
    <w:multiLevelType w:val="hybridMultilevel"/>
    <w:tmpl w:val="0A24418A"/>
    <w:lvl w:ilvl="0" w:tplc="97E00BD0">
      <w:start w:val="1"/>
      <w:numFmt w:val="decimal"/>
      <w:lvlText w:val="%1."/>
      <w:lvlJc w:val="left"/>
      <w:pPr>
        <w:ind w:left="806" w:hanging="568"/>
      </w:pPr>
      <w:rPr>
        <w:rFonts w:ascii="Times New Roman" w:eastAsia="Times New Roman" w:hAnsi="Times New Roman" w:cs="Times New Roman" w:hint="default"/>
        <w:w w:val="99"/>
        <w:sz w:val="22"/>
        <w:szCs w:val="22"/>
        <w:lang w:val="bg-BG" w:eastAsia="en-US" w:bidi="ar-SA"/>
      </w:rPr>
    </w:lvl>
    <w:lvl w:ilvl="1" w:tplc="9EB61B8A">
      <w:numFmt w:val="bullet"/>
      <w:lvlText w:val="•"/>
      <w:lvlJc w:val="left"/>
      <w:pPr>
        <w:ind w:left="1790" w:hanging="568"/>
      </w:pPr>
      <w:rPr>
        <w:rFonts w:hint="default"/>
        <w:lang w:val="bg-BG" w:eastAsia="en-US" w:bidi="ar-SA"/>
      </w:rPr>
    </w:lvl>
    <w:lvl w:ilvl="2" w:tplc="EA5A3118">
      <w:numFmt w:val="bullet"/>
      <w:lvlText w:val="•"/>
      <w:lvlJc w:val="left"/>
      <w:pPr>
        <w:ind w:left="2781" w:hanging="568"/>
      </w:pPr>
      <w:rPr>
        <w:rFonts w:hint="default"/>
        <w:lang w:val="bg-BG" w:eastAsia="en-US" w:bidi="ar-SA"/>
      </w:rPr>
    </w:lvl>
    <w:lvl w:ilvl="3" w:tplc="E26004BC">
      <w:numFmt w:val="bullet"/>
      <w:lvlText w:val="•"/>
      <w:lvlJc w:val="left"/>
      <w:pPr>
        <w:ind w:left="3772" w:hanging="568"/>
      </w:pPr>
      <w:rPr>
        <w:rFonts w:hint="default"/>
        <w:lang w:val="bg-BG" w:eastAsia="en-US" w:bidi="ar-SA"/>
      </w:rPr>
    </w:lvl>
    <w:lvl w:ilvl="4" w:tplc="148818DC">
      <w:numFmt w:val="bullet"/>
      <w:lvlText w:val="•"/>
      <w:lvlJc w:val="left"/>
      <w:pPr>
        <w:ind w:left="4763" w:hanging="568"/>
      </w:pPr>
      <w:rPr>
        <w:rFonts w:hint="default"/>
        <w:lang w:val="bg-BG" w:eastAsia="en-US" w:bidi="ar-SA"/>
      </w:rPr>
    </w:lvl>
    <w:lvl w:ilvl="5" w:tplc="04186246">
      <w:numFmt w:val="bullet"/>
      <w:lvlText w:val="•"/>
      <w:lvlJc w:val="left"/>
      <w:pPr>
        <w:ind w:left="5753" w:hanging="568"/>
      </w:pPr>
      <w:rPr>
        <w:rFonts w:hint="default"/>
        <w:lang w:val="bg-BG" w:eastAsia="en-US" w:bidi="ar-SA"/>
      </w:rPr>
    </w:lvl>
    <w:lvl w:ilvl="6" w:tplc="78DE54A4">
      <w:numFmt w:val="bullet"/>
      <w:lvlText w:val="•"/>
      <w:lvlJc w:val="left"/>
      <w:pPr>
        <w:ind w:left="6744" w:hanging="568"/>
      </w:pPr>
      <w:rPr>
        <w:rFonts w:hint="default"/>
        <w:lang w:val="bg-BG" w:eastAsia="en-US" w:bidi="ar-SA"/>
      </w:rPr>
    </w:lvl>
    <w:lvl w:ilvl="7" w:tplc="9B8CE028">
      <w:numFmt w:val="bullet"/>
      <w:lvlText w:val="•"/>
      <w:lvlJc w:val="left"/>
      <w:pPr>
        <w:ind w:left="7735" w:hanging="568"/>
      </w:pPr>
      <w:rPr>
        <w:rFonts w:hint="default"/>
        <w:lang w:val="bg-BG" w:eastAsia="en-US" w:bidi="ar-SA"/>
      </w:rPr>
    </w:lvl>
    <w:lvl w:ilvl="8" w:tplc="FA8C5A68">
      <w:numFmt w:val="bullet"/>
      <w:lvlText w:val="•"/>
      <w:lvlJc w:val="left"/>
      <w:pPr>
        <w:ind w:left="8726" w:hanging="568"/>
      </w:pPr>
      <w:rPr>
        <w:rFonts w:hint="default"/>
        <w:lang w:val="bg-BG" w:eastAsia="en-US" w:bidi="ar-SA"/>
      </w:rPr>
    </w:lvl>
  </w:abstractNum>
  <w:abstractNum w:abstractNumId="16" w15:restartNumberingAfterBreak="0">
    <w:nsid w:val="5F5625FC"/>
    <w:multiLevelType w:val="hybridMultilevel"/>
    <w:tmpl w:val="00F054CC"/>
    <w:lvl w:ilvl="0" w:tplc="AFAE33EA">
      <w:numFmt w:val="bullet"/>
      <w:lvlText w:val=""/>
      <w:lvlJc w:val="left"/>
      <w:pPr>
        <w:ind w:left="806" w:hanging="568"/>
      </w:pPr>
      <w:rPr>
        <w:rFonts w:ascii="Symbol" w:eastAsia="Symbol" w:hAnsi="Symbol" w:cs="Symbol" w:hint="default"/>
        <w:w w:val="99"/>
        <w:sz w:val="22"/>
        <w:szCs w:val="22"/>
        <w:lang w:val="bg-BG" w:eastAsia="en-US" w:bidi="ar-SA"/>
      </w:rPr>
    </w:lvl>
    <w:lvl w:ilvl="1" w:tplc="F96E8632">
      <w:numFmt w:val="bullet"/>
      <w:lvlText w:val=""/>
      <w:lvlJc w:val="left"/>
      <w:pPr>
        <w:ind w:left="947" w:hanging="284"/>
      </w:pPr>
      <w:rPr>
        <w:rFonts w:ascii="Symbol" w:eastAsia="Symbol" w:hAnsi="Symbol" w:cs="Symbol" w:hint="default"/>
        <w:w w:val="99"/>
        <w:sz w:val="22"/>
        <w:szCs w:val="22"/>
        <w:lang w:val="bg-BG" w:eastAsia="en-US" w:bidi="ar-SA"/>
      </w:rPr>
    </w:lvl>
    <w:lvl w:ilvl="2" w:tplc="D1C887E4">
      <w:numFmt w:val="bullet"/>
      <w:lvlText w:val="•"/>
      <w:lvlJc w:val="left"/>
      <w:pPr>
        <w:ind w:left="2025" w:hanging="284"/>
      </w:pPr>
      <w:rPr>
        <w:rFonts w:hint="default"/>
        <w:lang w:val="bg-BG" w:eastAsia="en-US" w:bidi="ar-SA"/>
      </w:rPr>
    </w:lvl>
    <w:lvl w:ilvl="3" w:tplc="97E6D52E">
      <w:numFmt w:val="bullet"/>
      <w:lvlText w:val="•"/>
      <w:lvlJc w:val="left"/>
      <w:pPr>
        <w:ind w:left="3110" w:hanging="284"/>
      </w:pPr>
      <w:rPr>
        <w:rFonts w:hint="default"/>
        <w:lang w:val="bg-BG" w:eastAsia="en-US" w:bidi="ar-SA"/>
      </w:rPr>
    </w:lvl>
    <w:lvl w:ilvl="4" w:tplc="C7BC193E">
      <w:numFmt w:val="bullet"/>
      <w:lvlText w:val="•"/>
      <w:lvlJc w:val="left"/>
      <w:pPr>
        <w:ind w:left="4195" w:hanging="284"/>
      </w:pPr>
      <w:rPr>
        <w:rFonts w:hint="default"/>
        <w:lang w:val="bg-BG" w:eastAsia="en-US" w:bidi="ar-SA"/>
      </w:rPr>
    </w:lvl>
    <w:lvl w:ilvl="5" w:tplc="CC6CD6EE">
      <w:numFmt w:val="bullet"/>
      <w:lvlText w:val="•"/>
      <w:lvlJc w:val="left"/>
      <w:pPr>
        <w:ind w:left="5281" w:hanging="284"/>
      </w:pPr>
      <w:rPr>
        <w:rFonts w:hint="default"/>
        <w:lang w:val="bg-BG" w:eastAsia="en-US" w:bidi="ar-SA"/>
      </w:rPr>
    </w:lvl>
    <w:lvl w:ilvl="6" w:tplc="EF94C970">
      <w:numFmt w:val="bullet"/>
      <w:lvlText w:val="•"/>
      <w:lvlJc w:val="left"/>
      <w:pPr>
        <w:ind w:left="6366" w:hanging="284"/>
      </w:pPr>
      <w:rPr>
        <w:rFonts w:hint="default"/>
        <w:lang w:val="bg-BG" w:eastAsia="en-US" w:bidi="ar-SA"/>
      </w:rPr>
    </w:lvl>
    <w:lvl w:ilvl="7" w:tplc="5014A52A">
      <w:numFmt w:val="bullet"/>
      <w:lvlText w:val="•"/>
      <w:lvlJc w:val="left"/>
      <w:pPr>
        <w:ind w:left="7451" w:hanging="284"/>
      </w:pPr>
      <w:rPr>
        <w:rFonts w:hint="default"/>
        <w:lang w:val="bg-BG" w:eastAsia="en-US" w:bidi="ar-SA"/>
      </w:rPr>
    </w:lvl>
    <w:lvl w:ilvl="8" w:tplc="DAF690AA">
      <w:numFmt w:val="bullet"/>
      <w:lvlText w:val="•"/>
      <w:lvlJc w:val="left"/>
      <w:pPr>
        <w:ind w:left="8537" w:hanging="284"/>
      </w:pPr>
      <w:rPr>
        <w:rFonts w:hint="default"/>
        <w:lang w:val="bg-BG" w:eastAsia="en-US" w:bidi="ar-SA"/>
      </w:rPr>
    </w:lvl>
  </w:abstractNum>
  <w:abstractNum w:abstractNumId="17" w15:restartNumberingAfterBreak="0">
    <w:nsid w:val="62D00DE1"/>
    <w:multiLevelType w:val="hybridMultilevel"/>
    <w:tmpl w:val="44386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A34630"/>
    <w:multiLevelType w:val="hybridMultilevel"/>
    <w:tmpl w:val="D70C9BBE"/>
    <w:lvl w:ilvl="0" w:tplc="35F6971C">
      <w:start w:val="1"/>
      <w:numFmt w:val="decimal"/>
      <w:lvlText w:val="%1."/>
      <w:lvlJc w:val="left"/>
      <w:pPr>
        <w:ind w:left="238" w:hanging="568"/>
      </w:pPr>
      <w:rPr>
        <w:rFonts w:ascii="Times New Roman" w:eastAsia="Times New Roman" w:hAnsi="Times New Roman" w:cs="Times New Roman" w:hint="default"/>
        <w:b/>
        <w:bCs/>
        <w:w w:val="99"/>
        <w:sz w:val="22"/>
        <w:szCs w:val="22"/>
        <w:lang w:val="bg-BG" w:eastAsia="en-US" w:bidi="ar-SA"/>
      </w:rPr>
    </w:lvl>
    <w:lvl w:ilvl="1" w:tplc="B09A89B4">
      <w:numFmt w:val="bullet"/>
      <w:lvlText w:val="•"/>
      <w:lvlJc w:val="left"/>
      <w:pPr>
        <w:ind w:left="1286" w:hanging="568"/>
      </w:pPr>
      <w:rPr>
        <w:rFonts w:hint="default"/>
        <w:lang w:val="bg-BG" w:eastAsia="en-US" w:bidi="ar-SA"/>
      </w:rPr>
    </w:lvl>
    <w:lvl w:ilvl="2" w:tplc="40A0BF00">
      <w:numFmt w:val="bullet"/>
      <w:lvlText w:val="•"/>
      <w:lvlJc w:val="left"/>
      <w:pPr>
        <w:ind w:left="2333" w:hanging="568"/>
      </w:pPr>
      <w:rPr>
        <w:rFonts w:hint="default"/>
        <w:lang w:val="bg-BG" w:eastAsia="en-US" w:bidi="ar-SA"/>
      </w:rPr>
    </w:lvl>
    <w:lvl w:ilvl="3" w:tplc="0D6EB0E2">
      <w:numFmt w:val="bullet"/>
      <w:lvlText w:val="•"/>
      <w:lvlJc w:val="left"/>
      <w:pPr>
        <w:ind w:left="3380" w:hanging="568"/>
      </w:pPr>
      <w:rPr>
        <w:rFonts w:hint="default"/>
        <w:lang w:val="bg-BG" w:eastAsia="en-US" w:bidi="ar-SA"/>
      </w:rPr>
    </w:lvl>
    <w:lvl w:ilvl="4" w:tplc="61F0C334">
      <w:numFmt w:val="bullet"/>
      <w:lvlText w:val="•"/>
      <w:lvlJc w:val="left"/>
      <w:pPr>
        <w:ind w:left="4427" w:hanging="568"/>
      </w:pPr>
      <w:rPr>
        <w:rFonts w:hint="default"/>
        <w:lang w:val="bg-BG" w:eastAsia="en-US" w:bidi="ar-SA"/>
      </w:rPr>
    </w:lvl>
    <w:lvl w:ilvl="5" w:tplc="2DFA3F86">
      <w:numFmt w:val="bullet"/>
      <w:lvlText w:val="•"/>
      <w:lvlJc w:val="left"/>
      <w:pPr>
        <w:ind w:left="5473" w:hanging="568"/>
      </w:pPr>
      <w:rPr>
        <w:rFonts w:hint="default"/>
        <w:lang w:val="bg-BG" w:eastAsia="en-US" w:bidi="ar-SA"/>
      </w:rPr>
    </w:lvl>
    <w:lvl w:ilvl="6" w:tplc="68480DF2">
      <w:numFmt w:val="bullet"/>
      <w:lvlText w:val="•"/>
      <w:lvlJc w:val="left"/>
      <w:pPr>
        <w:ind w:left="6520" w:hanging="568"/>
      </w:pPr>
      <w:rPr>
        <w:rFonts w:hint="default"/>
        <w:lang w:val="bg-BG" w:eastAsia="en-US" w:bidi="ar-SA"/>
      </w:rPr>
    </w:lvl>
    <w:lvl w:ilvl="7" w:tplc="49709F0A">
      <w:numFmt w:val="bullet"/>
      <w:lvlText w:val="•"/>
      <w:lvlJc w:val="left"/>
      <w:pPr>
        <w:ind w:left="7567" w:hanging="568"/>
      </w:pPr>
      <w:rPr>
        <w:rFonts w:hint="default"/>
        <w:lang w:val="bg-BG" w:eastAsia="en-US" w:bidi="ar-SA"/>
      </w:rPr>
    </w:lvl>
    <w:lvl w:ilvl="8" w:tplc="AA144C3A">
      <w:numFmt w:val="bullet"/>
      <w:lvlText w:val="•"/>
      <w:lvlJc w:val="left"/>
      <w:pPr>
        <w:ind w:left="8614" w:hanging="568"/>
      </w:pPr>
      <w:rPr>
        <w:rFonts w:hint="default"/>
        <w:lang w:val="bg-BG" w:eastAsia="en-US" w:bidi="ar-SA"/>
      </w:rPr>
    </w:lvl>
  </w:abstractNum>
  <w:abstractNum w:abstractNumId="19" w15:restartNumberingAfterBreak="0">
    <w:nsid w:val="67E45636"/>
    <w:multiLevelType w:val="hybridMultilevel"/>
    <w:tmpl w:val="22D22930"/>
    <w:lvl w:ilvl="0" w:tplc="6608ABA2">
      <w:start w:val="1"/>
      <w:numFmt w:val="decimal"/>
      <w:lvlText w:val="%1."/>
      <w:lvlJc w:val="left"/>
      <w:pPr>
        <w:ind w:left="806" w:hanging="568"/>
      </w:pPr>
      <w:rPr>
        <w:rFonts w:hint="default"/>
        <w:w w:val="99"/>
        <w:lang w:val="bg-BG" w:eastAsia="en-US" w:bidi="ar-SA"/>
      </w:rPr>
    </w:lvl>
    <w:lvl w:ilvl="1" w:tplc="E924C25C">
      <w:numFmt w:val="bullet"/>
      <w:lvlText w:val="•"/>
      <w:lvlJc w:val="left"/>
      <w:pPr>
        <w:ind w:left="1790" w:hanging="568"/>
      </w:pPr>
      <w:rPr>
        <w:rFonts w:hint="default"/>
        <w:lang w:val="bg-BG" w:eastAsia="en-US" w:bidi="ar-SA"/>
      </w:rPr>
    </w:lvl>
    <w:lvl w:ilvl="2" w:tplc="CDF4A5A8">
      <w:numFmt w:val="bullet"/>
      <w:lvlText w:val="•"/>
      <w:lvlJc w:val="left"/>
      <w:pPr>
        <w:ind w:left="2781" w:hanging="568"/>
      </w:pPr>
      <w:rPr>
        <w:rFonts w:hint="default"/>
        <w:lang w:val="bg-BG" w:eastAsia="en-US" w:bidi="ar-SA"/>
      </w:rPr>
    </w:lvl>
    <w:lvl w:ilvl="3" w:tplc="C658A55C">
      <w:numFmt w:val="bullet"/>
      <w:lvlText w:val="•"/>
      <w:lvlJc w:val="left"/>
      <w:pPr>
        <w:ind w:left="3772" w:hanging="568"/>
      </w:pPr>
      <w:rPr>
        <w:rFonts w:hint="default"/>
        <w:lang w:val="bg-BG" w:eastAsia="en-US" w:bidi="ar-SA"/>
      </w:rPr>
    </w:lvl>
    <w:lvl w:ilvl="4" w:tplc="4D3EC042">
      <w:numFmt w:val="bullet"/>
      <w:lvlText w:val="•"/>
      <w:lvlJc w:val="left"/>
      <w:pPr>
        <w:ind w:left="4763" w:hanging="568"/>
      </w:pPr>
      <w:rPr>
        <w:rFonts w:hint="default"/>
        <w:lang w:val="bg-BG" w:eastAsia="en-US" w:bidi="ar-SA"/>
      </w:rPr>
    </w:lvl>
    <w:lvl w:ilvl="5" w:tplc="465C99E2">
      <w:numFmt w:val="bullet"/>
      <w:lvlText w:val="•"/>
      <w:lvlJc w:val="left"/>
      <w:pPr>
        <w:ind w:left="5753" w:hanging="568"/>
      </w:pPr>
      <w:rPr>
        <w:rFonts w:hint="default"/>
        <w:lang w:val="bg-BG" w:eastAsia="en-US" w:bidi="ar-SA"/>
      </w:rPr>
    </w:lvl>
    <w:lvl w:ilvl="6" w:tplc="21A2A63C">
      <w:numFmt w:val="bullet"/>
      <w:lvlText w:val="•"/>
      <w:lvlJc w:val="left"/>
      <w:pPr>
        <w:ind w:left="6744" w:hanging="568"/>
      </w:pPr>
      <w:rPr>
        <w:rFonts w:hint="default"/>
        <w:lang w:val="bg-BG" w:eastAsia="en-US" w:bidi="ar-SA"/>
      </w:rPr>
    </w:lvl>
    <w:lvl w:ilvl="7" w:tplc="ED34AA66">
      <w:numFmt w:val="bullet"/>
      <w:lvlText w:val="•"/>
      <w:lvlJc w:val="left"/>
      <w:pPr>
        <w:ind w:left="7735" w:hanging="568"/>
      </w:pPr>
      <w:rPr>
        <w:rFonts w:hint="default"/>
        <w:lang w:val="bg-BG" w:eastAsia="en-US" w:bidi="ar-SA"/>
      </w:rPr>
    </w:lvl>
    <w:lvl w:ilvl="8" w:tplc="B97E9850">
      <w:numFmt w:val="bullet"/>
      <w:lvlText w:val="•"/>
      <w:lvlJc w:val="left"/>
      <w:pPr>
        <w:ind w:left="8726" w:hanging="568"/>
      </w:pPr>
      <w:rPr>
        <w:rFonts w:hint="default"/>
        <w:lang w:val="bg-BG" w:eastAsia="en-US" w:bidi="ar-SA"/>
      </w:rPr>
    </w:lvl>
  </w:abstractNum>
  <w:abstractNum w:abstractNumId="20" w15:restartNumberingAfterBreak="0">
    <w:nsid w:val="6BF26C35"/>
    <w:multiLevelType w:val="hybridMultilevel"/>
    <w:tmpl w:val="E752F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A189F"/>
    <w:multiLevelType w:val="hybridMultilevel"/>
    <w:tmpl w:val="5ABEBB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7450FC"/>
    <w:multiLevelType w:val="hybridMultilevel"/>
    <w:tmpl w:val="234C6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A53122"/>
    <w:multiLevelType w:val="hybridMultilevel"/>
    <w:tmpl w:val="5A5A9C84"/>
    <w:lvl w:ilvl="0" w:tplc="F6D875E4">
      <w:start w:val="1"/>
      <w:numFmt w:val="decimal"/>
      <w:lvlText w:val="%1."/>
      <w:lvlJc w:val="left"/>
      <w:pPr>
        <w:ind w:left="805" w:hanging="568"/>
      </w:pPr>
      <w:rPr>
        <w:rFonts w:ascii="Times New Roman" w:eastAsia="Times New Roman" w:hAnsi="Times New Roman" w:cs="Times New Roman" w:hint="default"/>
        <w:w w:val="99"/>
        <w:sz w:val="22"/>
        <w:szCs w:val="22"/>
        <w:lang w:val="bg-BG" w:eastAsia="en-US" w:bidi="ar-SA"/>
      </w:rPr>
    </w:lvl>
    <w:lvl w:ilvl="1" w:tplc="1004D4EE">
      <w:numFmt w:val="bullet"/>
      <w:lvlText w:val="•"/>
      <w:lvlJc w:val="left"/>
      <w:pPr>
        <w:ind w:left="1790" w:hanging="568"/>
      </w:pPr>
      <w:rPr>
        <w:rFonts w:hint="default"/>
        <w:lang w:val="bg-BG" w:eastAsia="en-US" w:bidi="ar-SA"/>
      </w:rPr>
    </w:lvl>
    <w:lvl w:ilvl="2" w:tplc="45AAEB50">
      <w:numFmt w:val="bullet"/>
      <w:lvlText w:val="•"/>
      <w:lvlJc w:val="left"/>
      <w:pPr>
        <w:ind w:left="2781" w:hanging="568"/>
      </w:pPr>
      <w:rPr>
        <w:rFonts w:hint="default"/>
        <w:lang w:val="bg-BG" w:eastAsia="en-US" w:bidi="ar-SA"/>
      </w:rPr>
    </w:lvl>
    <w:lvl w:ilvl="3" w:tplc="0628A188">
      <w:numFmt w:val="bullet"/>
      <w:lvlText w:val="•"/>
      <w:lvlJc w:val="left"/>
      <w:pPr>
        <w:ind w:left="3772" w:hanging="568"/>
      </w:pPr>
      <w:rPr>
        <w:rFonts w:hint="default"/>
        <w:lang w:val="bg-BG" w:eastAsia="en-US" w:bidi="ar-SA"/>
      </w:rPr>
    </w:lvl>
    <w:lvl w:ilvl="4" w:tplc="7BBE9BAA">
      <w:numFmt w:val="bullet"/>
      <w:lvlText w:val="•"/>
      <w:lvlJc w:val="left"/>
      <w:pPr>
        <w:ind w:left="4763" w:hanging="568"/>
      </w:pPr>
      <w:rPr>
        <w:rFonts w:hint="default"/>
        <w:lang w:val="bg-BG" w:eastAsia="en-US" w:bidi="ar-SA"/>
      </w:rPr>
    </w:lvl>
    <w:lvl w:ilvl="5" w:tplc="56684B58">
      <w:numFmt w:val="bullet"/>
      <w:lvlText w:val="•"/>
      <w:lvlJc w:val="left"/>
      <w:pPr>
        <w:ind w:left="5753" w:hanging="568"/>
      </w:pPr>
      <w:rPr>
        <w:rFonts w:hint="default"/>
        <w:lang w:val="bg-BG" w:eastAsia="en-US" w:bidi="ar-SA"/>
      </w:rPr>
    </w:lvl>
    <w:lvl w:ilvl="6" w:tplc="D5EAF6AE">
      <w:numFmt w:val="bullet"/>
      <w:lvlText w:val="•"/>
      <w:lvlJc w:val="left"/>
      <w:pPr>
        <w:ind w:left="6744" w:hanging="568"/>
      </w:pPr>
      <w:rPr>
        <w:rFonts w:hint="default"/>
        <w:lang w:val="bg-BG" w:eastAsia="en-US" w:bidi="ar-SA"/>
      </w:rPr>
    </w:lvl>
    <w:lvl w:ilvl="7" w:tplc="27A09606">
      <w:numFmt w:val="bullet"/>
      <w:lvlText w:val="•"/>
      <w:lvlJc w:val="left"/>
      <w:pPr>
        <w:ind w:left="7735" w:hanging="568"/>
      </w:pPr>
      <w:rPr>
        <w:rFonts w:hint="default"/>
        <w:lang w:val="bg-BG" w:eastAsia="en-US" w:bidi="ar-SA"/>
      </w:rPr>
    </w:lvl>
    <w:lvl w:ilvl="8" w:tplc="EA52CC6A">
      <w:numFmt w:val="bullet"/>
      <w:lvlText w:val="•"/>
      <w:lvlJc w:val="left"/>
      <w:pPr>
        <w:ind w:left="8726" w:hanging="568"/>
      </w:pPr>
      <w:rPr>
        <w:rFonts w:hint="default"/>
        <w:lang w:val="bg-BG" w:eastAsia="en-US" w:bidi="ar-SA"/>
      </w:rPr>
    </w:lvl>
  </w:abstractNum>
  <w:abstractNum w:abstractNumId="24" w15:restartNumberingAfterBreak="0">
    <w:nsid w:val="7D271B1E"/>
    <w:multiLevelType w:val="hybridMultilevel"/>
    <w:tmpl w:val="21C6EF7A"/>
    <w:lvl w:ilvl="0" w:tplc="AAECC93C">
      <w:start w:val="1"/>
      <w:numFmt w:val="decimal"/>
      <w:lvlText w:val="%1."/>
      <w:lvlJc w:val="left"/>
      <w:pPr>
        <w:ind w:left="806" w:hanging="568"/>
      </w:pPr>
      <w:rPr>
        <w:rFonts w:ascii="Times New Roman" w:eastAsia="Times New Roman" w:hAnsi="Times New Roman" w:cs="Times New Roman" w:hint="default"/>
        <w:w w:val="99"/>
        <w:sz w:val="22"/>
        <w:szCs w:val="22"/>
        <w:lang w:val="bg-BG" w:eastAsia="en-US" w:bidi="ar-SA"/>
      </w:rPr>
    </w:lvl>
    <w:lvl w:ilvl="1" w:tplc="99EC9C2A">
      <w:numFmt w:val="bullet"/>
      <w:lvlText w:val="•"/>
      <w:lvlJc w:val="left"/>
      <w:pPr>
        <w:ind w:left="1790" w:hanging="568"/>
      </w:pPr>
      <w:rPr>
        <w:rFonts w:hint="default"/>
        <w:lang w:val="bg-BG" w:eastAsia="en-US" w:bidi="ar-SA"/>
      </w:rPr>
    </w:lvl>
    <w:lvl w:ilvl="2" w:tplc="8DD6BE30">
      <w:numFmt w:val="bullet"/>
      <w:lvlText w:val="•"/>
      <w:lvlJc w:val="left"/>
      <w:pPr>
        <w:ind w:left="2781" w:hanging="568"/>
      </w:pPr>
      <w:rPr>
        <w:rFonts w:hint="default"/>
        <w:lang w:val="bg-BG" w:eastAsia="en-US" w:bidi="ar-SA"/>
      </w:rPr>
    </w:lvl>
    <w:lvl w:ilvl="3" w:tplc="BD726B6C">
      <w:numFmt w:val="bullet"/>
      <w:lvlText w:val="•"/>
      <w:lvlJc w:val="left"/>
      <w:pPr>
        <w:ind w:left="3772" w:hanging="568"/>
      </w:pPr>
      <w:rPr>
        <w:rFonts w:hint="default"/>
        <w:lang w:val="bg-BG" w:eastAsia="en-US" w:bidi="ar-SA"/>
      </w:rPr>
    </w:lvl>
    <w:lvl w:ilvl="4" w:tplc="AA94A586">
      <w:numFmt w:val="bullet"/>
      <w:lvlText w:val="•"/>
      <w:lvlJc w:val="left"/>
      <w:pPr>
        <w:ind w:left="4763" w:hanging="568"/>
      </w:pPr>
      <w:rPr>
        <w:rFonts w:hint="default"/>
        <w:lang w:val="bg-BG" w:eastAsia="en-US" w:bidi="ar-SA"/>
      </w:rPr>
    </w:lvl>
    <w:lvl w:ilvl="5" w:tplc="9CDAF9E6">
      <w:numFmt w:val="bullet"/>
      <w:lvlText w:val="•"/>
      <w:lvlJc w:val="left"/>
      <w:pPr>
        <w:ind w:left="5753" w:hanging="568"/>
      </w:pPr>
      <w:rPr>
        <w:rFonts w:hint="default"/>
        <w:lang w:val="bg-BG" w:eastAsia="en-US" w:bidi="ar-SA"/>
      </w:rPr>
    </w:lvl>
    <w:lvl w:ilvl="6" w:tplc="736ED7CA">
      <w:numFmt w:val="bullet"/>
      <w:lvlText w:val="•"/>
      <w:lvlJc w:val="left"/>
      <w:pPr>
        <w:ind w:left="6744" w:hanging="568"/>
      </w:pPr>
      <w:rPr>
        <w:rFonts w:hint="default"/>
        <w:lang w:val="bg-BG" w:eastAsia="en-US" w:bidi="ar-SA"/>
      </w:rPr>
    </w:lvl>
    <w:lvl w:ilvl="7" w:tplc="0CC651E0">
      <w:numFmt w:val="bullet"/>
      <w:lvlText w:val="•"/>
      <w:lvlJc w:val="left"/>
      <w:pPr>
        <w:ind w:left="7735" w:hanging="568"/>
      </w:pPr>
      <w:rPr>
        <w:rFonts w:hint="default"/>
        <w:lang w:val="bg-BG" w:eastAsia="en-US" w:bidi="ar-SA"/>
      </w:rPr>
    </w:lvl>
    <w:lvl w:ilvl="8" w:tplc="5A980D78">
      <w:numFmt w:val="bullet"/>
      <w:lvlText w:val="•"/>
      <w:lvlJc w:val="left"/>
      <w:pPr>
        <w:ind w:left="8726" w:hanging="568"/>
      </w:pPr>
      <w:rPr>
        <w:rFonts w:hint="default"/>
        <w:lang w:val="bg-BG" w:eastAsia="en-US" w:bidi="ar-SA"/>
      </w:rPr>
    </w:lvl>
  </w:abstractNum>
  <w:abstractNum w:abstractNumId="25" w15:restartNumberingAfterBreak="0">
    <w:nsid w:val="7FC466EB"/>
    <w:multiLevelType w:val="hybridMultilevel"/>
    <w:tmpl w:val="24EA8E52"/>
    <w:lvl w:ilvl="0" w:tplc="70EEF390">
      <w:start w:val="1"/>
      <w:numFmt w:val="decimal"/>
      <w:lvlText w:val="%1."/>
      <w:lvlJc w:val="left"/>
      <w:pPr>
        <w:ind w:left="238" w:hanging="568"/>
      </w:pPr>
      <w:rPr>
        <w:rFonts w:ascii="Times New Roman" w:eastAsia="Times New Roman" w:hAnsi="Times New Roman" w:cs="Times New Roman" w:hint="default"/>
        <w:b/>
        <w:bCs/>
        <w:w w:val="99"/>
        <w:sz w:val="22"/>
        <w:szCs w:val="22"/>
        <w:lang w:val="bg-BG" w:eastAsia="en-US" w:bidi="ar-SA"/>
      </w:rPr>
    </w:lvl>
    <w:lvl w:ilvl="1" w:tplc="66BE1D74">
      <w:numFmt w:val="bullet"/>
      <w:lvlText w:val="•"/>
      <w:lvlJc w:val="left"/>
      <w:pPr>
        <w:ind w:left="1286" w:hanging="568"/>
      </w:pPr>
      <w:rPr>
        <w:rFonts w:hint="default"/>
        <w:lang w:val="bg-BG" w:eastAsia="en-US" w:bidi="ar-SA"/>
      </w:rPr>
    </w:lvl>
    <w:lvl w:ilvl="2" w:tplc="51360850">
      <w:numFmt w:val="bullet"/>
      <w:lvlText w:val="•"/>
      <w:lvlJc w:val="left"/>
      <w:pPr>
        <w:ind w:left="2333" w:hanging="568"/>
      </w:pPr>
      <w:rPr>
        <w:rFonts w:hint="default"/>
        <w:lang w:val="bg-BG" w:eastAsia="en-US" w:bidi="ar-SA"/>
      </w:rPr>
    </w:lvl>
    <w:lvl w:ilvl="3" w:tplc="5EC08246">
      <w:numFmt w:val="bullet"/>
      <w:lvlText w:val="•"/>
      <w:lvlJc w:val="left"/>
      <w:pPr>
        <w:ind w:left="3380" w:hanging="568"/>
      </w:pPr>
      <w:rPr>
        <w:rFonts w:hint="default"/>
        <w:lang w:val="bg-BG" w:eastAsia="en-US" w:bidi="ar-SA"/>
      </w:rPr>
    </w:lvl>
    <w:lvl w:ilvl="4" w:tplc="4C2470BE">
      <w:numFmt w:val="bullet"/>
      <w:lvlText w:val="•"/>
      <w:lvlJc w:val="left"/>
      <w:pPr>
        <w:ind w:left="4427" w:hanging="568"/>
      </w:pPr>
      <w:rPr>
        <w:rFonts w:hint="default"/>
        <w:lang w:val="bg-BG" w:eastAsia="en-US" w:bidi="ar-SA"/>
      </w:rPr>
    </w:lvl>
    <w:lvl w:ilvl="5" w:tplc="90323440">
      <w:numFmt w:val="bullet"/>
      <w:lvlText w:val="•"/>
      <w:lvlJc w:val="left"/>
      <w:pPr>
        <w:ind w:left="5473" w:hanging="568"/>
      </w:pPr>
      <w:rPr>
        <w:rFonts w:hint="default"/>
        <w:lang w:val="bg-BG" w:eastAsia="en-US" w:bidi="ar-SA"/>
      </w:rPr>
    </w:lvl>
    <w:lvl w:ilvl="6" w:tplc="D2780622">
      <w:numFmt w:val="bullet"/>
      <w:lvlText w:val="•"/>
      <w:lvlJc w:val="left"/>
      <w:pPr>
        <w:ind w:left="6520" w:hanging="568"/>
      </w:pPr>
      <w:rPr>
        <w:rFonts w:hint="default"/>
        <w:lang w:val="bg-BG" w:eastAsia="en-US" w:bidi="ar-SA"/>
      </w:rPr>
    </w:lvl>
    <w:lvl w:ilvl="7" w:tplc="ACBC5C30">
      <w:numFmt w:val="bullet"/>
      <w:lvlText w:val="•"/>
      <w:lvlJc w:val="left"/>
      <w:pPr>
        <w:ind w:left="7567" w:hanging="568"/>
      </w:pPr>
      <w:rPr>
        <w:rFonts w:hint="default"/>
        <w:lang w:val="bg-BG" w:eastAsia="en-US" w:bidi="ar-SA"/>
      </w:rPr>
    </w:lvl>
    <w:lvl w:ilvl="8" w:tplc="FA70236A">
      <w:numFmt w:val="bullet"/>
      <w:lvlText w:val="•"/>
      <w:lvlJc w:val="left"/>
      <w:pPr>
        <w:ind w:left="8614" w:hanging="568"/>
      </w:pPr>
      <w:rPr>
        <w:rFonts w:hint="default"/>
        <w:lang w:val="bg-BG" w:eastAsia="en-US" w:bidi="ar-SA"/>
      </w:rPr>
    </w:lvl>
  </w:abstractNum>
  <w:num w:numId="1" w16cid:durableId="229461809">
    <w:abstractNumId w:val="10"/>
  </w:num>
  <w:num w:numId="2" w16cid:durableId="1689984742">
    <w:abstractNumId w:val="3"/>
  </w:num>
  <w:num w:numId="3" w16cid:durableId="643389555">
    <w:abstractNumId w:val="0"/>
  </w:num>
  <w:num w:numId="4" w16cid:durableId="124854196">
    <w:abstractNumId w:val="25"/>
  </w:num>
  <w:num w:numId="5" w16cid:durableId="1839955451">
    <w:abstractNumId w:val="23"/>
  </w:num>
  <w:num w:numId="6" w16cid:durableId="1361317743">
    <w:abstractNumId w:val="19"/>
  </w:num>
  <w:num w:numId="7" w16cid:durableId="1686831685">
    <w:abstractNumId w:val="15"/>
  </w:num>
  <w:num w:numId="8" w16cid:durableId="974486747">
    <w:abstractNumId w:val="24"/>
  </w:num>
  <w:num w:numId="9" w16cid:durableId="1338655789">
    <w:abstractNumId w:val="18"/>
  </w:num>
  <w:num w:numId="10" w16cid:durableId="184096708">
    <w:abstractNumId w:val="14"/>
  </w:num>
  <w:num w:numId="11" w16cid:durableId="738865047">
    <w:abstractNumId w:val="7"/>
  </w:num>
  <w:num w:numId="12" w16cid:durableId="2073192288">
    <w:abstractNumId w:val="16"/>
  </w:num>
  <w:num w:numId="13" w16cid:durableId="1562250198">
    <w:abstractNumId w:val="1"/>
  </w:num>
  <w:num w:numId="14" w16cid:durableId="2145846571">
    <w:abstractNumId w:val="5"/>
  </w:num>
  <w:num w:numId="15" w16cid:durableId="155734255">
    <w:abstractNumId w:val="2"/>
  </w:num>
  <w:num w:numId="16" w16cid:durableId="331879064">
    <w:abstractNumId w:val="11"/>
  </w:num>
  <w:num w:numId="17" w16cid:durableId="1362323991">
    <w:abstractNumId w:val="6"/>
  </w:num>
  <w:num w:numId="18" w16cid:durableId="827013665">
    <w:abstractNumId w:val="21"/>
  </w:num>
  <w:num w:numId="19" w16cid:durableId="634070650">
    <w:abstractNumId w:val="13"/>
  </w:num>
  <w:num w:numId="20" w16cid:durableId="1234270062">
    <w:abstractNumId w:val="8"/>
  </w:num>
  <w:num w:numId="21" w16cid:durableId="1668904963">
    <w:abstractNumId w:val="9"/>
  </w:num>
  <w:num w:numId="22" w16cid:durableId="730537983">
    <w:abstractNumId w:val="12"/>
  </w:num>
  <w:num w:numId="23" w16cid:durableId="1853379463">
    <w:abstractNumId w:val="22"/>
  </w:num>
  <w:num w:numId="24" w16cid:durableId="1352075257">
    <w:abstractNumId w:val="20"/>
  </w:num>
  <w:num w:numId="25" w16cid:durableId="2116554906">
    <w:abstractNumId w:val="4"/>
  </w:num>
  <w:num w:numId="26" w16cid:durableId="42959297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25"/>
    <w:rsid w:val="00001886"/>
    <w:rsid w:val="0000393E"/>
    <w:rsid w:val="00005FEB"/>
    <w:rsid w:val="0001128F"/>
    <w:rsid w:val="00014104"/>
    <w:rsid w:val="000148F2"/>
    <w:rsid w:val="000252AA"/>
    <w:rsid w:val="00033A28"/>
    <w:rsid w:val="0004249E"/>
    <w:rsid w:val="00042D9B"/>
    <w:rsid w:val="00050F6B"/>
    <w:rsid w:val="00054C79"/>
    <w:rsid w:val="00056AE6"/>
    <w:rsid w:val="0006583C"/>
    <w:rsid w:val="000765DE"/>
    <w:rsid w:val="00076EF6"/>
    <w:rsid w:val="00081661"/>
    <w:rsid w:val="00082FB4"/>
    <w:rsid w:val="00084938"/>
    <w:rsid w:val="0008649D"/>
    <w:rsid w:val="00093877"/>
    <w:rsid w:val="00097145"/>
    <w:rsid w:val="000A33BA"/>
    <w:rsid w:val="000C02E2"/>
    <w:rsid w:val="000C185E"/>
    <w:rsid w:val="000C2228"/>
    <w:rsid w:val="000C5F37"/>
    <w:rsid w:val="000C78FF"/>
    <w:rsid w:val="000D58DB"/>
    <w:rsid w:val="000D6853"/>
    <w:rsid w:val="000E1501"/>
    <w:rsid w:val="000E3762"/>
    <w:rsid w:val="000E4C71"/>
    <w:rsid w:val="000E6D1C"/>
    <w:rsid w:val="000F0741"/>
    <w:rsid w:val="000F3C2C"/>
    <w:rsid w:val="000F5A23"/>
    <w:rsid w:val="000F6F49"/>
    <w:rsid w:val="00107CE4"/>
    <w:rsid w:val="00111339"/>
    <w:rsid w:val="001127A9"/>
    <w:rsid w:val="001153D8"/>
    <w:rsid w:val="00117D3F"/>
    <w:rsid w:val="001224E6"/>
    <w:rsid w:val="00123565"/>
    <w:rsid w:val="00125104"/>
    <w:rsid w:val="0013059A"/>
    <w:rsid w:val="001318FD"/>
    <w:rsid w:val="00131C11"/>
    <w:rsid w:val="00137505"/>
    <w:rsid w:val="0014404F"/>
    <w:rsid w:val="0014566E"/>
    <w:rsid w:val="001462CC"/>
    <w:rsid w:val="00153814"/>
    <w:rsid w:val="00161CBE"/>
    <w:rsid w:val="00163BD3"/>
    <w:rsid w:val="00182836"/>
    <w:rsid w:val="00182CE9"/>
    <w:rsid w:val="00182DEE"/>
    <w:rsid w:val="00186118"/>
    <w:rsid w:val="001914E7"/>
    <w:rsid w:val="001A2297"/>
    <w:rsid w:val="001A5C04"/>
    <w:rsid w:val="001A609C"/>
    <w:rsid w:val="001A62B3"/>
    <w:rsid w:val="001A716B"/>
    <w:rsid w:val="001B0A2D"/>
    <w:rsid w:val="001B2671"/>
    <w:rsid w:val="001B3EBC"/>
    <w:rsid w:val="001B4F2E"/>
    <w:rsid w:val="001B50D6"/>
    <w:rsid w:val="001B5193"/>
    <w:rsid w:val="001C0BAF"/>
    <w:rsid w:val="001C24D0"/>
    <w:rsid w:val="001C73BA"/>
    <w:rsid w:val="001D0509"/>
    <w:rsid w:val="001D7206"/>
    <w:rsid w:val="001D78D8"/>
    <w:rsid w:val="001D7FDD"/>
    <w:rsid w:val="001E7D63"/>
    <w:rsid w:val="001F26FA"/>
    <w:rsid w:val="001F4FA9"/>
    <w:rsid w:val="00206DB6"/>
    <w:rsid w:val="00230635"/>
    <w:rsid w:val="002317E4"/>
    <w:rsid w:val="0023343D"/>
    <w:rsid w:val="00237484"/>
    <w:rsid w:val="00251D4D"/>
    <w:rsid w:val="00252B5F"/>
    <w:rsid w:val="00257CC1"/>
    <w:rsid w:val="002674E3"/>
    <w:rsid w:val="00275A26"/>
    <w:rsid w:val="002923C6"/>
    <w:rsid w:val="00292980"/>
    <w:rsid w:val="00296BF4"/>
    <w:rsid w:val="00297497"/>
    <w:rsid w:val="002A6AF6"/>
    <w:rsid w:val="002B55D4"/>
    <w:rsid w:val="002C0D0E"/>
    <w:rsid w:val="002F0CE8"/>
    <w:rsid w:val="002F3BEE"/>
    <w:rsid w:val="002F4878"/>
    <w:rsid w:val="002F79EB"/>
    <w:rsid w:val="00304025"/>
    <w:rsid w:val="003076E7"/>
    <w:rsid w:val="00311C4B"/>
    <w:rsid w:val="003174A3"/>
    <w:rsid w:val="00317923"/>
    <w:rsid w:val="0032521A"/>
    <w:rsid w:val="0033032D"/>
    <w:rsid w:val="003329D3"/>
    <w:rsid w:val="00334D28"/>
    <w:rsid w:val="00341371"/>
    <w:rsid w:val="00343FAA"/>
    <w:rsid w:val="00364067"/>
    <w:rsid w:val="00365740"/>
    <w:rsid w:val="00367098"/>
    <w:rsid w:val="00372848"/>
    <w:rsid w:val="00374993"/>
    <w:rsid w:val="00382F5B"/>
    <w:rsid w:val="0038352F"/>
    <w:rsid w:val="003910FC"/>
    <w:rsid w:val="00395CE2"/>
    <w:rsid w:val="003A5B39"/>
    <w:rsid w:val="003B14E7"/>
    <w:rsid w:val="003B3F7A"/>
    <w:rsid w:val="003B4628"/>
    <w:rsid w:val="003B7AF4"/>
    <w:rsid w:val="003C5945"/>
    <w:rsid w:val="003C5A9A"/>
    <w:rsid w:val="003D1D8F"/>
    <w:rsid w:val="003D3A0E"/>
    <w:rsid w:val="003D434C"/>
    <w:rsid w:val="003E1699"/>
    <w:rsid w:val="003F35FB"/>
    <w:rsid w:val="003F5C25"/>
    <w:rsid w:val="00410AC7"/>
    <w:rsid w:val="00414C9E"/>
    <w:rsid w:val="00415E9E"/>
    <w:rsid w:val="00416B85"/>
    <w:rsid w:val="00424CBC"/>
    <w:rsid w:val="00431124"/>
    <w:rsid w:val="00431818"/>
    <w:rsid w:val="004332CF"/>
    <w:rsid w:val="00437CE6"/>
    <w:rsid w:val="00440347"/>
    <w:rsid w:val="004429C4"/>
    <w:rsid w:val="00443BA8"/>
    <w:rsid w:val="0044484A"/>
    <w:rsid w:val="004452D8"/>
    <w:rsid w:val="004505CB"/>
    <w:rsid w:val="0045114E"/>
    <w:rsid w:val="00457994"/>
    <w:rsid w:val="00467FCC"/>
    <w:rsid w:val="00470C1D"/>
    <w:rsid w:val="00473B8C"/>
    <w:rsid w:val="00474704"/>
    <w:rsid w:val="00481AE8"/>
    <w:rsid w:val="0048327F"/>
    <w:rsid w:val="00495B4F"/>
    <w:rsid w:val="004A437E"/>
    <w:rsid w:val="004A79FC"/>
    <w:rsid w:val="004A7DA1"/>
    <w:rsid w:val="004C1FE4"/>
    <w:rsid w:val="004C3C8E"/>
    <w:rsid w:val="004C7805"/>
    <w:rsid w:val="004D02D3"/>
    <w:rsid w:val="004E4660"/>
    <w:rsid w:val="004E5121"/>
    <w:rsid w:val="004E5E77"/>
    <w:rsid w:val="004F284B"/>
    <w:rsid w:val="004F66CE"/>
    <w:rsid w:val="005014C9"/>
    <w:rsid w:val="0050377C"/>
    <w:rsid w:val="00526425"/>
    <w:rsid w:val="005318E1"/>
    <w:rsid w:val="00533341"/>
    <w:rsid w:val="00533937"/>
    <w:rsid w:val="00535993"/>
    <w:rsid w:val="005541E5"/>
    <w:rsid w:val="00566B03"/>
    <w:rsid w:val="005803A5"/>
    <w:rsid w:val="005910E3"/>
    <w:rsid w:val="005A2589"/>
    <w:rsid w:val="005A6E3D"/>
    <w:rsid w:val="005B330D"/>
    <w:rsid w:val="005C2C5E"/>
    <w:rsid w:val="005C697D"/>
    <w:rsid w:val="005D3808"/>
    <w:rsid w:val="005D70E0"/>
    <w:rsid w:val="005D72FE"/>
    <w:rsid w:val="005E48D0"/>
    <w:rsid w:val="005E6AC3"/>
    <w:rsid w:val="005F139A"/>
    <w:rsid w:val="005F7ED8"/>
    <w:rsid w:val="00601405"/>
    <w:rsid w:val="00602155"/>
    <w:rsid w:val="00621EB4"/>
    <w:rsid w:val="00624C7F"/>
    <w:rsid w:val="0062555F"/>
    <w:rsid w:val="0063259F"/>
    <w:rsid w:val="0063312E"/>
    <w:rsid w:val="00652FE8"/>
    <w:rsid w:val="0065724D"/>
    <w:rsid w:val="00676435"/>
    <w:rsid w:val="00685A39"/>
    <w:rsid w:val="00685A7D"/>
    <w:rsid w:val="00696A23"/>
    <w:rsid w:val="006A27A7"/>
    <w:rsid w:val="006A317C"/>
    <w:rsid w:val="006B6F7A"/>
    <w:rsid w:val="006C7E9D"/>
    <w:rsid w:val="006D5920"/>
    <w:rsid w:val="006D5EFB"/>
    <w:rsid w:val="006D7DFA"/>
    <w:rsid w:val="006E4BF1"/>
    <w:rsid w:val="006F05C4"/>
    <w:rsid w:val="006F5070"/>
    <w:rsid w:val="006F746D"/>
    <w:rsid w:val="006F7BC4"/>
    <w:rsid w:val="00700F70"/>
    <w:rsid w:val="00706FBF"/>
    <w:rsid w:val="0071505E"/>
    <w:rsid w:val="007168DB"/>
    <w:rsid w:val="00717422"/>
    <w:rsid w:val="0072144B"/>
    <w:rsid w:val="00727F41"/>
    <w:rsid w:val="00730A90"/>
    <w:rsid w:val="007508E5"/>
    <w:rsid w:val="00777C8D"/>
    <w:rsid w:val="00782637"/>
    <w:rsid w:val="007848B0"/>
    <w:rsid w:val="00787D79"/>
    <w:rsid w:val="00790F69"/>
    <w:rsid w:val="00794CD7"/>
    <w:rsid w:val="007A3737"/>
    <w:rsid w:val="007A694D"/>
    <w:rsid w:val="007A7EB3"/>
    <w:rsid w:val="007B04F5"/>
    <w:rsid w:val="007B5E74"/>
    <w:rsid w:val="007B7B26"/>
    <w:rsid w:val="007C49D8"/>
    <w:rsid w:val="007C5533"/>
    <w:rsid w:val="007E17C5"/>
    <w:rsid w:val="007E6AD2"/>
    <w:rsid w:val="007F5C0C"/>
    <w:rsid w:val="00802DA1"/>
    <w:rsid w:val="00810A82"/>
    <w:rsid w:val="0081530B"/>
    <w:rsid w:val="00823240"/>
    <w:rsid w:val="008236E9"/>
    <w:rsid w:val="00840706"/>
    <w:rsid w:val="00841462"/>
    <w:rsid w:val="0084514F"/>
    <w:rsid w:val="0084528D"/>
    <w:rsid w:val="00850143"/>
    <w:rsid w:val="00850DF0"/>
    <w:rsid w:val="00851896"/>
    <w:rsid w:val="00863FD4"/>
    <w:rsid w:val="0087062C"/>
    <w:rsid w:val="00872850"/>
    <w:rsid w:val="0087481D"/>
    <w:rsid w:val="008766DB"/>
    <w:rsid w:val="00880835"/>
    <w:rsid w:val="00881569"/>
    <w:rsid w:val="008A0EB2"/>
    <w:rsid w:val="008A6293"/>
    <w:rsid w:val="008A683C"/>
    <w:rsid w:val="008A7F30"/>
    <w:rsid w:val="008B1058"/>
    <w:rsid w:val="008B186E"/>
    <w:rsid w:val="008B3A48"/>
    <w:rsid w:val="008B47E9"/>
    <w:rsid w:val="008C45AA"/>
    <w:rsid w:val="008D31DA"/>
    <w:rsid w:val="008D406E"/>
    <w:rsid w:val="008D630E"/>
    <w:rsid w:val="0090588C"/>
    <w:rsid w:val="00905F00"/>
    <w:rsid w:val="009073F2"/>
    <w:rsid w:val="0091177E"/>
    <w:rsid w:val="00914345"/>
    <w:rsid w:val="00915A85"/>
    <w:rsid w:val="00917EAB"/>
    <w:rsid w:val="00920D2F"/>
    <w:rsid w:val="009219A7"/>
    <w:rsid w:val="0092221C"/>
    <w:rsid w:val="0092543F"/>
    <w:rsid w:val="00926370"/>
    <w:rsid w:val="00935C24"/>
    <w:rsid w:val="0094057A"/>
    <w:rsid w:val="00951D92"/>
    <w:rsid w:val="0095636B"/>
    <w:rsid w:val="00961696"/>
    <w:rsid w:val="00965D46"/>
    <w:rsid w:val="0097194B"/>
    <w:rsid w:val="00972605"/>
    <w:rsid w:val="00980D67"/>
    <w:rsid w:val="009842BA"/>
    <w:rsid w:val="00986FB2"/>
    <w:rsid w:val="00995EC6"/>
    <w:rsid w:val="009A231D"/>
    <w:rsid w:val="009B7D24"/>
    <w:rsid w:val="009D7865"/>
    <w:rsid w:val="009E6B70"/>
    <w:rsid w:val="009E6F09"/>
    <w:rsid w:val="009E70FA"/>
    <w:rsid w:val="009F0769"/>
    <w:rsid w:val="009F4C0F"/>
    <w:rsid w:val="009F7957"/>
    <w:rsid w:val="00A02499"/>
    <w:rsid w:val="00A03624"/>
    <w:rsid w:val="00A07B29"/>
    <w:rsid w:val="00A156D2"/>
    <w:rsid w:val="00A16BFB"/>
    <w:rsid w:val="00A27028"/>
    <w:rsid w:val="00A54A12"/>
    <w:rsid w:val="00A6128E"/>
    <w:rsid w:val="00A61A9D"/>
    <w:rsid w:val="00A6266C"/>
    <w:rsid w:val="00A6558B"/>
    <w:rsid w:val="00A72677"/>
    <w:rsid w:val="00A76650"/>
    <w:rsid w:val="00A8294F"/>
    <w:rsid w:val="00A83225"/>
    <w:rsid w:val="00A87B6F"/>
    <w:rsid w:val="00A92935"/>
    <w:rsid w:val="00A92C19"/>
    <w:rsid w:val="00A952F0"/>
    <w:rsid w:val="00A964A3"/>
    <w:rsid w:val="00AA015B"/>
    <w:rsid w:val="00AA07DC"/>
    <w:rsid w:val="00AA2BFA"/>
    <w:rsid w:val="00AA2F9D"/>
    <w:rsid w:val="00AB5246"/>
    <w:rsid w:val="00AB6E49"/>
    <w:rsid w:val="00AC468C"/>
    <w:rsid w:val="00AD19E7"/>
    <w:rsid w:val="00AD20B2"/>
    <w:rsid w:val="00AD3BD4"/>
    <w:rsid w:val="00AD67ED"/>
    <w:rsid w:val="00AD79DE"/>
    <w:rsid w:val="00AD7D64"/>
    <w:rsid w:val="00AE2A59"/>
    <w:rsid w:val="00AE3E7E"/>
    <w:rsid w:val="00AE745F"/>
    <w:rsid w:val="00AF1C35"/>
    <w:rsid w:val="00AF2D21"/>
    <w:rsid w:val="00AF3C29"/>
    <w:rsid w:val="00AF7B92"/>
    <w:rsid w:val="00B05711"/>
    <w:rsid w:val="00B05E6D"/>
    <w:rsid w:val="00B2043E"/>
    <w:rsid w:val="00B25BD1"/>
    <w:rsid w:val="00B32967"/>
    <w:rsid w:val="00B50BD4"/>
    <w:rsid w:val="00B54561"/>
    <w:rsid w:val="00B5669C"/>
    <w:rsid w:val="00B61C5E"/>
    <w:rsid w:val="00B67E66"/>
    <w:rsid w:val="00B7330B"/>
    <w:rsid w:val="00B73A30"/>
    <w:rsid w:val="00B753C4"/>
    <w:rsid w:val="00B7689C"/>
    <w:rsid w:val="00BA1D8E"/>
    <w:rsid w:val="00BA4D94"/>
    <w:rsid w:val="00BA5002"/>
    <w:rsid w:val="00BB5EC7"/>
    <w:rsid w:val="00BC0346"/>
    <w:rsid w:val="00BC35B5"/>
    <w:rsid w:val="00BC3FFA"/>
    <w:rsid w:val="00BE0689"/>
    <w:rsid w:val="00BE1362"/>
    <w:rsid w:val="00BE5D89"/>
    <w:rsid w:val="00C11597"/>
    <w:rsid w:val="00C13484"/>
    <w:rsid w:val="00C1646D"/>
    <w:rsid w:val="00C31E18"/>
    <w:rsid w:val="00C328C6"/>
    <w:rsid w:val="00C332E6"/>
    <w:rsid w:val="00C35A27"/>
    <w:rsid w:val="00C4047E"/>
    <w:rsid w:val="00C54987"/>
    <w:rsid w:val="00C7306F"/>
    <w:rsid w:val="00C907FC"/>
    <w:rsid w:val="00C924C8"/>
    <w:rsid w:val="00CA628B"/>
    <w:rsid w:val="00CA6DBB"/>
    <w:rsid w:val="00CB4559"/>
    <w:rsid w:val="00CB5A31"/>
    <w:rsid w:val="00CC38E5"/>
    <w:rsid w:val="00CC72C8"/>
    <w:rsid w:val="00CD7354"/>
    <w:rsid w:val="00CE051B"/>
    <w:rsid w:val="00CE0901"/>
    <w:rsid w:val="00CE433D"/>
    <w:rsid w:val="00CF0E01"/>
    <w:rsid w:val="00CF2F90"/>
    <w:rsid w:val="00D02F1D"/>
    <w:rsid w:val="00D1545A"/>
    <w:rsid w:val="00D21759"/>
    <w:rsid w:val="00D246FC"/>
    <w:rsid w:val="00D36188"/>
    <w:rsid w:val="00D402AC"/>
    <w:rsid w:val="00D44A2C"/>
    <w:rsid w:val="00D462DA"/>
    <w:rsid w:val="00D52782"/>
    <w:rsid w:val="00D53502"/>
    <w:rsid w:val="00D56F30"/>
    <w:rsid w:val="00D67CF3"/>
    <w:rsid w:val="00D80271"/>
    <w:rsid w:val="00D91626"/>
    <w:rsid w:val="00D919C0"/>
    <w:rsid w:val="00DA1917"/>
    <w:rsid w:val="00DA5020"/>
    <w:rsid w:val="00DB0300"/>
    <w:rsid w:val="00DB0E87"/>
    <w:rsid w:val="00DC1D53"/>
    <w:rsid w:val="00DD5869"/>
    <w:rsid w:val="00DE1A59"/>
    <w:rsid w:val="00DF6E0E"/>
    <w:rsid w:val="00E02B1C"/>
    <w:rsid w:val="00E0407E"/>
    <w:rsid w:val="00E06E7C"/>
    <w:rsid w:val="00E12A17"/>
    <w:rsid w:val="00E1320E"/>
    <w:rsid w:val="00E172EC"/>
    <w:rsid w:val="00E1746C"/>
    <w:rsid w:val="00E23977"/>
    <w:rsid w:val="00E31EA2"/>
    <w:rsid w:val="00E3262A"/>
    <w:rsid w:val="00E34B79"/>
    <w:rsid w:val="00E41B27"/>
    <w:rsid w:val="00E455F0"/>
    <w:rsid w:val="00E639E7"/>
    <w:rsid w:val="00E6531B"/>
    <w:rsid w:val="00E739CB"/>
    <w:rsid w:val="00E74614"/>
    <w:rsid w:val="00E8053E"/>
    <w:rsid w:val="00E969AF"/>
    <w:rsid w:val="00EA7AB1"/>
    <w:rsid w:val="00EB07E5"/>
    <w:rsid w:val="00EB28C0"/>
    <w:rsid w:val="00EB3A8F"/>
    <w:rsid w:val="00EB7126"/>
    <w:rsid w:val="00EC28E3"/>
    <w:rsid w:val="00EE153E"/>
    <w:rsid w:val="00EF6FA0"/>
    <w:rsid w:val="00F1144E"/>
    <w:rsid w:val="00F12D7F"/>
    <w:rsid w:val="00F2022F"/>
    <w:rsid w:val="00F23DED"/>
    <w:rsid w:val="00F25D82"/>
    <w:rsid w:val="00F27DDD"/>
    <w:rsid w:val="00F33CC6"/>
    <w:rsid w:val="00F36261"/>
    <w:rsid w:val="00F43F73"/>
    <w:rsid w:val="00F45357"/>
    <w:rsid w:val="00F468D8"/>
    <w:rsid w:val="00F47B20"/>
    <w:rsid w:val="00F51E66"/>
    <w:rsid w:val="00F56B50"/>
    <w:rsid w:val="00F56D2D"/>
    <w:rsid w:val="00F621A3"/>
    <w:rsid w:val="00F6240A"/>
    <w:rsid w:val="00F62DE5"/>
    <w:rsid w:val="00F6754D"/>
    <w:rsid w:val="00F71E11"/>
    <w:rsid w:val="00F71F2E"/>
    <w:rsid w:val="00F721EE"/>
    <w:rsid w:val="00F722D6"/>
    <w:rsid w:val="00F74129"/>
    <w:rsid w:val="00F74A31"/>
    <w:rsid w:val="00F7602C"/>
    <w:rsid w:val="00F83EF3"/>
    <w:rsid w:val="00F9036F"/>
    <w:rsid w:val="00FA0D4A"/>
    <w:rsid w:val="00FB12DD"/>
    <w:rsid w:val="00FC042F"/>
    <w:rsid w:val="00FC7AF8"/>
    <w:rsid w:val="00FC7C9D"/>
    <w:rsid w:val="00FD466F"/>
    <w:rsid w:val="00FD4683"/>
    <w:rsid w:val="00FD7284"/>
    <w:rsid w:val="00FD770B"/>
    <w:rsid w:val="00FE5F11"/>
    <w:rsid w:val="00FF2A7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A1FA3"/>
  <w15:docId w15:val="{8BF89CD1-F2B6-41E0-8437-D9DB4037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g-BG"/>
    </w:rPr>
  </w:style>
  <w:style w:type="paragraph" w:styleId="Heading1">
    <w:name w:val="heading 1"/>
    <w:basedOn w:val="Normal"/>
    <w:uiPriority w:val="9"/>
    <w:qFormat/>
    <w:pPr>
      <w:spacing w:before="19"/>
      <w:ind w:left="109"/>
      <w:outlineLvl w:val="0"/>
    </w:pPr>
    <w:rPr>
      <w:b/>
      <w:bCs/>
    </w:rPr>
  </w:style>
  <w:style w:type="paragraph" w:styleId="Heading2">
    <w:name w:val="heading 2"/>
    <w:basedOn w:val="Normal"/>
    <w:uiPriority w:val="9"/>
    <w:unhideWhenUsed/>
    <w:qFormat/>
    <w:pPr>
      <w:spacing w:line="252" w:lineRule="exact"/>
      <w:ind w:left="806" w:hanging="569"/>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806" w:hanging="568"/>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unhideWhenUsed/>
    <w:rsid w:val="009A231D"/>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9A231D"/>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9A231D"/>
    <w:rPr>
      <w:rFonts w:ascii="Times New Roman" w:eastAsia="Times New Roman" w:hAnsi="Times New Roman" w:cs="Times New Roman"/>
      <w:sz w:val="20"/>
      <w:szCs w:val="20"/>
      <w:lang w:val="bg-BG"/>
    </w:rPr>
  </w:style>
  <w:style w:type="paragraph" w:styleId="CommentSubject">
    <w:name w:val="annotation subject"/>
    <w:basedOn w:val="CommentText"/>
    <w:next w:val="CommentText"/>
    <w:link w:val="CommentSubjectChar"/>
    <w:uiPriority w:val="99"/>
    <w:semiHidden/>
    <w:unhideWhenUsed/>
    <w:rsid w:val="009A231D"/>
    <w:rPr>
      <w:b/>
      <w:bCs/>
    </w:rPr>
  </w:style>
  <w:style w:type="character" w:customStyle="1" w:styleId="CommentSubjectChar">
    <w:name w:val="Comment Subject Char"/>
    <w:basedOn w:val="CommentTextChar"/>
    <w:link w:val="CommentSubject"/>
    <w:uiPriority w:val="99"/>
    <w:semiHidden/>
    <w:rsid w:val="009A231D"/>
    <w:rPr>
      <w:rFonts w:ascii="Times New Roman" w:eastAsia="Times New Roman" w:hAnsi="Times New Roman" w:cs="Times New Roman"/>
      <w:b/>
      <w:bCs/>
      <w:sz w:val="20"/>
      <w:szCs w:val="20"/>
      <w:lang w:val="bg-BG"/>
    </w:rPr>
  </w:style>
  <w:style w:type="character" w:customStyle="1" w:styleId="ListParagraphChar">
    <w:name w:val="List Paragraph Char"/>
    <w:basedOn w:val="DefaultParagraphFont"/>
    <w:link w:val="ListParagraph"/>
    <w:uiPriority w:val="34"/>
    <w:locked/>
    <w:rsid w:val="008D406E"/>
    <w:rPr>
      <w:rFonts w:ascii="Times New Roman" w:eastAsia="Times New Roman" w:hAnsi="Times New Roman" w:cs="Times New Roman"/>
      <w:lang w:val="bg-BG"/>
    </w:rPr>
  </w:style>
  <w:style w:type="paragraph" w:customStyle="1" w:styleId="Default">
    <w:name w:val="Default"/>
    <w:rsid w:val="008D406E"/>
    <w:pPr>
      <w:widowControl/>
      <w:adjustRightInd w:val="0"/>
    </w:pPr>
    <w:rPr>
      <w:rFonts w:ascii="Times New Roman" w:eastAsia="SimSun" w:hAnsi="Times New Roman" w:cs="Times New Roman"/>
      <w:color w:val="000000"/>
      <w:sz w:val="24"/>
      <w:szCs w:val="24"/>
      <w:lang w:val="bg-BG" w:eastAsia="en-GB"/>
    </w:rPr>
  </w:style>
  <w:style w:type="paragraph" w:styleId="Revision">
    <w:name w:val="Revision"/>
    <w:hidden/>
    <w:uiPriority w:val="99"/>
    <w:semiHidden/>
    <w:rsid w:val="004E4660"/>
    <w:pPr>
      <w:widowControl/>
      <w:autoSpaceDE/>
      <w:autoSpaceDN/>
    </w:pPr>
    <w:rPr>
      <w:rFonts w:ascii="Times New Roman" w:eastAsia="Times New Roman" w:hAnsi="Times New Roman" w:cs="Times New Roman"/>
      <w:lang w:val="bg-BG"/>
    </w:rPr>
  </w:style>
  <w:style w:type="paragraph" w:styleId="BalloonText">
    <w:name w:val="Balloon Text"/>
    <w:basedOn w:val="Normal"/>
    <w:link w:val="BalloonTextChar"/>
    <w:uiPriority w:val="99"/>
    <w:semiHidden/>
    <w:unhideWhenUsed/>
    <w:rsid w:val="00951D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D92"/>
    <w:rPr>
      <w:rFonts w:ascii="Segoe UI" w:eastAsia="Times New Roman" w:hAnsi="Segoe UI" w:cs="Segoe UI"/>
      <w:sz w:val="18"/>
      <w:szCs w:val="18"/>
      <w:lang w:val="bg-BG"/>
    </w:rPr>
  </w:style>
  <w:style w:type="paragraph" w:styleId="Header">
    <w:name w:val="header"/>
    <w:basedOn w:val="Normal"/>
    <w:link w:val="HeaderChar"/>
    <w:uiPriority w:val="99"/>
    <w:unhideWhenUsed/>
    <w:rsid w:val="00951D92"/>
    <w:pPr>
      <w:tabs>
        <w:tab w:val="center" w:pos="4680"/>
        <w:tab w:val="right" w:pos="9360"/>
      </w:tabs>
    </w:pPr>
  </w:style>
  <w:style w:type="character" w:customStyle="1" w:styleId="HeaderChar">
    <w:name w:val="Header Char"/>
    <w:basedOn w:val="DefaultParagraphFont"/>
    <w:link w:val="Header"/>
    <w:uiPriority w:val="99"/>
    <w:rsid w:val="00951D92"/>
    <w:rPr>
      <w:rFonts w:ascii="Times New Roman" w:eastAsia="Times New Roman" w:hAnsi="Times New Roman" w:cs="Times New Roman"/>
      <w:lang w:val="bg-BG"/>
    </w:rPr>
  </w:style>
  <w:style w:type="paragraph" w:styleId="Footer">
    <w:name w:val="footer"/>
    <w:basedOn w:val="Normal"/>
    <w:link w:val="FooterChar"/>
    <w:uiPriority w:val="99"/>
    <w:unhideWhenUsed/>
    <w:rsid w:val="00951D92"/>
    <w:pPr>
      <w:tabs>
        <w:tab w:val="center" w:pos="4680"/>
        <w:tab w:val="right" w:pos="9360"/>
      </w:tabs>
    </w:pPr>
  </w:style>
  <w:style w:type="character" w:customStyle="1" w:styleId="FooterChar">
    <w:name w:val="Footer Char"/>
    <w:basedOn w:val="DefaultParagraphFont"/>
    <w:link w:val="Footer"/>
    <w:uiPriority w:val="99"/>
    <w:rsid w:val="00951D92"/>
    <w:rPr>
      <w:rFonts w:ascii="Times New Roman" w:eastAsia="Times New Roman" w:hAnsi="Times New Roman" w:cs="Times New Roman"/>
      <w:lang w:val="bg-BG"/>
    </w:rPr>
  </w:style>
  <w:style w:type="table" w:styleId="TableGrid">
    <w:name w:val="Table Grid"/>
    <w:basedOn w:val="TableNormal"/>
    <w:uiPriority w:val="39"/>
    <w:rsid w:val="001B4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AE8"/>
    <w:rPr>
      <w:color w:val="0000FF" w:themeColor="hyperlink"/>
      <w:u w:val="single"/>
    </w:rPr>
  </w:style>
  <w:style w:type="character" w:customStyle="1" w:styleId="UnresolvedMention1">
    <w:name w:val="Unresolved Mention1"/>
    <w:basedOn w:val="DefaultParagraphFont"/>
    <w:uiPriority w:val="99"/>
    <w:semiHidden/>
    <w:unhideWhenUsed/>
    <w:rsid w:val="00481AE8"/>
    <w:rPr>
      <w:color w:val="605E5C"/>
      <w:shd w:val="clear" w:color="auto" w:fill="E1DFDD"/>
    </w:rPr>
  </w:style>
  <w:style w:type="character" w:customStyle="1" w:styleId="BodyTextChar">
    <w:name w:val="Body Text Char"/>
    <w:basedOn w:val="DefaultParagraphFont"/>
    <w:link w:val="BodyText"/>
    <w:uiPriority w:val="1"/>
    <w:rsid w:val="0006583C"/>
    <w:rPr>
      <w:rFonts w:ascii="Times New Roman" w:eastAsia="Times New Roman" w:hAnsi="Times New Roman" w:cs="Times New Roman"/>
      <w:lang w:val="bg-BG"/>
    </w:rPr>
  </w:style>
  <w:style w:type="character" w:styleId="FollowedHyperlink">
    <w:name w:val="FollowedHyperlink"/>
    <w:basedOn w:val="DefaultParagraphFont"/>
    <w:uiPriority w:val="99"/>
    <w:semiHidden/>
    <w:unhideWhenUsed/>
    <w:rsid w:val="00B05E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3666">
      <w:bodyDiv w:val="1"/>
      <w:marLeft w:val="0"/>
      <w:marRight w:val="0"/>
      <w:marTop w:val="0"/>
      <w:marBottom w:val="0"/>
      <w:divBdr>
        <w:top w:val="none" w:sz="0" w:space="0" w:color="auto"/>
        <w:left w:val="none" w:sz="0" w:space="0" w:color="auto"/>
        <w:bottom w:val="none" w:sz="0" w:space="0" w:color="auto"/>
        <w:right w:val="none" w:sz="0" w:space="0" w:color="auto"/>
      </w:divBdr>
    </w:div>
    <w:div w:id="447310390">
      <w:bodyDiv w:val="1"/>
      <w:marLeft w:val="0"/>
      <w:marRight w:val="0"/>
      <w:marTop w:val="0"/>
      <w:marBottom w:val="0"/>
      <w:divBdr>
        <w:top w:val="none" w:sz="0" w:space="0" w:color="auto"/>
        <w:left w:val="none" w:sz="0" w:space="0" w:color="auto"/>
        <w:bottom w:val="none" w:sz="0" w:space="0" w:color="auto"/>
        <w:right w:val="none" w:sz="0" w:space="0" w:color="auto"/>
      </w:divBdr>
    </w:div>
    <w:div w:id="745611549">
      <w:bodyDiv w:val="1"/>
      <w:marLeft w:val="0"/>
      <w:marRight w:val="0"/>
      <w:marTop w:val="0"/>
      <w:marBottom w:val="0"/>
      <w:divBdr>
        <w:top w:val="none" w:sz="0" w:space="0" w:color="auto"/>
        <w:left w:val="none" w:sz="0" w:space="0" w:color="auto"/>
        <w:bottom w:val="none" w:sz="0" w:space="0" w:color="auto"/>
        <w:right w:val="none" w:sz="0" w:space="0" w:color="auto"/>
      </w:divBdr>
    </w:div>
    <w:div w:id="774061993">
      <w:bodyDiv w:val="1"/>
      <w:marLeft w:val="0"/>
      <w:marRight w:val="0"/>
      <w:marTop w:val="0"/>
      <w:marBottom w:val="0"/>
      <w:divBdr>
        <w:top w:val="none" w:sz="0" w:space="0" w:color="auto"/>
        <w:left w:val="none" w:sz="0" w:space="0" w:color="auto"/>
        <w:bottom w:val="none" w:sz="0" w:space="0" w:color="auto"/>
        <w:right w:val="none" w:sz="0" w:space="0" w:color="auto"/>
      </w:divBdr>
    </w:div>
    <w:div w:id="781386175">
      <w:bodyDiv w:val="1"/>
      <w:marLeft w:val="0"/>
      <w:marRight w:val="0"/>
      <w:marTop w:val="0"/>
      <w:marBottom w:val="0"/>
      <w:divBdr>
        <w:top w:val="none" w:sz="0" w:space="0" w:color="auto"/>
        <w:left w:val="none" w:sz="0" w:space="0" w:color="auto"/>
        <w:bottom w:val="none" w:sz="0" w:space="0" w:color="auto"/>
        <w:right w:val="none" w:sz="0" w:space="0" w:color="auto"/>
      </w:divBdr>
    </w:div>
    <w:div w:id="1044017956">
      <w:bodyDiv w:val="1"/>
      <w:marLeft w:val="0"/>
      <w:marRight w:val="0"/>
      <w:marTop w:val="0"/>
      <w:marBottom w:val="0"/>
      <w:divBdr>
        <w:top w:val="none" w:sz="0" w:space="0" w:color="auto"/>
        <w:left w:val="none" w:sz="0" w:space="0" w:color="auto"/>
        <w:bottom w:val="none" w:sz="0" w:space="0" w:color="auto"/>
        <w:right w:val="none" w:sz="0" w:space="0" w:color="auto"/>
      </w:divBdr>
    </w:div>
    <w:div w:id="1391343244">
      <w:bodyDiv w:val="1"/>
      <w:marLeft w:val="0"/>
      <w:marRight w:val="0"/>
      <w:marTop w:val="0"/>
      <w:marBottom w:val="0"/>
      <w:divBdr>
        <w:top w:val="none" w:sz="0" w:space="0" w:color="auto"/>
        <w:left w:val="none" w:sz="0" w:space="0" w:color="auto"/>
        <w:bottom w:val="none" w:sz="0" w:space="0" w:color="auto"/>
        <w:right w:val="none" w:sz="0" w:space="0" w:color="auto"/>
      </w:divBdr>
    </w:div>
    <w:div w:id="1569267723">
      <w:bodyDiv w:val="1"/>
      <w:marLeft w:val="0"/>
      <w:marRight w:val="0"/>
      <w:marTop w:val="0"/>
      <w:marBottom w:val="0"/>
      <w:divBdr>
        <w:top w:val="none" w:sz="0" w:space="0" w:color="auto"/>
        <w:left w:val="none" w:sz="0" w:space="0" w:color="auto"/>
        <w:bottom w:val="none" w:sz="0" w:space="0" w:color="auto"/>
        <w:right w:val="none" w:sz="0" w:space="0" w:color="auto"/>
      </w:divBdr>
    </w:div>
    <w:div w:id="1660839269">
      <w:bodyDiv w:val="1"/>
      <w:marLeft w:val="0"/>
      <w:marRight w:val="0"/>
      <w:marTop w:val="0"/>
      <w:marBottom w:val="0"/>
      <w:divBdr>
        <w:top w:val="none" w:sz="0" w:space="0" w:color="auto"/>
        <w:left w:val="none" w:sz="0" w:space="0" w:color="auto"/>
        <w:bottom w:val="none" w:sz="0" w:space="0" w:color="auto"/>
        <w:right w:val="none" w:sz="0" w:space="0" w:color="auto"/>
      </w:divBdr>
    </w:div>
    <w:div w:id="1764181108">
      <w:bodyDiv w:val="1"/>
      <w:marLeft w:val="0"/>
      <w:marRight w:val="0"/>
      <w:marTop w:val="0"/>
      <w:marBottom w:val="0"/>
      <w:divBdr>
        <w:top w:val="none" w:sz="0" w:space="0" w:color="auto"/>
        <w:left w:val="none" w:sz="0" w:space="0" w:color="auto"/>
        <w:bottom w:val="none" w:sz="0" w:space="0" w:color="auto"/>
        <w:right w:val="none" w:sz="0" w:space="0" w:color="auto"/>
      </w:divBdr>
    </w:div>
    <w:div w:id="1791510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image" Target="media/image5.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medicines/human/EPAR/zefylti" TargetMode="External"/><Relationship Id="rId14" Type="http://schemas.openxmlformats.org/officeDocument/2006/relationships/image" Target="media/image3.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EMADOC-1700519818-2064037</_dlc_DocId>
    <_dlc_DocIdUrl xmlns="a034c160-bfb7-45f5-8632-2eb7e0508071">
      <Url>https://euema.sharepoint.com/sites/CRM/_layouts/15/DocIdRedir.aspx?ID=EMADOC-1700519818-2064037</Url>
      <Description>EMADOC-1700519818-2064037</Description>
    </_dlc_DocIdUrl>
  </documentManagement>
</p:properties>
</file>

<file path=customXml/itemProps1.xml><?xml version="1.0" encoding="utf-8"?>
<ds:datastoreItem xmlns:ds="http://schemas.openxmlformats.org/officeDocument/2006/customXml" ds:itemID="{E3413E05-170E-477B-BF4C-25F610CC9486}">
  <ds:schemaRefs>
    <ds:schemaRef ds:uri="http://schemas.openxmlformats.org/officeDocument/2006/bibliography"/>
  </ds:schemaRefs>
</ds:datastoreItem>
</file>

<file path=customXml/itemProps2.xml><?xml version="1.0" encoding="utf-8"?>
<ds:datastoreItem xmlns:ds="http://schemas.openxmlformats.org/officeDocument/2006/customXml" ds:itemID="{2407D68D-FE97-4B59-83A0-4EB1EBF3E9E6}"/>
</file>

<file path=customXml/itemProps3.xml><?xml version="1.0" encoding="utf-8"?>
<ds:datastoreItem xmlns:ds="http://schemas.openxmlformats.org/officeDocument/2006/customXml" ds:itemID="{509AF784-6F37-4574-BA3B-AC142A7121D6}"/>
</file>

<file path=customXml/itemProps4.xml><?xml version="1.0" encoding="utf-8"?>
<ds:datastoreItem xmlns:ds="http://schemas.openxmlformats.org/officeDocument/2006/customXml" ds:itemID="{4E5984A4-F7B7-4607-A6AF-8A2B09D6176B}"/>
</file>

<file path=customXml/itemProps5.xml><?xml version="1.0" encoding="utf-8"?>
<ds:datastoreItem xmlns:ds="http://schemas.openxmlformats.org/officeDocument/2006/customXml" ds:itemID="{45EC6175-9456-4185-BAD1-2E939661E8FD}"/>
</file>

<file path=docProps/app.xml><?xml version="1.0" encoding="utf-8"?>
<Properties xmlns="http://schemas.openxmlformats.org/officeDocument/2006/extended-properties" xmlns:vt="http://schemas.openxmlformats.org/officeDocument/2006/docPropsVTypes">
  <Template>Normal</Template>
  <TotalTime>28</TotalTime>
  <Pages>44</Pages>
  <Words>12508</Words>
  <Characters>78571</Characters>
  <Application>Microsoft Office Word</Application>
  <DocSecurity>0</DocSecurity>
  <Lines>654</Lines>
  <Paragraphs>181</Paragraphs>
  <ScaleCrop>false</ScaleCrop>
  <HeadingPairs>
    <vt:vector size="2" baseType="variant">
      <vt:variant>
        <vt:lpstr>Title</vt:lpstr>
      </vt:variant>
      <vt:variant>
        <vt:i4>1</vt:i4>
      </vt:variant>
    </vt:vector>
  </HeadingPairs>
  <TitlesOfParts>
    <vt:vector size="1" baseType="lpstr">
      <vt:lpstr>Zefylti: EPAR – Product information – tracked changes</vt:lpstr>
    </vt:vector>
  </TitlesOfParts>
  <Company/>
  <LinksUpToDate>false</LinksUpToDate>
  <CharactersWithSpaces>90898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14</cp:revision>
  <dcterms:created xsi:type="dcterms:W3CDTF">2025-01-14T14:58:00Z</dcterms:created>
  <dcterms:modified xsi:type="dcterms:W3CDTF">2025-04-11T09:04:00Z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GrammarlyDocumentId">
    <vt:lpwstr>844235ae6892450a1cebae689e277cb9610a33e73014e72f60885fa8e8688e2e</vt:lpwstr>
  </property>
  <property fmtid="{D5CDD505-2E9C-101B-9397-08002B2CF9AE}" pid="5" name="ContentTypeId">
    <vt:lpwstr>0x0101000DA6AD19014FF648A49316945EE786F90200176DED4FF78CD74995F64A0F46B59E48</vt:lpwstr>
  </property>
  <property fmtid="{D5CDD505-2E9C-101B-9397-08002B2CF9AE}" pid="6" name="_dlc_DocIdItemGuid">
    <vt:lpwstr>f60314ed-6530-40e5-88e5-69efb0b58950</vt:lpwstr>
  </property>
</Properties>
</file>