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C53D67" w:rsidRPr="0015044C" w14:paraId="5BF0D971" w14:textId="77777777" w:rsidTr="00FE4B17">
        <w:tc>
          <w:tcPr>
            <w:tcW w:w="8363" w:type="dxa"/>
          </w:tcPr>
          <w:p w14:paraId="75250C0B" w14:textId="77777777" w:rsidR="00C53D67" w:rsidRPr="00220238" w:rsidRDefault="00C53D67" w:rsidP="00FE4B17">
            <w:pPr>
              <w:widowControl w:val="0"/>
              <w:tabs>
                <w:tab w:val="left" w:pos="720"/>
              </w:tabs>
            </w:pPr>
            <w:r w:rsidRPr="00220238">
              <w:t xml:space="preserve">Настоящият документ представлява одобрената продуктова информация на </w:t>
            </w:r>
            <w:r>
              <w:rPr>
                <w:lang w:val="en-US"/>
              </w:rPr>
              <w:t>Zejula</w:t>
            </w:r>
            <w:r w:rsidRPr="00220238">
              <w:t>, като са подчертани промените, настъпили в резултат на предходната процедура, които засягат продуктовата информация (</w:t>
            </w:r>
            <w:r w:rsidRPr="00154E9E">
              <w:rPr>
                <w:szCs w:val="24"/>
                <w:lang w:eastAsia="en-US"/>
              </w:rPr>
              <w:t>EMEA/H/C/004249/II/0056</w:t>
            </w:r>
            <w:r w:rsidRPr="00220238">
              <w:t>).</w:t>
            </w:r>
          </w:p>
          <w:p w14:paraId="294BFCF5" w14:textId="77777777" w:rsidR="00C53D67" w:rsidRPr="00220238" w:rsidRDefault="00C53D67" w:rsidP="00FE4B17">
            <w:pPr>
              <w:widowControl w:val="0"/>
              <w:tabs>
                <w:tab w:val="left" w:pos="720"/>
              </w:tabs>
            </w:pPr>
          </w:p>
          <w:p w14:paraId="6333F953" w14:textId="77777777" w:rsidR="00C53D67" w:rsidRPr="0015044C" w:rsidRDefault="00C53D67" w:rsidP="00FE4B17">
            <w:pPr>
              <w:pStyle w:val="Style1"/>
              <w:pBdr>
                <w:top w:val="none" w:sz="0" w:space="0" w:color="auto"/>
                <w:left w:val="none" w:sz="0" w:space="0" w:color="auto"/>
                <w:bottom w:val="none" w:sz="0" w:space="0" w:color="auto"/>
                <w:right w:val="none" w:sz="0" w:space="0" w:color="auto"/>
              </w:pBdr>
            </w:pPr>
            <w:r w:rsidRPr="00220238">
              <w:t xml:space="preserve">За повече информация вижте уебсайта на Европейската агенция по лекарствата: </w:t>
            </w:r>
            <w:hyperlink r:id="rId9" w:history="1">
              <w:r w:rsidRPr="00FF10B8">
                <w:rPr>
                  <w:rStyle w:val="Hyperlink"/>
                  <w:lang w:val="en-US" w:eastAsia="en-US"/>
                </w:rPr>
                <w:t>https://www.ema.europa.eu/en/medicines/human/EPAR/zejula</w:t>
              </w:r>
            </w:hyperlink>
          </w:p>
        </w:tc>
      </w:tr>
    </w:tbl>
    <w:p w14:paraId="41D29A4B" w14:textId="77777777" w:rsidR="00C53D67" w:rsidRDefault="00C53D67" w:rsidP="00C53D67">
      <w:pPr>
        <w:widowControl w:val="0"/>
        <w:jc w:val="center"/>
        <w:rPr>
          <w:szCs w:val="22"/>
          <w:lang w:val="en-IN"/>
        </w:rPr>
      </w:pPr>
    </w:p>
    <w:p w14:paraId="63F3861A" w14:textId="77777777" w:rsidR="006F5172" w:rsidRDefault="006F5172" w:rsidP="00934A7C">
      <w:pPr>
        <w:widowControl w:val="0"/>
        <w:jc w:val="center"/>
        <w:rPr>
          <w:szCs w:val="22"/>
          <w:lang w:val="en-IN"/>
        </w:rPr>
      </w:pPr>
    </w:p>
    <w:p w14:paraId="2E2FF296" w14:textId="77777777" w:rsidR="006F5172" w:rsidRDefault="006F5172" w:rsidP="00934A7C">
      <w:pPr>
        <w:widowControl w:val="0"/>
        <w:jc w:val="center"/>
        <w:rPr>
          <w:szCs w:val="22"/>
          <w:lang w:val="en-IN"/>
        </w:rPr>
      </w:pPr>
    </w:p>
    <w:p w14:paraId="6871C5B1" w14:textId="77777777" w:rsidR="006F5172" w:rsidRDefault="006F5172" w:rsidP="00934A7C">
      <w:pPr>
        <w:widowControl w:val="0"/>
        <w:jc w:val="center"/>
        <w:rPr>
          <w:szCs w:val="22"/>
          <w:lang w:val="en-IN"/>
        </w:rPr>
      </w:pPr>
    </w:p>
    <w:p w14:paraId="500AD9AC" w14:textId="77777777" w:rsidR="006F5172" w:rsidRPr="006F5172" w:rsidRDefault="006F5172" w:rsidP="00934A7C">
      <w:pPr>
        <w:widowControl w:val="0"/>
        <w:jc w:val="center"/>
        <w:rPr>
          <w:szCs w:val="22"/>
          <w:lang w:val="en-IN"/>
        </w:rPr>
      </w:pPr>
    </w:p>
    <w:p w14:paraId="2D1C1533" w14:textId="77777777" w:rsidR="00983F56" w:rsidRPr="00B52FC4" w:rsidRDefault="00983F56" w:rsidP="00934A7C">
      <w:pPr>
        <w:widowControl w:val="0"/>
        <w:jc w:val="center"/>
        <w:rPr>
          <w:szCs w:val="22"/>
        </w:rPr>
      </w:pPr>
    </w:p>
    <w:p w14:paraId="29660ECF" w14:textId="77777777" w:rsidR="00983F56" w:rsidRPr="00B52FC4" w:rsidRDefault="00983F56" w:rsidP="00934A7C">
      <w:pPr>
        <w:widowControl w:val="0"/>
        <w:jc w:val="center"/>
        <w:rPr>
          <w:szCs w:val="22"/>
        </w:rPr>
      </w:pPr>
    </w:p>
    <w:p w14:paraId="4B52E767" w14:textId="77777777" w:rsidR="00983F56" w:rsidRPr="00B52FC4" w:rsidRDefault="00983F56" w:rsidP="00934A7C">
      <w:pPr>
        <w:widowControl w:val="0"/>
        <w:jc w:val="center"/>
        <w:rPr>
          <w:szCs w:val="22"/>
        </w:rPr>
      </w:pPr>
    </w:p>
    <w:p w14:paraId="468429D8" w14:textId="77777777" w:rsidR="00983F56" w:rsidRPr="00B52FC4" w:rsidRDefault="00983F56" w:rsidP="00934A7C">
      <w:pPr>
        <w:widowControl w:val="0"/>
        <w:jc w:val="center"/>
        <w:rPr>
          <w:szCs w:val="22"/>
        </w:rPr>
      </w:pPr>
    </w:p>
    <w:p w14:paraId="57460BA0" w14:textId="77777777" w:rsidR="00983F56" w:rsidRPr="00B52FC4" w:rsidRDefault="00983F56" w:rsidP="00934A7C">
      <w:pPr>
        <w:widowControl w:val="0"/>
        <w:jc w:val="center"/>
        <w:rPr>
          <w:szCs w:val="22"/>
        </w:rPr>
      </w:pPr>
    </w:p>
    <w:p w14:paraId="3538CFE5" w14:textId="77777777" w:rsidR="00983F56" w:rsidRPr="00B52FC4" w:rsidRDefault="00983F56" w:rsidP="00934A7C">
      <w:pPr>
        <w:widowControl w:val="0"/>
        <w:jc w:val="center"/>
        <w:rPr>
          <w:szCs w:val="22"/>
        </w:rPr>
      </w:pPr>
    </w:p>
    <w:p w14:paraId="5F8C44B4" w14:textId="77777777" w:rsidR="00983F56" w:rsidRPr="00B52FC4" w:rsidRDefault="00983F56" w:rsidP="00934A7C">
      <w:pPr>
        <w:widowControl w:val="0"/>
        <w:jc w:val="center"/>
        <w:rPr>
          <w:szCs w:val="22"/>
        </w:rPr>
      </w:pPr>
    </w:p>
    <w:p w14:paraId="2334964B" w14:textId="77777777" w:rsidR="00983F56" w:rsidRPr="00B52FC4" w:rsidRDefault="00983F56" w:rsidP="00934A7C">
      <w:pPr>
        <w:widowControl w:val="0"/>
        <w:jc w:val="center"/>
        <w:rPr>
          <w:szCs w:val="22"/>
        </w:rPr>
      </w:pPr>
    </w:p>
    <w:p w14:paraId="33767A1D" w14:textId="77777777" w:rsidR="00983F56" w:rsidRPr="00B52FC4" w:rsidRDefault="00983F56" w:rsidP="00934A7C">
      <w:pPr>
        <w:widowControl w:val="0"/>
        <w:jc w:val="center"/>
        <w:rPr>
          <w:szCs w:val="22"/>
        </w:rPr>
      </w:pPr>
    </w:p>
    <w:p w14:paraId="63376D38" w14:textId="77777777" w:rsidR="00983F56" w:rsidRPr="00B52FC4" w:rsidRDefault="00983F56" w:rsidP="00934A7C">
      <w:pPr>
        <w:widowControl w:val="0"/>
        <w:jc w:val="center"/>
        <w:rPr>
          <w:szCs w:val="22"/>
        </w:rPr>
      </w:pPr>
    </w:p>
    <w:p w14:paraId="6065F082" w14:textId="77777777" w:rsidR="00983F56" w:rsidRPr="00B52FC4" w:rsidRDefault="00983F56" w:rsidP="00934A7C">
      <w:pPr>
        <w:widowControl w:val="0"/>
        <w:jc w:val="center"/>
        <w:rPr>
          <w:szCs w:val="22"/>
        </w:rPr>
      </w:pPr>
    </w:p>
    <w:p w14:paraId="41C88C09" w14:textId="77777777" w:rsidR="00983F56" w:rsidRPr="00B52FC4" w:rsidRDefault="00983F56" w:rsidP="00934A7C">
      <w:pPr>
        <w:widowControl w:val="0"/>
        <w:jc w:val="center"/>
        <w:rPr>
          <w:szCs w:val="22"/>
        </w:rPr>
      </w:pPr>
    </w:p>
    <w:p w14:paraId="45B102D2" w14:textId="77777777" w:rsidR="00983F56" w:rsidRPr="00B52FC4" w:rsidRDefault="00983F56" w:rsidP="00934A7C">
      <w:pPr>
        <w:widowControl w:val="0"/>
        <w:jc w:val="center"/>
        <w:rPr>
          <w:szCs w:val="22"/>
        </w:rPr>
      </w:pPr>
    </w:p>
    <w:p w14:paraId="32C60C0E" w14:textId="77777777" w:rsidR="00983F56" w:rsidRPr="00B52FC4" w:rsidRDefault="00983F56" w:rsidP="00934A7C">
      <w:pPr>
        <w:widowControl w:val="0"/>
        <w:jc w:val="center"/>
        <w:rPr>
          <w:szCs w:val="22"/>
        </w:rPr>
      </w:pPr>
    </w:p>
    <w:p w14:paraId="72C93FC9" w14:textId="77777777" w:rsidR="00983F56" w:rsidRPr="00B52FC4" w:rsidRDefault="00983F56" w:rsidP="00934A7C">
      <w:pPr>
        <w:widowControl w:val="0"/>
        <w:jc w:val="center"/>
        <w:rPr>
          <w:szCs w:val="22"/>
        </w:rPr>
      </w:pPr>
    </w:p>
    <w:p w14:paraId="2DA105E5" w14:textId="77777777" w:rsidR="00983F56" w:rsidRPr="00B52FC4" w:rsidRDefault="00983F56" w:rsidP="00934A7C">
      <w:pPr>
        <w:widowControl w:val="0"/>
        <w:jc w:val="center"/>
        <w:rPr>
          <w:szCs w:val="22"/>
        </w:rPr>
      </w:pPr>
    </w:p>
    <w:p w14:paraId="14F05762" w14:textId="77777777" w:rsidR="00983F56" w:rsidRPr="00CA4769" w:rsidRDefault="00983F56" w:rsidP="00934A7C">
      <w:pPr>
        <w:widowControl w:val="0"/>
        <w:jc w:val="center"/>
        <w:rPr>
          <w:szCs w:val="22"/>
        </w:rPr>
      </w:pPr>
      <w:r w:rsidRPr="00CA4769">
        <w:rPr>
          <w:b/>
        </w:rPr>
        <w:t>ПРИЛОЖЕНИЕ I</w:t>
      </w:r>
    </w:p>
    <w:p w14:paraId="63550C50" w14:textId="77777777" w:rsidR="00983F56" w:rsidRPr="00CA4769" w:rsidRDefault="00983F56" w:rsidP="00934A7C">
      <w:pPr>
        <w:widowControl w:val="0"/>
        <w:jc w:val="center"/>
        <w:rPr>
          <w:szCs w:val="22"/>
        </w:rPr>
      </w:pPr>
    </w:p>
    <w:p w14:paraId="50C63E5D" w14:textId="77777777" w:rsidR="00983F56" w:rsidRPr="00CA4769" w:rsidRDefault="00983F56" w:rsidP="00934A7C">
      <w:pPr>
        <w:pStyle w:val="TitleA"/>
        <w:widowControl w:val="0"/>
        <w:outlineLvl w:val="9"/>
      </w:pPr>
      <w:r w:rsidRPr="00CA4769">
        <w:t>КРАТКА ХАРАКТЕРИСТИКА НА ПРОДУКТА</w:t>
      </w:r>
    </w:p>
    <w:p w14:paraId="605365CD" w14:textId="77777777" w:rsidR="00983F56" w:rsidRPr="00B52FC4" w:rsidRDefault="00983F56" w:rsidP="00934A7C">
      <w:pPr>
        <w:widowControl w:val="0"/>
        <w:jc w:val="center"/>
        <w:rPr>
          <w:szCs w:val="22"/>
        </w:rPr>
      </w:pPr>
    </w:p>
    <w:p w14:paraId="375D956B" w14:textId="63706050" w:rsidR="00983F56" w:rsidRPr="00CA4769" w:rsidRDefault="00983F56" w:rsidP="00934A7C">
      <w:pPr>
        <w:widowControl w:val="0"/>
        <w:ind w:left="567" w:hanging="567"/>
        <w:rPr>
          <w:szCs w:val="22"/>
        </w:rPr>
      </w:pPr>
      <w:r w:rsidRPr="00CA4769">
        <w:br w:type="page"/>
      </w:r>
      <w:r w:rsidRPr="00CA4769">
        <w:rPr>
          <w:b/>
        </w:rPr>
        <w:lastRenderedPageBreak/>
        <w:t>1.</w:t>
      </w:r>
      <w:r w:rsidRPr="00CA4769">
        <w:rPr>
          <w:b/>
        </w:rPr>
        <w:tab/>
        <w:t>ИМЕ НА ЛЕКАРСТВЕНИЯ ПРОДУКТ</w:t>
      </w:r>
    </w:p>
    <w:p w14:paraId="1C3A0955" w14:textId="77777777" w:rsidR="00983F56" w:rsidRPr="00CA4769" w:rsidRDefault="00983F56" w:rsidP="00934A7C">
      <w:pPr>
        <w:widowControl w:val="0"/>
        <w:rPr>
          <w:iCs/>
          <w:szCs w:val="22"/>
        </w:rPr>
      </w:pPr>
    </w:p>
    <w:p w14:paraId="7984C516" w14:textId="77777777" w:rsidR="00983F56" w:rsidRPr="00CA4769" w:rsidRDefault="00983F56" w:rsidP="00934A7C">
      <w:pPr>
        <w:widowControl w:val="0"/>
        <w:rPr>
          <w:szCs w:val="22"/>
        </w:rPr>
      </w:pPr>
      <w:r w:rsidRPr="00CA4769">
        <w:t>Zejula 100 mg твърди капсули</w:t>
      </w:r>
    </w:p>
    <w:p w14:paraId="7589DA92" w14:textId="77777777" w:rsidR="00983F56" w:rsidRPr="00CA4769" w:rsidRDefault="00983F56" w:rsidP="00934A7C">
      <w:pPr>
        <w:widowControl w:val="0"/>
        <w:rPr>
          <w:iCs/>
          <w:szCs w:val="22"/>
        </w:rPr>
      </w:pPr>
    </w:p>
    <w:p w14:paraId="4492FD5D" w14:textId="77777777" w:rsidR="00983F56" w:rsidRPr="00CA4769" w:rsidRDefault="00983F56" w:rsidP="00934A7C">
      <w:pPr>
        <w:widowControl w:val="0"/>
        <w:rPr>
          <w:iCs/>
          <w:szCs w:val="22"/>
        </w:rPr>
      </w:pPr>
    </w:p>
    <w:p w14:paraId="560EA908" w14:textId="77777777" w:rsidR="00983F56" w:rsidRPr="00CA4769" w:rsidRDefault="00983F56" w:rsidP="00934A7C">
      <w:pPr>
        <w:widowControl w:val="0"/>
        <w:ind w:left="567" w:hanging="567"/>
        <w:rPr>
          <w:szCs w:val="22"/>
        </w:rPr>
      </w:pPr>
      <w:r w:rsidRPr="00CA4769">
        <w:rPr>
          <w:b/>
        </w:rPr>
        <w:t>2.</w:t>
      </w:r>
      <w:r w:rsidRPr="00CA4769">
        <w:rPr>
          <w:b/>
        </w:rPr>
        <w:tab/>
        <w:t>КАЧЕСТВЕН И КОЛИЧЕСТВЕН СЪСТАВ</w:t>
      </w:r>
    </w:p>
    <w:p w14:paraId="0B77865B" w14:textId="77777777" w:rsidR="00983F56" w:rsidRPr="00CA4769" w:rsidRDefault="00983F56" w:rsidP="00934A7C">
      <w:pPr>
        <w:widowControl w:val="0"/>
        <w:rPr>
          <w:iCs/>
          <w:szCs w:val="22"/>
        </w:rPr>
      </w:pPr>
    </w:p>
    <w:p w14:paraId="0369FA7F" w14:textId="77777777" w:rsidR="00983F56" w:rsidRPr="00CA4769" w:rsidRDefault="00983F56" w:rsidP="00934A7C">
      <w:pPr>
        <w:widowControl w:val="0"/>
        <w:rPr>
          <w:szCs w:val="22"/>
        </w:rPr>
      </w:pPr>
      <w:r w:rsidRPr="00CA4769">
        <w:t>Всяка твърда капсула съдържа нирапариб тозилат монохидрат, еквивалентен на 100 mg нирапариб</w:t>
      </w:r>
      <w:r w:rsidR="00533862">
        <w:t xml:space="preserve"> (</w:t>
      </w:r>
      <w:r w:rsidR="00533862">
        <w:rPr>
          <w:szCs w:val="22"/>
          <w:lang w:val="en-GB"/>
        </w:rPr>
        <w:t>niraparib</w:t>
      </w:r>
      <w:r w:rsidR="00533862" w:rsidRPr="00A27964">
        <w:rPr>
          <w:szCs w:val="22"/>
        </w:rPr>
        <w:t>)</w:t>
      </w:r>
      <w:r w:rsidRPr="00CA4769">
        <w:t>.</w:t>
      </w:r>
    </w:p>
    <w:p w14:paraId="13BB9EC6" w14:textId="77777777" w:rsidR="00983F56" w:rsidRPr="00CA4769" w:rsidRDefault="00983F56" w:rsidP="00934A7C">
      <w:pPr>
        <w:widowControl w:val="0"/>
      </w:pPr>
    </w:p>
    <w:p w14:paraId="1FC6D418" w14:textId="77777777" w:rsidR="00983F56" w:rsidRPr="00CA4769" w:rsidRDefault="00983F56" w:rsidP="00934A7C">
      <w:pPr>
        <w:widowControl w:val="0"/>
        <w:rPr>
          <w:szCs w:val="22"/>
        </w:rPr>
      </w:pPr>
      <w:r w:rsidRPr="00CA4769">
        <w:rPr>
          <w:u w:val="single"/>
        </w:rPr>
        <w:t>Помощни вещества с известно действие</w:t>
      </w:r>
    </w:p>
    <w:p w14:paraId="29C35F1B" w14:textId="77777777" w:rsidR="00983F56" w:rsidRPr="00CA4769" w:rsidRDefault="00983F56" w:rsidP="00934A7C">
      <w:pPr>
        <w:widowControl w:val="0"/>
      </w:pPr>
    </w:p>
    <w:p w14:paraId="4724661A" w14:textId="77777777" w:rsidR="00983F56" w:rsidRPr="00CA4769" w:rsidRDefault="00983F56" w:rsidP="00934A7C">
      <w:pPr>
        <w:widowControl w:val="0"/>
        <w:rPr>
          <w:szCs w:val="22"/>
        </w:rPr>
      </w:pPr>
      <w:r w:rsidRPr="00CA4769">
        <w:t>Всяка твърда капсула съдържа 254,5 mg лактоза монохидрат (вж. точка 4.4).</w:t>
      </w:r>
    </w:p>
    <w:p w14:paraId="5A6DBE5F" w14:textId="77777777" w:rsidR="00983F56" w:rsidRPr="00CA4769" w:rsidRDefault="00983F56" w:rsidP="00934A7C">
      <w:pPr>
        <w:widowControl w:val="0"/>
      </w:pPr>
    </w:p>
    <w:p w14:paraId="3F2D34ED" w14:textId="12A3FDB1" w:rsidR="00983F56" w:rsidRPr="00CA4769" w:rsidRDefault="00E052E9" w:rsidP="00934A7C">
      <w:pPr>
        <w:widowControl w:val="0"/>
        <w:rPr>
          <w:szCs w:val="22"/>
        </w:rPr>
      </w:pPr>
      <w:r>
        <w:t>Обвивката</w:t>
      </w:r>
      <w:r w:rsidR="00983F56" w:rsidRPr="00CA4769">
        <w:t xml:space="preserve"> на всяка твърда капсула </w:t>
      </w:r>
      <w:r>
        <w:t>съдържа</w:t>
      </w:r>
      <w:r w:rsidR="00983F56" w:rsidRPr="00CA4769">
        <w:t xml:space="preserve"> </w:t>
      </w:r>
      <w:r w:rsidR="00076DBA" w:rsidRPr="00FB28A5">
        <w:t>и 0,0172 mg</w:t>
      </w:r>
      <w:r w:rsidR="00983F56" w:rsidRPr="00CA4769">
        <w:t xml:space="preserve"> оцветител тартразин (E</w:t>
      </w:r>
      <w:r w:rsidR="00CA4769">
        <w:rPr>
          <w:lang w:val="de-DE"/>
        </w:rPr>
        <w:t> </w:t>
      </w:r>
      <w:r w:rsidR="00983F56" w:rsidRPr="00CA4769">
        <w:t>102).</w:t>
      </w:r>
    </w:p>
    <w:p w14:paraId="44544FF3" w14:textId="77777777" w:rsidR="00983F56" w:rsidRPr="00CA4769" w:rsidRDefault="00983F56" w:rsidP="00934A7C">
      <w:pPr>
        <w:widowControl w:val="0"/>
        <w:rPr>
          <w:szCs w:val="22"/>
        </w:rPr>
      </w:pPr>
    </w:p>
    <w:p w14:paraId="718BEDAC" w14:textId="77777777" w:rsidR="00983F56" w:rsidRPr="00B52FC4" w:rsidRDefault="00983F56" w:rsidP="00934A7C">
      <w:pPr>
        <w:widowControl w:val="0"/>
        <w:rPr>
          <w:szCs w:val="22"/>
          <w:lang w:val="ru-RU"/>
        </w:rPr>
      </w:pPr>
      <w:r w:rsidRPr="00CA4769">
        <w:t xml:space="preserve">За пълния списък на помощните вещества вижте </w:t>
      </w:r>
      <w:r w:rsidRPr="00CA4769">
        <w:rPr>
          <w:rStyle w:val="C-Hyperlink"/>
          <w:color w:val="000000"/>
        </w:rPr>
        <w:t>точка 6.1</w:t>
      </w:r>
      <w:r w:rsidRPr="00CA4769">
        <w:t>.</w:t>
      </w:r>
    </w:p>
    <w:p w14:paraId="2029DBDE" w14:textId="77777777" w:rsidR="00983F56" w:rsidRPr="00CA4769" w:rsidRDefault="00983F56" w:rsidP="00934A7C">
      <w:pPr>
        <w:widowControl w:val="0"/>
        <w:rPr>
          <w:szCs w:val="22"/>
        </w:rPr>
      </w:pPr>
    </w:p>
    <w:p w14:paraId="00E49B36" w14:textId="77777777" w:rsidR="00983F56" w:rsidRPr="00CA4769" w:rsidRDefault="00983F56" w:rsidP="00934A7C">
      <w:pPr>
        <w:widowControl w:val="0"/>
        <w:rPr>
          <w:szCs w:val="22"/>
        </w:rPr>
      </w:pPr>
    </w:p>
    <w:p w14:paraId="5D2305A3" w14:textId="77777777" w:rsidR="00983F56" w:rsidRPr="00B52FC4" w:rsidRDefault="00983F56" w:rsidP="00934A7C">
      <w:pPr>
        <w:widowControl w:val="0"/>
        <w:ind w:left="567" w:hanging="567"/>
        <w:rPr>
          <w:szCs w:val="22"/>
        </w:rPr>
      </w:pPr>
      <w:r w:rsidRPr="00CA4769">
        <w:rPr>
          <w:b/>
        </w:rPr>
        <w:t>3.</w:t>
      </w:r>
      <w:r w:rsidRPr="00CA4769">
        <w:rPr>
          <w:b/>
        </w:rPr>
        <w:tab/>
        <w:t>ЛЕКАРСТВЕНА ФОРМА</w:t>
      </w:r>
    </w:p>
    <w:p w14:paraId="239C1FB3" w14:textId="77777777" w:rsidR="00983F56" w:rsidRPr="00CA4769" w:rsidRDefault="00983F56" w:rsidP="00934A7C">
      <w:pPr>
        <w:widowControl w:val="0"/>
        <w:rPr>
          <w:szCs w:val="22"/>
        </w:rPr>
      </w:pPr>
    </w:p>
    <w:p w14:paraId="3778E108" w14:textId="77777777" w:rsidR="00983F56" w:rsidRPr="00CA4769" w:rsidRDefault="00983F56" w:rsidP="00934A7C">
      <w:pPr>
        <w:widowControl w:val="0"/>
        <w:rPr>
          <w:szCs w:val="22"/>
        </w:rPr>
      </w:pPr>
      <w:r w:rsidRPr="00CA4769">
        <w:t>Твърда капсула (капсула)</w:t>
      </w:r>
    </w:p>
    <w:p w14:paraId="335DC2EE" w14:textId="77777777" w:rsidR="00983F56" w:rsidRPr="00CA4769" w:rsidRDefault="00983F56" w:rsidP="00934A7C">
      <w:pPr>
        <w:widowControl w:val="0"/>
        <w:rPr>
          <w:szCs w:val="22"/>
        </w:rPr>
      </w:pPr>
    </w:p>
    <w:p w14:paraId="2F0BE1D4" w14:textId="77777777" w:rsidR="00983F56" w:rsidRPr="00CA4769" w:rsidRDefault="00983F56" w:rsidP="00934A7C">
      <w:pPr>
        <w:widowControl w:val="0"/>
        <w:rPr>
          <w:szCs w:val="22"/>
        </w:rPr>
      </w:pPr>
      <w:r w:rsidRPr="00CA4769">
        <w:t>Твърда капсула</w:t>
      </w:r>
      <w:r w:rsidR="00CE3C71">
        <w:t xml:space="preserve"> с</w:t>
      </w:r>
      <w:r w:rsidRPr="00CA4769">
        <w:t xml:space="preserve"> размер</w:t>
      </w:r>
      <w:r w:rsidR="00241D24">
        <w:t>и</w:t>
      </w:r>
      <w:r w:rsidR="00CE3C71">
        <w:t xml:space="preserve"> приблизително 22</w:t>
      </w:r>
      <w:r w:rsidR="006D7EAE">
        <w:rPr>
          <w:lang w:val="de-DE"/>
        </w:rPr>
        <w:t> </w:t>
      </w:r>
      <w:r w:rsidR="00CE3C71" w:rsidRPr="00CA4769">
        <w:t>mm</w:t>
      </w:r>
      <w:r w:rsidR="00CE3C71">
        <w:t xml:space="preserve"> </w:t>
      </w:r>
      <w:r w:rsidR="006D7EAE">
        <w:t>×</w:t>
      </w:r>
      <w:r w:rsidR="00CE3C71">
        <w:t xml:space="preserve"> 8</w:t>
      </w:r>
      <w:r w:rsidR="006D7EAE">
        <w:rPr>
          <w:lang w:val="de-DE"/>
        </w:rPr>
        <w:t> </w:t>
      </w:r>
      <w:r w:rsidR="00CE3C71" w:rsidRPr="00CA4769">
        <w:t>mm</w:t>
      </w:r>
      <w:r w:rsidR="004D3E9C">
        <w:t>;</w:t>
      </w:r>
      <w:r w:rsidRPr="00CA4769">
        <w:t xml:space="preserve"> бяло тяло с надпис „100 mg“, отпечатан с черно мастило, и </w:t>
      </w:r>
      <w:r w:rsidR="00526D09">
        <w:t>лилаво</w:t>
      </w:r>
      <w:r w:rsidRPr="00CA4769">
        <w:t xml:space="preserve"> капаче с надпис „Niraparib“, отпечатан с бяло мастило.</w:t>
      </w:r>
    </w:p>
    <w:p w14:paraId="75E352C9" w14:textId="77777777" w:rsidR="00983F56" w:rsidRPr="00CA4769" w:rsidRDefault="00983F56" w:rsidP="00934A7C">
      <w:pPr>
        <w:widowControl w:val="0"/>
        <w:rPr>
          <w:szCs w:val="22"/>
        </w:rPr>
      </w:pPr>
    </w:p>
    <w:p w14:paraId="2CEBE1E1" w14:textId="77777777" w:rsidR="00983F56" w:rsidRPr="00CA4769" w:rsidRDefault="00983F56" w:rsidP="00934A7C">
      <w:pPr>
        <w:widowControl w:val="0"/>
        <w:rPr>
          <w:szCs w:val="22"/>
        </w:rPr>
      </w:pPr>
    </w:p>
    <w:p w14:paraId="70454E20" w14:textId="77777777" w:rsidR="00983F56" w:rsidRPr="00B52FC4" w:rsidRDefault="00983F56" w:rsidP="00934A7C">
      <w:pPr>
        <w:widowControl w:val="0"/>
        <w:ind w:left="567" w:hanging="567"/>
        <w:rPr>
          <w:szCs w:val="22"/>
        </w:rPr>
      </w:pPr>
      <w:r w:rsidRPr="00B52FC4">
        <w:rPr>
          <w:b/>
        </w:rPr>
        <w:t>4.</w:t>
      </w:r>
      <w:r w:rsidRPr="00B52FC4">
        <w:rPr>
          <w:b/>
        </w:rPr>
        <w:tab/>
      </w:r>
      <w:r w:rsidRPr="00CA4769">
        <w:rPr>
          <w:b/>
        </w:rPr>
        <w:t>КЛИНИЧНИ ДАННИ</w:t>
      </w:r>
    </w:p>
    <w:p w14:paraId="2DD31637" w14:textId="77777777" w:rsidR="00983F56" w:rsidRPr="00CA4769" w:rsidRDefault="00983F56" w:rsidP="00934A7C">
      <w:pPr>
        <w:widowControl w:val="0"/>
        <w:rPr>
          <w:szCs w:val="22"/>
        </w:rPr>
      </w:pPr>
    </w:p>
    <w:p w14:paraId="160807BC" w14:textId="77777777" w:rsidR="00983F56" w:rsidRPr="00CA4769" w:rsidRDefault="00983F56" w:rsidP="00934A7C">
      <w:pPr>
        <w:widowControl w:val="0"/>
        <w:ind w:left="567" w:hanging="567"/>
        <w:rPr>
          <w:szCs w:val="22"/>
        </w:rPr>
      </w:pPr>
      <w:r w:rsidRPr="00CA4769">
        <w:rPr>
          <w:b/>
        </w:rPr>
        <w:t>4.1</w:t>
      </w:r>
      <w:r w:rsidRPr="00CA4769">
        <w:rPr>
          <w:b/>
        </w:rPr>
        <w:tab/>
        <w:t>Терапевтични показания</w:t>
      </w:r>
    </w:p>
    <w:p w14:paraId="4D1D8346" w14:textId="77777777" w:rsidR="00983F56" w:rsidRPr="00CA4769" w:rsidRDefault="00983F56" w:rsidP="00934A7C">
      <w:pPr>
        <w:widowControl w:val="0"/>
        <w:rPr>
          <w:szCs w:val="22"/>
        </w:rPr>
      </w:pPr>
    </w:p>
    <w:p w14:paraId="0041F551" w14:textId="77777777" w:rsidR="008E55E1" w:rsidRDefault="00983F56" w:rsidP="00934A7C">
      <w:pPr>
        <w:widowControl w:val="0"/>
      </w:pPr>
      <w:r w:rsidRPr="00CA4769">
        <w:t>Zejula е показан</w:t>
      </w:r>
      <w:r w:rsidR="008E55E1" w:rsidRPr="00B7085E">
        <w:t>:</w:t>
      </w:r>
      <w:r w:rsidRPr="00CA4769">
        <w:t xml:space="preserve"> </w:t>
      </w:r>
    </w:p>
    <w:p w14:paraId="7D6CD294" w14:textId="2277AC56" w:rsidR="008E55E1" w:rsidRPr="00FD3486" w:rsidRDefault="008E55E1" w:rsidP="008E55E1">
      <w:pPr>
        <w:widowControl w:val="0"/>
        <w:numPr>
          <w:ilvl w:val="0"/>
          <w:numId w:val="48"/>
        </w:numPr>
        <w:tabs>
          <w:tab w:val="left" w:pos="567"/>
        </w:tabs>
        <w:rPr>
          <w:i/>
          <w:color w:val="000000"/>
          <w:szCs w:val="22"/>
        </w:rPr>
      </w:pPr>
      <w:bookmarkStart w:id="0" w:name="_Hlk93076977"/>
      <w:r w:rsidRPr="00CA4769">
        <w:t xml:space="preserve">като монотерапия за поддържащо лечение на възрастни </w:t>
      </w:r>
      <w:r w:rsidRPr="009D75E4">
        <w:t>пациентки</w:t>
      </w:r>
      <w:r w:rsidRPr="00CA4769">
        <w:t xml:space="preserve"> с</w:t>
      </w:r>
      <w:r w:rsidRPr="00C65B8E">
        <w:rPr>
          <w:szCs w:val="22"/>
        </w:rPr>
        <w:t xml:space="preserve"> </w:t>
      </w:r>
      <w:r>
        <w:rPr>
          <w:szCs w:val="22"/>
        </w:rPr>
        <w:t xml:space="preserve">напреднал епителен (FIGO </w:t>
      </w:r>
      <w:r w:rsidR="002960A3">
        <w:rPr>
          <w:szCs w:val="22"/>
        </w:rPr>
        <w:t>Стадии</w:t>
      </w:r>
      <w:r w:rsidR="00823D8F">
        <w:rPr>
          <w:szCs w:val="22"/>
        </w:rPr>
        <w:t xml:space="preserve"> </w:t>
      </w:r>
      <w:r>
        <w:rPr>
          <w:szCs w:val="22"/>
        </w:rPr>
        <w:t xml:space="preserve">III и IV) </w:t>
      </w:r>
      <w:r w:rsidRPr="00CA4769">
        <w:t>високостепенен</w:t>
      </w:r>
      <w:r>
        <w:rPr>
          <w:noProof/>
          <w:szCs w:val="22"/>
        </w:rPr>
        <w:t xml:space="preserve"> </w:t>
      </w:r>
      <w:r w:rsidR="002960A3">
        <w:rPr>
          <w:noProof/>
          <w:szCs w:val="22"/>
        </w:rPr>
        <w:t>рак</w:t>
      </w:r>
      <w:r w:rsidR="0085211E">
        <w:rPr>
          <w:noProof/>
          <w:szCs w:val="22"/>
        </w:rPr>
        <w:t xml:space="preserve"> </w:t>
      </w:r>
      <w:r>
        <w:rPr>
          <w:noProof/>
          <w:szCs w:val="22"/>
        </w:rPr>
        <w:t xml:space="preserve">на яйчника, </w:t>
      </w:r>
      <w:r w:rsidR="002960A3">
        <w:rPr>
          <w:noProof/>
          <w:szCs w:val="22"/>
        </w:rPr>
        <w:t>рак</w:t>
      </w:r>
      <w:r w:rsidR="0085211E">
        <w:rPr>
          <w:noProof/>
          <w:szCs w:val="22"/>
        </w:rPr>
        <w:t xml:space="preserve"> </w:t>
      </w:r>
      <w:r>
        <w:rPr>
          <w:noProof/>
          <w:szCs w:val="22"/>
        </w:rPr>
        <w:t xml:space="preserve">на фалопиевата тръба </w:t>
      </w:r>
      <w:r w:rsidRPr="00CA4769">
        <w:t xml:space="preserve">или първичен перитонеален </w:t>
      </w:r>
      <w:r w:rsidR="002960A3">
        <w:t>рак</w:t>
      </w:r>
      <w:r w:rsidRPr="00CA4769">
        <w:t xml:space="preserve">, </w:t>
      </w:r>
      <w:r w:rsidR="009B5FA3">
        <w:t>който се повлиява</w:t>
      </w:r>
      <w:r w:rsidR="00663E20" w:rsidRPr="009F0CA8" w:rsidDel="00823D8F">
        <w:t xml:space="preserve"> </w:t>
      </w:r>
      <w:r w:rsidRPr="009F0CA8">
        <w:t>(</w:t>
      </w:r>
      <w:r w:rsidR="009B5FA3">
        <w:t>напълно</w:t>
      </w:r>
      <w:r w:rsidR="00663E20" w:rsidRPr="00CA4769">
        <w:t xml:space="preserve"> </w:t>
      </w:r>
      <w:r w:rsidRPr="00CA4769">
        <w:t xml:space="preserve">или </w:t>
      </w:r>
      <w:r w:rsidR="009B5FA3">
        <w:t>частично</w:t>
      </w:r>
      <w:r w:rsidRPr="00CA4769">
        <w:t xml:space="preserve">) </w:t>
      </w:r>
      <w:r>
        <w:t xml:space="preserve">след завършването на </w:t>
      </w:r>
      <w:r w:rsidRPr="00CA4769">
        <w:t>платина-базирана химиотерапия</w:t>
      </w:r>
      <w:r>
        <w:rPr>
          <w:noProof/>
          <w:szCs w:val="22"/>
        </w:rPr>
        <w:t xml:space="preserve"> като първа линия</w:t>
      </w:r>
      <w:r w:rsidR="00DC74F6">
        <w:rPr>
          <w:noProof/>
          <w:szCs w:val="22"/>
        </w:rPr>
        <w:t xml:space="preserve"> на лечение.</w:t>
      </w:r>
    </w:p>
    <w:p w14:paraId="2E814C78" w14:textId="5EB378C6" w:rsidR="00983F56" w:rsidRPr="008E55E1" w:rsidRDefault="00983F56" w:rsidP="00B57960">
      <w:pPr>
        <w:pStyle w:val="ListParagraph"/>
        <w:widowControl w:val="0"/>
        <w:numPr>
          <w:ilvl w:val="0"/>
          <w:numId w:val="50"/>
        </w:numPr>
        <w:ind w:left="567" w:hanging="425"/>
        <w:rPr>
          <w:i/>
          <w:color w:val="000000"/>
          <w:szCs w:val="22"/>
        </w:rPr>
      </w:pPr>
      <w:r w:rsidRPr="00CA4769">
        <w:t xml:space="preserve">като монотерапия за поддържащо лечение на възрастни </w:t>
      </w:r>
      <w:r w:rsidRPr="009D75E4">
        <w:t>пациентки</w:t>
      </w:r>
      <w:r w:rsidRPr="00CA4769">
        <w:t xml:space="preserve"> с чувствителен на платина рецидивирал високостепенен серозен епителен </w:t>
      </w:r>
      <w:r w:rsidR="009B5FA3">
        <w:t>рак</w:t>
      </w:r>
      <w:r w:rsidR="00D15EC6" w:rsidRPr="00CA4769">
        <w:t xml:space="preserve"> </w:t>
      </w:r>
      <w:r w:rsidRPr="00CA4769">
        <w:t xml:space="preserve">на яйчника, </w:t>
      </w:r>
      <w:r w:rsidR="009B5FA3">
        <w:t>рак</w:t>
      </w:r>
      <w:r w:rsidR="00D15EC6" w:rsidRPr="00CA4769">
        <w:t xml:space="preserve"> </w:t>
      </w:r>
      <w:r w:rsidRPr="00CA4769">
        <w:t xml:space="preserve">на фалопиевата тръба или първичен перитонеален </w:t>
      </w:r>
      <w:r w:rsidR="009B5FA3">
        <w:t>рак</w:t>
      </w:r>
      <w:r w:rsidRPr="00CA4769">
        <w:t xml:space="preserve">, </w:t>
      </w:r>
      <w:r w:rsidR="009B5FA3">
        <w:t>който се повлиява</w:t>
      </w:r>
      <w:r w:rsidR="00CE253A" w:rsidRPr="009F0CA8">
        <w:t xml:space="preserve"> </w:t>
      </w:r>
      <w:r w:rsidRPr="009F0CA8">
        <w:t>(</w:t>
      </w:r>
      <w:r w:rsidR="009B5FA3">
        <w:t>напълно</w:t>
      </w:r>
      <w:r w:rsidRPr="00CA4769">
        <w:t xml:space="preserve"> или </w:t>
      </w:r>
      <w:r w:rsidR="009B5FA3">
        <w:t>частично</w:t>
      </w:r>
      <w:r w:rsidRPr="00CA4769">
        <w:t xml:space="preserve">) </w:t>
      </w:r>
      <w:r w:rsidR="009B5FA3">
        <w:t>от</w:t>
      </w:r>
      <w:r w:rsidR="009D4618" w:rsidRPr="00CA4769">
        <w:t xml:space="preserve"> </w:t>
      </w:r>
      <w:r w:rsidRPr="00CA4769">
        <w:t>платина-базирана химиотерапия.</w:t>
      </w:r>
    </w:p>
    <w:bookmarkEnd w:id="0"/>
    <w:p w14:paraId="315F73C2" w14:textId="77777777" w:rsidR="00983F56" w:rsidRPr="00B52FC4" w:rsidRDefault="00983F56" w:rsidP="00934A7C">
      <w:pPr>
        <w:widowControl w:val="0"/>
        <w:rPr>
          <w:szCs w:val="22"/>
        </w:rPr>
      </w:pPr>
    </w:p>
    <w:p w14:paraId="35E89CFD" w14:textId="77777777" w:rsidR="00983F56" w:rsidRPr="00CA4769" w:rsidRDefault="00983F56" w:rsidP="00934A7C">
      <w:pPr>
        <w:widowControl w:val="0"/>
        <w:ind w:left="567" w:hanging="567"/>
        <w:rPr>
          <w:b/>
          <w:szCs w:val="22"/>
        </w:rPr>
      </w:pPr>
      <w:r w:rsidRPr="00CA4769">
        <w:rPr>
          <w:b/>
        </w:rPr>
        <w:t>4.2</w:t>
      </w:r>
      <w:r w:rsidRPr="00CA4769">
        <w:rPr>
          <w:b/>
        </w:rPr>
        <w:tab/>
      </w:r>
      <w:bookmarkStart w:id="1" w:name="_Hlk92990278"/>
      <w:r w:rsidRPr="00CA4769">
        <w:rPr>
          <w:b/>
        </w:rPr>
        <w:t>Дозировка и начин на приложение</w:t>
      </w:r>
      <w:bookmarkEnd w:id="1"/>
    </w:p>
    <w:p w14:paraId="37DB62A3" w14:textId="77777777" w:rsidR="00983F56" w:rsidRPr="00CA4769" w:rsidRDefault="00983F56" w:rsidP="00934A7C">
      <w:pPr>
        <w:widowControl w:val="0"/>
        <w:rPr>
          <w:szCs w:val="22"/>
        </w:rPr>
      </w:pPr>
    </w:p>
    <w:p w14:paraId="7663E10D" w14:textId="77777777" w:rsidR="00983F56" w:rsidRPr="00CA4769" w:rsidRDefault="00983F56" w:rsidP="00934A7C">
      <w:pPr>
        <w:widowControl w:val="0"/>
        <w:rPr>
          <w:szCs w:val="22"/>
        </w:rPr>
      </w:pPr>
      <w:r w:rsidRPr="00CA4769">
        <w:t xml:space="preserve">Лечението със Zejula трябва да се започне и да се наблюдава от лекар с опит в </w:t>
      </w:r>
      <w:r w:rsidR="00C63867">
        <w:t>използването</w:t>
      </w:r>
      <w:r w:rsidRPr="00CA4769">
        <w:t xml:space="preserve"> на противоракови лекарствени продукти.</w:t>
      </w:r>
    </w:p>
    <w:p w14:paraId="70BDA7C1" w14:textId="77777777" w:rsidR="00983F56" w:rsidRPr="00CA4769" w:rsidRDefault="00983F56" w:rsidP="00934A7C">
      <w:pPr>
        <w:widowControl w:val="0"/>
        <w:rPr>
          <w:szCs w:val="22"/>
        </w:rPr>
      </w:pPr>
    </w:p>
    <w:p w14:paraId="36D99704" w14:textId="77777777" w:rsidR="00983F56" w:rsidRPr="00CA4769" w:rsidRDefault="00983F56" w:rsidP="00934A7C">
      <w:pPr>
        <w:widowControl w:val="0"/>
        <w:rPr>
          <w:szCs w:val="22"/>
          <w:u w:val="single"/>
        </w:rPr>
      </w:pPr>
      <w:r w:rsidRPr="00CA4769">
        <w:rPr>
          <w:u w:val="single"/>
        </w:rPr>
        <w:t>Дозировка</w:t>
      </w:r>
    </w:p>
    <w:p w14:paraId="548350B0" w14:textId="77777777" w:rsidR="00983F56" w:rsidRPr="00CA4769" w:rsidRDefault="00983F56" w:rsidP="00934A7C">
      <w:pPr>
        <w:widowControl w:val="0"/>
        <w:rPr>
          <w:szCs w:val="22"/>
        </w:rPr>
      </w:pPr>
    </w:p>
    <w:p w14:paraId="4CBB60C7" w14:textId="2C878111" w:rsidR="00DC74F6" w:rsidRPr="00C65B8E" w:rsidRDefault="004D3E57" w:rsidP="00DC74F6">
      <w:pPr>
        <w:widowControl w:val="0"/>
        <w:rPr>
          <w:i/>
          <w:iCs/>
          <w:color w:val="000000"/>
          <w:szCs w:val="22"/>
        </w:rPr>
      </w:pPr>
      <w:bookmarkStart w:id="2" w:name="_Hlk29195712"/>
      <w:r>
        <w:rPr>
          <w:i/>
          <w:iCs/>
          <w:color w:val="000000"/>
          <w:szCs w:val="22"/>
        </w:rPr>
        <w:t>Първа линия п</w:t>
      </w:r>
      <w:r w:rsidR="00DC74F6">
        <w:rPr>
          <w:i/>
          <w:iCs/>
          <w:color w:val="000000"/>
          <w:szCs w:val="22"/>
        </w:rPr>
        <w:t>оддържащо ле</w:t>
      </w:r>
      <w:r>
        <w:rPr>
          <w:i/>
          <w:iCs/>
          <w:color w:val="000000"/>
          <w:szCs w:val="22"/>
        </w:rPr>
        <w:t xml:space="preserve">чение на </w:t>
      </w:r>
      <w:r w:rsidR="009B5FA3">
        <w:rPr>
          <w:i/>
          <w:iCs/>
          <w:color w:val="000000"/>
          <w:szCs w:val="22"/>
        </w:rPr>
        <w:t>рак</w:t>
      </w:r>
      <w:r w:rsidR="00D15EC6">
        <w:rPr>
          <w:i/>
          <w:iCs/>
          <w:color w:val="000000"/>
          <w:szCs w:val="22"/>
        </w:rPr>
        <w:t xml:space="preserve"> </w:t>
      </w:r>
      <w:r>
        <w:rPr>
          <w:i/>
          <w:iCs/>
          <w:color w:val="000000"/>
          <w:szCs w:val="22"/>
        </w:rPr>
        <w:t>на яйчника</w:t>
      </w:r>
    </w:p>
    <w:bookmarkEnd w:id="2"/>
    <w:p w14:paraId="0743618F" w14:textId="548E1D1A" w:rsidR="00DC74F6" w:rsidRDefault="004D3E57" w:rsidP="00DC74F6">
      <w:pPr>
        <w:widowControl w:val="0"/>
        <w:rPr>
          <w:szCs w:val="22"/>
        </w:rPr>
      </w:pPr>
      <w:r>
        <w:rPr>
          <w:color w:val="000000"/>
          <w:szCs w:val="22"/>
        </w:rPr>
        <w:t>Препоръчителната начална доза</w:t>
      </w:r>
      <w:r w:rsidR="00DC74F6">
        <w:rPr>
          <w:color w:val="000000"/>
          <w:szCs w:val="22"/>
        </w:rPr>
        <w:t xml:space="preserve"> Zejula </w:t>
      </w:r>
      <w:r>
        <w:rPr>
          <w:color w:val="000000"/>
          <w:szCs w:val="22"/>
        </w:rPr>
        <w:t>е</w:t>
      </w:r>
      <w:r w:rsidR="00DC74F6" w:rsidRPr="00CC6BBE">
        <w:rPr>
          <w:color w:val="000000"/>
          <w:szCs w:val="22"/>
        </w:rPr>
        <w:t xml:space="preserve"> </w:t>
      </w:r>
      <w:r w:rsidR="00DC74F6">
        <w:rPr>
          <w:color w:val="000000"/>
          <w:szCs w:val="22"/>
        </w:rPr>
        <w:t>200 mg (</w:t>
      </w:r>
      <w:r w:rsidR="003311FB">
        <w:rPr>
          <w:color w:val="000000"/>
          <w:szCs w:val="22"/>
        </w:rPr>
        <w:t>две</w:t>
      </w:r>
      <w:r w:rsidR="003311FB">
        <w:rPr>
          <w:color w:val="000000"/>
          <w:szCs w:val="22"/>
          <w:lang w:val="en-US"/>
        </w:rPr>
        <w:t> </w:t>
      </w:r>
      <w:r>
        <w:rPr>
          <w:color w:val="000000"/>
          <w:szCs w:val="22"/>
        </w:rPr>
        <w:t xml:space="preserve">капсули </w:t>
      </w:r>
      <w:r w:rsidR="009B5FA3">
        <w:rPr>
          <w:color w:val="000000"/>
          <w:szCs w:val="22"/>
        </w:rPr>
        <w:t>от</w:t>
      </w:r>
      <w:r w:rsidR="00CE253A">
        <w:rPr>
          <w:color w:val="000000"/>
          <w:szCs w:val="22"/>
        </w:rPr>
        <w:t xml:space="preserve"> </w:t>
      </w:r>
      <w:r w:rsidR="00DC74F6">
        <w:rPr>
          <w:color w:val="000000"/>
          <w:szCs w:val="22"/>
        </w:rPr>
        <w:t>100</w:t>
      </w:r>
      <w:r>
        <w:rPr>
          <w:color w:val="000000"/>
          <w:szCs w:val="22"/>
        </w:rPr>
        <w:t> </w:t>
      </w:r>
      <w:r w:rsidR="00DC74F6">
        <w:rPr>
          <w:color w:val="000000"/>
          <w:szCs w:val="22"/>
        </w:rPr>
        <w:t>mg),</w:t>
      </w:r>
      <w:r w:rsidR="00DC74F6" w:rsidRPr="00CC6BBE">
        <w:rPr>
          <w:color w:val="000000"/>
          <w:szCs w:val="22"/>
        </w:rPr>
        <w:t xml:space="preserve"> </w:t>
      </w:r>
      <w:r w:rsidR="009B5FA3">
        <w:rPr>
          <w:color w:val="000000"/>
          <w:szCs w:val="22"/>
        </w:rPr>
        <w:t>приети</w:t>
      </w:r>
      <w:r w:rsidR="00CE253A">
        <w:rPr>
          <w:color w:val="000000"/>
          <w:szCs w:val="22"/>
        </w:rPr>
        <w:t xml:space="preserve"> </w:t>
      </w:r>
      <w:r w:rsidR="003311FB">
        <w:rPr>
          <w:color w:val="000000"/>
          <w:szCs w:val="22"/>
        </w:rPr>
        <w:t>веднъж</w:t>
      </w:r>
      <w:r w:rsidR="003311FB">
        <w:rPr>
          <w:color w:val="000000"/>
          <w:szCs w:val="22"/>
          <w:lang w:val="en-US"/>
        </w:rPr>
        <w:t> </w:t>
      </w:r>
      <w:r>
        <w:rPr>
          <w:color w:val="000000"/>
          <w:szCs w:val="22"/>
        </w:rPr>
        <w:t>дневно</w:t>
      </w:r>
      <w:r w:rsidR="009B5FA3">
        <w:rPr>
          <w:color w:val="000000"/>
          <w:szCs w:val="22"/>
        </w:rPr>
        <w:t xml:space="preserve">. </w:t>
      </w:r>
      <w:r w:rsidR="009B5FA3">
        <w:rPr>
          <w:szCs w:val="22"/>
        </w:rPr>
        <w:t>За</w:t>
      </w:r>
      <w:r>
        <w:rPr>
          <w:szCs w:val="22"/>
        </w:rPr>
        <w:t xml:space="preserve"> пациент</w:t>
      </w:r>
      <w:r w:rsidR="006A7292">
        <w:rPr>
          <w:szCs w:val="22"/>
        </w:rPr>
        <w:t>к</w:t>
      </w:r>
      <w:r>
        <w:rPr>
          <w:szCs w:val="22"/>
        </w:rPr>
        <w:t>и</w:t>
      </w:r>
      <w:r w:rsidR="009B5FA3">
        <w:rPr>
          <w:szCs w:val="22"/>
        </w:rPr>
        <w:t>те</w:t>
      </w:r>
      <w:r>
        <w:rPr>
          <w:szCs w:val="22"/>
        </w:rPr>
        <w:t xml:space="preserve"> с тегло</w:t>
      </w:r>
      <w:r w:rsidR="00DC74F6">
        <w:rPr>
          <w:color w:val="000000"/>
          <w:szCs w:val="22"/>
        </w:rPr>
        <w:t xml:space="preserve"> ≥ 77 kg </w:t>
      </w:r>
      <w:r w:rsidR="009B5FA3">
        <w:rPr>
          <w:color w:val="000000"/>
          <w:szCs w:val="22"/>
        </w:rPr>
        <w:t xml:space="preserve">и </w:t>
      </w:r>
      <w:r>
        <w:rPr>
          <w:color w:val="000000"/>
          <w:szCs w:val="22"/>
        </w:rPr>
        <w:t>с изходен брой на тромбоцитите</w:t>
      </w:r>
      <w:r w:rsidR="00DC74F6">
        <w:rPr>
          <w:color w:val="000000"/>
          <w:szCs w:val="22"/>
        </w:rPr>
        <w:t xml:space="preserve"> ≥ 150</w:t>
      </w:r>
      <w:r>
        <w:rPr>
          <w:color w:val="000000"/>
          <w:szCs w:val="22"/>
        </w:rPr>
        <w:t> </w:t>
      </w:r>
      <w:r w:rsidR="00DC74F6">
        <w:rPr>
          <w:color w:val="000000"/>
          <w:szCs w:val="22"/>
        </w:rPr>
        <w:t>000/</w:t>
      </w:r>
      <w:bookmarkStart w:id="3" w:name="_Hlk93083240"/>
      <w:r w:rsidR="00DC74F6" w:rsidRPr="00CC6BBE">
        <w:rPr>
          <w:szCs w:val="22"/>
        </w:rPr>
        <w:t>μ</w:t>
      </w:r>
      <w:r>
        <w:rPr>
          <w:szCs w:val="22"/>
          <w:lang w:val="en-US"/>
        </w:rPr>
        <w:t>l</w:t>
      </w:r>
      <w:bookmarkEnd w:id="3"/>
      <w:r w:rsidR="00FD61E3">
        <w:rPr>
          <w:color w:val="000000"/>
          <w:szCs w:val="22"/>
        </w:rPr>
        <w:t>, обаче,</w:t>
      </w:r>
      <w:r>
        <w:rPr>
          <w:color w:val="000000"/>
          <w:szCs w:val="22"/>
        </w:rPr>
        <w:t xml:space="preserve"> препоръчителната начална доза</w:t>
      </w:r>
      <w:r w:rsidR="00DC74F6">
        <w:rPr>
          <w:szCs w:val="22"/>
        </w:rPr>
        <w:t xml:space="preserve"> Zejula</w:t>
      </w:r>
      <w:r w:rsidR="00DC74F6" w:rsidRPr="00766C38">
        <w:rPr>
          <w:szCs w:val="22"/>
        </w:rPr>
        <w:t xml:space="preserve"> </w:t>
      </w:r>
      <w:r>
        <w:rPr>
          <w:szCs w:val="22"/>
        </w:rPr>
        <w:t>е</w:t>
      </w:r>
      <w:r w:rsidR="00DC74F6" w:rsidRPr="00766C38">
        <w:rPr>
          <w:szCs w:val="22"/>
        </w:rPr>
        <w:t xml:space="preserve"> </w:t>
      </w:r>
      <w:r w:rsidR="00DC74F6">
        <w:rPr>
          <w:szCs w:val="22"/>
        </w:rPr>
        <w:t>300</w:t>
      </w:r>
      <w:r>
        <w:rPr>
          <w:szCs w:val="22"/>
        </w:rPr>
        <w:t> </w:t>
      </w:r>
      <w:r w:rsidR="00DC74F6">
        <w:rPr>
          <w:szCs w:val="22"/>
        </w:rPr>
        <w:t>mg (</w:t>
      </w:r>
      <w:r w:rsidR="003311FB">
        <w:rPr>
          <w:szCs w:val="22"/>
        </w:rPr>
        <w:t>три</w:t>
      </w:r>
      <w:r w:rsidR="003311FB">
        <w:rPr>
          <w:szCs w:val="22"/>
          <w:lang w:val="en-US"/>
        </w:rPr>
        <w:t> </w:t>
      </w:r>
      <w:r>
        <w:rPr>
          <w:szCs w:val="22"/>
        </w:rPr>
        <w:t xml:space="preserve">капсули </w:t>
      </w:r>
      <w:r w:rsidR="00FD61E3">
        <w:rPr>
          <w:szCs w:val="22"/>
        </w:rPr>
        <w:t>от</w:t>
      </w:r>
      <w:r w:rsidR="006A20E5" w:rsidRPr="00766C38">
        <w:rPr>
          <w:szCs w:val="22"/>
        </w:rPr>
        <w:t xml:space="preserve"> </w:t>
      </w:r>
      <w:r w:rsidR="00DC74F6">
        <w:rPr>
          <w:color w:val="000000"/>
          <w:szCs w:val="22"/>
        </w:rPr>
        <w:t>100</w:t>
      </w:r>
      <w:r>
        <w:rPr>
          <w:color w:val="000000"/>
          <w:szCs w:val="22"/>
        </w:rPr>
        <w:t> </w:t>
      </w:r>
      <w:r w:rsidR="00DC74F6">
        <w:rPr>
          <w:color w:val="000000"/>
          <w:szCs w:val="22"/>
        </w:rPr>
        <w:t>mg</w:t>
      </w:r>
      <w:r w:rsidR="00DC74F6">
        <w:rPr>
          <w:szCs w:val="22"/>
        </w:rPr>
        <w:t>),</w:t>
      </w:r>
      <w:r w:rsidR="00DC74F6" w:rsidRPr="00766C38">
        <w:rPr>
          <w:szCs w:val="22"/>
        </w:rPr>
        <w:t xml:space="preserve"> </w:t>
      </w:r>
      <w:r w:rsidR="00FD61E3">
        <w:rPr>
          <w:szCs w:val="22"/>
        </w:rPr>
        <w:t>приети</w:t>
      </w:r>
      <w:r w:rsidR="006A20E5">
        <w:rPr>
          <w:szCs w:val="22"/>
        </w:rPr>
        <w:t xml:space="preserve"> </w:t>
      </w:r>
      <w:r w:rsidR="003311FB">
        <w:rPr>
          <w:szCs w:val="22"/>
        </w:rPr>
        <w:t>веднъж</w:t>
      </w:r>
      <w:r w:rsidR="003311FB">
        <w:rPr>
          <w:szCs w:val="22"/>
          <w:lang w:val="en-US"/>
        </w:rPr>
        <w:t> </w:t>
      </w:r>
      <w:r>
        <w:rPr>
          <w:szCs w:val="22"/>
        </w:rPr>
        <w:t>дневно</w:t>
      </w:r>
      <w:r w:rsidR="00DC74F6">
        <w:rPr>
          <w:szCs w:val="22"/>
        </w:rPr>
        <w:t xml:space="preserve"> (</w:t>
      </w:r>
      <w:r>
        <w:rPr>
          <w:szCs w:val="22"/>
        </w:rPr>
        <w:t>вж. точки</w:t>
      </w:r>
      <w:r w:rsidR="00DC74F6">
        <w:rPr>
          <w:szCs w:val="22"/>
        </w:rPr>
        <w:t xml:space="preserve"> 4.4 </w:t>
      </w:r>
      <w:r>
        <w:rPr>
          <w:szCs w:val="22"/>
        </w:rPr>
        <w:t>и</w:t>
      </w:r>
      <w:r w:rsidR="00DC74F6">
        <w:rPr>
          <w:szCs w:val="22"/>
        </w:rPr>
        <w:t xml:space="preserve"> 4.8).</w:t>
      </w:r>
    </w:p>
    <w:p w14:paraId="3F0252BD" w14:textId="77777777" w:rsidR="00DC74F6" w:rsidRDefault="00DC74F6" w:rsidP="00DC74F6">
      <w:pPr>
        <w:widowControl w:val="0"/>
        <w:rPr>
          <w:szCs w:val="22"/>
        </w:rPr>
      </w:pPr>
    </w:p>
    <w:p w14:paraId="572CE171" w14:textId="6808AEDA" w:rsidR="00DC74F6" w:rsidRPr="00C65B8E" w:rsidRDefault="004D3E57" w:rsidP="00DC74F6">
      <w:pPr>
        <w:widowControl w:val="0"/>
        <w:rPr>
          <w:szCs w:val="22"/>
        </w:rPr>
      </w:pPr>
      <w:bookmarkStart w:id="4" w:name="_Hlk93077473"/>
      <w:r>
        <w:rPr>
          <w:i/>
          <w:iCs/>
          <w:color w:val="000000"/>
          <w:szCs w:val="22"/>
        </w:rPr>
        <w:t xml:space="preserve">Поддържащо лечение на рецидивирал </w:t>
      </w:r>
      <w:bookmarkEnd w:id="4"/>
      <w:r w:rsidR="00FD61E3">
        <w:rPr>
          <w:i/>
          <w:iCs/>
          <w:color w:val="000000"/>
          <w:szCs w:val="22"/>
        </w:rPr>
        <w:t>рак</w:t>
      </w:r>
      <w:r w:rsidR="00D15EC6">
        <w:rPr>
          <w:i/>
          <w:iCs/>
          <w:color w:val="000000"/>
          <w:szCs w:val="22"/>
        </w:rPr>
        <w:t xml:space="preserve"> </w:t>
      </w:r>
      <w:r>
        <w:rPr>
          <w:i/>
          <w:iCs/>
          <w:color w:val="000000"/>
          <w:szCs w:val="22"/>
        </w:rPr>
        <w:t xml:space="preserve">на яйчника </w:t>
      </w:r>
    </w:p>
    <w:p w14:paraId="6FD1A283" w14:textId="6AFF4F2D" w:rsidR="00983F56" w:rsidRPr="00CA4769" w:rsidRDefault="00983F56" w:rsidP="00934A7C">
      <w:pPr>
        <w:widowControl w:val="0"/>
        <w:rPr>
          <w:szCs w:val="22"/>
        </w:rPr>
      </w:pPr>
      <w:r w:rsidRPr="00CA4769">
        <w:t xml:space="preserve">Дозата е три </w:t>
      </w:r>
      <w:r w:rsidR="00FD61E3" w:rsidRPr="00CA4769">
        <w:t xml:space="preserve">100 mg </w:t>
      </w:r>
      <w:r w:rsidRPr="00CA4769">
        <w:t xml:space="preserve">твърди капсули </w:t>
      </w:r>
      <w:r w:rsidR="003311FB" w:rsidRPr="00CA4769">
        <w:t>веднъж</w:t>
      </w:r>
      <w:r w:rsidR="003311FB">
        <w:rPr>
          <w:lang w:val="en-US"/>
        </w:rPr>
        <w:t> </w:t>
      </w:r>
      <w:r w:rsidRPr="00CA4769">
        <w:t>дневно, което се равнява на обща дневна доза 300 mg.</w:t>
      </w:r>
    </w:p>
    <w:p w14:paraId="58545C19" w14:textId="77777777" w:rsidR="00983F56" w:rsidRPr="00CA4769" w:rsidRDefault="00983F56" w:rsidP="00934A7C">
      <w:pPr>
        <w:widowControl w:val="0"/>
        <w:rPr>
          <w:szCs w:val="22"/>
        </w:rPr>
      </w:pPr>
    </w:p>
    <w:p w14:paraId="375E0320" w14:textId="77777777" w:rsidR="00983F56" w:rsidRPr="00CA4769" w:rsidRDefault="00983F56" w:rsidP="00934A7C">
      <w:pPr>
        <w:widowControl w:val="0"/>
        <w:rPr>
          <w:szCs w:val="22"/>
        </w:rPr>
      </w:pPr>
      <w:bookmarkStart w:id="5" w:name="_Hlk93077792"/>
      <w:r w:rsidRPr="00CA4769">
        <w:t xml:space="preserve">Пациентките трябва да бъдат инструктирани да приемат дозата приблизително по едно и също време всеки ден. Приемането на дозата преди лягане може да </w:t>
      </w:r>
      <w:r w:rsidR="004D3E9C">
        <w:t>спомогне</w:t>
      </w:r>
      <w:r w:rsidRPr="00CA4769">
        <w:t xml:space="preserve"> за овладяване на гадене</w:t>
      </w:r>
      <w:r w:rsidR="00FA451B">
        <w:t>то</w:t>
      </w:r>
      <w:r w:rsidRPr="00CA4769">
        <w:t>.</w:t>
      </w:r>
    </w:p>
    <w:p w14:paraId="2CAAA683" w14:textId="77777777" w:rsidR="00983F56" w:rsidRPr="00CA4769" w:rsidRDefault="00983F56" w:rsidP="00934A7C">
      <w:pPr>
        <w:widowControl w:val="0"/>
        <w:rPr>
          <w:szCs w:val="22"/>
        </w:rPr>
      </w:pPr>
    </w:p>
    <w:p w14:paraId="29C2B8CC" w14:textId="77777777" w:rsidR="00983F56" w:rsidRPr="00CA4769" w:rsidRDefault="00983F56" w:rsidP="00934A7C">
      <w:pPr>
        <w:widowControl w:val="0"/>
        <w:autoSpaceDE w:val="0"/>
        <w:autoSpaceDN w:val="0"/>
        <w:adjustRightInd w:val="0"/>
        <w:rPr>
          <w:szCs w:val="22"/>
        </w:rPr>
      </w:pPr>
      <w:r w:rsidRPr="00CA4769">
        <w:t>Препоръчително е лечението да продължава до прогресия на заболяването</w:t>
      </w:r>
      <w:r w:rsidR="004D3E57">
        <w:rPr>
          <w:szCs w:val="22"/>
        </w:rPr>
        <w:t xml:space="preserve"> </w:t>
      </w:r>
      <w:r w:rsidR="009276A8">
        <w:rPr>
          <w:szCs w:val="22"/>
        </w:rPr>
        <w:t>или токсичност</w:t>
      </w:r>
      <w:r w:rsidRPr="00CA4769">
        <w:t>.</w:t>
      </w:r>
    </w:p>
    <w:p w14:paraId="2E382F58" w14:textId="77777777" w:rsidR="00983F56" w:rsidRPr="00CA4769" w:rsidRDefault="00983F56" w:rsidP="00934A7C">
      <w:pPr>
        <w:widowControl w:val="0"/>
        <w:rPr>
          <w:szCs w:val="22"/>
        </w:rPr>
      </w:pPr>
    </w:p>
    <w:p w14:paraId="3C7D1684" w14:textId="77777777" w:rsidR="00983F56" w:rsidRPr="00CA4769" w:rsidRDefault="00983F56" w:rsidP="00934A7C">
      <w:pPr>
        <w:widowControl w:val="0"/>
        <w:rPr>
          <w:szCs w:val="22"/>
        </w:rPr>
      </w:pPr>
      <w:r w:rsidRPr="00CA4769">
        <w:rPr>
          <w:i/>
        </w:rPr>
        <w:t>Пропусната доза</w:t>
      </w:r>
    </w:p>
    <w:p w14:paraId="25D58DBD" w14:textId="74D63633" w:rsidR="00983F56" w:rsidRPr="00CA4769" w:rsidRDefault="00983F56" w:rsidP="00934A7C">
      <w:pPr>
        <w:widowControl w:val="0"/>
        <w:rPr>
          <w:szCs w:val="22"/>
        </w:rPr>
      </w:pPr>
      <w:r w:rsidRPr="00CA4769">
        <w:t>Ако пациентка пропусне доза, тя трябва да приеме следващата си доза в обичайното планирано време.</w:t>
      </w:r>
    </w:p>
    <w:p w14:paraId="0CAB3F97" w14:textId="77777777" w:rsidR="00983F56" w:rsidRPr="00CA4769" w:rsidRDefault="00983F56" w:rsidP="00934A7C">
      <w:pPr>
        <w:widowControl w:val="0"/>
        <w:rPr>
          <w:szCs w:val="22"/>
        </w:rPr>
      </w:pPr>
    </w:p>
    <w:p w14:paraId="20B3329D" w14:textId="584464F3" w:rsidR="00983F56" w:rsidRPr="00CA4769" w:rsidRDefault="00FD61E3" w:rsidP="00934A7C">
      <w:pPr>
        <w:widowControl w:val="0"/>
        <w:rPr>
          <w:szCs w:val="22"/>
        </w:rPr>
      </w:pPr>
      <w:r>
        <w:rPr>
          <w:i/>
        </w:rPr>
        <w:t>Адаптиране</w:t>
      </w:r>
      <w:r w:rsidR="00D2085B" w:rsidRPr="00CA4769">
        <w:rPr>
          <w:i/>
        </w:rPr>
        <w:t xml:space="preserve"> </w:t>
      </w:r>
      <w:r w:rsidR="00983F56" w:rsidRPr="00CA4769">
        <w:rPr>
          <w:i/>
        </w:rPr>
        <w:t>на дозата при нежелани реакции</w:t>
      </w:r>
    </w:p>
    <w:p w14:paraId="15A971B4" w14:textId="244D8C79" w:rsidR="004D3E57" w:rsidRDefault="009276A8" w:rsidP="00B7085E">
      <w:pPr>
        <w:pStyle w:val="CommentText"/>
        <w:widowControl w:val="0"/>
        <w:rPr>
          <w:sz w:val="22"/>
          <w:szCs w:val="22"/>
        </w:rPr>
      </w:pPr>
      <w:r>
        <w:rPr>
          <w:sz w:val="22"/>
          <w:szCs w:val="22"/>
        </w:rPr>
        <w:t xml:space="preserve">Препоръчителните </w:t>
      </w:r>
      <w:r w:rsidR="00C6575B">
        <w:rPr>
          <w:sz w:val="22"/>
          <w:szCs w:val="22"/>
        </w:rPr>
        <w:t xml:space="preserve">промени </w:t>
      </w:r>
      <w:r>
        <w:rPr>
          <w:sz w:val="22"/>
          <w:szCs w:val="22"/>
        </w:rPr>
        <w:t>на дозата при нежелани реакции са изброени в таблици</w:t>
      </w:r>
      <w:r w:rsidR="004D3E57" w:rsidRPr="00C172E2">
        <w:rPr>
          <w:sz w:val="22"/>
          <w:szCs w:val="22"/>
        </w:rPr>
        <w:t> 1</w:t>
      </w:r>
      <w:r w:rsidR="004D3E57">
        <w:rPr>
          <w:sz w:val="22"/>
          <w:szCs w:val="22"/>
        </w:rPr>
        <w:t xml:space="preserve">, </w:t>
      </w:r>
      <w:r w:rsidR="004D3E57" w:rsidRPr="00C172E2">
        <w:rPr>
          <w:sz w:val="22"/>
          <w:szCs w:val="22"/>
        </w:rPr>
        <w:t>2</w:t>
      </w:r>
      <w:r w:rsidR="004D3E57">
        <w:rPr>
          <w:sz w:val="22"/>
          <w:szCs w:val="22"/>
        </w:rPr>
        <w:t xml:space="preserve"> </w:t>
      </w:r>
      <w:r>
        <w:rPr>
          <w:sz w:val="22"/>
          <w:szCs w:val="22"/>
        </w:rPr>
        <w:t>и</w:t>
      </w:r>
      <w:r w:rsidR="004D3E57">
        <w:rPr>
          <w:sz w:val="22"/>
          <w:szCs w:val="22"/>
        </w:rPr>
        <w:t xml:space="preserve"> 3</w:t>
      </w:r>
      <w:r w:rsidR="004D3E57" w:rsidRPr="00C172E2">
        <w:rPr>
          <w:sz w:val="22"/>
          <w:szCs w:val="22"/>
        </w:rPr>
        <w:t>.</w:t>
      </w:r>
    </w:p>
    <w:p w14:paraId="207BB081" w14:textId="77777777" w:rsidR="004D3E57" w:rsidRDefault="004D3E57" w:rsidP="00B7085E">
      <w:pPr>
        <w:pStyle w:val="CommentText"/>
        <w:widowControl w:val="0"/>
        <w:rPr>
          <w:sz w:val="22"/>
          <w:szCs w:val="22"/>
        </w:rPr>
      </w:pPr>
    </w:p>
    <w:p w14:paraId="442EFB7C" w14:textId="2DC3A7F5" w:rsidR="00983F56" w:rsidRPr="00CA4769" w:rsidRDefault="00983F56" w:rsidP="00763C19">
      <w:pPr>
        <w:widowControl w:val="0"/>
        <w:rPr>
          <w:szCs w:val="22"/>
        </w:rPr>
      </w:pPr>
      <w:r w:rsidRPr="00CA4769">
        <w:t xml:space="preserve">По принцип е препоръчително лечението първо да се прекъсне (но за не повече от 28 последователни дни), за да може пациентката да се възстанови от нежеланата реакция, а след това да се възобнови със същата доза. Ако нежеланата реакция се повтори, </w:t>
      </w:r>
      <w:r w:rsidR="00953A04">
        <w:t>се препоръчва</w:t>
      </w:r>
      <w:r w:rsidRPr="00CA4769">
        <w:t xml:space="preserve"> </w:t>
      </w:r>
      <w:r w:rsidR="009276A8">
        <w:t>да се прекъсне лечението и след това да се възобнови с по-ниска доза</w:t>
      </w:r>
      <w:r w:rsidRPr="00CA4769">
        <w:t xml:space="preserve">. Ако нежеланите реакции </w:t>
      </w:r>
      <w:r w:rsidR="00953A04">
        <w:t>не са отшумели</w:t>
      </w:r>
      <w:r w:rsidR="00953A04" w:rsidRPr="00CA4769">
        <w:t xml:space="preserve"> </w:t>
      </w:r>
      <w:r w:rsidR="00045C5A">
        <w:t>след</w:t>
      </w:r>
      <w:r w:rsidR="00D2085B" w:rsidRPr="00CA4769">
        <w:t xml:space="preserve"> </w:t>
      </w:r>
      <w:r w:rsidRPr="00CA4769">
        <w:t>28-дневно</w:t>
      </w:r>
      <w:r w:rsidR="00101160">
        <w:t>то</w:t>
      </w:r>
      <w:r w:rsidRPr="00CA4769">
        <w:t xml:space="preserve"> прекъсване на дозата, </w:t>
      </w:r>
      <w:r w:rsidR="00101160">
        <w:t>препоръчва с</w:t>
      </w:r>
      <w:r w:rsidR="00FD61E3">
        <w:t>е</w:t>
      </w:r>
      <w:r w:rsidR="00045C5A">
        <w:t xml:space="preserve"> </w:t>
      </w:r>
      <w:r w:rsidRPr="00CA4769">
        <w:t xml:space="preserve">лечението със Zejula да се прекрати. Ако нежеланите реакции не могат да бъдат овладени чрез </w:t>
      </w:r>
      <w:r w:rsidR="00101160">
        <w:t xml:space="preserve">тази </w:t>
      </w:r>
      <w:r w:rsidRPr="00CA4769">
        <w:t xml:space="preserve">стратегия на прекъсване и намаляване на дозата, </w:t>
      </w:r>
      <w:r w:rsidR="00101160">
        <w:t>препоръчва с</w:t>
      </w:r>
      <w:r w:rsidR="00FD61E3">
        <w:t>е</w:t>
      </w:r>
      <w:r w:rsidR="00045C5A">
        <w:t xml:space="preserve"> </w:t>
      </w:r>
      <w:r w:rsidRPr="00CA4769">
        <w:t>лечението със Zejula да се прекрати.</w:t>
      </w:r>
    </w:p>
    <w:bookmarkEnd w:id="5"/>
    <w:p w14:paraId="7089AD98" w14:textId="77777777" w:rsidR="00A93AA2" w:rsidRDefault="00A93AA2" w:rsidP="00934A7C">
      <w:pPr>
        <w:widowControl w:val="0"/>
        <w:rPr>
          <w:b/>
          <w:bCs/>
          <w:color w:val="000000"/>
          <w:szCs w:val="22"/>
          <w:lang w:val="en-US"/>
        </w:rPr>
      </w:pPr>
    </w:p>
    <w:p w14:paraId="5972ADD8" w14:textId="0C372A4C" w:rsidR="00983F56" w:rsidRPr="00CA4769" w:rsidRDefault="00A93AA2" w:rsidP="006F5172">
      <w:pPr>
        <w:keepNext/>
        <w:widowControl w:val="0"/>
        <w:rPr>
          <w:szCs w:val="22"/>
        </w:rPr>
      </w:pPr>
      <w:r>
        <w:rPr>
          <w:b/>
          <w:bCs/>
          <w:color w:val="000000"/>
          <w:szCs w:val="22"/>
        </w:rPr>
        <w:t>Таблица </w:t>
      </w:r>
      <w:r w:rsidRPr="00C65B8E">
        <w:rPr>
          <w:b/>
          <w:bCs/>
          <w:color w:val="000000"/>
          <w:szCs w:val="22"/>
        </w:rPr>
        <w:t xml:space="preserve">1: </w:t>
      </w:r>
      <w:r>
        <w:rPr>
          <w:b/>
          <w:bCs/>
          <w:color w:val="000000"/>
          <w:szCs w:val="22"/>
        </w:rPr>
        <w:t xml:space="preserve">Препоръчителни </w:t>
      </w:r>
      <w:r w:rsidR="00A162FB">
        <w:rPr>
          <w:b/>
          <w:bCs/>
          <w:color w:val="000000"/>
          <w:szCs w:val="22"/>
        </w:rPr>
        <w:t>промени</w:t>
      </w:r>
      <w:r>
        <w:rPr>
          <w:b/>
          <w:bCs/>
          <w:color w:val="000000"/>
          <w:szCs w:val="22"/>
        </w:rPr>
        <w:t xml:space="preserve"> на дозата при нежелани реакции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2"/>
        <w:gridCol w:w="3083"/>
        <w:gridCol w:w="3226"/>
      </w:tblGrid>
      <w:tr w:rsidR="004D3E57" w:rsidRPr="00FD405A" w14:paraId="0A8DCB21" w14:textId="77777777" w:rsidTr="006F5172">
        <w:trPr>
          <w:trHeight w:val="521"/>
        </w:trPr>
        <w:tc>
          <w:tcPr>
            <w:tcW w:w="1519" w:type="pct"/>
            <w:shd w:val="clear" w:color="auto" w:fill="auto"/>
          </w:tcPr>
          <w:p w14:paraId="255B643A" w14:textId="77777777" w:rsidR="004D3E57" w:rsidRPr="00C65B8E" w:rsidRDefault="009276A8" w:rsidP="00FD6486">
            <w:pPr>
              <w:autoSpaceDE w:val="0"/>
              <w:autoSpaceDN w:val="0"/>
              <w:adjustRightInd w:val="0"/>
              <w:rPr>
                <w:b/>
                <w:bCs/>
                <w:color w:val="000000"/>
                <w:szCs w:val="22"/>
              </w:rPr>
            </w:pPr>
            <w:r>
              <w:rPr>
                <w:b/>
                <w:bCs/>
                <w:color w:val="000000"/>
                <w:szCs w:val="22"/>
              </w:rPr>
              <w:t>Начално дозово ниво</w:t>
            </w:r>
          </w:p>
        </w:tc>
        <w:tc>
          <w:tcPr>
            <w:tcW w:w="1701" w:type="pct"/>
          </w:tcPr>
          <w:p w14:paraId="3E20BB9E" w14:textId="77777777" w:rsidR="004D3E57" w:rsidRDefault="004D3E57" w:rsidP="00FD6486">
            <w:pPr>
              <w:autoSpaceDE w:val="0"/>
              <w:autoSpaceDN w:val="0"/>
              <w:adjustRightInd w:val="0"/>
              <w:rPr>
                <w:b/>
                <w:bCs/>
                <w:color w:val="000000"/>
                <w:szCs w:val="22"/>
              </w:rPr>
            </w:pPr>
            <w:r w:rsidRPr="00C65B8E">
              <w:rPr>
                <w:b/>
                <w:bCs/>
                <w:color w:val="000000"/>
                <w:szCs w:val="22"/>
              </w:rPr>
              <w:t>200</w:t>
            </w:r>
            <w:r w:rsidR="001C1C36">
              <w:rPr>
                <w:b/>
                <w:bCs/>
                <w:color w:val="000000"/>
                <w:szCs w:val="22"/>
                <w:lang w:val="en-US"/>
              </w:rPr>
              <w:t> </w:t>
            </w:r>
            <w:r w:rsidRPr="00C65B8E">
              <w:rPr>
                <w:b/>
                <w:bCs/>
                <w:color w:val="000000"/>
                <w:szCs w:val="22"/>
              </w:rPr>
              <w:t>mg</w:t>
            </w:r>
          </w:p>
          <w:p w14:paraId="08CA7F3C" w14:textId="77777777" w:rsidR="004D3E57" w:rsidRPr="00C65B8E" w:rsidRDefault="004D3E57" w:rsidP="00FD6486">
            <w:pPr>
              <w:autoSpaceDE w:val="0"/>
              <w:autoSpaceDN w:val="0"/>
              <w:adjustRightInd w:val="0"/>
              <w:rPr>
                <w:b/>
                <w:bCs/>
                <w:color w:val="000000"/>
                <w:szCs w:val="22"/>
              </w:rPr>
            </w:pPr>
          </w:p>
        </w:tc>
        <w:tc>
          <w:tcPr>
            <w:tcW w:w="1780" w:type="pct"/>
            <w:shd w:val="clear" w:color="auto" w:fill="auto"/>
          </w:tcPr>
          <w:p w14:paraId="5B7FC450" w14:textId="77777777" w:rsidR="004D3E57" w:rsidRDefault="004D3E57" w:rsidP="00FD6486">
            <w:pPr>
              <w:autoSpaceDE w:val="0"/>
              <w:autoSpaceDN w:val="0"/>
              <w:adjustRightInd w:val="0"/>
              <w:rPr>
                <w:b/>
                <w:bCs/>
                <w:color w:val="000000"/>
                <w:szCs w:val="22"/>
              </w:rPr>
            </w:pPr>
            <w:r w:rsidRPr="00C65B8E">
              <w:rPr>
                <w:b/>
                <w:bCs/>
                <w:color w:val="000000"/>
                <w:szCs w:val="22"/>
              </w:rPr>
              <w:t>300</w:t>
            </w:r>
            <w:r w:rsidR="003E35AA">
              <w:rPr>
                <w:b/>
                <w:bCs/>
                <w:color w:val="000000"/>
                <w:szCs w:val="22"/>
              </w:rPr>
              <w:t> </w:t>
            </w:r>
            <w:r w:rsidRPr="00C65B8E">
              <w:rPr>
                <w:b/>
                <w:bCs/>
                <w:color w:val="000000"/>
                <w:szCs w:val="22"/>
              </w:rPr>
              <w:t>mg</w:t>
            </w:r>
          </w:p>
          <w:p w14:paraId="4F9B0EA6" w14:textId="77777777" w:rsidR="004D3E57" w:rsidRPr="00C65B8E" w:rsidRDefault="004D3E57" w:rsidP="00FD6486">
            <w:pPr>
              <w:autoSpaceDE w:val="0"/>
              <w:autoSpaceDN w:val="0"/>
              <w:adjustRightInd w:val="0"/>
              <w:rPr>
                <w:b/>
                <w:bCs/>
                <w:color w:val="000000"/>
                <w:szCs w:val="22"/>
              </w:rPr>
            </w:pPr>
          </w:p>
        </w:tc>
      </w:tr>
      <w:tr w:rsidR="004D3E57" w:rsidRPr="00FD405A" w14:paraId="0F73042F" w14:textId="77777777" w:rsidTr="006F5172">
        <w:tc>
          <w:tcPr>
            <w:tcW w:w="1519" w:type="pct"/>
            <w:shd w:val="clear" w:color="auto" w:fill="auto"/>
          </w:tcPr>
          <w:p w14:paraId="7CB655C6" w14:textId="77777777" w:rsidR="004D3E57" w:rsidRPr="00C65B8E" w:rsidRDefault="009276A8" w:rsidP="00FD6486">
            <w:pPr>
              <w:autoSpaceDE w:val="0"/>
              <w:autoSpaceDN w:val="0"/>
              <w:adjustRightInd w:val="0"/>
              <w:rPr>
                <w:bCs/>
                <w:color w:val="000000"/>
                <w:szCs w:val="22"/>
              </w:rPr>
            </w:pPr>
            <w:r>
              <w:rPr>
                <w:bCs/>
                <w:color w:val="000000"/>
                <w:szCs w:val="22"/>
              </w:rPr>
              <w:t>Първоначално намаляване на дозата</w:t>
            </w:r>
          </w:p>
        </w:tc>
        <w:tc>
          <w:tcPr>
            <w:tcW w:w="1701" w:type="pct"/>
          </w:tcPr>
          <w:p w14:paraId="7A05943F" w14:textId="77777777" w:rsidR="004D3E57" w:rsidRPr="00B57960" w:rsidRDefault="004D3E57" w:rsidP="00FD6486">
            <w:pPr>
              <w:autoSpaceDE w:val="0"/>
              <w:autoSpaceDN w:val="0"/>
              <w:adjustRightInd w:val="0"/>
              <w:rPr>
                <w:bCs/>
                <w:color w:val="000000"/>
                <w:szCs w:val="22"/>
                <w:lang w:val="en-US"/>
              </w:rPr>
            </w:pPr>
            <w:r w:rsidRPr="00C65B8E">
              <w:rPr>
                <w:bCs/>
                <w:color w:val="000000"/>
                <w:szCs w:val="22"/>
              </w:rPr>
              <w:t>100</w:t>
            </w:r>
            <w:r w:rsidR="003E35AA">
              <w:rPr>
                <w:bCs/>
                <w:color w:val="000000"/>
                <w:szCs w:val="22"/>
              </w:rPr>
              <w:t> </w:t>
            </w:r>
            <w:r w:rsidRPr="00C65B8E">
              <w:rPr>
                <w:bCs/>
                <w:color w:val="000000"/>
                <w:szCs w:val="22"/>
              </w:rPr>
              <w:t>mg/</w:t>
            </w:r>
            <w:r w:rsidR="00224CCF">
              <w:rPr>
                <w:bCs/>
                <w:color w:val="000000"/>
                <w:szCs w:val="22"/>
              </w:rPr>
              <w:t>ден</w:t>
            </w:r>
          </w:p>
        </w:tc>
        <w:tc>
          <w:tcPr>
            <w:tcW w:w="1780" w:type="pct"/>
            <w:shd w:val="clear" w:color="auto" w:fill="auto"/>
          </w:tcPr>
          <w:p w14:paraId="1FE78200" w14:textId="30A71B4F" w:rsidR="004D3E57" w:rsidRPr="00C65B8E" w:rsidRDefault="004D3E57" w:rsidP="00011B5C">
            <w:pPr>
              <w:autoSpaceDE w:val="0"/>
              <w:autoSpaceDN w:val="0"/>
              <w:adjustRightInd w:val="0"/>
              <w:rPr>
                <w:bCs/>
                <w:color w:val="000000"/>
                <w:szCs w:val="22"/>
              </w:rPr>
            </w:pPr>
            <w:r w:rsidRPr="00C65B8E">
              <w:rPr>
                <w:bCs/>
                <w:color w:val="000000"/>
                <w:szCs w:val="22"/>
              </w:rPr>
              <w:t>200</w:t>
            </w:r>
            <w:r w:rsidR="003E35AA">
              <w:rPr>
                <w:bCs/>
                <w:color w:val="000000"/>
                <w:szCs w:val="22"/>
              </w:rPr>
              <w:t> </w:t>
            </w:r>
            <w:r w:rsidRPr="00C65B8E">
              <w:rPr>
                <w:bCs/>
                <w:color w:val="000000"/>
                <w:szCs w:val="22"/>
              </w:rPr>
              <w:t>mg/</w:t>
            </w:r>
            <w:r w:rsidR="003B4377">
              <w:rPr>
                <w:bCs/>
                <w:color w:val="000000"/>
                <w:szCs w:val="22"/>
              </w:rPr>
              <w:t>ден</w:t>
            </w:r>
            <w:r w:rsidR="003B4377">
              <w:rPr>
                <w:bCs/>
                <w:color w:val="000000"/>
                <w:szCs w:val="22"/>
                <w:lang w:val="en-US"/>
              </w:rPr>
              <w:br/>
            </w:r>
            <w:r w:rsidRPr="00C65B8E">
              <w:rPr>
                <w:bCs/>
                <w:color w:val="000000"/>
                <w:szCs w:val="22"/>
              </w:rPr>
              <w:t>(</w:t>
            </w:r>
            <w:r w:rsidR="003311FB">
              <w:rPr>
                <w:bCs/>
                <w:color w:val="000000"/>
                <w:szCs w:val="22"/>
              </w:rPr>
              <w:t>две</w:t>
            </w:r>
            <w:r w:rsidR="003311FB">
              <w:rPr>
                <w:bCs/>
                <w:color w:val="000000"/>
                <w:szCs w:val="22"/>
                <w:lang w:val="en-US"/>
              </w:rPr>
              <w:t> </w:t>
            </w:r>
            <w:r w:rsidR="00224CCF">
              <w:rPr>
                <w:bCs/>
                <w:color w:val="000000"/>
                <w:szCs w:val="22"/>
              </w:rPr>
              <w:t xml:space="preserve">капсули </w:t>
            </w:r>
            <w:r w:rsidR="00083D89">
              <w:rPr>
                <w:bCs/>
                <w:color w:val="000000"/>
                <w:szCs w:val="22"/>
              </w:rPr>
              <w:t>от</w:t>
            </w:r>
            <w:r w:rsidR="0079729B" w:rsidRPr="00C65B8E">
              <w:rPr>
                <w:bCs/>
                <w:color w:val="000000"/>
                <w:szCs w:val="22"/>
              </w:rPr>
              <w:t xml:space="preserve"> </w:t>
            </w:r>
            <w:r w:rsidRPr="00C65B8E">
              <w:rPr>
                <w:bCs/>
                <w:color w:val="000000"/>
                <w:szCs w:val="22"/>
              </w:rPr>
              <w:t>100</w:t>
            </w:r>
            <w:r w:rsidR="00224CCF">
              <w:rPr>
                <w:bCs/>
                <w:color w:val="000000"/>
                <w:szCs w:val="22"/>
              </w:rPr>
              <w:t> </w:t>
            </w:r>
            <w:r w:rsidRPr="00C65B8E">
              <w:rPr>
                <w:bCs/>
                <w:color w:val="000000"/>
                <w:szCs w:val="22"/>
              </w:rPr>
              <w:t>mg)</w:t>
            </w:r>
          </w:p>
        </w:tc>
      </w:tr>
      <w:tr w:rsidR="004D3E57" w:rsidRPr="00FD405A" w14:paraId="251C979A" w14:textId="77777777" w:rsidTr="006F5172">
        <w:tc>
          <w:tcPr>
            <w:tcW w:w="1519" w:type="pct"/>
            <w:shd w:val="clear" w:color="auto" w:fill="auto"/>
          </w:tcPr>
          <w:p w14:paraId="4A742BCE" w14:textId="77777777" w:rsidR="004D3E57" w:rsidRPr="00C65B8E" w:rsidRDefault="009276A8" w:rsidP="00FD6486">
            <w:pPr>
              <w:autoSpaceDE w:val="0"/>
              <w:autoSpaceDN w:val="0"/>
              <w:adjustRightInd w:val="0"/>
              <w:rPr>
                <w:bCs/>
                <w:color w:val="000000"/>
                <w:szCs w:val="22"/>
              </w:rPr>
            </w:pPr>
            <w:r>
              <w:rPr>
                <w:bCs/>
                <w:color w:val="000000"/>
                <w:szCs w:val="22"/>
              </w:rPr>
              <w:t>Второ намаляване на дозата</w:t>
            </w:r>
          </w:p>
        </w:tc>
        <w:tc>
          <w:tcPr>
            <w:tcW w:w="1701" w:type="pct"/>
          </w:tcPr>
          <w:p w14:paraId="65C16888" w14:textId="67E15B14" w:rsidR="004D3E57" w:rsidRPr="00101160" w:rsidRDefault="00224CCF" w:rsidP="000C6404">
            <w:pPr>
              <w:autoSpaceDE w:val="0"/>
              <w:autoSpaceDN w:val="0"/>
              <w:adjustRightInd w:val="0"/>
              <w:rPr>
                <w:bCs/>
                <w:color w:val="000000"/>
                <w:szCs w:val="22"/>
              </w:rPr>
            </w:pPr>
            <w:r>
              <w:rPr>
                <w:bCs/>
                <w:color w:val="000000"/>
                <w:szCs w:val="22"/>
              </w:rPr>
              <w:t xml:space="preserve">Прекратяване на </w:t>
            </w:r>
            <w:r w:rsidR="00101160">
              <w:rPr>
                <w:bCs/>
                <w:color w:val="000000"/>
                <w:szCs w:val="22"/>
              </w:rPr>
              <w:t xml:space="preserve">употребата </w:t>
            </w:r>
            <w:r>
              <w:rPr>
                <w:bCs/>
                <w:color w:val="000000"/>
                <w:szCs w:val="22"/>
              </w:rPr>
              <w:t xml:space="preserve">на </w:t>
            </w:r>
            <w:r w:rsidR="00101160">
              <w:rPr>
                <w:bCs/>
                <w:color w:val="000000"/>
                <w:szCs w:val="22"/>
                <w:lang w:val="en-US"/>
              </w:rPr>
              <w:t>Zejula</w:t>
            </w:r>
          </w:p>
        </w:tc>
        <w:tc>
          <w:tcPr>
            <w:tcW w:w="1780" w:type="pct"/>
            <w:shd w:val="clear" w:color="auto" w:fill="auto"/>
          </w:tcPr>
          <w:p w14:paraId="2F532E1B" w14:textId="53AD4AB1" w:rsidR="004D3E57" w:rsidRPr="00C65B8E" w:rsidRDefault="004D3E57" w:rsidP="00011B5C">
            <w:pPr>
              <w:autoSpaceDE w:val="0"/>
              <w:autoSpaceDN w:val="0"/>
              <w:adjustRightInd w:val="0"/>
              <w:rPr>
                <w:bCs/>
                <w:color w:val="000000"/>
                <w:szCs w:val="22"/>
              </w:rPr>
            </w:pPr>
            <w:r w:rsidRPr="00C65B8E">
              <w:rPr>
                <w:bCs/>
                <w:color w:val="000000"/>
                <w:szCs w:val="22"/>
              </w:rPr>
              <w:t>100</w:t>
            </w:r>
            <w:r w:rsidR="003E35AA">
              <w:rPr>
                <w:bCs/>
                <w:color w:val="000000"/>
                <w:szCs w:val="22"/>
              </w:rPr>
              <w:t> </w:t>
            </w:r>
            <w:r w:rsidRPr="00C65B8E">
              <w:rPr>
                <w:bCs/>
                <w:color w:val="000000"/>
                <w:szCs w:val="22"/>
              </w:rPr>
              <w:t>mg/</w:t>
            </w:r>
            <w:r w:rsidR="00224CCF">
              <w:rPr>
                <w:bCs/>
                <w:color w:val="000000"/>
                <w:szCs w:val="22"/>
              </w:rPr>
              <w:t>ден</w:t>
            </w:r>
            <w:bookmarkStart w:id="6" w:name="_Hlk193361507"/>
            <w:r w:rsidR="00A93AA2" w:rsidRPr="006F5172">
              <w:rPr>
                <w:bCs/>
                <w:color w:val="000000"/>
                <w:szCs w:val="22"/>
                <w:vertAlign w:val="superscript"/>
              </w:rPr>
              <w:t>а</w:t>
            </w:r>
            <w:bookmarkEnd w:id="6"/>
            <w:r w:rsidR="003B4377">
              <w:rPr>
                <w:bCs/>
                <w:color w:val="000000"/>
                <w:szCs w:val="22"/>
                <w:lang w:val="en-US"/>
              </w:rPr>
              <w:br/>
            </w:r>
            <w:r w:rsidRPr="00C65B8E">
              <w:rPr>
                <w:bCs/>
                <w:color w:val="000000"/>
                <w:szCs w:val="22"/>
              </w:rPr>
              <w:t>(</w:t>
            </w:r>
            <w:r w:rsidR="003311FB">
              <w:rPr>
                <w:bCs/>
                <w:color w:val="000000"/>
                <w:szCs w:val="22"/>
              </w:rPr>
              <w:t>една</w:t>
            </w:r>
            <w:r w:rsidR="003311FB">
              <w:rPr>
                <w:bCs/>
                <w:color w:val="000000"/>
                <w:szCs w:val="22"/>
                <w:lang w:val="en-US"/>
              </w:rPr>
              <w:t> </w:t>
            </w:r>
            <w:r w:rsidR="00224CCF">
              <w:rPr>
                <w:bCs/>
                <w:color w:val="000000"/>
                <w:szCs w:val="22"/>
              </w:rPr>
              <w:t>капсула</w:t>
            </w:r>
            <w:r w:rsidR="00083D89">
              <w:rPr>
                <w:bCs/>
                <w:color w:val="000000"/>
                <w:szCs w:val="22"/>
              </w:rPr>
              <w:t xml:space="preserve"> от</w:t>
            </w:r>
            <w:r w:rsidR="00224CCF">
              <w:rPr>
                <w:bCs/>
                <w:color w:val="000000"/>
                <w:szCs w:val="22"/>
              </w:rPr>
              <w:t xml:space="preserve"> </w:t>
            </w:r>
            <w:r w:rsidRPr="00C65B8E">
              <w:rPr>
                <w:bCs/>
                <w:color w:val="000000"/>
                <w:szCs w:val="22"/>
              </w:rPr>
              <w:t>100</w:t>
            </w:r>
            <w:r w:rsidR="00224CCF">
              <w:rPr>
                <w:bCs/>
                <w:color w:val="000000"/>
                <w:szCs w:val="22"/>
              </w:rPr>
              <w:t> </w:t>
            </w:r>
            <w:r w:rsidRPr="00C65B8E">
              <w:rPr>
                <w:bCs/>
                <w:color w:val="000000"/>
                <w:szCs w:val="22"/>
              </w:rPr>
              <w:t>mg)</w:t>
            </w:r>
          </w:p>
        </w:tc>
      </w:tr>
    </w:tbl>
    <w:p w14:paraId="54F0C7F6" w14:textId="3A1756E5" w:rsidR="004D3E57" w:rsidRDefault="00A93AA2" w:rsidP="004D3E57">
      <w:pPr>
        <w:widowControl w:val="0"/>
        <w:rPr>
          <w:bCs/>
          <w:color w:val="000000"/>
          <w:szCs w:val="22"/>
        </w:rPr>
      </w:pPr>
      <w:r w:rsidRPr="003A0B77">
        <w:rPr>
          <w:bCs/>
          <w:color w:val="000000"/>
          <w:szCs w:val="22"/>
          <w:vertAlign w:val="superscript"/>
        </w:rPr>
        <w:t>а</w:t>
      </w:r>
      <w:r w:rsidRPr="00495917" w:rsidDel="00A93AA2">
        <w:rPr>
          <w:bCs/>
          <w:color w:val="000000"/>
          <w:szCs w:val="22"/>
        </w:rPr>
        <w:t xml:space="preserve"> </w:t>
      </w:r>
      <w:r w:rsidR="00224CCF">
        <w:rPr>
          <w:bCs/>
          <w:color w:val="000000"/>
          <w:szCs w:val="22"/>
        </w:rPr>
        <w:t xml:space="preserve">Ако се налага по-нататъшно намаляване на дозата под </w:t>
      </w:r>
      <w:r w:rsidR="004D3E57" w:rsidRPr="00FE7F0D">
        <w:rPr>
          <w:bCs/>
          <w:color w:val="000000"/>
          <w:szCs w:val="22"/>
        </w:rPr>
        <w:t>100</w:t>
      </w:r>
      <w:r w:rsidR="00224CCF">
        <w:rPr>
          <w:bCs/>
          <w:color w:val="000000"/>
          <w:szCs w:val="22"/>
        </w:rPr>
        <w:t> </w:t>
      </w:r>
      <w:r w:rsidR="004D3E57" w:rsidRPr="00FE7F0D">
        <w:rPr>
          <w:bCs/>
          <w:color w:val="000000"/>
          <w:szCs w:val="22"/>
        </w:rPr>
        <w:t>mg/</w:t>
      </w:r>
      <w:r w:rsidR="00224CCF">
        <w:rPr>
          <w:bCs/>
          <w:color w:val="000000"/>
          <w:szCs w:val="22"/>
        </w:rPr>
        <w:t>ден</w:t>
      </w:r>
      <w:r w:rsidR="004D3E57" w:rsidRPr="00FE7F0D">
        <w:rPr>
          <w:bCs/>
          <w:color w:val="000000"/>
          <w:szCs w:val="22"/>
        </w:rPr>
        <w:t xml:space="preserve">, </w:t>
      </w:r>
      <w:r w:rsidR="00224CCF">
        <w:rPr>
          <w:bCs/>
          <w:color w:val="000000"/>
          <w:szCs w:val="22"/>
        </w:rPr>
        <w:t xml:space="preserve">да се прекрати </w:t>
      </w:r>
      <w:r w:rsidR="00101160">
        <w:rPr>
          <w:bCs/>
          <w:color w:val="000000"/>
          <w:szCs w:val="22"/>
        </w:rPr>
        <w:t xml:space="preserve">употребата </w:t>
      </w:r>
      <w:r w:rsidR="00224CCF">
        <w:rPr>
          <w:bCs/>
          <w:color w:val="000000"/>
          <w:szCs w:val="22"/>
        </w:rPr>
        <w:t>на</w:t>
      </w:r>
      <w:r w:rsidR="004D3E57" w:rsidRPr="00FE7F0D">
        <w:rPr>
          <w:bCs/>
          <w:color w:val="000000"/>
          <w:szCs w:val="22"/>
        </w:rPr>
        <w:t xml:space="preserve"> Zejula.</w:t>
      </w:r>
    </w:p>
    <w:p w14:paraId="6BFFA365" w14:textId="77777777" w:rsidR="00A93AA2" w:rsidRPr="00FE7F0D" w:rsidRDefault="00A93AA2" w:rsidP="004D3E57">
      <w:pPr>
        <w:widowControl w:val="0"/>
        <w:rPr>
          <w:bCs/>
          <w:color w:val="000000"/>
          <w:szCs w:val="22"/>
        </w:rPr>
      </w:pPr>
    </w:p>
    <w:p w14:paraId="3433FA1D" w14:textId="3C63237D" w:rsidR="00983F56" w:rsidRPr="00B52FC4" w:rsidRDefault="00A93AA2" w:rsidP="006F5172">
      <w:pPr>
        <w:keepNext/>
        <w:widowControl w:val="0"/>
        <w:rPr>
          <w:bCs/>
          <w:szCs w:val="22"/>
        </w:rPr>
      </w:pPr>
      <w:r w:rsidRPr="00CA4769">
        <w:rPr>
          <w:b/>
        </w:rPr>
        <w:t>Таблица </w:t>
      </w:r>
      <w:r>
        <w:rPr>
          <w:b/>
        </w:rPr>
        <w:t>2</w:t>
      </w:r>
      <w:r w:rsidRPr="00CA4769">
        <w:rPr>
          <w:b/>
        </w:rPr>
        <w:t>: Промени на дозата при нехематологични нежелани реакции</w:t>
      </w:r>
    </w:p>
    <w:tbl>
      <w:tblPr>
        <w:tblW w:w="9108" w:type="dxa"/>
        <w:tblLayout w:type="fixed"/>
        <w:tblLook w:val="04A0" w:firstRow="1" w:lastRow="0" w:firstColumn="1" w:lastColumn="0" w:noHBand="0" w:noVBand="1"/>
      </w:tblPr>
      <w:tblGrid>
        <w:gridCol w:w="4361"/>
        <w:gridCol w:w="4747"/>
      </w:tblGrid>
      <w:tr w:rsidR="00983F56" w:rsidRPr="00CA4769" w14:paraId="1BC5C310" w14:textId="77777777" w:rsidTr="006F5172">
        <w:tc>
          <w:tcPr>
            <w:tcW w:w="4361" w:type="dxa"/>
            <w:vMerge w:val="restart"/>
            <w:tcBorders>
              <w:top w:val="single" w:sz="4" w:space="0" w:color="auto"/>
              <w:left w:val="single" w:sz="4" w:space="0" w:color="auto"/>
              <w:right w:val="single" w:sz="4" w:space="0" w:color="auto"/>
            </w:tcBorders>
            <w:shd w:val="clear" w:color="auto" w:fill="auto"/>
          </w:tcPr>
          <w:p w14:paraId="6667D8BC" w14:textId="2897E54A" w:rsidR="00983F56" w:rsidRPr="00CA4769" w:rsidRDefault="00983F56" w:rsidP="00934A7C">
            <w:pPr>
              <w:widowControl w:val="0"/>
              <w:rPr>
                <w:szCs w:val="22"/>
              </w:rPr>
            </w:pPr>
            <w:bookmarkStart w:id="7" w:name="_Hlk93078050"/>
            <w:r w:rsidRPr="00CA4769">
              <w:t>Нехематологична</w:t>
            </w:r>
            <w:r w:rsidR="0095722B">
              <w:t>,</w:t>
            </w:r>
            <w:r w:rsidRPr="00CA4769">
              <w:t xml:space="preserve"> свързана с лечението нежелана реакция </w:t>
            </w:r>
            <w:r w:rsidR="00011B5C">
              <w:t xml:space="preserve">по </w:t>
            </w:r>
            <w:r w:rsidR="00011B5C" w:rsidRPr="00CA4769">
              <w:t>CTCAE</w:t>
            </w:r>
            <w:r w:rsidRPr="00CA4769">
              <w:t xml:space="preserve"> ≥ </w:t>
            </w:r>
            <w:r w:rsidR="00011B5C" w:rsidRPr="00CA4769">
              <w:t>степен</w:t>
            </w:r>
            <w:r w:rsidRPr="00CA4769">
              <w:t> 3, при която не е приложима профилактика или нежеланата реакция продължава въпреки лечението</w:t>
            </w:r>
          </w:p>
        </w:tc>
        <w:tc>
          <w:tcPr>
            <w:tcW w:w="4747" w:type="dxa"/>
            <w:tcBorders>
              <w:top w:val="single" w:sz="4" w:space="0" w:color="auto"/>
              <w:left w:val="single" w:sz="4" w:space="0" w:color="auto"/>
              <w:bottom w:val="single" w:sz="4" w:space="0" w:color="auto"/>
              <w:right w:val="single" w:sz="4" w:space="0" w:color="auto"/>
            </w:tcBorders>
            <w:shd w:val="clear" w:color="auto" w:fill="auto"/>
          </w:tcPr>
          <w:p w14:paraId="38F2931E" w14:textId="77777777" w:rsidR="00983F56" w:rsidRPr="00CA4769" w:rsidRDefault="00983F56" w:rsidP="00934A7C">
            <w:pPr>
              <w:widowControl w:val="0"/>
              <w:rPr>
                <w:szCs w:val="22"/>
              </w:rPr>
            </w:pPr>
            <w:r w:rsidRPr="00CA4769">
              <w:t>Първа поява:</w:t>
            </w:r>
          </w:p>
          <w:p w14:paraId="4D02B22D" w14:textId="77777777" w:rsidR="00983F56" w:rsidRPr="00CA4769" w:rsidRDefault="00D7595C" w:rsidP="00934A7C">
            <w:pPr>
              <w:widowControl w:val="0"/>
              <w:ind w:left="567" w:hanging="567"/>
              <w:rPr>
                <w:szCs w:val="22"/>
              </w:rPr>
            </w:pPr>
            <w:r w:rsidRPr="00CA4769">
              <w:t>•</w:t>
            </w:r>
            <w:r w:rsidRPr="00CA4769">
              <w:tab/>
            </w:r>
            <w:r w:rsidR="00983F56" w:rsidRPr="00CA4769">
              <w:t xml:space="preserve">Прекъснете лечението със Zejula за максимум 28 дни </w:t>
            </w:r>
            <w:r w:rsidR="00944A1C">
              <w:t xml:space="preserve">или </w:t>
            </w:r>
            <w:r w:rsidR="00983F56" w:rsidRPr="00CA4769">
              <w:t>до отзвучаване на нежеланата реакция.</w:t>
            </w:r>
          </w:p>
          <w:p w14:paraId="7B7A3EBD" w14:textId="445091FA" w:rsidR="00983F56" w:rsidRPr="00CA4769" w:rsidRDefault="00D7595C" w:rsidP="00934A7C">
            <w:pPr>
              <w:widowControl w:val="0"/>
              <w:ind w:left="567" w:hanging="567"/>
              <w:rPr>
                <w:szCs w:val="22"/>
              </w:rPr>
            </w:pPr>
            <w:r w:rsidRPr="00CA4769">
              <w:t>•</w:t>
            </w:r>
            <w:r w:rsidRPr="00CA4769">
              <w:tab/>
            </w:r>
            <w:r w:rsidR="00983F56" w:rsidRPr="00CA4769">
              <w:t xml:space="preserve">Възобновете лечението със Zejula с </w:t>
            </w:r>
            <w:r w:rsidR="00011B5C">
              <w:t xml:space="preserve">намалено дозово ниво </w:t>
            </w:r>
            <w:r w:rsidR="00224CCF">
              <w:rPr>
                <w:szCs w:val="22"/>
              </w:rPr>
              <w:t>съгласно Таблица 1</w:t>
            </w:r>
            <w:r w:rsidR="00983F56" w:rsidRPr="00CA4769">
              <w:t>.</w:t>
            </w:r>
          </w:p>
        </w:tc>
      </w:tr>
      <w:tr w:rsidR="00983F56" w:rsidRPr="00CA4769" w14:paraId="15C2D7B4" w14:textId="77777777" w:rsidTr="006F5172">
        <w:tc>
          <w:tcPr>
            <w:tcW w:w="4361" w:type="dxa"/>
            <w:vMerge/>
            <w:tcBorders>
              <w:left w:val="single" w:sz="4" w:space="0" w:color="auto"/>
              <w:bottom w:val="single" w:sz="4" w:space="0" w:color="auto"/>
              <w:right w:val="single" w:sz="4" w:space="0" w:color="auto"/>
            </w:tcBorders>
            <w:shd w:val="clear" w:color="auto" w:fill="auto"/>
          </w:tcPr>
          <w:p w14:paraId="0CD8ED98" w14:textId="77777777" w:rsidR="00983F56" w:rsidRPr="00CA4769" w:rsidRDefault="00983F56" w:rsidP="00934A7C">
            <w:pPr>
              <w:widowControl w:val="0"/>
              <w:rPr>
                <w:szCs w:val="22"/>
              </w:rPr>
            </w:pPr>
          </w:p>
        </w:tc>
        <w:tc>
          <w:tcPr>
            <w:tcW w:w="4747" w:type="dxa"/>
            <w:tcBorders>
              <w:top w:val="single" w:sz="4" w:space="0" w:color="auto"/>
              <w:left w:val="single" w:sz="4" w:space="0" w:color="auto"/>
              <w:bottom w:val="single" w:sz="4" w:space="0" w:color="auto"/>
              <w:right w:val="single" w:sz="4" w:space="0" w:color="auto"/>
            </w:tcBorders>
            <w:shd w:val="clear" w:color="auto" w:fill="auto"/>
          </w:tcPr>
          <w:p w14:paraId="791F9D35" w14:textId="77777777" w:rsidR="00983F56" w:rsidRPr="00CA4769" w:rsidRDefault="00983F56" w:rsidP="00934A7C">
            <w:pPr>
              <w:widowControl w:val="0"/>
              <w:rPr>
                <w:szCs w:val="22"/>
              </w:rPr>
            </w:pPr>
            <w:r w:rsidRPr="00CA4769">
              <w:t>Втора поява:</w:t>
            </w:r>
          </w:p>
          <w:p w14:paraId="4CDEF4E9" w14:textId="77777777" w:rsidR="00983F56" w:rsidRPr="00CA4769" w:rsidRDefault="00D7595C" w:rsidP="00934A7C">
            <w:pPr>
              <w:widowControl w:val="0"/>
              <w:ind w:left="567" w:hanging="567"/>
              <w:rPr>
                <w:szCs w:val="22"/>
              </w:rPr>
            </w:pPr>
            <w:r w:rsidRPr="00CA4769">
              <w:t>•</w:t>
            </w:r>
            <w:r w:rsidRPr="00CA4769">
              <w:tab/>
            </w:r>
            <w:r w:rsidR="00983F56" w:rsidRPr="00CA4769">
              <w:t xml:space="preserve">Прекъснете лечението със Zejula за максимум 28 дни </w:t>
            </w:r>
            <w:r w:rsidR="00944A1C">
              <w:t xml:space="preserve">или </w:t>
            </w:r>
            <w:r w:rsidR="00983F56" w:rsidRPr="00CA4769">
              <w:t>до отзвучаване на нежеланата реакция.</w:t>
            </w:r>
          </w:p>
          <w:p w14:paraId="206675D3" w14:textId="61FCF32B" w:rsidR="00983F56" w:rsidRPr="00CA4769" w:rsidRDefault="00D7595C" w:rsidP="00934A7C">
            <w:pPr>
              <w:widowControl w:val="0"/>
              <w:ind w:left="567" w:hanging="567"/>
              <w:rPr>
                <w:szCs w:val="22"/>
              </w:rPr>
            </w:pPr>
            <w:r w:rsidRPr="00CA4769">
              <w:t>•</w:t>
            </w:r>
            <w:r w:rsidRPr="00CA4769">
              <w:tab/>
            </w:r>
            <w:r w:rsidR="00983F56" w:rsidRPr="00CA4769">
              <w:t xml:space="preserve">Възобновете лечението със Zejula с намалена доза </w:t>
            </w:r>
            <w:r w:rsidR="00224CCF">
              <w:rPr>
                <w:szCs w:val="22"/>
              </w:rPr>
              <w:t>или прекратете приема съгласно Таблица </w:t>
            </w:r>
            <w:r w:rsidR="00335163">
              <w:rPr>
                <w:szCs w:val="22"/>
              </w:rPr>
              <w:t>1</w:t>
            </w:r>
            <w:r w:rsidR="00983F56" w:rsidRPr="00CA4769">
              <w:t>.</w:t>
            </w:r>
          </w:p>
        </w:tc>
      </w:tr>
      <w:tr w:rsidR="00983F56" w:rsidRPr="00CA4769" w14:paraId="514F3FC3" w14:textId="77777777" w:rsidTr="006F5172">
        <w:tc>
          <w:tcPr>
            <w:tcW w:w="4361" w:type="dxa"/>
            <w:tcBorders>
              <w:top w:val="single" w:sz="4" w:space="0" w:color="auto"/>
              <w:left w:val="single" w:sz="4" w:space="0" w:color="auto"/>
              <w:bottom w:val="single" w:sz="4" w:space="0" w:color="auto"/>
              <w:right w:val="single" w:sz="4" w:space="0" w:color="auto"/>
            </w:tcBorders>
            <w:shd w:val="clear" w:color="auto" w:fill="auto"/>
          </w:tcPr>
          <w:p w14:paraId="6ED9C2C5" w14:textId="1A034178" w:rsidR="00983F56" w:rsidRPr="00CA4769" w:rsidRDefault="00983F56" w:rsidP="00E035FD">
            <w:pPr>
              <w:widowControl w:val="0"/>
              <w:rPr>
                <w:szCs w:val="22"/>
              </w:rPr>
            </w:pPr>
            <w:r w:rsidRPr="00CA4769">
              <w:t xml:space="preserve">Свързана с лечението нежелана реакция </w:t>
            </w:r>
            <w:r w:rsidR="00011B5C">
              <w:t xml:space="preserve">по </w:t>
            </w:r>
            <w:r w:rsidR="00011B5C" w:rsidRPr="00CA4769">
              <w:t>CTCAE</w:t>
            </w:r>
            <w:r w:rsidRPr="00CA4769">
              <w:t xml:space="preserve"> ≥</w:t>
            </w:r>
            <w:r w:rsidR="0010386D">
              <w:t> </w:t>
            </w:r>
            <w:r w:rsidR="00011B5C" w:rsidRPr="00CA4769">
              <w:t>степен</w:t>
            </w:r>
            <w:r w:rsidRPr="00CA4769">
              <w:t xml:space="preserve"> 3, продължаваща повече от 28 дни, докато </w:t>
            </w:r>
            <w:r w:rsidR="0010386D">
              <w:t xml:space="preserve">на </w:t>
            </w:r>
            <w:r w:rsidRPr="00CA4769">
              <w:t xml:space="preserve">пациентката </w:t>
            </w:r>
            <w:r w:rsidR="0010386D">
              <w:t>се прилага</w:t>
            </w:r>
            <w:r w:rsidR="00883415" w:rsidRPr="00CA4769">
              <w:t xml:space="preserve"> </w:t>
            </w:r>
            <w:r w:rsidRPr="00CA4769">
              <w:t>Zejula 100 mg/ден</w:t>
            </w:r>
          </w:p>
        </w:tc>
        <w:tc>
          <w:tcPr>
            <w:tcW w:w="4747" w:type="dxa"/>
            <w:tcBorders>
              <w:top w:val="single" w:sz="4" w:space="0" w:color="auto"/>
              <w:left w:val="single" w:sz="4" w:space="0" w:color="auto"/>
              <w:bottom w:val="single" w:sz="4" w:space="0" w:color="auto"/>
              <w:right w:val="single" w:sz="4" w:space="0" w:color="auto"/>
            </w:tcBorders>
            <w:shd w:val="clear" w:color="auto" w:fill="auto"/>
          </w:tcPr>
          <w:p w14:paraId="3311EA1E" w14:textId="77777777" w:rsidR="00983F56" w:rsidRPr="00CA4769" w:rsidRDefault="00983F56" w:rsidP="00934A7C">
            <w:pPr>
              <w:widowControl w:val="0"/>
              <w:rPr>
                <w:szCs w:val="22"/>
              </w:rPr>
            </w:pPr>
            <w:r w:rsidRPr="00CA4769">
              <w:t>Прекратете лечението.</w:t>
            </w:r>
          </w:p>
        </w:tc>
      </w:tr>
    </w:tbl>
    <w:p w14:paraId="684E04E3" w14:textId="6644126F" w:rsidR="00983F56" w:rsidRPr="00CA4769" w:rsidRDefault="00983F56" w:rsidP="00934A7C">
      <w:pPr>
        <w:widowControl w:val="0"/>
        <w:rPr>
          <w:szCs w:val="22"/>
        </w:rPr>
      </w:pPr>
      <w:r w:rsidRPr="00CA4769">
        <w:t>CTCAE = Common Terminology Criteria for Adverse Events (Общи терминологични критерии за нежелани събития)</w:t>
      </w:r>
    </w:p>
    <w:p w14:paraId="3570E2AA" w14:textId="77777777" w:rsidR="00A162FB" w:rsidRDefault="00A162FB" w:rsidP="00934A7C">
      <w:pPr>
        <w:widowControl w:val="0"/>
        <w:rPr>
          <w:b/>
        </w:rPr>
      </w:pPr>
    </w:p>
    <w:p w14:paraId="141E6BA2" w14:textId="5426F0A8" w:rsidR="00983F56" w:rsidRPr="00B52FC4" w:rsidRDefault="00A162FB" w:rsidP="006F5172">
      <w:pPr>
        <w:keepNext/>
        <w:widowControl w:val="0"/>
        <w:rPr>
          <w:bCs/>
          <w:szCs w:val="22"/>
        </w:rPr>
      </w:pPr>
      <w:r w:rsidRPr="00CA4769">
        <w:rPr>
          <w:b/>
        </w:rPr>
        <w:lastRenderedPageBreak/>
        <w:t>Таблица </w:t>
      </w:r>
      <w:r>
        <w:rPr>
          <w:b/>
        </w:rPr>
        <w:t>3</w:t>
      </w:r>
      <w:r w:rsidRPr="00CA4769">
        <w:rPr>
          <w:b/>
        </w:rPr>
        <w:t>:</w:t>
      </w:r>
      <w:r w:rsidR="004B469C">
        <w:rPr>
          <w:b/>
          <w:lang w:val="en-US"/>
        </w:rPr>
        <w:t xml:space="preserve"> </w:t>
      </w:r>
      <w:r w:rsidRPr="00CA4769">
        <w:rPr>
          <w:b/>
        </w:rPr>
        <w:t>Промени на дозата при хематологични нежелани реакции</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69"/>
        <w:gridCol w:w="5811"/>
      </w:tblGrid>
      <w:tr w:rsidR="00983F56" w:rsidRPr="00CA4769" w14:paraId="41521CF8" w14:textId="77777777" w:rsidTr="00C240B5">
        <w:trPr>
          <w:trHeight w:val="1555"/>
        </w:trPr>
        <w:tc>
          <w:tcPr>
            <w:tcW w:w="9180" w:type="dxa"/>
            <w:gridSpan w:val="2"/>
            <w:tcMar>
              <w:top w:w="0" w:type="dxa"/>
              <w:left w:w="108" w:type="dxa"/>
              <w:bottom w:w="0" w:type="dxa"/>
              <w:right w:w="108" w:type="dxa"/>
            </w:tcMar>
          </w:tcPr>
          <w:p w14:paraId="441DABBC" w14:textId="7E9D4CF6" w:rsidR="00983F56" w:rsidRPr="00CA4769" w:rsidRDefault="00983F56" w:rsidP="00934A7C">
            <w:pPr>
              <w:widowControl w:val="0"/>
              <w:rPr>
                <w:rFonts w:eastAsia="SimSun"/>
                <w:szCs w:val="22"/>
              </w:rPr>
            </w:pPr>
            <w:r w:rsidRPr="00CA4769">
              <w:t xml:space="preserve">По време на лечението със Zejula, особено през началната фаза на лечение, са наблюдавани хематологични нежелани реакции. По тази причина е препоръчително всяка седмица по време на първия месец да се правят </w:t>
            </w:r>
            <w:r w:rsidRPr="00946D29">
              <w:t>контролни изследвания</w:t>
            </w:r>
            <w:r w:rsidRPr="00CA4769">
              <w:t xml:space="preserve"> на пълна кръвна картина (ПКК) и, ако е необходимо, дозата да се променя. След първия месец е препоръчително контролни изследвания на ПКК да се правят всеки месец, а след това периодично (вж. точка 4.4). В</w:t>
            </w:r>
            <w:r w:rsidR="0010386D">
              <w:t>ъз</w:t>
            </w:r>
            <w:r w:rsidRPr="00CA4769">
              <w:t xml:space="preserve"> </w:t>
            </w:r>
            <w:r w:rsidR="0010386D">
              <w:t>основа на</w:t>
            </w:r>
            <w:r w:rsidRPr="00CA4769">
              <w:t xml:space="preserve"> индивидуалните лабораторни стойности може да </w:t>
            </w:r>
            <w:r w:rsidR="0010386D">
              <w:t>има основани</w:t>
            </w:r>
            <w:r w:rsidR="00182A6F">
              <w:t>я</w:t>
            </w:r>
            <w:r w:rsidRPr="00CA4769">
              <w:t xml:space="preserve"> контролни изследвания да се правят всяка седмица и </w:t>
            </w:r>
            <w:r w:rsidR="0010386D">
              <w:t>по време на</w:t>
            </w:r>
            <w:r w:rsidRPr="00CA4769">
              <w:t xml:space="preserve"> втория месец.</w:t>
            </w:r>
          </w:p>
        </w:tc>
      </w:tr>
      <w:tr w:rsidR="00C31FA5" w:rsidRPr="00CA4769" w14:paraId="2CBA020E" w14:textId="77777777" w:rsidTr="00C240B5">
        <w:trPr>
          <w:trHeight w:val="586"/>
        </w:trPr>
        <w:tc>
          <w:tcPr>
            <w:tcW w:w="3369" w:type="dxa"/>
            <w:tcMar>
              <w:top w:w="0" w:type="dxa"/>
              <w:left w:w="108" w:type="dxa"/>
              <w:bottom w:w="0" w:type="dxa"/>
              <w:right w:w="108" w:type="dxa"/>
            </w:tcMar>
            <w:vAlign w:val="center"/>
          </w:tcPr>
          <w:p w14:paraId="062E2F7D" w14:textId="6ABF3BCD" w:rsidR="00983F56" w:rsidRPr="00CA4769" w:rsidRDefault="00983F56" w:rsidP="00934A7C">
            <w:pPr>
              <w:widowControl w:val="0"/>
              <w:rPr>
                <w:szCs w:val="22"/>
              </w:rPr>
            </w:pPr>
            <w:r w:rsidRPr="00CA4769">
              <w:t xml:space="preserve">Хематологична нежелана реакция, налагаща трансфузия или </w:t>
            </w:r>
            <w:r w:rsidR="0010386D">
              <w:t>поддържащо лечение с</w:t>
            </w:r>
            <w:r w:rsidRPr="00CA4769">
              <w:t xml:space="preserve"> хематопоетич</w:t>
            </w:r>
            <w:r w:rsidR="00241D24">
              <w:t>е</w:t>
            </w:r>
            <w:r w:rsidRPr="00CA4769">
              <w:t>н растеж</w:t>
            </w:r>
            <w:r w:rsidR="00241D24">
              <w:t>е</w:t>
            </w:r>
            <w:r w:rsidRPr="00CA4769">
              <w:t>н фактор</w:t>
            </w:r>
          </w:p>
        </w:tc>
        <w:tc>
          <w:tcPr>
            <w:tcW w:w="5811" w:type="dxa"/>
            <w:tcMar>
              <w:top w:w="0" w:type="dxa"/>
              <w:left w:w="108" w:type="dxa"/>
              <w:bottom w:w="0" w:type="dxa"/>
              <w:right w:w="108" w:type="dxa"/>
            </w:tcMar>
          </w:tcPr>
          <w:p w14:paraId="34E07646" w14:textId="7E9A5F6D" w:rsidR="00983F56" w:rsidRPr="00CA4769" w:rsidRDefault="00D7595C" w:rsidP="00934A7C">
            <w:pPr>
              <w:widowControl w:val="0"/>
              <w:ind w:left="567" w:hanging="567"/>
              <w:rPr>
                <w:szCs w:val="22"/>
              </w:rPr>
            </w:pPr>
            <w:r w:rsidRPr="00CA4769">
              <w:t>•</w:t>
            </w:r>
            <w:r w:rsidRPr="00CA4769">
              <w:tab/>
            </w:r>
            <w:r w:rsidR="00983F56" w:rsidRPr="00CA4769">
              <w:t xml:space="preserve">При пациентки с </w:t>
            </w:r>
            <w:r w:rsidR="0010386D">
              <w:t xml:space="preserve">брой </w:t>
            </w:r>
            <w:r w:rsidR="00983F56" w:rsidRPr="00CA4769">
              <w:t>тромбоцити ≤ 10</w:t>
            </w:r>
            <w:r w:rsidR="00CA4769">
              <w:rPr>
                <w:lang w:val="de-DE"/>
              </w:rPr>
              <w:t> </w:t>
            </w:r>
            <w:r w:rsidR="00983F56" w:rsidRPr="00CA4769">
              <w:t xml:space="preserve">000/μl </w:t>
            </w:r>
            <w:r w:rsidR="0010386D">
              <w:t>може</w:t>
            </w:r>
            <w:r w:rsidR="00E07AD2">
              <w:t xml:space="preserve"> </w:t>
            </w:r>
            <w:r w:rsidR="00983F56" w:rsidRPr="00CA4769">
              <w:t xml:space="preserve">да се обмисли </w:t>
            </w:r>
            <w:r w:rsidR="0010386D">
              <w:t>евентуална</w:t>
            </w:r>
            <w:r w:rsidR="00182A6F">
              <w:t xml:space="preserve"> </w:t>
            </w:r>
            <w:r w:rsidR="00983F56" w:rsidRPr="00CA4769">
              <w:t>трансфузия на тромбоцитна маса. Ако съществуват други рискови фактори за кървене</w:t>
            </w:r>
            <w:r w:rsidR="00983919">
              <w:t>,</w:t>
            </w:r>
            <w:r w:rsidR="00983F56" w:rsidRPr="00CA4769">
              <w:t xml:space="preserve"> като едновременно приложение на антикоагулантни или анти</w:t>
            </w:r>
            <w:r w:rsidR="00944A1C">
              <w:t>тромбоцитни</w:t>
            </w:r>
            <w:r w:rsidR="00983F56" w:rsidRPr="00CA4769">
              <w:t xml:space="preserve"> лекарствени продукти, обмислете </w:t>
            </w:r>
            <w:r w:rsidR="0010386D">
              <w:t xml:space="preserve">евентуално </w:t>
            </w:r>
            <w:r w:rsidR="00983F56" w:rsidRPr="00CA4769">
              <w:t xml:space="preserve">прекъсване на употребата на тези </w:t>
            </w:r>
            <w:r w:rsidR="0010386D">
              <w:t>средства</w:t>
            </w:r>
            <w:r w:rsidR="00E133DA" w:rsidRPr="00CA4769">
              <w:t xml:space="preserve"> </w:t>
            </w:r>
            <w:r w:rsidR="00983F56" w:rsidRPr="00CA4769">
              <w:t>и/или трансфузия при по-висок праг на стойностите за брой тромбоцити.</w:t>
            </w:r>
          </w:p>
          <w:p w14:paraId="2226272F" w14:textId="593DDFCD" w:rsidR="00983F56" w:rsidRPr="00CA4769" w:rsidRDefault="00D7595C" w:rsidP="00934A7C">
            <w:pPr>
              <w:widowControl w:val="0"/>
              <w:ind w:left="567" w:hanging="567"/>
              <w:rPr>
                <w:szCs w:val="22"/>
              </w:rPr>
            </w:pPr>
            <w:r w:rsidRPr="00CA4769">
              <w:t>•</w:t>
            </w:r>
            <w:r w:rsidRPr="00CA4769">
              <w:tab/>
            </w:r>
            <w:r w:rsidR="00983F56" w:rsidRPr="00CA4769">
              <w:t>Възобновете лечението със Zejula с намалена доза</w:t>
            </w:r>
            <w:r w:rsidR="00A162FB">
              <w:t xml:space="preserve"> съгласно Таблица 1</w:t>
            </w:r>
            <w:r w:rsidR="00983F56" w:rsidRPr="00CA4769">
              <w:t>.</w:t>
            </w:r>
          </w:p>
        </w:tc>
      </w:tr>
      <w:tr w:rsidR="00C31FA5" w:rsidRPr="00CA4769" w14:paraId="20C8BAD4" w14:textId="77777777" w:rsidTr="00C240B5">
        <w:trPr>
          <w:trHeight w:val="336"/>
        </w:trPr>
        <w:tc>
          <w:tcPr>
            <w:tcW w:w="3369" w:type="dxa"/>
            <w:vMerge w:val="restart"/>
            <w:tcMar>
              <w:top w:w="0" w:type="dxa"/>
              <w:left w:w="108" w:type="dxa"/>
              <w:bottom w:w="0" w:type="dxa"/>
              <w:right w:w="108" w:type="dxa"/>
            </w:tcMar>
            <w:vAlign w:val="center"/>
            <w:hideMark/>
          </w:tcPr>
          <w:p w14:paraId="76ED8D9A" w14:textId="77777777" w:rsidR="00983F56" w:rsidRPr="00CA4769" w:rsidRDefault="00983F56" w:rsidP="00934A7C">
            <w:pPr>
              <w:widowControl w:val="0"/>
              <w:rPr>
                <w:szCs w:val="22"/>
              </w:rPr>
            </w:pPr>
            <w:r w:rsidRPr="00CA4769">
              <w:t>Брой тромбоцити &lt; 100</w:t>
            </w:r>
            <w:r w:rsidR="00CA4769">
              <w:rPr>
                <w:lang w:val="de-DE"/>
              </w:rPr>
              <w:t> </w:t>
            </w:r>
            <w:r w:rsidRPr="00CA4769">
              <w:t>000/μl</w:t>
            </w:r>
          </w:p>
          <w:p w14:paraId="125E47D5" w14:textId="77777777" w:rsidR="00983F56" w:rsidRPr="00CA4769" w:rsidRDefault="00983F56" w:rsidP="00934A7C">
            <w:pPr>
              <w:widowControl w:val="0"/>
              <w:rPr>
                <w:szCs w:val="22"/>
              </w:rPr>
            </w:pPr>
          </w:p>
        </w:tc>
        <w:tc>
          <w:tcPr>
            <w:tcW w:w="5811" w:type="dxa"/>
            <w:tcMar>
              <w:top w:w="0" w:type="dxa"/>
              <w:left w:w="108" w:type="dxa"/>
              <w:bottom w:w="0" w:type="dxa"/>
              <w:right w:w="108" w:type="dxa"/>
            </w:tcMar>
            <w:vAlign w:val="center"/>
            <w:hideMark/>
          </w:tcPr>
          <w:p w14:paraId="45F665A9" w14:textId="77777777" w:rsidR="00983F56" w:rsidRPr="00CA4769" w:rsidRDefault="00983F56" w:rsidP="00934A7C">
            <w:pPr>
              <w:widowControl w:val="0"/>
              <w:rPr>
                <w:szCs w:val="22"/>
              </w:rPr>
            </w:pPr>
            <w:r w:rsidRPr="00CA4769">
              <w:t>Първа поява:</w:t>
            </w:r>
          </w:p>
          <w:p w14:paraId="18A6CF7A" w14:textId="034BCC4A" w:rsidR="00983F56" w:rsidRPr="00CA4769" w:rsidRDefault="00D7595C" w:rsidP="00934A7C">
            <w:pPr>
              <w:widowControl w:val="0"/>
              <w:ind w:left="567" w:hanging="567"/>
              <w:rPr>
                <w:szCs w:val="22"/>
              </w:rPr>
            </w:pPr>
            <w:r w:rsidRPr="00CA4769">
              <w:t>•</w:t>
            </w:r>
            <w:r w:rsidRPr="00CA4769">
              <w:tab/>
            </w:r>
            <w:r w:rsidR="00983F56" w:rsidRPr="00CA4769">
              <w:t>Прекъснете лечението със Zejula за максимум 28 дни и правете контролни изследвания на кръвна картина всяка седмица, докато броят на тромбоцитите се възстанови до</w:t>
            </w:r>
            <w:r w:rsidRPr="00CA4769">
              <w:t> </w:t>
            </w:r>
            <w:r w:rsidR="00983F56" w:rsidRPr="00CA4769">
              <w:t>≥ 100</w:t>
            </w:r>
            <w:r w:rsidR="00CA4769">
              <w:rPr>
                <w:lang w:val="de-DE"/>
              </w:rPr>
              <w:t> </w:t>
            </w:r>
            <w:r w:rsidR="00983F56" w:rsidRPr="00CA4769">
              <w:t>000/μl.</w:t>
            </w:r>
          </w:p>
          <w:p w14:paraId="52722EF2" w14:textId="77777777" w:rsidR="00983F56" w:rsidRPr="00CA4769" w:rsidRDefault="00D7595C" w:rsidP="00934A7C">
            <w:pPr>
              <w:widowControl w:val="0"/>
              <w:ind w:left="567" w:hanging="567"/>
              <w:rPr>
                <w:szCs w:val="22"/>
              </w:rPr>
            </w:pPr>
            <w:r w:rsidRPr="00CA4769">
              <w:t>•</w:t>
            </w:r>
            <w:r w:rsidRPr="00CA4769">
              <w:tab/>
            </w:r>
            <w:r w:rsidR="00983F56" w:rsidRPr="00CA4769">
              <w:t xml:space="preserve">Възобновете лечението със Zejula със същата или намалена доза </w:t>
            </w:r>
            <w:r w:rsidR="00224CCF">
              <w:rPr>
                <w:szCs w:val="22"/>
              </w:rPr>
              <w:t>съгласно Таблица </w:t>
            </w:r>
            <w:r w:rsidR="00335163">
              <w:rPr>
                <w:szCs w:val="22"/>
              </w:rPr>
              <w:t xml:space="preserve">1 </w:t>
            </w:r>
            <w:r w:rsidR="00983F56" w:rsidRPr="00CA4769">
              <w:t>въз основа на клиничната оценка.</w:t>
            </w:r>
          </w:p>
          <w:p w14:paraId="017FD987" w14:textId="66008133" w:rsidR="00983F56" w:rsidRPr="00CA4769" w:rsidRDefault="00D7595C" w:rsidP="00934A7C">
            <w:pPr>
              <w:widowControl w:val="0"/>
              <w:ind w:left="567" w:hanging="567"/>
              <w:rPr>
                <w:szCs w:val="22"/>
              </w:rPr>
            </w:pPr>
            <w:r w:rsidRPr="00CA4769">
              <w:t>•</w:t>
            </w:r>
            <w:r w:rsidRPr="00CA4769">
              <w:tab/>
            </w:r>
            <w:r w:rsidR="00983F56" w:rsidRPr="00CA4769">
              <w:t>Ако</w:t>
            </w:r>
            <w:r w:rsidR="005F2636">
              <w:t>,</w:t>
            </w:r>
            <w:r w:rsidR="00983F56" w:rsidRPr="00CA4769">
              <w:t xml:space="preserve"> по което и да е време</w:t>
            </w:r>
            <w:r w:rsidR="005F2636">
              <w:t>,</w:t>
            </w:r>
            <w:r w:rsidR="00983F56" w:rsidRPr="00CA4769">
              <w:t xml:space="preserve"> броят тромбоцити </w:t>
            </w:r>
            <w:r w:rsidR="003552E4" w:rsidRPr="00CA4769">
              <w:t>е</w:t>
            </w:r>
            <w:r w:rsidR="003552E4">
              <w:t xml:space="preserve"> </w:t>
            </w:r>
            <w:r w:rsidR="00983F56" w:rsidRPr="00CA4769">
              <w:t>&lt; 75</w:t>
            </w:r>
            <w:r w:rsidR="00CA4769">
              <w:rPr>
                <w:lang w:val="de-DE"/>
              </w:rPr>
              <w:t> </w:t>
            </w:r>
            <w:r w:rsidR="00983F56" w:rsidRPr="00CA4769">
              <w:t xml:space="preserve">000/μl, </w:t>
            </w:r>
            <w:r w:rsidR="005F2636">
              <w:t xml:space="preserve">възобновяването на приема </w:t>
            </w:r>
            <w:r w:rsidR="00B70FBF">
              <w:t>на</w:t>
            </w:r>
            <w:r w:rsidR="003552E4" w:rsidRPr="00CA4769">
              <w:t xml:space="preserve"> </w:t>
            </w:r>
            <w:r w:rsidR="005F2636">
              <w:t xml:space="preserve">нирапариб трябва да се извърши с </w:t>
            </w:r>
            <w:r w:rsidR="00983F56" w:rsidRPr="00CA4769">
              <w:t>намалена доза</w:t>
            </w:r>
            <w:r w:rsidR="00335163">
              <w:rPr>
                <w:szCs w:val="22"/>
              </w:rPr>
              <w:t xml:space="preserve"> </w:t>
            </w:r>
            <w:r w:rsidR="00224CCF">
              <w:rPr>
                <w:szCs w:val="22"/>
              </w:rPr>
              <w:t>съгласно Таблица 1</w:t>
            </w:r>
            <w:r w:rsidR="00983F56" w:rsidRPr="00CA4769">
              <w:t>.</w:t>
            </w:r>
          </w:p>
        </w:tc>
      </w:tr>
      <w:tr w:rsidR="00C31FA5" w:rsidRPr="00CA4769" w14:paraId="041369B6" w14:textId="77777777" w:rsidTr="00C240B5">
        <w:trPr>
          <w:trHeight w:val="457"/>
        </w:trPr>
        <w:tc>
          <w:tcPr>
            <w:tcW w:w="3369" w:type="dxa"/>
            <w:vMerge/>
            <w:tcMar>
              <w:top w:w="0" w:type="dxa"/>
              <w:left w:w="108" w:type="dxa"/>
              <w:bottom w:w="0" w:type="dxa"/>
              <w:right w:w="108" w:type="dxa"/>
            </w:tcMar>
            <w:vAlign w:val="center"/>
          </w:tcPr>
          <w:p w14:paraId="4FB425FE" w14:textId="77777777" w:rsidR="00983F56" w:rsidRPr="00CA4769" w:rsidRDefault="00983F56" w:rsidP="00934A7C">
            <w:pPr>
              <w:widowControl w:val="0"/>
              <w:rPr>
                <w:szCs w:val="22"/>
              </w:rPr>
            </w:pPr>
          </w:p>
        </w:tc>
        <w:tc>
          <w:tcPr>
            <w:tcW w:w="5811" w:type="dxa"/>
            <w:tcMar>
              <w:top w:w="0" w:type="dxa"/>
              <w:left w:w="108" w:type="dxa"/>
              <w:bottom w:w="0" w:type="dxa"/>
              <w:right w:w="108" w:type="dxa"/>
            </w:tcMar>
            <w:vAlign w:val="center"/>
            <w:hideMark/>
          </w:tcPr>
          <w:p w14:paraId="4D22517C" w14:textId="77777777" w:rsidR="00983F56" w:rsidRPr="00CA4769" w:rsidRDefault="00983F56" w:rsidP="00934A7C">
            <w:pPr>
              <w:widowControl w:val="0"/>
              <w:rPr>
                <w:szCs w:val="22"/>
              </w:rPr>
            </w:pPr>
            <w:r w:rsidRPr="00CA4769">
              <w:t>Втора поява:</w:t>
            </w:r>
          </w:p>
          <w:p w14:paraId="389CD9DD" w14:textId="4A8C28D0" w:rsidR="00983F56" w:rsidRPr="00CA4769" w:rsidRDefault="00D7595C" w:rsidP="00934A7C">
            <w:pPr>
              <w:widowControl w:val="0"/>
              <w:ind w:left="567" w:hanging="567"/>
              <w:rPr>
                <w:szCs w:val="22"/>
              </w:rPr>
            </w:pPr>
            <w:r w:rsidRPr="00CA4769">
              <w:t>•</w:t>
            </w:r>
            <w:r w:rsidRPr="00CA4769">
              <w:tab/>
            </w:r>
            <w:r w:rsidR="00983F56" w:rsidRPr="00CA4769">
              <w:t xml:space="preserve">Прекъснете лечението със Zejula за максимум 28 дни и правете контролни изследвания на кръвна картина всяка седмица, докато броят тромбоцити се възстанови </w:t>
            </w:r>
            <w:r w:rsidR="00A81063" w:rsidRPr="00CA4769">
              <w:t>до</w:t>
            </w:r>
            <w:r w:rsidR="00A81063">
              <w:t xml:space="preserve"> </w:t>
            </w:r>
            <w:r w:rsidR="00983F56" w:rsidRPr="00CA4769">
              <w:t>≥ 100</w:t>
            </w:r>
            <w:r w:rsidR="00CA4769">
              <w:rPr>
                <w:lang w:val="de-DE"/>
              </w:rPr>
              <w:t> </w:t>
            </w:r>
            <w:r w:rsidR="00983F56" w:rsidRPr="00CA4769">
              <w:t>000/μl.</w:t>
            </w:r>
          </w:p>
          <w:p w14:paraId="745EC8A0" w14:textId="77777777" w:rsidR="00983F56" w:rsidRPr="00CA4769" w:rsidRDefault="00D7595C" w:rsidP="00934A7C">
            <w:pPr>
              <w:widowControl w:val="0"/>
              <w:ind w:left="567" w:hanging="567"/>
              <w:rPr>
                <w:szCs w:val="22"/>
              </w:rPr>
            </w:pPr>
            <w:r w:rsidRPr="00CA4769">
              <w:t>•</w:t>
            </w:r>
            <w:r w:rsidRPr="00CA4769">
              <w:tab/>
            </w:r>
            <w:r w:rsidR="00983F56" w:rsidRPr="00CA4769">
              <w:t>Възобновете лечението със Zejula с намалена доза</w:t>
            </w:r>
            <w:r w:rsidR="00335163">
              <w:rPr>
                <w:szCs w:val="22"/>
              </w:rPr>
              <w:t xml:space="preserve"> </w:t>
            </w:r>
            <w:r w:rsidR="00224CCF">
              <w:rPr>
                <w:szCs w:val="22"/>
              </w:rPr>
              <w:t>съгласно Таблица 1</w:t>
            </w:r>
            <w:r w:rsidR="00983F56" w:rsidRPr="00CA4769">
              <w:t>.</w:t>
            </w:r>
          </w:p>
          <w:p w14:paraId="73439E0E" w14:textId="71A1F303" w:rsidR="00983F56" w:rsidRPr="00CA4769" w:rsidRDefault="00D7595C" w:rsidP="00934A7C">
            <w:pPr>
              <w:widowControl w:val="0"/>
              <w:ind w:left="567" w:hanging="567"/>
              <w:rPr>
                <w:szCs w:val="22"/>
              </w:rPr>
            </w:pPr>
            <w:r w:rsidRPr="00CA4769">
              <w:t>•</w:t>
            </w:r>
            <w:r w:rsidRPr="00CA4769">
              <w:tab/>
            </w:r>
            <w:r w:rsidR="00983F56" w:rsidRPr="00CA4769">
              <w:t xml:space="preserve">Прекратете лечението със Zejula, ако </w:t>
            </w:r>
            <w:r w:rsidR="00F763D1">
              <w:t xml:space="preserve">до 28 дни от прекъсването на приема </w:t>
            </w:r>
            <w:r w:rsidR="00983F56" w:rsidRPr="00CA4769">
              <w:t xml:space="preserve">броят </w:t>
            </w:r>
            <w:r w:rsidR="00F763D1">
              <w:t xml:space="preserve">на </w:t>
            </w:r>
            <w:r w:rsidR="00983F56" w:rsidRPr="00CA4769">
              <w:t>тромбоцити</w:t>
            </w:r>
            <w:r w:rsidR="00F763D1">
              <w:t>те</w:t>
            </w:r>
            <w:r w:rsidR="00983F56" w:rsidRPr="00CA4769">
              <w:t xml:space="preserve"> не се възстанови до </w:t>
            </w:r>
            <w:r w:rsidR="00F763D1">
              <w:t>приемлива стойност</w:t>
            </w:r>
            <w:r w:rsidR="00983F56" w:rsidRPr="00CA4769">
              <w:t xml:space="preserve">, или ако дозата на пациентката вече е намалена </w:t>
            </w:r>
            <w:r w:rsidR="00F763D1">
              <w:t>на</w:t>
            </w:r>
            <w:r w:rsidR="00F763D1" w:rsidRPr="00CA4769">
              <w:t xml:space="preserve"> </w:t>
            </w:r>
            <w:r w:rsidR="00983F56" w:rsidRPr="00CA4769">
              <w:t>100 mg дневно.</w:t>
            </w:r>
          </w:p>
        </w:tc>
      </w:tr>
      <w:tr w:rsidR="00C31FA5" w:rsidRPr="00CA4769" w14:paraId="33518A9C" w14:textId="77777777" w:rsidTr="00C240B5">
        <w:trPr>
          <w:trHeight w:val="346"/>
        </w:trPr>
        <w:tc>
          <w:tcPr>
            <w:tcW w:w="3369" w:type="dxa"/>
            <w:tcMar>
              <w:top w:w="0" w:type="dxa"/>
              <w:left w:w="108" w:type="dxa"/>
              <w:bottom w:w="0" w:type="dxa"/>
              <w:right w:w="108" w:type="dxa"/>
            </w:tcMar>
            <w:vAlign w:val="center"/>
            <w:hideMark/>
          </w:tcPr>
          <w:p w14:paraId="77CB30DF" w14:textId="304C1A43" w:rsidR="00983F56" w:rsidRPr="00CA4769" w:rsidRDefault="00B70FBF" w:rsidP="00FC077F">
            <w:pPr>
              <w:widowControl w:val="0"/>
              <w:rPr>
                <w:szCs w:val="22"/>
              </w:rPr>
            </w:pPr>
            <w:r>
              <w:t>Брой н</w:t>
            </w:r>
            <w:r w:rsidR="00983F56" w:rsidRPr="00CA4769">
              <w:t>еутрофили &lt; 1</w:t>
            </w:r>
            <w:r w:rsidR="00CA4769">
              <w:rPr>
                <w:lang w:val="de-DE"/>
              </w:rPr>
              <w:t> </w:t>
            </w:r>
            <w:r w:rsidR="00983F56" w:rsidRPr="00CA4769">
              <w:t xml:space="preserve">000/µl или </w:t>
            </w:r>
            <w:r>
              <w:t>х</w:t>
            </w:r>
            <w:r w:rsidR="00FC077F" w:rsidRPr="00CA4769">
              <w:t>емоглобин </w:t>
            </w:r>
            <w:r w:rsidR="00983F56" w:rsidRPr="00CA4769">
              <w:t>&lt; 8 g/dl</w:t>
            </w:r>
          </w:p>
        </w:tc>
        <w:tc>
          <w:tcPr>
            <w:tcW w:w="5811" w:type="dxa"/>
            <w:tcMar>
              <w:top w:w="0" w:type="dxa"/>
              <w:left w:w="108" w:type="dxa"/>
              <w:bottom w:w="0" w:type="dxa"/>
              <w:right w:w="108" w:type="dxa"/>
            </w:tcMar>
            <w:vAlign w:val="center"/>
            <w:hideMark/>
          </w:tcPr>
          <w:p w14:paraId="491EDF56" w14:textId="0A01BD9A" w:rsidR="00983F56" w:rsidRPr="00CA4769" w:rsidRDefault="00D7595C" w:rsidP="00934A7C">
            <w:pPr>
              <w:widowControl w:val="0"/>
              <w:ind w:left="567" w:hanging="567"/>
              <w:rPr>
                <w:szCs w:val="22"/>
              </w:rPr>
            </w:pPr>
            <w:r w:rsidRPr="00CA4769">
              <w:t>•</w:t>
            </w:r>
            <w:r w:rsidRPr="00CA4769">
              <w:tab/>
            </w:r>
            <w:r w:rsidR="00983F56" w:rsidRPr="00CA4769">
              <w:t>Прекъснете лечението със Zejula за максимум 28 дни и правете контролни изследвания на кръвна картина всяка седмица, докато броят неутрофили се възстанови до</w:t>
            </w:r>
            <w:r w:rsidRPr="00CA4769">
              <w:t> </w:t>
            </w:r>
            <w:r w:rsidR="00983F56" w:rsidRPr="00CA4769">
              <w:t>≥ 1</w:t>
            </w:r>
            <w:r w:rsidR="00CA4769">
              <w:rPr>
                <w:lang w:val="de-DE"/>
              </w:rPr>
              <w:t> </w:t>
            </w:r>
            <w:r w:rsidR="00983F56" w:rsidRPr="00CA4769">
              <w:t>500/μl</w:t>
            </w:r>
            <w:r w:rsidR="00B70FBF">
              <w:t xml:space="preserve"> или докато</w:t>
            </w:r>
            <w:r w:rsidR="00983F56" w:rsidRPr="00CA4769">
              <w:t xml:space="preserve"> хемоглобинът се възстанови до</w:t>
            </w:r>
            <w:r w:rsidRPr="00CA4769">
              <w:t> </w:t>
            </w:r>
            <w:r w:rsidR="00983F56" w:rsidRPr="00CA4769">
              <w:t>≥ 9 g/dl.</w:t>
            </w:r>
          </w:p>
          <w:p w14:paraId="406AB7B1" w14:textId="77777777" w:rsidR="00983F56" w:rsidRPr="00CA4769" w:rsidRDefault="00D7595C" w:rsidP="00934A7C">
            <w:pPr>
              <w:widowControl w:val="0"/>
              <w:ind w:left="567" w:hanging="567"/>
              <w:rPr>
                <w:szCs w:val="22"/>
              </w:rPr>
            </w:pPr>
            <w:r w:rsidRPr="00CA4769">
              <w:t>•</w:t>
            </w:r>
            <w:r w:rsidRPr="00CA4769">
              <w:tab/>
            </w:r>
            <w:r w:rsidR="00983F56" w:rsidRPr="00CA4769">
              <w:t>Възобновете лечението със Zejula с намалена доза</w:t>
            </w:r>
            <w:r w:rsidR="00335163">
              <w:rPr>
                <w:szCs w:val="22"/>
              </w:rPr>
              <w:t xml:space="preserve"> </w:t>
            </w:r>
            <w:r w:rsidR="00224CCF">
              <w:rPr>
                <w:szCs w:val="22"/>
              </w:rPr>
              <w:t>съгласно Таблица 1</w:t>
            </w:r>
            <w:r w:rsidR="00983F56" w:rsidRPr="00CA4769">
              <w:t>.</w:t>
            </w:r>
          </w:p>
          <w:p w14:paraId="5915C5C9" w14:textId="05BC094B" w:rsidR="00983F56" w:rsidRPr="00CA4769" w:rsidRDefault="00D7595C" w:rsidP="00934A7C">
            <w:pPr>
              <w:widowControl w:val="0"/>
              <w:ind w:left="567" w:hanging="567"/>
              <w:rPr>
                <w:szCs w:val="22"/>
              </w:rPr>
            </w:pPr>
            <w:r w:rsidRPr="00CA4769">
              <w:t>•</w:t>
            </w:r>
            <w:r w:rsidRPr="00CA4769">
              <w:tab/>
            </w:r>
            <w:r w:rsidR="00983F56" w:rsidRPr="00CA4769">
              <w:t xml:space="preserve">Прекратете лечението със Zejula, ако </w:t>
            </w:r>
            <w:r w:rsidR="00EA56EE">
              <w:t xml:space="preserve">до 28 дни от прекъсването на приема </w:t>
            </w:r>
            <w:r w:rsidR="00983F56" w:rsidRPr="00CA4769">
              <w:t xml:space="preserve">неутрофилите и/или хемоглобинът не се възстановят до </w:t>
            </w:r>
            <w:r w:rsidR="00EA56EE">
              <w:t>приемливи стойности</w:t>
            </w:r>
            <w:r w:rsidR="00983F56" w:rsidRPr="00CA4769">
              <w:t xml:space="preserve">, или ако дозата на пациентката вече е намалена </w:t>
            </w:r>
            <w:r w:rsidR="00EA56EE">
              <w:t>на</w:t>
            </w:r>
            <w:r w:rsidR="00EA56EE" w:rsidRPr="00CA4769">
              <w:t xml:space="preserve"> </w:t>
            </w:r>
            <w:r w:rsidR="00983F56" w:rsidRPr="00CA4769">
              <w:t>100 mg дневно.</w:t>
            </w:r>
          </w:p>
        </w:tc>
      </w:tr>
      <w:tr w:rsidR="00C31FA5" w:rsidRPr="00CA4769" w14:paraId="6025C8FF" w14:textId="77777777" w:rsidTr="00C240B5">
        <w:trPr>
          <w:trHeight w:val="346"/>
        </w:trPr>
        <w:tc>
          <w:tcPr>
            <w:tcW w:w="3369" w:type="dxa"/>
            <w:tcMar>
              <w:top w:w="0" w:type="dxa"/>
              <w:left w:w="108" w:type="dxa"/>
              <w:bottom w:w="0" w:type="dxa"/>
              <w:right w:w="108" w:type="dxa"/>
            </w:tcMar>
            <w:vAlign w:val="center"/>
          </w:tcPr>
          <w:p w14:paraId="49855984" w14:textId="3D8F11E7" w:rsidR="00983F56" w:rsidRPr="00CA4769" w:rsidRDefault="00983F56" w:rsidP="00C240B5">
            <w:pPr>
              <w:keepNext/>
              <w:keepLines/>
              <w:widowControl w:val="0"/>
              <w:rPr>
                <w:szCs w:val="22"/>
              </w:rPr>
            </w:pPr>
            <w:r w:rsidRPr="00CA4769">
              <w:lastRenderedPageBreak/>
              <w:t>Потвърдена диагноза на миелодиспластичен синдром (МДС) или остра миелоидна левкемия</w:t>
            </w:r>
            <w:r w:rsidR="00A81063">
              <w:t xml:space="preserve"> </w:t>
            </w:r>
            <w:r w:rsidRPr="00CA4769">
              <w:t>(ОМЛ)</w:t>
            </w:r>
          </w:p>
        </w:tc>
        <w:tc>
          <w:tcPr>
            <w:tcW w:w="5811" w:type="dxa"/>
            <w:tcMar>
              <w:top w:w="0" w:type="dxa"/>
              <w:left w:w="108" w:type="dxa"/>
              <w:bottom w:w="0" w:type="dxa"/>
              <w:right w:w="108" w:type="dxa"/>
            </w:tcMar>
            <w:vAlign w:val="center"/>
          </w:tcPr>
          <w:p w14:paraId="1BC7EEED" w14:textId="77777777" w:rsidR="00983F56" w:rsidRPr="00CA4769" w:rsidRDefault="00D7595C" w:rsidP="00C240B5">
            <w:pPr>
              <w:keepNext/>
              <w:keepLines/>
              <w:widowControl w:val="0"/>
              <w:ind w:left="567" w:hanging="567"/>
              <w:rPr>
                <w:szCs w:val="22"/>
              </w:rPr>
            </w:pPr>
            <w:r w:rsidRPr="00CA4769">
              <w:t>•</w:t>
            </w:r>
            <w:r w:rsidRPr="00CA4769">
              <w:tab/>
            </w:r>
            <w:r w:rsidR="00983F56" w:rsidRPr="00CA4769">
              <w:t>Прекратете окончателно лечението със Zejula.</w:t>
            </w:r>
          </w:p>
        </w:tc>
      </w:tr>
    </w:tbl>
    <w:p w14:paraId="249CC2BE" w14:textId="77777777" w:rsidR="00983F56" w:rsidRPr="00B52FC4" w:rsidRDefault="00983F56" w:rsidP="00934A7C">
      <w:pPr>
        <w:widowControl w:val="0"/>
        <w:rPr>
          <w:szCs w:val="22"/>
        </w:rPr>
      </w:pPr>
    </w:p>
    <w:p w14:paraId="2CE7C047" w14:textId="76D23938" w:rsidR="00983F56" w:rsidRPr="009276A8" w:rsidRDefault="00983F56" w:rsidP="00934A7C">
      <w:pPr>
        <w:widowControl w:val="0"/>
        <w:rPr>
          <w:i/>
          <w:szCs w:val="22"/>
        </w:rPr>
      </w:pPr>
      <w:r w:rsidRPr="00CA4769">
        <w:rPr>
          <w:i/>
        </w:rPr>
        <w:t>Пациентки с ниско телесно тегло</w:t>
      </w:r>
      <w:r w:rsidR="00335163" w:rsidRPr="00335163">
        <w:rPr>
          <w:i/>
          <w:noProof/>
          <w:szCs w:val="22"/>
        </w:rPr>
        <w:t xml:space="preserve"> </w:t>
      </w:r>
      <w:r w:rsidR="00224CCF">
        <w:rPr>
          <w:i/>
          <w:noProof/>
          <w:szCs w:val="22"/>
        </w:rPr>
        <w:t xml:space="preserve">при поддържащо лечение на рецидивирал </w:t>
      </w:r>
      <w:r w:rsidR="008E39DE">
        <w:rPr>
          <w:i/>
          <w:noProof/>
          <w:szCs w:val="22"/>
        </w:rPr>
        <w:t>рак</w:t>
      </w:r>
      <w:r w:rsidR="00D15EC6">
        <w:rPr>
          <w:i/>
          <w:noProof/>
          <w:szCs w:val="22"/>
        </w:rPr>
        <w:t xml:space="preserve"> </w:t>
      </w:r>
      <w:r w:rsidR="00224CCF">
        <w:rPr>
          <w:i/>
          <w:noProof/>
          <w:szCs w:val="22"/>
        </w:rPr>
        <w:t>на яйчника</w:t>
      </w:r>
    </w:p>
    <w:p w14:paraId="51C821AF" w14:textId="16DC563F" w:rsidR="00983F56" w:rsidRPr="00CA4769" w:rsidRDefault="00983F56" w:rsidP="00934A7C">
      <w:pPr>
        <w:widowControl w:val="0"/>
        <w:rPr>
          <w:i/>
          <w:szCs w:val="22"/>
          <w:u w:val="single"/>
        </w:rPr>
      </w:pPr>
      <w:r w:rsidRPr="00CA4769">
        <w:t xml:space="preserve">Приблизително 25% от пациентките в проучването NOVA са с телесно тегло </w:t>
      </w:r>
      <w:r w:rsidR="001734A8">
        <w:t>по</w:t>
      </w:r>
      <w:r w:rsidR="00511C7E">
        <w:t>д</w:t>
      </w:r>
      <w:r w:rsidRPr="00CA4769">
        <w:t xml:space="preserve"> 58 kg</w:t>
      </w:r>
      <w:r w:rsidR="001734A8">
        <w:t>, а</w:t>
      </w:r>
      <w:r w:rsidR="008D6677">
        <w:t xml:space="preserve"> п</w:t>
      </w:r>
      <w:r w:rsidR="008D6677" w:rsidRPr="00CA4769">
        <w:t xml:space="preserve">риблизително 25% от пациентките са с телесно тегло </w:t>
      </w:r>
      <w:r w:rsidR="00511C7E">
        <w:t>над</w:t>
      </w:r>
      <w:r w:rsidR="008D6677" w:rsidRPr="00CA4769">
        <w:t xml:space="preserve"> </w:t>
      </w:r>
      <w:r w:rsidR="008D6677">
        <w:t>77</w:t>
      </w:r>
      <w:r w:rsidR="008D6677" w:rsidRPr="00CA4769">
        <w:t> kg</w:t>
      </w:r>
      <w:r w:rsidRPr="00CA4769">
        <w:t xml:space="preserve">. </w:t>
      </w:r>
      <w:r w:rsidR="00EA56EE">
        <w:t>Честотата</w:t>
      </w:r>
      <w:r w:rsidR="00EA56EE" w:rsidRPr="00CA4769">
        <w:t xml:space="preserve"> </w:t>
      </w:r>
      <w:r w:rsidRPr="00CA4769">
        <w:t>на нежелани реакции степен</w:t>
      </w:r>
      <w:r w:rsidR="00D7595C" w:rsidRPr="00CA4769">
        <w:t> </w:t>
      </w:r>
      <w:r w:rsidRPr="00CA4769">
        <w:t xml:space="preserve">3 или 4 </w:t>
      </w:r>
      <w:r w:rsidR="00EA56EE">
        <w:t>е по-висока при</w:t>
      </w:r>
      <w:r w:rsidR="001734A8">
        <w:t xml:space="preserve"> </w:t>
      </w:r>
      <w:r w:rsidR="007E2F27">
        <w:t>пациентките с ниско телесно тегло (78%)</w:t>
      </w:r>
      <w:r w:rsidRPr="00CA4769">
        <w:t>, отколкото при пациентките с високо телесно тегло</w:t>
      </w:r>
      <w:r w:rsidR="00B06300">
        <w:t xml:space="preserve"> (53%)</w:t>
      </w:r>
      <w:r w:rsidRPr="00CA4769">
        <w:t>. Само 13% от пациентки</w:t>
      </w:r>
      <w:r w:rsidR="006D41A7">
        <w:t>те с ниско телесно тегло</w:t>
      </w:r>
      <w:r w:rsidRPr="00CA4769">
        <w:t xml:space="preserve"> са останали на доза 300 mg след цикъл 3. При пациентките с телесно тегло по</w:t>
      </w:r>
      <w:r w:rsidR="00511C7E">
        <w:t>д</w:t>
      </w:r>
      <w:r w:rsidR="00992DD0">
        <w:t> </w:t>
      </w:r>
      <w:r w:rsidRPr="00CA4769">
        <w:t xml:space="preserve">58 kg може да се обмисли </w:t>
      </w:r>
      <w:r w:rsidR="001734A8">
        <w:t xml:space="preserve">прилагане на </w:t>
      </w:r>
      <w:r w:rsidRPr="00CA4769">
        <w:t>начална доза 200 mg.</w:t>
      </w:r>
    </w:p>
    <w:p w14:paraId="05C111C4" w14:textId="77777777" w:rsidR="00983F56" w:rsidRPr="00B52FC4" w:rsidRDefault="00983F56" w:rsidP="00934A7C">
      <w:pPr>
        <w:widowControl w:val="0"/>
        <w:rPr>
          <w:szCs w:val="22"/>
        </w:rPr>
      </w:pPr>
    </w:p>
    <w:p w14:paraId="5AD341DA" w14:textId="77777777" w:rsidR="00983F56" w:rsidRPr="00CA4769" w:rsidRDefault="00983F56" w:rsidP="00934A7C">
      <w:pPr>
        <w:widowControl w:val="0"/>
        <w:rPr>
          <w:i/>
          <w:szCs w:val="22"/>
        </w:rPr>
      </w:pPr>
      <w:bookmarkStart w:id="8" w:name="_Hlk92991350"/>
      <w:r w:rsidRPr="00CA4769">
        <w:rPr>
          <w:i/>
        </w:rPr>
        <w:t>Старческа възраст</w:t>
      </w:r>
    </w:p>
    <w:p w14:paraId="75922421" w14:textId="6BFF5E0A" w:rsidR="00983F56" w:rsidRPr="00CA4769" w:rsidRDefault="00983F56" w:rsidP="00934A7C">
      <w:pPr>
        <w:widowControl w:val="0"/>
        <w:rPr>
          <w:szCs w:val="22"/>
        </w:rPr>
      </w:pPr>
      <w:r w:rsidRPr="00CA4769">
        <w:t xml:space="preserve">Не е </w:t>
      </w:r>
      <w:r w:rsidR="001734A8">
        <w:t>необходимо адаптиране</w:t>
      </w:r>
      <w:r w:rsidR="00A23F8D" w:rsidRPr="00CA4769">
        <w:t xml:space="preserve"> </w:t>
      </w:r>
      <w:r w:rsidRPr="00CA4769">
        <w:t xml:space="preserve">на дозата </w:t>
      </w:r>
      <w:r w:rsidR="001734A8">
        <w:t>при</w:t>
      </w:r>
      <w:r w:rsidR="00E771F8" w:rsidRPr="00CA4769">
        <w:t xml:space="preserve"> </w:t>
      </w:r>
      <w:r w:rsidRPr="00CA4769">
        <w:t>пациентки в старческа възраст (≥ 65 години). Има ограничени клинични данни при пациентки на възраст 75 или повече години.</w:t>
      </w:r>
    </w:p>
    <w:p w14:paraId="02810153" w14:textId="77777777" w:rsidR="00983F56" w:rsidRPr="00B52FC4" w:rsidRDefault="00983F56" w:rsidP="00934A7C">
      <w:pPr>
        <w:widowControl w:val="0"/>
        <w:rPr>
          <w:szCs w:val="22"/>
        </w:rPr>
      </w:pPr>
    </w:p>
    <w:p w14:paraId="2A1C8008" w14:textId="77777777" w:rsidR="00983F56" w:rsidRPr="00CA4769" w:rsidRDefault="00983F56" w:rsidP="00934A7C">
      <w:pPr>
        <w:widowControl w:val="0"/>
        <w:rPr>
          <w:i/>
          <w:szCs w:val="22"/>
        </w:rPr>
      </w:pPr>
      <w:r w:rsidRPr="00CA4769">
        <w:rPr>
          <w:i/>
        </w:rPr>
        <w:t>Бъбречно увреждане</w:t>
      </w:r>
    </w:p>
    <w:p w14:paraId="22687333" w14:textId="1BC626DA" w:rsidR="00983F56" w:rsidRPr="00CA4769" w:rsidRDefault="00983F56" w:rsidP="00934A7C">
      <w:pPr>
        <w:widowControl w:val="0"/>
        <w:rPr>
          <w:szCs w:val="22"/>
        </w:rPr>
      </w:pPr>
      <w:r w:rsidRPr="00CA4769">
        <w:t xml:space="preserve">Не е </w:t>
      </w:r>
      <w:r w:rsidR="001734A8">
        <w:t>необходимо адаптиране</w:t>
      </w:r>
      <w:r w:rsidRPr="00CA4769">
        <w:t xml:space="preserve"> на дозата </w:t>
      </w:r>
      <w:r w:rsidR="001734A8">
        <w:t>при</w:t>
      </w:r>
      <w:r w:rsidR="00060277" w:rsidRPr="00CA4769">
        <w:t xml:space="preserve"> </w:t>
      </w:r>
      <w:r w:rsidRPr="00CA4769">
        <w:t xml:space="preserve">пациентки с </w:t>
      </w:r>
      <w:r w:rsidR="00A11E6A">
        <w:t>лека</w:t>
      </w:r>
      <w:r w:rsidR="00A11E6A" w:rsidRPr="00CA4769">
        <w:t xml:space="preserve"> </w:t>
      </w:r>
      <w:r w:rsidRPr="00CA4769">
        <w:t xml:space="preserve">до </w:t>
      </w:r>
      <w:r w:rsidR="00A11E6A">
        <w:t>умерена степен на</w:t>
      </w:r>
      <w:r w:rsidR="00A11E6A" w:rsidRPr="00CA4769">
        <w:t xml:space="preserve"> </w:t>
      </w:r>
      <w:r w:rsidRPr="00CA4769">
        <w:t xml:space="preserve">бъбречно увреждане. Липсват данни при пациентки с </w:t>
      </w:r>
      <w:r w:rsidR="00A11E6A">
        <w:t>тежка степен на</w:t>
      </w:r>
      <w:r w:rsidR="00A11E6A" w:rsidRPr="00CA4769">
        <w:t xml:space="preserve"> </w:t>
      </w:r>
      <w:r w:rsidRPr="00CA4769">
        <w:t xml:space="preserve">бъбречно увреждане или </w:t>
      </w:r>
      <w:r w:rsidR="001734A8">
        <w:t>с</w:t>
      </w:r>
      <w:r w:rsidR="00A01941" w:rsidRPr="00CA4769">
        <w:t xml:space="preserve"> </w:t>
      </w:r>
      <w:r w:rsidRPr="00CA4769">
        <w:t>терминал</w:t>
      </w:r>
      <w:r w:rsidR="001734A8">
        <w:t>но</w:t>
      </w:r>
      <w:r w:rsidRPr="00CA4769">
        <w:t xml:space="preserve"> </w:t>
      </w:r>
      <w:r w:rsidR="00242F69">
        <w:t>бъбречно заболяване</w:t>
      </w:r>
      <w:r w:rsidRPr="00CA4769">
        <w:t>, които са на хемодиализа</w:t>
      </w:r>
      <w:r w:rsidR="00242F69">
        <w:t>.</w:t>
      </w:r>
      <w:r w:rsidR="001732AB" w:rsidRPr="00CA4769">
        <w:t xml:space="preserve"> </w:t>
      </w:r>
      <w:r w:rsidR="00242F69">
        <w:t>Д</w:t>
      </w:r>
      <w:r w:rsidR="001732AB" w:rsidRPr="00CA4769">
        <w:t xml:space="preserve">а </w:t>
      </w:r>
      <w:r w:rsidRPr="00CA4769">
        <w:t>се прилага с повишено внимание при такива пациентки (вж. точка 5.2).</w:t>
      </w:r>
    </w:p>
    <w:p w14:paraId="1C18302A" w14:textId="77777777" w:rsidR="00983F56" w:rsidRPr="00CA4769" w:rsidRDefault="00983F56" w:rsidP="00934A7C">
      <w:pPr>
        <w:widowControl w:val="0"/>
        <w:rPr>
          <w:szCs w:val="22"/>
        </w:rPr>
      </w:pPr>
    </w:p>
    <w:p w14:paraId="66FC7D6B" w14:textId="77777777" w:rsidR="00983F56" w:rsidRPr="00CA4769" w:rsidRDefault="00983F56" w:rsidP="00934A7C">
      <w:pPr>
        <w:widowControl w:val="0"/>
        <w:rPr>
          <w:i/>
          <w:szCs w:val="22"/>
        </w:rPr>
      </w:pPr>
      <w:r w:rsidRPr="00CA4769">
        <w:rPr>
          <w:i/>
        </w:rPr>
        <w:t>Чернодробно увреждане</w:t>
      </w:r>
    </w:p>
    <w:p w14:paraId="7F645A9E" w14:textId="74CDEB06" w:rsidR="00983F56" w:rsidRPr="00CA4769" w:rsidRDefault="00983F56" w:rsidP="00934A7C">
      <w:pPr>
        <w:widowControl w:val="0"/>
        <w:rPr>
          <w:szCs w:val="22"/>
        </w:rPr>
      </w:pPr>
      <w:r w:rsidRPr="00CA4769">
        <w:t xml:space="preserve">Не е </w:t>
      </w:r>
      <w:r w:rsidR="00242F69">
        <w:t>необходимо адаптиране</w:t>
      </w:r>
      <w:r w:rsidRPr="00CA4769">
        <w:t xml:space="preserve"> на дозата </w:t>
      </w:r>
      <w:r w:rsidR="00242F69">
        <w:t>при</w:t>
      </w:r>
      <w:r w:rsidR="001732AB" w:rsidRPr="00CA4769">
        <w:t xml:space="preserve"> </w:t>
      </w:r>
      <w:r w:rsidRPr="00CA4769">
        <w:t xml:space="preserve">пациентки с </w:t>
      </w:r>
      <w:r w:rsidR="00A11E6A">
        <w:t>лека степен на</w:t>
      </w:r>
      <w:r w:rsidR="00A11E6A" w:rsidRPr="00CA4769">
        <w:t xml:space="preserve"> </w:t>
      </w:r>
      <w:r w:rsidRPr="00CA4769">
        <w:t>чернодробно увреждане</w:t>
      </w:r>
      <w:r w:rsidR="00613368" w:rsidRPr="00B7085E">
        <w:t xml:space="preserve"> </w:t>
      </w:r>
      <w:r w:rsidR="00242F69" w:rsidRPr="00B7085E">
        <w:t>(</w:t>
      </w:r>
      <w:r w:rsidR="00613368">
        <w:t>аспартатаминотрансфераза (</w:t>
      </w:r>
      <w:r w:rsidR="00242F69">
        <w:rPr>
          <w:lang w:val="en-US"/>
        </w:rPr>
        <w:t>AST</w:t>
      </w:r>
      <w:r w:rsidR="003068FE">
        <w:t>) </w:t>
      </w:r>
      <w:r w:rsidR="009B0CA5" w:rsidRPr="00B7085E">
        <w:t>&gt;</w:t>
      </w:r>
      <w:r w:rsidR="009B0CA5">
        <w:rPr>
          <w:lang w:val="en-US"/>
        </w:rPr>
        <w:t> </w:t>
      </w:r>
      <w:r w:rsidR="00FB027B">
        <w:t>горна граница на норма</w:t>
      </w:r>
      <w:r w:rsidR="007D5FF6">
        <w:t>та</w:t>
      </w:r>
      <w:r w:rsidR="00FB027B">
        <w:t xml:space="preserve"> </w:t>
      </w:r>
      <w:r w:rsidR="00613368">
        <w:t>(</w:t>
      </w:r>
      <w:r w:rsidR="00242F69">
        <w:rPr>
          <w:lang w:val="en-US"/>
        </w:rPr>
        <w:t>ULN</w:t>
      </w:r>
      <w:r w:rsidR="00613368">
        <w:t xml:space="preserve">) </w:t>
      </w:r>
      <w:r w:rsidR="00FB027B">
        <w:t xml:space="preserve">и общ </w:t>
      </w:r>
      <w:r w:rsidR="00B4422F">
        <w:t>билирубин </w:t>
      </w:r>
      <w:r w:rsidR="00242F69" w:rsidRPr="00B7085E">
        <w:t>(</w:t>
      </w:r>
      <w:r w:rsidR="00242F69">
        <w:rPr>
          <w:lang w:val="en-US"/>
        </w:rPr>
        <w:t>TB</w:t>
      </w:r>
      <w:r w:rsidR="00A11E6A" w:rsidRPr="00B7085E">
        <w:t>)</w:t>
      </w:r>
      <w:r w:rsidR="00A11E6A">
        <w:t> </w:t>
      </w:r>
      <w:bookmarkStart w:id="9" w:name="_Hlk142748691"/>
      <w:r w:rsidR="00A3167A">
        <w:t>≤ </w:t>
      </w:r>
      <w:bookmarkEnd w:id="9"/>
      <w:r w:rsidR="00242F69">
        <w:rPr>
          <w:lang w:val="en-US"/>
        </w:rPr>
        <w:t>ULN</w:t>
      </w:r>
      <w:r w:rsidR="00613368">
        <w:t xml:space="preserve"> </w:t>
      </w:r>
      <w:r w:rsidR="00FB027B">
        <w:t xml:space="preserve">или </w:t>
      </w:r>
      <w:r w:rsidR="00A11E6A">
        <w:t xml:space="preserve">всяка стойност на </w:t>
      </w:r>
      <w:r w:rsidR="00F718CB">
        <w:rPr>
          <w:lang w:val="en-US"/>
        </w:rPr>
        <w:t>AST</w:t>
      </w:r>
      <w:r w:rsidR="00080CB6">
        <w:t xml:space="preserve"> </w:t>
      </w:r>
      <w:r w:rsidR="00FB027B">
        <w:t xml:space="preserve">и </w:t>
      </w:r>
      <w:r w:rsidR="009B0CA5">
        <w:rPr>
          <w:lang w:val="en-US"/>
        </w:rPr>
        <w:t>TB </w:t>
      </w:r>
      <w:r w:rsidR="00A3167A">
        <w:t>&gt; </w:t>
      </w:r>
      <w:r w:rsidR="00613368">
        <w:t>1</w:t>
      </w:r>
      <w:r w:rsidR="00FB027B">
        <w:t>,</w:t>
      </w:r>
      <w:bookmarkStart w:id="10" w:name="_Hlk90396729"/>
      <w:r w:rsidR="004F4F43">
        <w:t>0</w:t>
      </w:r>
      <w:r w:rsidR="004F4F43">
        <w:rPr>
          <w:lang w:val="en-US"/>
        </w:rPr>
        <w:t> </w:t>
      </w:r>
      <w:bookmarkEnd w:id="10"/>
      <w:r w:rsidR="00F718CB">
        <w:rPr>
          <w:lang w:val="en-US"/>
        </w:rPr>
        <w:t>x</w:t>
      </w:r>
      <w:r w:rsidR="004F4F43">
        <w:rPr>
          <w:lang w:val="en-US"/>
        </w:rPr>
        <w:t> </w:t>
      </w:r>
      <w:r w:rsidR="007A4C19">
        <w:t>–</w:t>
      </w:r>
      <w:r w:rsidR="004F4F43" w:rsidRPr="00B84692">
        <w:t> </w:t>
      </w:r>
      <w:r w:rsidR="00613368">
        <w:t>1,</w:t>
      </w:r>
      <w:r w:rsidR="004F4F43">
        <w:t>5 </w:t>
      </w:r>
      <w:r w:rsidR="00F718CB">
        <w:rPr>
          <w:lang w:val="en-US"/>
        </w:rPr>
        <w:t>x ULN</w:t>
      </w:r>
      <w:r w:rsidR="00F718CB" w:rsidRPr="00B7085E">
        <w:t>)</w:t>
      </w:r>
      <w:r w:rsidR="004F4F43">
        <w:rPr>
          <w:szCs w:val="22"/>
        </w:rPr>
        <w:t xml:space="preserve">. </w:t>
      </w:r>
      <w:r w:rsidR="00FB027B">
        <w:rPr>
          <w:szCs w:val="22"/>
        </w:rPr>
        <w:t xml:space="preserve">При пациентки с </w:t>
      </w:r>
      <w:r w:rsidR="00A11E6A">
        <w:rPr>
          <w:szCs w:val="22"/>
        </w:rPr>
        <w:t xml:space="preserve">умерена степен на </w:t>
      </w:r>
      <w:r w:rsidR="00FB027B">
        <w:rPr>
          <w:szCs w:val="22"/>
        </w:rPr>
        <w:t xml:space="preserve">чернодробно увреждане </w:t>
      </w:r>
      <w:r w:rsidR="00613368">
        <w:t>(</w:t>
      </w:r>
      <w:r w:rsidR="00A11E6A">
        <w:t xml:space="preserve">всяка стойност на </w:t>
      </w:r>
      <w:r w:rsidR="00F718CB">
        <w:rPr>
          <w:lang w:val="en-US"/>
        </w:rPr>
        <w:t>AST</w:t>
      </w:r>
      <w:r w:rsidR="00F718CB" w:rsidRPr="00B7085E">
        <w:t xml:space="preserve"> </w:t>
      </w:r>
      <w:r w:rsidR="00F718CB">
        <w:t xml:space="preserve">и </w:t>
      </w:r>
      <w:r w:rsidR="009B0CA5">
        <w:rPr>
          <w:lang w:val="en-US"/>
        </w:rPr>
        <w:t>TB </w:t>
      </w:r>
      <w:r w:rsidR="00A3167A">
        <w:t>&gt;</w:t>
      </w:r>
      <w:r w:rsidR="00A3167A">
        <w:rPr>
          <w:lang w:val="en-US"/>
        </w:rPr>
        <w:t> </w:t>
      </w:r>
      <w:r w:rsidR="00613368">
        <w:t>1</w:t>
      </w:r>
      <w:r w:rsidR="00FB027B">
        <w:t>,</w:t>
      </w:r>
      <w:r w:rsidR="004F4F43">
        <w:t>5 </w:t>
      </w:r>
      <w:r w:rsidR="00685076">
        <w:rPr>
          <w:lang w:val="en-US"/>
        </w:rPr>
        <w:t>x</w:t>
      </w:r>
      <w:r w:rsidR="004F4F43">
        <w:t> </w:t>
      </w:r>
      <w:r w:rsidR="007A4C19">
        <w:t>–</w:t>
      </w:r>
      <w:r w:rsidR="004F4F43" w:rsidRPr="00B84692">
        <w:t> </w:t>
      </w:r>
      <w:r w:rsidR="00613368">
        <w:t>3</w:t>
      </w:r>
      <w:r w:rsidR="004F4F43">
        <w:t> </w:t>
      </w:r>
      <w:r w:rsidR="00685076">
        <w:rPr>
          <w:lang w:val="en-US"/>
        </w:rPr>
        <w:t>x</w:t>
      </w:r>
      <w:r w:rsidR="004F4F43">
        <w:t> </w:t>
      </w:r>
      <w:r w:rsidR="00685076">
        <w:rPr>
          <w:lang w:val="en-US"/>
        </w:rPr>
        <w:t>ULN</w:t>
      </w:r>
      <w:r w:rsidR="00613368">
        <w:t xml:space="preserve">) </w:t>
      </w:r>
      <w:r w:rsidR="00FB027B">
        <w:rPr>
          <w:szCs w:val="22"/>
        </w:rPr>
        <w:t xml:space="preserve">препоръчителната начална доза </w:t>
      </w:r>
      <w:r w:rsidR="00613368">
        <w:rPr>
          <w:szCs w:val="22"/>
        </w:rPr>
        <w:t>Zejula</w:t>
      </w:r>
      <w:r w:rsidR="00613368" w:rsidRPr="00766C38">
        <w:rPr>
          <w:szCs w:val="22"/>
        </w:rPr>
        <w:t xml:space="preserve"> </w:t>
      </w:r>
      <w:r w:rsidR="00FB027B">
        <w:rPr>
          <w:szCs w:val="22"/>
        </w:rPr>
        <w:t>е</w:t>
      </w:r>
      <w:r w:rsidR="00613368">
        <w:rPr>
          <w:szCs w:val="22"/>
        </w:rPr>
        <w:t xml:space="preserve"> 200 mg </w:t>
      </w:r>
      <w:r w:rsidR="00A941B6">
        <w:rPr>
          <w:szCs w:val="22"/>
        </w:rPr>
        <w:t>веднъж</w:t>
      </w:r>
      <w:r w:rsidR="00A941B6">
        <w:rPr>
          <w:szCs w:val="22"/>
          <w:lang w:val="en-US"/>
        </w:rPr>
        <w:t> </w:t>
      </w:r>
      <w:r w:rsidR="00FB027B">
        <w:rPr>
          <w:szCs w:val="22"/>
        </w:rPr>
        <w:t>дневно</w:t>
      </w:r>
      <w:r w:rsidRPr="00CA4769">
        <w:t xml:space="preserve">. Липсват данни при пациентки с </w:t>
      </w:r>
      <w:r w:rsidR="00A11E6A">
        <w:t xml:space="preserve">тежка степен на </w:t>
      </w:r>
      <w:r w:rsidR="00A11E6A" w:rsidRPr="00CA4769">
        <w:t>чернодробно увреждане</w:t>
      </w:r>
      <w:r w:rsidR="00A11E6A">
        <w:t xml:space="preserve"> </w:t>
      </w:r>
      <w:r w:rsidR="00685076">
        <w:t>(</w:t>
      </w:r>
      <w:r w:rsidR="00A11E6A">
        <w:t xml:space="preserve">всяка стойност на </w:t>
      </w:r>
      <w:r w:rsidR="00685076">
        <w:t xml:space="preserve">AST и </w:t>
      </w:r>
      <w:r w:rsidR="00A021C7">
        <w:t>TB &gt; </w:t>
      </w:r>
      <w:r w:rsidR="009B0CA5">
        <w:t>3</w:t>
      </w:r>
      <w:r w:rsidR="009B0CA5">
        <w:rPr>
          <w:lang w:val="en-US"/>
        </w:rPr>
        <w:t> </w:t>
      </w:r>
      <w:r w:rsidR="009B0CA5">
        <w:t>x</w:t>
      </w:r>
      <w:r w:rsidR="009B0CA5">
        <w:rPr>
          <w:lang w:val="en-US"/>
        </w:rPr>
        <w:t> </w:t>
      </w:r>
      <w:r w:rsidR="00685076">
        <w:t>ULN)</w:t>
      </w:r>
      <w:r w:rsidR="00685076" w:rsidRPr="00B7085E">
        <w:t>.</w:t>
      </w:r>
      <w:r w:rsidR="006522AE" w:rsidRPr="00CA4769">
        <w:t xml:space="preserve"> </w:t>
      </w:r>
      <w:r w:rsidR="00685076">
        <w:t>Д</w:t>
      </w:r>
      <w:r w:rsidR="006522AE" w:rsidRPr="00CA4769">
        <w:t xml:space="preserve">а </w:t>
      </w:r>
      <w:r w:rsidRPr="00CA4769">
        <w:t>се прилага с повишено внимание при такива пациентки (в</w:t>
      </w:r>
      <w:r w:rsidR="00FB027B">
        <w:t>и</w:t>
      </w:r>
      <w:r w:rsidRPr="00CA4769">
        <w:t>ж</w:t>
      </w:r>
      <w:r w:rsidR="00FB027B">
        <w:t>те</w:t>
      </w:r>
      <w:r w:rsidR="00FB027B" w:rsidRPr="00CA4769">
        <w:t xml:space="preserve"> </w:t>
      </w:r>
      <w:r w:rsidRPr="00CA4769">
        <w:t>точк</w:t>
      </w:r>
      <w:r w:rsidR="00FB027B">
        <w:t>и</w:t>
      </w:r>
      <w:r w:rsidRPr="00CA4769">
        <w:t> </w:t>
      </w:r>
      <w:r w:rsidR="00613368">
        <w:rPr>
          <w:szCs w:val="22"/>
        </w:rPr>
        <w:t xml:space="preserve">4.4 </w:t>
      </w:r>
      <w:r w:rsidR="00FB027B">
        <w:rPr>
          <w:szCs w:val="22"/>
        </w:rPr>
        <w:t>и</w:t>
      </w:r>
      <w:r w:rsidR="00613368" w:rsidRPr="00CA4769">
        <w:t xml:space="preserve"> </w:t>
      </w:r>
      <w:r w:rsidRPr="00CA4769">
        <w:t>5.2).</w:t>
      </w:r>
    </w:p>
    <w:p w14:paraId="47F55D0E" w14:textId="77777777" w:rsidR="00983F56" w:rsidRPr="00CA4769" w:rsidRDefault="00983F56" w:rsidP="00934A7C">
      <w:pPr>
        <w:widowControl w:val="0"/>
        <w:rPr>
          <w:szCs w:val="22"/>
        </w:rPr>
      </w:pPr>
    </w:p>
    <w:p w14:paraId="2AFFAD17" w14:textId="1DE56237" w:rsidR="00983F56" w:rsidRPr="00400D48" w:rsidRDefault="00983F56" w:rsidP="00934A7C">
      <w:pPr>
        <w:widowControl w:val="0"/>
        <w:rPr>
          <w:szCs w:val="22"/>
        </w:rPr>
      </w:pPr>
      <w:r w:rsidRPr="00CA4769">
        <w:rPr>
          <w:i/>
        </w:rPr>
        <w:t>Пациентки с функционален статус 2 до 4</w:t>
      </w:r>
      <w:r w:rsidR="003B4377" w:rsidRPr="003B4377">
        <w:rPr>
          <w:i/>
        </w:rPr>
        <w:t xml:space="preserve"> </w:t>
      </w:r>
      <w:r w:rsidR="003B4377" w:rsidRPr="00CA4769">
        <w:rPr>
          <w:i/>
        </w:rPr>
        <w:t>по ECOG</w:t>
      </w:r>
      <w:r w:rsidR="003B4377">
        <w:rPr>
          <w:i/>
          <w:lang w:val="en-US"/>
        </w:rPr>
        <w:t xml:space="preserve"> (</w:t>
      </w:r>
      <w:r w:rsidR="00400D48">
        <w:rPr>
          <w:i/>
        </w:rPr>
        <w:t>Източна кооперативна онкологична група (</w:t>
      </w:r>
      <w:r w:rsidR="003B4377">
        <w:rPr>
          <w:i/>
        </w:rPr>
        <w:t>Eastern Cooperative Oncology Group</w:t>
      </w:r>
      <w:r w:rsidR="003B4377">
        <w:rPr>
          <w:i/>
          <w:lang w:val="en-US"/>
        </w:rPr>
        <w:t>)</w:t>
      </w:r>
      <w:r w:rsidR="00400D48">
        <w:rPr>
          <w:i/>
        </w:rPr>
        <w:t>)</w:t>
      </w:r>
    </w:p>
    <w:p w14:paraId="2DA01E61" w14:textId="115CAE91" w:rsidR="00983F56" w:rsidRPr="00B52FC4" w:rsidRDefault="00983F56" w:rsidP="00934A7C">
      <w:pPr>
        <w:widowControl w:val="0"/>
        <w:rPr>
          <w:szCs w:val="22"/>
        </w:rPr>
      </w:pPr>
      <w:r w:rsidRPr="00CA4769">
        <w:t>Липсват клинични данни при пациентки с функционален статус по ECOG</w:t>
      </w:r>
      <w:r w:rsidR="00685076">
        <w:t xml:space="preserve"> </w:t>
      </w:r>
      <w:r w:rsidR="00685076" w:rsidRPr="00CA4769">
        <w:t>2 до 4</w:t>
      </w:r>
      <w:r w:rsidRPr="00CA4769">
        <w:t>.</w:t>
      </w:r>
    </w:p>
    <w:p w14:paraId="72BA2C9A" w14:textId="77777777" w:rsidR="00983F56" w:rsidRPr="00B52FC4" w:rsidRDefault="00983F56" w:rsidP="00934A7C">
      <w:pPr>
        <w:widowControl w:val="0"/>
        <w:rPr>
          <w:szCs w:val="22"/>
        </w:rPr>
      </w:pPr>
    </w:p>
    <w:p w14:paraId="6B4E0714" w14:textId="77777777" w:rsidR="00983F56" w:rsidRPr="00CA4769" w:rsidRDefault="00983F56" w:rsidP="00934A7C">
      <w:pPr>
        <w:widowControl w:val="0"/>
        <w:rPr>
          <w:szCs w:val="22"/>
        </w:rPr>
      </w:pPr>
      <w:r w:rsidRPr="00CA4769">
        <w:rPr>
          <w:i/>
        </w:rPr>
        <w:t>Педиатрична популация</w:t>
      </w:r>
    </w:p>
    <w:p w14:paraId="2B728347" w14:textId="77777777" w:rsidR="00983F56" w:rsidRPr="00CA4769" w:rsidRDefault="00983F56" w:rsidP="00934A7C">
      <w:pPr>
        <w:widowControl w:val="0"/>
        <w:rPr>
          <w:szCs w:val="22"/>
        </w:rPr>
      </w:pPr>
      <w:r w:rsidRPr="00CA4769">
        <w:t>Безопасността и ефикасността на нирапариб при деца и юноши под 18-годишна възраст все още не са установени. Липсват данни.</w:t>
      </w:r>
    </w:p>
    <w:bookmarkEnd w:id="7"/>
    <w:bookmarkEnd w:id="8"/>
    <w:p w14:paraId="6322FBC1" w14:textId="77777777" w:rsidR="00983F56" w:rsidRPr="00CA4769" w:rsidRDefault="00983F56" w:rsidP="00934A7C">
      <w:pPr>
        <w:widowControl w:val="0"/>
        <w:rPr>
          <w:szCs w:val="22"/>
        </w:rPr>
      </w:pPr>
    </w:p>
    <w:p w14:paraId="50210775" w14:textId="77777777" w:rsidR="00983F56" w:rsidRPr="00CA4769" w:rsidRDefault="00983F56" w:rsidP="00934A7C">
      <w:pPr>
        <w:widowControl w:val="0"/>
        <w:rPr>
          <w:szCs w:val="22"/>
          <w:u w:val="single"/>
        </w:rPr>
      </w:pPr>
      <w:r w:rsidRPr="00CA4769">
        <w:rPr>
          <w:u w:val="single"/>
        </w:rPr>
        <w:t>Начин на приложение</w:t>
      </w:r>
    </w:p>
    <w:p w14:paraId="1E28065F" w14:textId="77777777" w:rsidR="00983F56" w:rsidRPr="00CA4769" w:rsidRDefault="00983F56" w:rsidP="00934A7C">
      <w:pPr>
        <w:widowControl w:val="0"/>
        <w:rPr>
          <w:szCs w:val="22"/>
        </w:rPr>
      </w:pPr>
    </w:p>
    <w:p w14:paraId="00892F73" w14:textId="5DCE338B" w:rsidR="00983F56" w:rsidRPr="00CA4769" w:rsidRDefault="00A021C7" w:rsidP="00934A7C">
      <w:pPr>
        <w:widowControl w:val="0"/>
        <w:rPr>
          <w:szCs w:val="22"/>
        </w:rPr>
      </w:pPr>
      <w:r w:rsidRPr="00674015">
        <w:rPr>
          <w:lang w:val="en-US"/>
        </w:rPr>
        <w:t>Zejula</w:t>
      </w:r>
      <w:r w:rsidRPr="00B7085E">
        <w:t xml:space="preserve"> </w:t>
      </w:r>
      <w:r w:rsidRPr="00674015">
        <w:t>е за перорално</w:t>
      </w:r>
      <w:r w:rsidR="00983F56" w:rsidRPr="00CA4769">
        <w:t xml:space="preserve"> приложение.</w:t>
      </w:r>
      <w:r w:rsidR="00301944">
        <w:t xml:space="preserve"> </w:t>
      </w:r>
      <w:r w:rsidR="00301944" w:rsidRPr="00301944">
        <w:t>Капсулите трябва да се г</w:t>
      </w:r>
      <w:r w:rsidR="008351EA">
        <w:t>ъ</w:t>
      </w:r>
      <w:r w:rsidR="00301944" w:rsidRPr="00301944">
        <w:t>л</w:t>
      </w:r>
      <w:r w:rsidR="008351EA">
        <w:t>тат</w:t>
      </w:r>
      <w:r w:rsidR="00301944" w:rsidRPr="00301944">
        <w:t xml:space="preserve"> цели с вода.</w:t>
      </w:r>
      <w:r w:rsidR="00301944">
        <w:t xml:space="preserve"> </w:t>
      </w:r>
      <w:r w:rsidR="00301944" w:rsidRPr="00301944">
        <w:t>Капсулите не трябва да се дъвчат</w:t>
      </w:r>
      <w:r w:rsidR="00301944">
        <w:t xml:space="preserve"> или раз</w:t>
      </w:r>
      <w:r w:rsidR="00B24730">
        <w:t>трошават</w:t>
      </w:r>
      <w:r w:rsidR="00301944">
        <w:t>.</w:t>
      </w:r>
    </w:p>
    <w:p w14:paraId="29EE0673" w14:textId="77777777" w:rsidR="00983F56" w:rsidRPr="00CA4769" w:rsidRDefault="00983F56" w:rsidP="00934A7C">
      <w:pPr>
        <w:widowControl w:val="0"/>
        <w:rPr>
          <w:szCs w:val="22"/>
        </w:rPr>
      </w:pPr>
    </w:p>
    <w:p w14:paraId="2B7A420C" w14:textId="71C2F54A" w:rsidR="00983F56" w:rsidRPr="00CA4769" w:rsidRDefault="000918E8" w:rsidP="00934A7C">
      <w:pPr>
        <w:widowControl w:val="0"/>
        <w:rPr>
          <w:szCs w:val="22"/>
        </w:rPr>
      </w:pPr>
      <w:r>
        <w:t xml:space="preserve">Капсулите </w:t>
      </w:r>
      <w:r w:rsidR="00983F56" w:rsidRPr="00CA4769">
        <w:t>Zejula може да се приема</w:t>
      </w:r>
      <w:r>
        <w:t>т</w:t>
      </w:r>
      <w:r w:rsidR="00983F56" w:rsidRPr="00CA4769">
        <w:t xml:space="preserve"> със или без храна</w:t>
      </w:r>
      <w:r>
        <w:t xml:space="preserve"> </w:t>
      </w:r>
      <w:r w:rsidRPr="00804A27">
        <w:t>(</w:t>
      </w:r>
      <w:r>
        <w:t>вж. точка 5.2</w:t>
      </w:r>
      <w:r w:rsidRPr="00804A27">
        <w:t>)</w:t>
      </w:r>
      <w:r w:rsidR="00983F56" w:rsidRPr="00CA4769">
        <w:t>.</w:t>
      </w:r>
    </w:p>
    <w:p w14:paraId="0C44844B" w14:textId="77777777" w:rsidR="00983F56" w:rsidRPr="00CA4769" w:rsidRDefault="00983F56" w:rsidP="00934A7C">
      <w:pPr>
        <w:widowControl w:val="0"/>
        <w:rPr>
          <w:szCs w:val="22"/>
        </w:rPr>
      </w:pPr>
    </w:p>
    <w:p w14:paraId="3B93D660" w14:textId="77777777" w:rsidR="00983F56" w:rsidRPr="00CA4769" w:rsidRDefault="00983F56" w:rsidP="00934A7C">
      <w:pPr>
        <w:widowControl w:val="0"/>
        <w:ind w:left="567" w:hanging="567"/>
        <w:rPr>
          <w:szCs w:val="22"/>
        </w:rPr>
      </w:pPr>
      <w:r w:rsidRPr="00CA4769">
        <w:rPr>
          <w:b/>
        </w:rPr>
        <w:t>4.3</w:t>
      </w:r>
      <w:r w:rsidRPr="00CA4769">
        <w:rPr>
          <w:b/>
        </w:rPr>
        <w:tab/>
        <w:t>Противопоказания</w:t>
      </w:r>
    </w:p>
    <w:p w14:paraId="3193E7A5" w14:textId="77777777" w:rsidR="00983F56" w:rsidRPr="00CA4769" w:rsidRDefault="00983F56" w:rsidP="00934A7C">
      <w:pPr>
        <w:widowControl w:val="0"/>
        <w:rPr>
          <w:szCs w:val="22"/>
        </w:rPr>
      </w:pPr>
    </w:p>
    <w:p w14:paraId="122A811B" w14:textId="77777777" w:rsidR="00983F56" w:rsidRPr="00CA4769" w:rsidRDefault="00983F56" w:rsidP="00934A7C">
      <w:pPr>
        <w:widowControl w:val="0"/>
        <w:rPr>
          <w:szCs w:val="22"/>
        </w:rPr>
      </w:pPr>
      <w:r w:rsidRPr="00CA4769">
        <w:t>Свръхчувствителност към активното вещество или към някое от помощните вещества, изброени в точка</w:t>
      </w:r>
      <w:r w:rsidR="00D7595C" w:rsidRPr="00CA4769">
        <w:t> </w:t>
      </w:r>
      <w:r w:rsidRPr="00CA4769">
        <w:t>6.1.</w:t>
      </w:r>
    </w:p>
    <w:p w14:paraId="03A7AC53" w14:textId="77777777" w:rsidR="00983F56" w:rsidRPr="00CA4769" w:rsidRDefault="00983F56" w:rsidP="00934A7C">
      <w:pPr>
        <w:widowControl w:val="0"/>
        <w:rPr>
          <w:szCs w:val="22"/>
        </w:rPr>
      </w:pPr>
    </w:p>
    <w:p w14:paraId="528A9284" w14:textId="77777777" w:rsidR="00983F56" w:rsidRPr="00CA4769" w:rsidRDefault="00983F56" w:rsidP="00934A7C">
      <w:pPr>
        <w:widowControl w:val="0"/>
        <w:rPr>
          <w:szCs w:val="22"/>
        </w:rPr>
      </w:pPr>
      <w:r w:rsidRPr="00CA4769">
        <w:t>Кърмене (вж. точка</w:t>
      </w:r>
      <w:r w:rsidR="00D7595C" w:rsidRPr="00CA4769">
        <w:t> </w:t>
      </w:r>
      <w:r w:rsidRPr="00CA4769">
        <w:t>4.6).</w:t>
      </w:r>
    </w:p>
    <w:p w14:paraId="2923ABCB" w14:textId="77777777" w:rsidR="00983F56" w:rsidRPr="00CA4769" w:rsidRDefault="00983F56" w:rsidP="00934A7C">
      <w:pPr>
        <w:widowControl w:val="0"/>
        <w:rPr>
          <w:szCs w:val="22"/>
        </w:rPr>
      </w:pPr>
    </w:p>
    <w:p w14:paraId="58825C6B" w14:textId="77777777" w:rsidR="00983F56" w:rsidRPr="00CA4769" w:rsidRDefault="00983F56" w:rsidP="00F86DDB">
      <w:pPr>
        <w:keepNext/>
        <w:widowControl w:val="0"/>
        <w:ind w:left="567" w:hanging="567"/>
        <w:rPr>
          <w:b/>
          <w:szCs w:val="22"/>
        </w:rPr>
      </w:pPr>
      <w:r w:rsidRPr="00CA4769">
        <w:rPr>
          <w:b/>
        </w:rPr>
        <w:lastRenderedPageBreak/>
        <w:t>4.4</w:t>
      </w:r>
      <w:r w:rsidRPr="00CA4769">
        <w:rPr>
          <w:b/>
        </w:rPr>
        <w:tab/>
        <w:t>Специални предупреждения и предпазни мерки при употреба</w:t>
      </w:r>
    </w:p>
    <w:p w14:paraId="1C204E43" w14:textId="77777777" w:rsidR="00983F56" w:rsidRPr="00B52FC4" w:rsidRDefault="00983F56" w:rsidP="00F86DDB">
      <w:pPr>
        <w:keepNext/>
        <w:widowControl w:val="0"/>
        <w:rPr>
          <w:szCs w:val="22"/>
        </w:rPr>
      </w:pPr>
    </w:p>
    <w:p w14:paraId="1E672E91" w14:textId="77777777" w:rsidR="00983F56" w:rsidRPr="00CA4769" w:rsidRDefault="00983F56" w:rsidP="00992DD0">
      <w:pPr>
        <w:keepNext/>
        <w:widowControl w:val="0"/>
        <w:rPr>
          <w:szCs w:val="22"/>
          <w:u w:val="single"/>
        </w:rPr>
      </w:pPr>
      <w:bookmarkStart w:id="11" w:name="_Hlk92991633"/>
      <w:r w:rsidRPr="00CA4769">
        <w:rPr>
          <w:u w:val="single"/>
        </w:rPr>
        <w:t>Хематологични нежелани реакции</w:t>
      </w:r>
    </w:p>
    <w:p w14:paraId="77723C6D" w14:textId="77777777" w:rsidR="00983F56" w:rsidRPr="00CA4769" w:rsidRDefault="00983F56" w:rsidP="006F5172">
      <w:pPr>
        <w:keepNext/>
        <w:widowControl w:val="0"/>
        <w:rPr>
          <w:szCs w:val="22"/>
        </w:rPr>
      </w:pPr>
    </w:p>
    <w:p w14:paraId="748513EF" w14:textId="39743E54" w:rsidR="00224CCF" w:rsidRDefault="00983F56" w:rsidP="00934A7C">
      <w:pPr>
        <w:widowControl w:val="0"/>
        <w:rPr>
          <w:lang w:val="en-US"/>
        </w:rPr>
      </w:pPr>
      <w:r w:rsidRPr="00CA4769">
        <w:t>При пациентки, лекувани със Zejula</w:t>
      </w:r>
      <w:r w:rsidR="002526EF">
        <w:t>,</w:t>
      </w:r>
      <w:r w:rsidRPr="00CA4769">
        <w:t xml:space="preserve"> </w:t>
      </w:r>
      <w:r w:rsidR="002526EF">
        <w:t>се съобщават</w:t>
      </w:r>
      <w:r w:rsidR="00FE657C" w:rsidRPr="00CA4769">
        <w:t xml:space="preserve"> </w:t>
      </w:r>
      <w:r w:rsidRPr="00CA4769">
        <w:t>хематологични нежелани реакции (тромбоцитопения, анемия, неутропения)</w:t>
      </w:r>
      <w:r w:rsidR="00224CCF" w:rsidRPr="00224CCF">
        <w:rPr>
          <w:noProof/>
          <w:szCs w:val="22"/>
        </w:rPr>
        <w:t xml:space="preserve"> </w:t>
      </w:r>
      <w:r w:rsidR="00224CCF">
        <w:rPr>
          <w:noProof/>
          <w:szCs w:val="22"/>
        </w:rPr>
        <w:t>(</w:t>
      </w:r>
      <w:r w:rsidR="0053297B">
        <w:rPr>
          <w:noProof/>
          <w:szCs w:val="22"/>
        </w:rPr>
        <w:t>вж. точка</w:t>
      </w:r>
      <w:r w:rsidR="002C10DB">
        <w:rPr>
          <w:noProof/>
          <w:szCs w:val="22"/>
          <w:lang w:val="en-US"/>
        </w:rPr>
        <w:t> </w:t>
      </w:r>
      <w:r w:rsidR="00224CCF">
        <w:rPr>
          <w:noProof/>
          <w:szCs w:val="22"/>
        </w:rPr>
        <w:t>4.8)</w:t>
      </w:r>
      <w:r w:rsidR="00224CCF" w:rsidRPr="00766C38">
        <w:rPr>
          <w:rFonts w:eastAsia="SimSun"/>
          <w:szCs w:val="22"/>
        </w:rPr>
        <w:t xml:space="preserve">. </w:t>
      </w:r>
      <w:r w:rsidR="00A263EF">
        <w:rPr>
          <w:rFonts w:eastAsia="SimSun"/>
          <w:szCs w:val="22"/>
        </w:rPr>
        <w:t xml:space="preserve">Пациентките с </w:t>
      </w:r>
      <w:r w:rsidR="00992DD0">
        <w:rPr>
          <w:rFonts w:eastAsia="SimSun"/>
          <w:szCs w:val="22"/>
        </w:rPr>
        <w:t>по-</w:t>
      </w:r>
      <w:r w:rsidR="00A263EF">
        <w:rPr>
          <w:rFonts w:eastAsia="SimSun"/>
          <w:szCs w:val="22"/>
        </w:rPr>
        <w:t xml:space="preserve">ниско телесно тегло или </w:t>
      </w:r>
      <w:r w:rsidR="00992DD0">
        <w:rPr>
          <w:rFonts w:eastAsia="SimSun"/>
          <w:szCs w:val="22"/>
        </w:rPr>
        <w:t>по-</w:t>
      </w:r>
      <w:r w:rsidR="00A263EF">
        <w:rPr>
          <w:rFonts w:eastAsia="SimSun"/>
          <w:szCs w:val="22"/>
        </w:rPr>
        <w:t>нисък изходен брой на тромбоцитите може да са с повишен риск от тромбоцитопения степ</w:t>
      </w:r>
      <w:r w:rsidR="000D2404">
        <w:rPr>
          <w:rFonts w:eastAsia="SimSun"/>
          <w:szCs w:val="22"/>
        </w:rPr>
        <w:t>е</w:t>
      </w:r>
      <w:r w:rsidR="00A263EF">
        <w:rPr>
          <w:rFonts w:eastAsia="SimSun"/>
          <w:szCs w:val="22"/>
        </w:rPr>
        <w:t>н</w:t>
      </w:r>
      <w:r w:rsidR="00224CCF" w:rsidRPr="008B23E0">
        <w:rPr>
          <w:rFonts w:eastAsia="SimSun"/>
          <w:szCs w:val="22"/>
        </w:rPr>
        <w:t xml:space="preserve"> 3+ (</w:t>
      </w:r>
      <w:r w:rsidR="00A263EF">
        <w:rPr>
          <w:rFonts w:eastAsia="SimSun"/>
          <w:szCs w:val="22"/>
        </w:rPr>
        <w:t>вж. точка</w:t>
      </w:r>
      <w:r w:rsidR="00224CCF" w:rsidRPr="008B23E0">
        <w:rPr>
          <w:rFonts w:eastAsia="SimSun"/>
          <w:szCs w:val="22"/>
        </w:rPr>
        <w:t> 4.2</w:t>
      </w:r>
      <w:r w:rsidR="00740F1E" w:rsidRPr="008B23E0">
        <w:rPr>
          <w:rFonts w:eastAsia="SimSun"/>
          <w:szCs w:val="22"/>
        </w:rPr>
        <w:t>)</w:t>
      </w:r>
      <w:r w:rsidR="00740F1E" w:rsidRPr="00CA4769">
        <w:t>.</w:t>
      </w:r>
    </w:p>
    <w:p w14:paraId="4F5B3AB8" w14:textId="77777777" w:rsidR="00740F1E" w:rsidRPr="006F5172" w:rsidRDefault="00740F1E" w:rsidP="00934A7C">
      <w:pPr>
        <w:widowControl w:val="0"/>
        <w:rPr>
          <w:lang w:val="en-US"/>
        </w:rPr>
      </w:pPr>
    </w:p>
    <w:p w14:paraId="118FCABF" w14:textId="3B45ACB8" w:rsidR="00983F56" w:rsidRPr="00CA4769" w:rsidRDefault="00983F56" w:rsidP="00934A7C">
      <w:pPr>
        <w:widowControl w:val="0"/>
        <w:autoSpaceDE w:val="0"/>
        <w:autoSpaceDN w:val="0"/>
        <w:adjustRightInd w:val="0"/>
        <w:rPr>
          <w:rFonts w:eastAsia="SimSun"/>
          <w:szCs w:val="22"/>
        </w:rPr>
      </w:pPr>
      <w:r w:rsidRPr="00CA4769">
        <w:t>Препоръчително е през първия месец да се правят изследвания на пълна кръвна картина</w:t>
      </w:r>
      <w:r w:rsidR="00BC4674" w:rsidRPr="00B7085E">
        <w:t xml:space="preserve"> </w:t>
      </w:r>
      <w:r w:rsidR="0055747E">
        <w:t>всяка седмица</w:t>
      </w:r>
      <w:r w:rsidRPr="00CA4769">
        <w:t>, последвани от контролни изследвания всеки месец през следващите 10</w:t>
      </w:r>
      <w:r w:rsidR="00D7595C" w:rsidRPr="00CA4769">
        <w:t> </w:t>
      </w:r>
      <w:r w:rsidRPr="00CA4769">
        <w:t>месеца на лечение</w:t>
      </w:r>
      <w:r w:rsidR="0055747E">
        <w:t>, а</w:t>
      </w:r>
      <w:r w:rsidR="00BC4674" w:rsidRPr="00B7085E">
        <w:t xml:space="preserve"> </w:t>
      </w:r>
      <w:r w:rsidRPr="00CA4769">
        <w:t>след това</w:t>
      </w:r>
      <w:r w:rsidR="00BC4674" w:rsidRPr="00B7085E">
        <w:t xml:space="preserve"> </w:t>
      </w:r>
      <w:r w:rsidR="0055747E">
        <w:t>периодично</w:t>
      </w:r>
      <w:r w:rsidRPr="00CA4769">
        <w:t>, за да се следи за клинично значими промени в който и да е от хематологичните параметри по време на лечението (вж. точка 4.2).</w:t>
      </w:r>
    </w:p>
    <w:p w14:paraId="5461C918" w14:textId="77777777" w:rsidR="00983F56" w:rsidRPr="00CA4769" w:rsidRDefault="00983F56" w:rsidP="00934A7C">
      <w:pPr>
        <w:widowControl w:val="0"/>
        <w:rPr>
          <w:rFonts w:eastAsia="SimSun"/>
          <w:szCs w:val="22"/>
        </w:rPr>
      </w:pPr>
    </w:p>
    <w:p w14:paraId="466C710A" w14:textId="4636F250" w:rsidR="00983F56" w:rsidRPr="00CA4769" w:rsidRDefault="00983F56" w:rsidP="00934A7C">
      <w:pPr>
        <w:widowControl w:val="0"/>
        <w:rPr>
          <w:szCs w:val="22"/>
        </w:rPr>
      </w:pPr>
      <w:r w:rsidRPr="00CA4769">
        <w:t>Ако пациентка развие тежка, персистираща хематологична токсичност</w:t>
      </w:r>
      <w:r w:rsidR="00A021C7">
        <w:t>,</w:t>
      </w:r>
      <w:r w:rsidR="00A263EF">
        <w:rPr>
          <w:rFonts w:eastAsia="SimSun"/>
          <w:szCs w:val="22"/>
        </w:rPr>
        <w:t xml:space="preserve"> включително панцитопения</w:t>
      </w:r>
      <w:r w:rsidRPr="00CA4769">
        <w:t>, която не отзвучава в рамките на 28 дни след прекъсване на приема, лечението със Zejula трябва да се прекрати.</w:t>
      </w:r>
    </w:p>
    <w:p w14:paraId="493965DF" w14:textId="77777777" w:rsidR="00983F56" w:rsidRPr="00CA4769" w:rsidRDefault="00983F56" w:rsidP="00934A7C">
      <w:pPr>
        <w:widowControl w:val="0"/>
        <w:rPr>
          <w:szCs w:val="22"/>
        </w:rPr>
      </w:pPr>
    </w:p>
    <w:p w14:paraId="3A0602AA" w14:textId="77777777" w:rsidR="00983F56" w:rsidRPr="00CA4769" w:rsidRDefault="00983F56" w:rsidP="00934A7C">
      <w:pPr>
        <w:widowControl w:val="0"/>
        <w:rPr>
          <w:szCs w:val="22"/>
        </w:rPr>
      </w:pPr>
      <w:r w:rsidRPr="00CA4769">
        <w:t xml:space="preserve">Поради риска от тромбоцитопения антикоагуланти и лекарствени продукти, за които е известно, че намаляват броя </w:t>
      </w:r>
      <w:r w:rsidR="00D449D3">
        <w:t xml:space="preserve">на </w:t>
      </w:r>
      <w:r w:rsidRPr="00CA4769">
        <w:t>тромбоцити</w:t>
      </w:r>
      <w:r w:rsidR="000C2174">
        <w:t>те</w:t>
      </w:r>
      <w:r w:rsidRPr="00CA4769">
        <w:t>, трябва да се прилагат с повишено внимание (вж. точка 4.8).</w:t>
      </w:r>
    </w:p>
    <w:p w14:paraId="13A107C1" w14:textId="77777777" w:rsidR="00983F56" w:rsidRPr="00CA4769" w:rsidRDefault="00983F56" w:rsidP="00934A7C">
      <w:pPr>
        <w:widowControl w:val="0"/>
        <w:rPr>
          <w:szCs w:val="22"/>
        </w:rPr>
      </w:pPr>
    </w:p>
    <w:p w14:paraId="23B34258" w14:textId="77777777" w:rsidR="00983F56" w:rsidRPr="00CA4769" w:rsidRDefault="00983F56" w:rsidP="00934A7C">
      <w:pPr>
        <w:widowControl w:val="0"/>
        <w:rPr>
          <w:szCs w:val="22"/>
          <w:u w:val="single"/>
        </w:rPr>
      </w:pPr>
      <w:r w:rsidRPr="00CA4769">
        <w:rPr>
          <w:u w:val="single"/>
        </w:rPr>
        <w:t>Миелодиспластичен синдром/остра миелоидна левкемия</w:t>
      </w:r>
    </w:p>
    <w:p w14:paraId="2F04EB88" w14:textId="77777777" w:rsidR="00983F56" w:rsidRPr="00CA4769" w:rsidRDefault="00983F56" w:rsidP="00934A7C">
      <w:pPr>
        <w:widowControl w:val="0"/>
        <w:rPr>
          <w:szCs w:val="22"/>
        </w:rPr>
      </w:pPr>
    </w:p>
    <w:p w14:paraId="6ACC97C5" w14:textId="46F92E62" w:rsidR="0053297B" w:rsidRPr="00E2472B" w:rsidRDefault="00A263EF" w:rsidP="0053297B">
      <w:pPr>
        <w:widowControl w:val="0"/>
        <w:rPr>
          <w:noProof/>
          <w:szCs w:val="22"/>
        </w:rPr>
      </w:pPr>
      <w:r>
        <w:rPr>
          <w:noProof/>
          <w:szCs w:val="22"/>
        </w:rPr>
        <w:t>При пациентки, лекувани със</w:t>
      </w:r>
      <w:r w:rsidRPr="00A263EF">
        <w:rPr>
          <w:noProof/>
          <w:szCs w:val="22"/>
        </w:rPr>
        <w:t xml:space="preserve"> </w:t>
      </w:r>
      <w:r w:rsidRPr="004935E1">
        <w:rPr>
          <w:noProof/>
          <w:szCs w:val="22"/>
        </w:rPr>
        <w:t xml:space="preserve">Zejula </w:t>
      </w:r>
      <w:r w:rsidR="00A021C7">
        <w:rPr>
          <w:noProof/>
          <w:szCs w:val="22"/>
        </w:rPr>
        <w:t xml:space="preserve">като </w:t>
      </w:r>
      <w:r>
        <w:rPr>
          <w:noProof/>
          <w:szCs w:val="22"/>
        </w:rPr>
        <w:t xml:space="preserve">монотерапия или </w:t>
      </w:r>
      <w:r w:rsidR="00A800BD">
        <w:rPr>
          <w:noProof/>
          <w:szCs w:val="22"/>
        </w:rPr>
        <w:t xml:space="preserve">в </w:t>
      </w:r>
      <w:r>
        <w:rPr>
          <w:noProof/>
          <w:szCs w:val="22"/>
        </w:rPr>
        <w:t xml:space="preserve">комбинирана терапия по време на клиничните изпитвания и </w:t>
      </w:r>
      <w:r w:rsidR="00504A63">
        <w:rPr>
          <w:noProof/>
          <w:szCs w:val="22"/>
        </w:rPr>
        <w:t>в постмаркетинговия период</w:t>
      </w:r>
      <w:r>
        <w:rPr>
          <w:noProof/>
          <w:szCs w:val="22"/>
        </w:rPr>
        <w:t xml:space="preserve">, са наблюдавани случаи на миелодиспластичен синдром/остра миелоидна левкемия </w:t>
      </w:r>
      <w:r w:rsidR="0053297B" w:rsidRPr="004935E1">
        <w:rPr>
          <w:noProof/>
          <w:szCs w:val="22"/>
        </w:rPr>
        <w:t>(</w:t>
      </w:r>
      <w:r w:rsidR="00A800BD" w:rsidRPr="00CA4769">
        <w:t>МДС/ОМЛ</w:t>
      </w:r>
      <w:r w:rsidR="0053297B" w:rsidRPr="004935E1">
        <w:rPr>
          <w:noProof/>
          <w:szCs w:val="22"/>
        </w:rPr>
        <w:t>)</w:t>
      </w:r>
      <w:r w:rsidR="00777BE4">
        <w:rPr>
          <w:noProof/>
          <w:szCs w:val="22"/>
        </w:rPr>
        <w:t>, включително такива с летален изход (вж. точка</w:t>
      </w:r>
      <w:r w:rsidR="00405821">
        <w:rPr>
          <w:noProof/>
          <w:szCs w:val="22"/>
        </w:rPr>
        <w:t> </w:t>
      </w:r>
      <w:r w:rsidR="00777BE4">
        <w:rPr>
          <w:noProof/>
          <w:szCs w:val="22"/>
        </w:rPr>
        <w:t>4.8.)</w:t>
      </w:r>
      <w:r>
        <w:rPr>
          <w:noProof/>
          <w:szCs w:val="22"/>
        </w:rPr>
        <w:t>.</w:t>
      </w:r>
      <w:r w:rsidR="0053297B" w:rsidRPr="004935E1">
        <w:rPr>
          <w:noProof/>
          <w:szCs w:val="22"/>
        </w:rPr>
        <w:t xml:space="preserve"> </w:t>
      </w:r>
    </w:p>
    <w:p w14:paraId="45E758D4" w14:textId="77777777" w:rsidR="00983F56" w:rsidRPr="00CA4769" w:rsidRDefault="00983F56" w:rsidP="00934A7C">
      <w:pPr>
        <w:widowControl w:val="0"/>
        <w:autoSpaceDE w:val="0"/>
        <w:autoSpaceDN w:val="0"/>
        <w:adjustRightInd w:val="0"/>
        <w:rPr>
          <w:rFonts w:eastAsia="SimSun"/>
          <w:szCs w:val="22"/>
        </w:rPr>
      </w:pPr>
    </w:p>
    <w:p w14:paraId="57478505" w14:textId="66EC564B" w:rsidR="00983F56" w:rsidRPr="00947A3E" w:rsidRDefault="00777BE4" w:rsidP="00934A7C">
      <w:pPr>
        <w:widowControl w:val="0"/>
        <w:autoSpaceDE w:val="0"/>
        <w:autoSpaceDN w:val="0"/>
        <w:adjustRightInd w:val="0"/>
        <w:rPr>
          <w:rFonts w:eastAsia="SimSun"/>
          <w:szCs w:val="22"/>
        </w:rPr>
      </w:pPr>
      <w:r>
        <w:t xml:space="preserve">В клинични </w:t>
      </w:r>
      <w:r w:rsidR="00AA7627">
        <w:t>изпитвания</w:t>
      </w:r>
      <w:r>
        <w:t xml:space="preserve"> п</w:t>
      </w:r>
      <w:r w:rsidR="00983F56" w:rsidRPr="00CA4769">
        <w:t>родължителността на лечение</w:t>
      </w:r>
      <w:r w:rsidR="00F41860">
        <w:t>то</w:t>
      </w:r>
      <w:r w:rsidR="00983F56" w:rsidRPr="00CA4769">
        <w:t xml:space="preserve"> със Zejula при пациентките преди да развият МДС/ОМЛ варира от </w:t>
      </w:r>
      <w:r w:rsidR="0053297B">
        <w:rPr>
          <w:rFonts w:eastAsia="SimSun"/>
          <w:szCs w:val="22"/>
        </w:rPr>
        <w:t>0</w:t>
      </w:r>
      <w:r w:rsidR="005E313E">
        <w:rPr>
          <w:rFonts w:eastAsia="SimSun"/>
          <w:szCs w:val="22"/>
        </w:rPr>
        <w:t>,</w:t>
      </w:r>
      <w:r w:rsidR="0053297B">
        <w:rPr>
          <w:rFonts w:eastAsia="SimSun"/>
          <w:szCs w:val="22"/>
        </w:rPr>
        <w:t>5</w:t>
      </w:r>
      <w:r w:rsidR="00D7595C" w:rsidRPr="00CA4769">
        <w:t> </w:t>
      </w:r>
      <w:r w:rsidR="00983F56" w:rsidRPr="00CA4769">
        <w:t>месец</w:t>
      </w:r>
      <w:r w:rsidR="0053297B">
        <w:t>а</w:t>
      </w:r>
      <w:r w:rsidR="00983F56" w:rsidRPr="00CA4769">
        <w:t xml:space="preserve"> до</w:t>
      </w:r>
      <w:r w:rsidR="00D7595C" w:rsidRPr="00CA4769">
        <w:t> </w:t>
      </w:r>
      <w:r w:rsidR="00983F56" w:rsidRPr="00CA4769">
        <w:t>&gt;</w:t>
      </w:r>
      <w:r w:rsidR="00D7595C" w:rsidRPr="00CA4769">
        <w:t> </w:t>
      </w:r>
      <w:r w:rsidR="0053297B">
        <w:rPr>
          <w:rFonts w:eastAsia="SimSun"/>
          <w:szCs w:val="22"/>
        </w:rPr>
        <w:t>4,9</w:t>
      </w:r>
      <w:r w:rsidR="00D7595C" w:rsidRPr="00CA4769">
        <w:t> </w:t>
      </w:r>
      <w:r w:rsidR="00983F56" w:rsidRPr="00CA4769">
        <w:t xml:space="preserve">години. Случаите са типични за вторичен, свързан с противоракова терапия </w:t>
      </w:r>
      <w:bookmarkStart w:id="12" w:name="_Hlk90402002"/>
      <w:r w:rsidR="00983F56" w:rsidRPr="00CA4769">
        <w:t>МДС/ОМЛ</w:t>
      </w:r>
      <w:bookmarkEnd w:id="12"/>
      <w:r w:rsidR="00983F56" w:rsidRPr="00CA4769">
        <w:t xml:space="preserve">. Всички пациентки преди това са лекувани с платина-базирани химиотерапевтични схеми, а много от тях са лекувани </w:t>
      </w:r>
      <w:r w:rsidR="00D6667B">
        <w:t>и</w:t>
      </w:r>
      <w:r w:rsidR="00D6667B" w:rsidRPr="00CA4769">
        <w:t xml:space="preserve"> </w:t>
      </w:r>
      <w:r w:rsidR="00983F56" w:rsidRPr="00CA4769">
        <w:t xml:space="preserve">с други увреждащи ДНК средства и лъчетерапия. Някои пациентки са имали </w:t>
      </w:r>
      <w:r w:rsidR="00B7143A">
        <w:t xml:space="preserve">анамнестични данни за </w:t>
      </w:r>
      <w:r w:rsidR="00593781">
        <w:t>потискане на костния мозък</w:t>
      </w:r>
      <w:r w:rsidR="00983F56" w:rsidRPr="00CA4769">
        <w:t>.</w:t>
      </w:r>
      <w:r w:rsidR="00947A3E">
        <w:t xml:space="preserve"> В изпитването </w:t>
      </w:r>
      <w:r w:rsidR="00947A3E">
        <w:rPr>
          <w:lang w:val="en-US"/>
        </w:rPr>
        <w:t>NOVA</w:t>
      </w:r>
      <w:r w:rsidR="00947A3E" w:rsidRPr="00B7085E">
        <w:t xml:space="preserve"> </w:t>
      </w:r>
      <w:r w:rsidR="00947A3E">
        <w:t xml:space="preserve">честотата на МДС/ОМЛ е по-висока в кохортата с </w:t>
      </w:r>
      <w:r w:rsidR="00947A3E" w:rsidRPr="00C23613">
        <w:rPr>
          <w:rFonts w:eastAsia="SimSun"/>
          <w:szCs w:val="22"/>
        </w:rPr>
        <w:t>g</w:t>
      </w:r>
      <w:r w:rsidR="00947A3E" w:rsidRPr="00C23613">
        <w:rPr>
          <w:rFonts w:eastAsia="SimSun"/>
          <w:i/>
          <w:iCs/>
          <w:szCs w:val="22"/>
        </w:rPr>
        <w:t>BRCA</w:t>
      </w:r>
      <w:r w:rsidR="00947A3E" w:rsidRPr="00C23613">
        <w:rPr>
          <w:rFonts w:eastAsia="SimSun"/>
          <w:szCs w:val="22"/>
        </w:rPr>
        <w:t>mut</w:t>
      </w:r>
      <w:r w:rsidR="00947A3E">
        <w:rPr>
          <w:rFonts w:eastAsia="SimSun"/>
          <w:szCs w:val="22"/>
        </w:rPr>
        <w:t xml:space="preserve"> </w:t>
      </w:r>
      <w:r w:rsidR="00947A3E" w:rsidRPr="00C23613">
        <w:rPr>
          <w:rFonts w:eastAsia="SimSun"/>
          <w:szCs w:val="22"/>
        </w:rPr>
        <w:t>(7</w:t>
      </w:r>
      <w:r w:rsidR="00947A3E">
        <w:rPr>
          <w:rFonts w:eastAsia="SimSun"/>
          <w:szCs w:val="22"/>
        </w:rPr>
        <w:t>,</w:t>
      </w:r>
      <w:r w:rsidR="00947A3E" w:rsidRPr="00C23613">
        <w:rPr>
          <w:rFonts w:eastAsia="SimSun"/>
          <w:szCs w:val="22"/>
        </w:rPr>
        <w:t>4%)</w:t>
      </w:r>
      <w:r w:rsidR="00947A3E">
        <w:rPr>
          <w:rFonts w:eastAsia="SimSun"/>
          <w:szCs w:val="22"/>
        </w:rPr>
        <w:t>, отколкото в кохортата без</w:t>
      </w:r>
      <w:r w:rsidR="00947A3E" w:rsidRPr="00C23613">
        <w:rPr>
          <w:rFonts w:eastAsia="SimSun"/>
          <w:szCs w:val="22"/>
        </w:rPr>
        <w:t xml:space="preserve"> g</w:t>
      </w:r>
      <w:r w:rsidR="00947A3E" w:rsidRPr="00C23613">
        <w:rPr>
          <w:rFonts w:eastAsia="SimSun"/>
          <w:i/>
          <w:iCs/>
          <w:szCs w:val="22"/>
        </w:rPr>
        <w:t>BRCA</w:t>
      </w:r>
      <w:r w:rsidR="00947A3E" w:rsidRPr="00C23613">
        <w:rPr>
          <w:rFonts w:eastAsia="SimSun"/>
          <w:szCs w:val="22"/>
        </w:rPr>
        <w:t>mut (1</w:t>
      </w:r>
      <w:r w:rsidR="00947A3E">
        <w:rPr>
          <w:rFonts w:eastAsia="SimSun"/>
          <w:szCs w:val="22"/>
        </w:rPr>
        <w:t>,</w:t>
      </w:r>
      <w:r w:rsidR="00947A3E" w:rsidRPr="00C23613">
        <w:rPr>
          <w:rFonts w:eastAsia="SimSun"/>
          <w:szCs w:val="22"/>
        </w:rPr>
        <w:t>7%).</w:t>
      </w:r>
    </w:p>
    <w:p w14:paraId="6DC70002" w14:textId="77777777" w:rsidR="00983F56" w:rsidRPr="00CA4769" w:rsidRDefault="00983F56" w:rsidP="00934A7C">
      <w:pPr>
        <w:widowControl w:val="0"/>
        <w:autoSpaceDE w:val="0"/>
        <w:autoSpaceDN w:val="0"/>
        <w:adjustRightInd w:val="0"/>
        <w:rPr>
          <w:rFonts w:eastAsia="SimSun"/>
          <w:szCs w:val="22"/>
        </w:rPr>
      </w:pPr>
    </w:p>
    <w:p w14:paraId="06583BD9" w14:textId="2416B7F6" w:rsidR="00983F56" w:rsidRPr="00CA4769" w:rsidRDefault="0076178F" w:rsidP="00934A7C">
      <w:pPr>
        <w:widowControl w:val="0"/>
        <w:autoSpaceDE w:val="0"/>
        <w:autoSpaceDN w:val="0"/>
        <w:adjustRightInd w:val="0"/>
        <w:rPr>
          <w:rFonts w:eastAsia="SimSun"/>
          <w:szCs w:val="22"/>
        </w:rPr>
      </w:pPr>
      <w:r>
        <w:t>При подозрение за</w:t>
      </w:r>
      <w:r w:rsidR="00983F56" w:rsidRPr="00CA4769">
        <w:t xml:space="preserve"> МДС/ОМЛ</w:t>
      </w:r>
      <w:r w:rsidR="00884B39" w:rsidRPr="00B7085E">
        <w:t xml:space="preserve"> </w:t>
      </w:r>
      <w:r w:rsidR="00884B39">
        <w:t xml:space="preserve">или </w:t>
      </w:r>
      <w:r w:rsidR="009838DD">
        <w:t>продължителна</w:t>
      </w:r>
      <w:r w:rsidR="00884B39">
        <w:t xml:space="preserve"> хематологична токсичност пациент</w:t>
      </w:r>
      <w:r w:rsidR="00405821">
        <w:t>ката</w:t>
      </w:r>
      <w:r w:rsidR="00884B39">
        <w:t xml:space="preserve"> трябва да бъде насочен</w:t>
      </w:r>
      <w:r w:rsidR="00405821">
        <w:t>а</w:t>
      </w:r>
      <w:r w:rsidR="00884B39">
        <w:t xml:space="preserve"> към хематолог за по-нататъшна оценка. Ако се потвърди МДС/ОМЛ</w:t>
      </w:r>
      <w:r w:rsidR="00983F56" w:rsidRPr="00CA4769">
        <w:t xml:space="preserve">, лечението </w:t>
      </w:r>
      <w:r w:rsidR="0019119A">
        <w:t xml:space="preserve">със </w:t>
      </w:r>
      <w:r w:rsidR="0019119A" w:rsidRPr="0019119A">
        <w:t xml:space="preserve">Zejula </w:t>
      </w:r>
      <w:r w:rsidR="00983F56" w:rsidRPr="00CA4769">
        <w:t>трябва да се прекрати и пациентката да се лекува по съответния начин.</w:t>
      </w:r>
    </w:p>
    <w:p w14:paraId="01FCB5B3" w14:textId="77777777" w:rsidR="00983F56" w:rsidRPr="00B52FC4" w:rsidRDefault="00983F56" w:rsidP="00934A7C">
      <w:pPr>
        <w:widowControl w:val="0"/>
        <w:rPr>
          <w:szCs w:val="22"/>
        </w:rPr>
      </w:pPr>
    </w:p>
    <w:p w14:paraId="56D33A8A" w14:textId="77777777" w:rsidR="00983F56" w:rsidRPr="00CA4769" w:rsidRDefault="00983F56" w:rsidP="00934A7C">
      <w:pPr>
        <w:widowControl w:val="0"/>
        <w:autoSpaceDE w:val="0"/>
        <w:autoSpaceDN w:val="0"/>
        <w:adjustRightInd w:val="0"/>
        <w:rPr>
          <w:rFonts w:eastAsia="SimSun"/>
          <w:szCs w:val="22"/>
          <w:u w:val="single"/>
        </w:rPr>
      </w:pPr>
      <w:r w:rsidRPr="00CA4769">
        <w:rPr>
          <w:u w:val="single"/>
        </w:rPr>
        <w:t>Хипертония, включително хипертонична криза</w:t>
      </w:r>
    </w:p>
    <w:p w14:paraId="0079A7EA" w14:textId="77777777" w:rsidR="00983F56" w:rsidRPr="00CA4769" w:rsidRDefault="00983F56" w:rsidP="00934A7C">
      <w:pPr>
        <w:widowControl w:val="0"/>
        <w:autoSpaceDE w:val="0"/>
        <w:autoSpaceDN w:val="0"/>
        <w:adjustRightInd w:val="0"/>
        <w:rPr>
          <w:rFonts w:eastAsia="SimSun"/>
          <w:szCs w:val="22"/>
        </w:rPr>
      </w:pPr>
    </w:p>
    <w:p w14:paraId="562B7614" w14:textId="7C524BCD" w:rsidR="00125ECA" w:rsidRDefault="00983F56" w:rsidP="00125ECA">
      <w:pPr>
        <w:widowControl w:val="0"/>
        <w:autoSpaceDE w:val="0"/>
        <w:autoSpaceDN w:val="0"/>
        <w:adjustRightInd w:val="0"/>
        <w:rPr>
          <w:rFonts w:eastAsia="SimSun"/>
          <w:szCs w:val="22"/>
        </w:rPr>
      </w:pPr>
      <w:r w:rsidRPr="00CA4769">
        <w:t>При употреба на Zejula са съобщавани случаи на хипертония, включително хипертонична криза</w:t>
      </w:r>
      <w:r w:rsidR="0053297B">
        <w:rPr>
          <w:rFonts w:eastAsia="SimSun"/>
          <w:szCs w:val="22"/>
        </w:rPr>
        <w:t xml:space="preserve"> (</w:t>
      </w:r>
      <w:r w:rsidR="00A263EF">
        <w:rPr>
          <w:rFonts w:eastAsia="SimSun"/>
          <w:szCs w:val="22"/>
        </w:rPr>
        <w:t>вж. точка</w:t>
      </w:r>
      <w:r w:rsidR="002C10DB">
        <w:rPr>
          <w:rFonts w:eastAsia="SimSun"/>
          <w:szCs w:val="22"/>
          <w:lang w:val="en-US"/>
        </w:rPr>
        <w:t> </w:t>
      </w:r>
      <w:r w:rsidR="0053297B">
        <w:rPr>
          <w:rFonts w:eastAsia="SimSun"/>
          <w:szCs w:val="22"/>
        </w:rPr>
        <w:t>4.8)</w:t>
      </w:r>
      <w:r w:rsidRPr="00CA4769">
        <w:t xml:space="preserve">. Преди започване на лечение със Zejula вече съществуващата хипертония трябва да е достатъчно добре </w:t>
      </w:r>
      <w:r w:rsidR="009E5BB8">
        <w:t>контролирана</w:t>
      </w:r>
      <w:r w:rsidRPr="00CA4769">
        <w:t xml:space="preserve">. </w:t>
      </w:r>
      <w:bookmarkStart w:id="13" w:name="_Hlk100838337"/>
      <w:r w:rsidRPr="00CA4769">
        <w:t xml:space="preserve">По време на лечението със Zejula контролно измерване на артериалното налягане трябва да се прави </w:t>
      </w:r>
      <w:r w:rsidR="00125ECA">
        <w:t>поне веднъж седмично през първите два месеца</w:t>
      </w:r>
      <w:r w:rsidR="00D91F8D">
        <w:rPr>
          <w:rFonts w:eastAsia="SimSun"/>
          <w:szCs w:val="22"/>
        </w:rPr>
        <w:t xml:space="preserve">, </w:t>
      </w:r>
      <w:r w:rsidR="00FF6E0B">
        <w:rPr>
          <w:rFonts w:eastAsia="SimSun"/>
          <w:szCs w:val="22"/>
        </w:rPr>
        <w:t xml:space="preserve">да се проследява всеки месец </w:t>
      </w:r>
      <w:r w:rsidRPr="00CA4769">
        <w:t>през първата година</w:t>
      </w:r>
      <w:bookmarkEnd w:id="13"/>
      <w:r w:rsidRPr="00CA4769">
        <w:t>, а след това периодично.</w:t>
      </w:r>
      <w:r w:rsidR="00125ECA" w:rsidRPr="00125ECA">
        <w:rPr>
          <w:rFonts w:eastAsia="SimSun"/>
          <w:szCs w:val="22"/>
        </w:rPr>
        <w:t xml:space="preserve"> </w:t>
      </w:r>
      <w:r w:rsidR="00DF132A">
        <w:rPr>
          <w:rFonts w:eastAsia="SimSun"/>
          <w:szCs w:val="22"/>
        </w:rPr>
        <w:t>Проследяване</w:t>
      </w:r>
      <w:r w:rsidR="00125ECA">
        <w:rPr>
          <w:rFonts w:eastAsia="SimSun"/>
          <w:szCs w:val="22"/>
        </w:rPr>
        <w:t xml:space="preserve"> на кръвното налягане </w:t>
      </w:r>
      <w:r w:rsidR="00DF132A">
        <w:rPr>
          <w:rFonts w:eastAsia="SimSun"/>
          <w:szCs w:val="22"/>
        </w:rPr>
        <w:t xml:space="preserve">в домашни условия </w:t>
      </w:r>
      <w:r w:rsidR="00125ECA">
        <w:rPr>
          <w:rFonts w:eastAsia="SimSun"/>
          <w:szCs w:val="22"/>
        </w:rPr>
        <w:t xml:space="preserve">може да се обмисли при </w:t>
      </w:r>
      <w:r w:rsidR="00A800BD">
        <w:rPr>
          <w:rFonts w:eastAsia="SimSun"/>
          <w:szCs w:val="22"/>
        </w:rPr>
        <w:t xml:space="preserve">подходящи </w:t>
      </w:r>
      <w:r w:rsidR="00125ECA">
        <w:rPr>
          <w:rFonts w:eastAsia="SimSun"/>
          <w:szCs w:val="22"/>
        </w:rPr>
        <w:t>пациент</w:t>
      </w:r>
      <w:r w:rsidR="00A800BD">
        <w:rPr>
          <w:rFonts w:eastAsia="SimSun"/>
          <w:szCs w:val="22"/>
        </w:rPr>
        <w:t>к</w:t>
      </w:r>
      <w:r w:rsidR="00125ECA">
        <w:rPr>
          <w:rFonts w:eastAsia="SimSun"/>
          <w:szCs w:val="22"/>
        </w:rPr>
        <w:t>и</w:t>
      </w:r>
      <w:r w:rsidR="00DF132A">
        <w:rPr>
          <w:rFonts w:eastAsia="SimSun"/>
          <w:szCs w:val="22"/>
        </w:rPr>
        <w:t>,</w:t>
      </w:r>
      <w:r w:rsidR="00125ECA">
        <w:rPr>
          <w:rFonts w:eastAsia="SimSun"/>
          <w:szCs w:val="22"/>
        </w:rPr>
        <w:t xml:space="preserve"> с указание да се свържат с лекаря си в случай на повишаване на кръвното налягане.</w:t>
      </w:r>
    </w:p>
    <w:p w14:paraId="6FF76774" w14:textId="77777777" w:rsidR="00A800BD" w:rsidRDefault="00A800BD" w:rsidP="00125ECA">
      <w:pPr>
        <w:widowControl w:val="0"/>
        <w:autoSpaceDE w:val="0"/>
        <w:autoSpaceDN w:val="0"/>
        <w:adjustRightInd w:val="0"/>
        <w:rPr>
          <w:rFonts w:eastAsia="SimSun"/>
          <w:szCs w:val="22"/>
        </w:rPr>
      </w:pPr>
    </w:p>
    <w:p w14:paraId="10F61314" w14:textId="06076F52" w:rsidR="00983F56" w:rsidRPr="00CA4769" w:rsidRDefault="00983F56" w:rsidP="00934A7C">
      <w:pPr>
        <w:widowControl w:val="0"/>
        <w:autoSpaceDE w:val="0"/>
        <w:autoSpaceDN w:val="0"/>
        <w:adjustRightInd w:val="0"/>
        <w:rPr>
          <w:rFonts w:eastAsia="SimSun"/>
          <w:szCs w:val="22"/>
        </w:rPr>
      </w:pPr>
      <w:r w:rsidRPr="00CA4769">
        <w:t xml:space="preserve">Хипертонията трябва да се </w:t>
      </w:r>
      <w:r w:rsidR="001D15FB">
        <w:t>лекува</w:t>
      </w:r>
      <w:r w:rsidRPr="00CA4769">
        <w:t xml:space="preserve"> медикаментозно с антихипертензивни лекарствени продукти, а също и чрез </w:t>
      </w:r>
      <w:r w:rsidR="00FF6E0B">
        <w:t>адаптиране</w:t>
      </w:r>
      <w:r w:rsidR="00E73B7A" w:rsidRPr="00CA4769">
        <w:t xml:space="preserve"> </w:t>
      </w:r>
      <w:r w:rsidRPr="00CA4769">
        <w:t xml:space="preserve">на дозата Zejula (вж. точка 4.2), ако е необходимо. В клиничната програма стойностите на </w:t>
      </w:r>
      <w:r w:rsidR="00FF6E0B">
        <w:t>артериалното</w:t>
      </w:r>
      <w:r w:rsidR="00F52870" w:rsidRPr="00CA4769">
        <w:t xml:space="preserve"> </w:t>
      </w:r>
      <w:r w:rsidRPr="00CA4769">
        <w:t xml:space="preserve">налягане са измервани </w:t>
      </w:r>
      <w:r w:rsidR="004F21D4">
        <w:t>на</w:t>
      </w:r>
      <w:r w:rsidRPr="00CA4769">
        <w:t xml:space="preserve"> ден 1 от всеки 28-дневен цикъл, докато пациентките са продължавали лечението със Zejula. В повечето случаи хипертонията е контролирана достатъчно добре с приложение на стандартно антихипертензивно лечение, със или без </w:t>
      </w:r>
      <w:r w:rsidR="00FF6E0B">
        <w:t>адаптиране</w:t>
      </w:r>
      <w:r w:rsidR="00E73B7A" w:rsidRPr="00CA4769">
        <w:t xml:space="preserve"> </w:t>
      </w:r>
      <w:r w:rsidRPr="00CA4769">
        <w:t xml:space="preserve">на дозата Zejula (вж. точка 4.2). В случаи </w:t>
      </w:r>
      <w:r w:rsidRPr="00CA4769">
        <w:lastRenderedPageBreak/>
        <w:t xml:space="preserve">на хипертонична криза или </w:t>
      </w:r>
      <w:r w:rsidR="00BC4674">
        <w:t xml:space="preserve">в случаи, </w:t>
      </w:r>
      <w:r w:rsidRPr="00CA4769">
        <w:t xml:space="preserve">когато </w:t>
      </w:r>
      <w:r w:rsidR="004155CB">
        <w:t>клинично</w:t>
      </w:r>
      <w:r w:rsidRPr="00CA4769">
        <w:t xml:space="preserve"> значима хипертония не може да бъде </w:t>
      </w:r>
      <w:r w:rsidR="00FF6E0B">
        <w:t>достатъчно добре контролирана</w:t>
      </w:r>
      <w:r w:rsidRPr="00CA4769">
        <w:t xml:space="preserve"> с антихипертензивна терапия, лечението със Zejula трябва да се прекрати.</w:t>
      </w:r>
    </w:p>
    <w:p w14:paraId="4B46A714" w14:textId="77777777" w:rsidR="00CC1043" w:rsidRPr="003170A5" w:rsidRDefault="00CC1043" w:rsidP="00CC1043">
      <w:pPr>
        <w:widowControl w:val="0"/>
        <w:rPr>
          <w:noProof/>
          <w:szCs w:val="22"/>
          <w:u w:val="single"/>
          <w:lang w:eastAsia="en-US"/>
        </w:rPr>
      </w:pPr>
    </w:p>
    <w:p w14:paraId="708488AC" w14:textId="25EB99A2" w:rsidR="00CC1043" w:rsidRDefault="00F35C91" w:rsidP="00F86DDB">
      <w:pPr>
        <w:keepNext/>
        <w:rPr>
          <w:bCs/>
          <w:noProof/>
          <w:szCs w:val="22"/>
          <w:u w:val="single"/>
        </w:rPr>
      </w:pPr>
      <w:r>
        <w:rPr>
          <w:bCs/>
          <w:noProof/>
          <w:szCs w:val="22"/>
          <w:u w:val="single"/>
        </w:rPr>
        <w:t xml:space="preserve">Синдром на постериорна обратима енцефалопатия </w:t>
      </w:r>
      <w:r w:rsidR="00CC1043">
        <w:rPr>
          <w:bCs/>
          <w:noProof/>
          <w:szCs w:val="22"/>
          <w:u w:val="single"/>
        </w:rPr>
        <w:t>(</w:t>
      </w:r>
      <w:r>
        <w:rPr>
          <w:bCs/>
          <w:noProof/>
          <w:szCs w:val="22"/>
          <w:u w:val="single"/>
        </w:rPr>
        <w:t xml:space="preserve">Posterior </w:t>
      </w:r>
      <w:r w:rsidR="00A800BD">
        <w:rPr>
          <w:bCs/>
          <w:noProof/>
          <w:szCs w:val="22"/>
          <w:u w:val="single"/>
          <w:lang w:val="en-US"/>
        </w:rPr>
        <w:t>r</w:t>
      </w:r>
      <w:r w:rsidR="00A800BD">
        <w:rPr>
          <w:bCs/>
          <w:noProof/>
          <w:szCs w:val="22"/>
          <w:u w:val="single"/>
        </w:rPr>
        <w:t xml:space="preserve">eversible </w:t>
      </w:r>
      <w:r w:rsidR="00A800BD">
        <w:rPr>
          <w:bCs/>
          <w:noProof/>
          <w:szCs w:val="22"/>
          <w:u w:val="single"/>
          <w:lang w:val="en-US"/>
        </w:rPr>
        <w:t>e</w:t>
      </w:r>
      <w:r w:rsidR="00A800BD">
        <w:rPr>
          <w:bCs/>
          <w:noProof/>
          <w:szCs w:val="22"/>
          <w:u w:val="single"/>
        </w:rPr>
        <w:t xml:space="preserve">ncephalopathy </w:t>
      </w:r>
      <w:r w:rsidR="00A800BD">
        <w:rPr>
          <w:bCs/>
          <w:noProof/>
          <w:szCs w:val="22"/>
          <w:u w:val="single"/>
          <w:lang w:val="en-US"/>
        </w:rPr>
        <w:t>s</w:t>
      </w:r>
      <w:r w:rsidR="00A800BD">
        <w:rPr>
          <w:bCs/>
          <w:noProof/>
          <w:szCs w:val="22"/>
          <w:u w:val="single"/>
        </w:rPr>
        <w:t>yndrome</w:t>
      </w:r>
      <w:r>
        <w:rPr>
          <w:bCs/>
          <w:noProof/>
          <w:szCs w:val="22"/>
          <w:u w:val="single"/>
        </w:rPr>
        <w:t xml:space="preserve">, </w:t>
      </w:r>
      <w:r w:rsidR="00CC1043">
        <w:rPr>
          <w:bCs/>
          <w:noProof/>
          <w:szCs w:val="22"/>
          <w:u w:val="single"/>
        </w:rPr>
        <w:t>PRES)</w:t>
      </w:r>
    </w:p>
    <w:p w14:paraId="277C2998" w14:textId="77777777" w:rsidR="00CC1043" w:rsidRDefault="00CC1043" w:rsidP="00CC1043">
      <w:pPr>
        <w:widowControl w:val="0"/>
        <w:rPr>
          <w:bCs/>
          <w:noProof/>
          <w:szCs w:val="22"/>
          <w:u w:val="single"/>
        </w:rPr>
      </w:pPr>
    </w:p>
    <w:p w14:paraId="6154707A" w14:textId="7AD5415D" w:rsidR="00CC1043" w:rsidRPr="003170A5" w:rsidRDefault="00F35C91" w:rsidP="00CC1043">
      <w:pPr>
        <w:widowControl w:val="0"/>
        <w:rPr>
          <w:noProof/>
          <w:szCs w:val="22"/>
        </w:rPr>
      </w:pPr>
      <w:r w:rsidRPr="003170A5">
        <w:rPr>
          <w:bCs/>
          <w:noProof/>
          <w:szCs w:val="22"/>
        </w:rPr>
        <w:t>Съобщавани са случаи на</w:t>
      </w:r>
      <w:r w:rsidR="00CC1043" w:rsidRPr="003170A5">
        <w:rPr>
          <w:bCs/>
          <w:noProof/>
          <w:szCs w:val="22"/>
        </w:rPr>
        <w:t xml:space="preserve"> PRES </w:t>
      </w:r>
      <w:r w:rsidRPr="003170A5">
        <w:rPr>
          <w:bCs/>
          <w:noProof/>
          <w:szCs w:val="22"/>
        </w:rPr>
        <w:t>при пациент</w:t>
      </w:r>
      <w:r w:rsidR="00A800BD">
        <w:rPr>
          <w:bCs/>
          <w:noProof/>
          <w:szCs w:val="22"/>
        </w:rPr>
        <w:t>к</w:t>
      </w:r>
      <w:r w:rsidRPr="003170A5">
        <w:rPr>
          <w:bCs/>
          <w:noProof/>
          <w:szCs w:val="22"/>
        </w:rPr>
        <w:t>и на лечение със</w:t>
      </w:r>
      <w:r w:rsidR="00CC1043" w:rsidRPr="003170A5">
        <w:rPr>
          <w:bCs/>
          <w:noProof/>
          <w:szCs w:val="22"/>
        </w:rPr>
        <w:t xml:space="preserve"> Zejula (</w:t>
      </w:r>
      <w:r w:rsidRPr="003170A5">
        <w:rPr>
          <w:bCs/>
          <w:noProof/>
          <w:szCs w:val="22"/>
        </w:rPr>
        <w:t>вж</w:t>
      </w:r>
      <w:r w:rsidR="00A059A8" w:rsidRPr="003170A5">
        <w:rPr>
          <w:bCs/>
          <w:noProof/>
          <w:szCs w:val="22"/>
        </w:rPr>
        <w:t>.</w:t>
      </w:r>
      <w:r w:rsidRPr="003170A5">
        <w:rPr>
          <w:bCs/>
          <w:noProof/>
          <w:szCs w:val="22"/>
        </w:rPr>
        <w:t xml:space="preserve"> точка</w:t>
      </w:r>
      <w:r w:rsidR="00CC1043" w:rsidRPr="003170A5">
        <w:rPr>
          <w:bCs/>
          <w:noProof/>
          <w:szCs w:val="22"/>
        </w:rPr>
        <w:t xml:space="preserve"> 4.8). PRES </w:t>
      </w:r>
      <w:r w:rsidRPr="003170A5">
        <w:rPr>
          <w:bCs/>
          <w:noProof/>
          <w:szCs w:val="22"/>
        </w:rPr>
        <w:t xml:space="preserve">е рядко, обратимо неврологично нарушение, което може да се прояви с бързо развиващи се симптоми, включващи </w:t>
      </w:r>
      <w:r w:rsidR="00A800BD">
        <w:rPr>
          <w:bCs/>
          <w:noProof/>
          <w:szCs w:val="22"/>
        </w:rPr>
        <w:t>гърчове</w:t>
      </w:r>
      <w:r w:rsidRPr="003170A5">
        <w:rPr>
          <w:bCs/>
          <w:noProof/>
          <w:szCs w:val="22"/>
        </w:rPr>
        <w:t>, главоболие,</w:t>
      </w:r>
      <w:r w:rsidR="00CC1043" w:rsidRPr="003170A5">
        <w:rPr>
          <w:bCs/>
          <w:noProof/>
          <w:szCs w:val="22"/>
        </w:rPr>
        <w:t xml:space="preserve"> </w:t>
      </w:r>
      <w:r w:rsidR="00231C0B" w:rsidRPr="003170A5">
        <w:rPr>
          <w:bCs/>
          <w:noProof/>
          <w:szCs w:val="22"/>
        </w:rPr>
        <w:t>променен психичен статус</w:t>
      </w:r>
      <w:r w:rsidR="00CC1043" w:rsidRPr="003170A5">
        <w:rPr>
          <w:bCs/>
          <w:noProof/>
          <w:szCs w:val="22"/>
        </w:rPr>
        <w:t xml:space="preserve">, </w:t>
      </w:r>
      <w:r w:rsidRPr="003170A5">
        <w:rPr>
          <w:bCs/>
          <w:noProof/>
          <w:szCs w:val="22"/>
        </w:rPr>
        <w:t>зрителни</w:t>
      </w:r>
      <w:r w:rsidR="00B85EE7" w:rsidRPr="00F86DDB">
        <w:rPr>
          <w:bCs/>
          <w:noProof/>
          <w:szCs w:val="22"/>
        </w:rPr>
        <w:t xml:space="preserve"> </w:t>
      </w:r>
      <w:r w:rsidRPr="003170A5">
        <w:rPr>
          <w:bCs/>
          <w:noProof/>
          <w:szCs w:val="22"/>
        </w:rPr>
        <w:t>нарушения</w:t>
      </w:r>
      <w:r w:rsidR="00CC1043" w:rsidRPr="003170A5">
        <w:rPr>
          <w:bCs/>
          <w:noProof/>
          <w:szCs w:val="22"/>
        </w:rPr>
        <w:t xml:space="preserve"> </w:t>
      </w:r>
      <w:r w:rsidRPr="003170A5">
        <w:rPr>
          <w:bCs/>
          <w:noProof/>
          <w:szCs w:val="22"/>
        </w:rPr>
        <w:t>или</w:t>
      </w:r>
      <w:r w:rsidR="00CC1043" w:rsidRPr="003170A5">
        <w:rPr>
          <w:bCs/>
          <w:noProof/>
          <w:szCs w:val="22"/>
        </w:rPr>
        <w:t xml:space="preserve"> </w:t>
      </w:r>
      <w:r w:rsidRPr="003170A5">
        <w:rPr>
          <w:bCs/>
          <w:noProof/>
          <w:szCs w:val="22"/>
        </w:rPr>
        <w:t>кортикална слепота</w:t>
      </w:r>
      <w:r w:rsidR="00CC1043" w:rsidRPr="003170A5">
        <w:rPr>
          <w:bCs/>
          <w:noProof/>
          <w:szCs w:val="22"/>
        </w:rPr>
        <w:t xml:space="preserve">, </w:t>
      </w:r>
      <w:r w:rsidRPr="003170A5">
        <w:rPr>
          <w:bCs/>
          <w:noProof/>
          <w:szCs w:val="22"/>
        </w:rPr>
        <w:t>със или без свързана хипертония.</w:t>
      </w:r>
      <w:r w:rsidR="00CC1043" w:rsidRPr="003170A5">
        <w:rPr>
          <w:bCs/>
          <w:noProof/>
          <w:szCs w:val="22"/>
        </w:rPr>
        <w:t xml:space="preserve"> </w:t>
      </w:r>
      <w:r w:rsidRPr="003170A5">
        <w:rPr>
          <w:bCs/>
          <w:noProof/>
          <w:szCs w:val="22"/>
        </w:rPr>
        <w:t>Диагнозата</w:t>
      </w:r>
      <w:r w:rsidR="00CC1043" w:rsidRPr="003170A5">
        <w:rPr>
          <w:bCs/>
          <w:noProof/>
          <w:szCs w:val="22"/>
        </w:rPr>
        <w:t xml:space="preserve"> PRES </w:t>
      </w:r>
      <w:r w:rsidRPr="003170A5">
        <w:rPr>
          <w:bCs/>
          <w:noProof/>
          <w:szCs w:val="22"/>
        </w:rPr>
        <w:t>изисква потвърждение чрез образно изследване на мозъка, за предпочитане ядрен</w:t>
      </w:r>
      <w:r w:rsidR="00FF6E0B">
        <w:rPr>
          <w:bCs/>
          <w:noProof/>
          <w:szCs w:val="22"/>
        </w:rPr>
        <w:t>о-</w:t>
      </w:r>
      <w:r w:rsidRPr="003170A5">
        <w:rPr>
          <w:bCs/>
          <w:noProof/>
          <w:szCs w:val="22"/>
        </w:rPr>
        <w:t>магнитен резонанс</w:t>
      </w:r>
      <w:r w:rsidR="00A059A8" w:rsidRPr="003170A5">
        <w:rPr>
          <w:bCs/>
          <w:noProof/>
          <w:szCs w:val="22"/>
        </w:rPr>
        <w:t xml:space="preserve"> </w:t>
      </w:r>
      <w:r w:rsidR="00CC1043" w:rsidRPr="003170A5">
        <w:rPr>
          <w:bCs/>
          <w:noProof/>
          <w:szCs w:val="22"/>
        </w:rPr>
        <w:t>(</w:t>
      </w:r>
      <w:r w:rsidR="005C51C9">
        <w:rPr>
          <w:bCs/>
          <w:noProof/>
          <w:szCs w:val="22"/>
        </w:rPr>
        <w:t>ЯМР</w:t>
      </w:r>
      <w:r w:rsidR="00CC1043" w:rsidRPr="003170A5">
        <w:rPr>
          <w:bCs/>
          <w:noProof/>
          <w:szCs w:val="22"/>
        </w:rPr>
        <w:t>).</w:t>
      </w:r>
    </w:p>
    <w:p w14:paraId="7F6BE45D" w14:textId="77777777" w:rsidR="00CC1043" w:rsidRPr="003170A5" w:rsidRDefault="00CC1043" w:rsidP="00CC1043">
      <w:pPr>
        <w:widowControl w:val="0"/>
        <w:rPr>
          <w:bCs/>
          <w:noProof/>
          <w:szCs w:val="22"/>
        </w:rPr>
      </w:pPr>
    </w:p>
    <w:p w14:paraId="6924C123" w14:textId="142D7E7A" w:rsidR="00CC1043" w:rsidRPr="003170A5" w:rsidRDefault="00231C0B" w:rsidP="00CC1043">
      <w:pPr>
        <w:widowControl w:val="0"/>
        <w:rPr>
          <w:noProof/>
          <w:szCs w:val="22"/>
        </w:rPr>
      </w:pPr>
      <w:r w:rsidRPr="003170A5">
        <w:rPr>
          <w:bCs/>
          <w:noProof/>
          <w:szCs w:val="22"/>
        </w:rPr>
        <w:t>В случай на</w:t>
      </w:r>
      <w:r w:rsidR="00CC1043" w:rsidRPr="003170A5">
        <w:rPr>
          <w:bCs/>
          <w:noProof/>
          <w:szCs w:val="22"/>
        </w:rPr>
        <w:t xml:space="preserve"> PRES </w:t>
      </w:r>
      <w:r w:rsidRPr="003170A5">
        <w:rPr>
          <w:bCs/>
          <w:noProof/>
          <w:szCs w:val="22"/>
        </w:rPr>
        <w:t>се препоръчва да се прекрати лечението със</w:t>
      </w:r>
      <w:r w:rsidR="00CC1043" w:rsidRPr="003170A5">
        <w:rPr>
          <w:bCs/>
          <w:noProof/>
          <w:szCs w:val="22"/>
        </w:rPr>
        <w:t xml:space="preserve"> Zejula </w:t>
      </w:r>
      <w:r w:rsidRPr="003170A5">
        <w:rPr>
          <w:bCs/>
          <w:noProof/>
          <w:szCs w:val="22"/>
        </w:rPr>
        <w:t>и да се лекуват специфичните симптоми, включително хипертонията. Безопасността на възобновяването на лечението със</w:t>
      </w:r>
      <w:r w:rsidR="00CC1043" w:rsidRPr="003170A5">
        <w:rPr>
          <w:bCs/>
          <w:noProof/>
          <w:szCs w:val="22"/>
        </w:rPr>
        <w:t xml:space="preserve"> Zejula </w:t>
      </w:r>
      <w:r w:rsidRPr="003170A5">
        <w:rPr>
          <w:bCs/>
          <w:noProof/>
          <w:szCs w:val="22"/>
        </w:rPr>
        <w:t>при пациент, при които се е проявявал</w:t>
      </w:r>
      <w:r w:rsidR="00CC1043" w:rsidRPr="003170A5">
        <w:rPr>
          <w:bCs/>
          <w:noProof/>
          <w:szCs w:val="22"/>
        </w:rPr>
        <w:t xml:space="preserve"> PRES</w:t>
      </w:r>
      <w:r w:rsidRPr="003170A5">
        <w:rPr>
          <w:bCs/>
          <w:noProof/>
          <w:szCs w:val="22"/>
        </w:rPr>
        <w:t>, не е установена.</w:t>
      </w:r>
    </w:p>
    <w:p w14:paraId="42125792" w14:textId="77777777" w:rsidR="00CC1043" w:rsidRDefault="00CC1043" w:rsidP="00934A7C">
      <w:pPr>
        <w:widowControl w:val="0"/>
        <w:rPr>
          <w:u w:val="single"/>
        </w:rPr>
      </w:pPr>
    </w:p>
    <w:p w14:paraId="54B65F8B" w14:textId="77777777" w:rsidR="00983F56" w:rsidRPr="00CA4769" w:rsidRDefault="00983F56" w:rsidP="00934A7C">
      <w:pPr>
        <w:widowControl w:val="0"/>
        <w:rPr>
          <w:szCs w:val="22"/>
          <w:u w:val="single"/>
        </w:rPr>
      </w:pPr>
      <w:r w:rsidRPr="00CA4769">
        <w:rPr>
          <w:u w:val="single"/>
        </w:rPr>
        <w:t>Бременност/контрацепция</w:t>
      </w:r>
    </w:p>
    <w:p w14:paraId="737C39B9" w14:textId="77777777" w:rsidR="00983F56" w:rsidRPr="00CA4769" w:rsidRDefault="00983F56" w:rsidP="00934A7C">
      <w:pPr>
        <w:widowControl w:val="0"/>
        <w:rPr>
          <w:szCs w:val="22"/>
        </w:rPr>
      </w:pPr>
    </w:p>
    <w:p w14:paraId="7FBF736D" w14:textId="5E91FAFC" w:rsidR="00983F56" w:rsidRPr="00CA4769" w:rsidRDefault="00983F56" w:rsidP="00934A7C">
      <w:pPr>
        <w:widowControl w:val="0"/>
        <w:rPr>
          <w:szCs w:val="22"/>
        </w:rPr>
      </w:pPr>
      <w:r w:rsidRPr="00CA4769">
        <w:t xml:space="preserve">Zejula не трябва да се </w:t>
      </w:r>
      <w:r w:rsidR="00A06E32">
        <w:t>използва</w:t>
      </w:r>
      <w:r w:rsidRPr="00CA4769">
        <w:t xml:space="preserve"> по време на бременност или при жени с детероден потенциал, които не </w:t>
      </w:r>
      <w:r w:rsidR="004155CB">
        <w:t xml:space="preserve">желаят да </w:t>
      </w:r>
      <w:r w:rsidRPr="00CA4769">
        <w:t xml:space="preserve">използват </w:t>
      </w:r>
      <w:r w:rsidR="00C3187E">
        <w:t>високоефективна</w:t>
      </w:r>
      <w:r w:rsidRPr="00CA4769">
        <w:t xml:space="preserve"> контрацепция по време на терапията и в продължение на </w:t>
      </w:r>
      <w:r w:rsidR="00C3187E">
        <w:t>6</w:t>
      </w:r>
      <w:r w:rsidR="00D7595C" w:rsidRPr="00CA4769">
        <w:t> </w:t>
      </w:r>
      <w:r w:rsidRPr="00CA4769">
        <w:t>месец</w:t>
      </w:r>
      <w:r w:rsidR="00C3187E">
        <w:t>а</w:t>
      </w:r>
      <w:r w:rsidRPr="00CA4769">
        <w:t xml:space="preserve"> след </w:t>
      </w:r>
      <w:r w:rsidR="00D6667B">
        <w:t>при</w:t>
      </w:r>
      <w:r w:rsidR="00B7143A">
        <w:t>ема</w:t>
      </w:r>
      <w:r w:rsidR="00D6667B" w:rsidRPr="00CA4769">
        <w:t xml:space="preserve"> </w:t>
      </w:r>
      <w:r w:rsidRPr="00CA4769">
        <w:t>на последната доза Zejula (вж. точка</w:t>
      </w:r>
      <w:r w:rsidR="00D7595C" w:rsidRPr="00CA4769">
        <w:t> </w:t>
      </w:r>
      <w:r w:rsidRPr="00CA4769">
        <w:t xml:space="preserve">4.6). </w:t>
      </w:r>
      <w:r w:rsidR="000C08B4">
        <w:t xml:space="preserve">Преди </w:t>
      </w:r>
      <w:r w:rsidR="0083196D">
        <w:t xml:space="preserve">започване на </w:t>
      </w:r>
      <w:r w:rsidR="000C08B4">
        <w:t>лечение</w:t>
      </w:r>
      <w:r w:rsidR="0083196D">
        <w:t>то</w:t>
      </w:r>
      <w:r w:rsidR="000C08B4">
        <w:t xml:space="preserve"> н</w:t>
      </w:r>
      <w:r w:rsidRPr="00CA4769">
        <w:t>а всички жени с детероден потенциал трябва да се прави тест за бременност.</w:t>
      </w:r>
    </w:p>
    <w:p w14:paraId="6EBC1B4D" w14:textId="77777777" w:rsidR="00272CC7" w:rsidRDefault="00272CC7" w:rsidP="00272CC7">
      <w:pPr>
        <w:widowControl w:val="0"/>
        <w:rPr>
          <w:noProof/>
          <w:szCs w:val="22"/>
          <w:u w:val="single"/>
        </w:rPr>
      </w:pPr>
    </w:p>
    <w:p w14:paraId="417038CE" w14:textId="77777777" w:rsidR="00272CC7" w:rsidRDefault="00272CC7" w:rsidP="00272CC7">
      <w:pPr>
        <w:widowControl w:val="0"/>
        <w:rPr>
          <w:noProof/>
          <w:szCs w:val="22"/>
          <w:u w:val="single"/>
        </w:rPr>
      </w:pPr>
      <w:r>
        <w:rPr>
          <w:noProof/>
          <w:szCs w:val="22"/>
          <w:u w:val="single"/>
        </w:rPr>
        <w:t>Чернодробно увреждане</w:t>
      </w:r>
    </w:p>
    <w:p w14:paraId="09401CF8" w14:textId="77777777" w:rsidR="00272CC7" w:rsidRDefault="00272CC7" w:rsidP="00272CC7">
      <w:pPr>
        <w:widowControl w:val="0"/>
        <w:rPr>
          <w:noProof/>
          <w:szCs w:val="22"/>
          <w:u w:val="single"/>
        </w:rPr>
      </w:pPr>
    </w:p>
    <w:p w14:paraId="7BA3F94F" w14:textId="2BBAE5EB" w:rsidR="00983F56" w:rsidRPr="00CA4769" w:rsidRDefault="00272CC7" w:rsidP="00272CC7">
      <w:pPr>
        <w:widowControl w:val="0"/>
        <w:rPr>
          <w:szCs w:val="22"/>
        </w:rPr>
      </w:pPr>
      <w:r>
        <w:rPr>
          <w:noProof/>
        </w:rPr>
        <w:t>Като се имат предвид данните при паци</w:t>
      </w:r>
      <w:r w:rsidR="007A4400">
        <w:rPr>
          <w:noProof/>
        </w:rPr>
        <w:t>е</w:t>
      </w:r>
      <w:r>
        <w:rPr>
          <w:noProof/>
        </w:rPr>
        <w:t xml:space="preserve">нтки с </w:t>
      </w:r>
      <w:r w:rsidR="006E2760">
        <w:rPr>
          <w:noProof/>
        </w:rPr>
        <w:t xml:space="preserve">умерена степен на </w:t>
      </w:r>
      <w:r>
        <w:rPr>
          <w:noProof/>
        </w:rPr>
        <w:t>чернодробно увреждане</w:t>
      </w:r>
      <w:r w:rsidR="007D5FF6">
        <w:rPr>
          <w:noProof/>
        </w:rPr>
        <w:t>,</w:t>
      </w:r>
      <w:r>
        <w:rPr>
          <w:noProof/>
        </w:rPr>
        <w:t xml:space="preserve"> пациентки</w:t>
      </w:r>
      <w:r w:rsidR="000C08B4">
        <w:rPr>
          <w:noProof/>
        </w:rPr>
        <w:t>те</w:t>
      </w:r>
      <w:r>
        <w:rPr>
          <w:noProof/>
        </w:rPr>
        <w:t xml:space="preserve"> с </w:t>
      </w:r>
      <w:r w:rsidR="006E2760">
        <w:rPr>
          <w:noProof/>
        </w:rPr>
        <w:t xml:space="preserve">тежка степен на </w:t>
      </w:r>
      <w:r>
        <w:rPr>
          <w:noProof/>
        </w:rPr>
        <w:t xml:space="preserve">чернодробно увреждане </w:t>
      </w:r>
      <w:r w:rsidR="000C08B4">
        <w:rPr>
          <w:noProof/>
        </w:rPr>
        <w:t xml:space="preserve">биха могли да са с </w:t>
      </w:r>
      <w:r>
        <w:rPr>
          <w:noProof/>
        </w:rPr>
        <w:t xml:space="preserve">повишена </w:t>
      </w:r>
      <w:r w:rsidR="000C08B4">
        <w:rPr>
          <w:noProof/>
        </w:rPr>
        <w:t xml:space="preserve">експозиция на нирапариб </w:t>
      </w:r>
      <w:r>
        <w:rPr>
          <w:noProof/>
        </w:rPr>
        <w:t xml:space="preserve">и </w:t>
      </w:r>
      <w:r w:rsidR="006E2760">
        <w:rPr>
          <w:noProof/>
        </w:rPr>
        <w:t xml:space="preserve">те </w:t>
      </w:r>
      <w:r>
        <w:rPr>
          <w:noProof/>
        </w:rPr>
        <w:t xml:space="preserve">трябва да бъдат </w:t>
      </w:r>
      <w:r w:rsidR="000C08B4">
        <w:rPr>
          <w:noProof/>
        </w:rPr>
        <w:t>внимателно</w:t>
      </w:r>
      <w:r w:rsidR="000C08B4" w:rsidDel="00727977">
        <w:rPr>
          <w:noProof/>
        </w:rPr>
        <w:t xml:space="preserve"> </w:t>
      </w:r>
      <w:r>
        <w:rPr>
          <w:noProof/>
        </w:rPr>
        <w:t>проследявани</w:t>
      </w:r>
      <w:r w:rsidRPr="00D82BC7">
        <w:rPr>
          <w:noProof/>
        </w:rPr>
        <w:t xml:space="preserve"> (</w:t>
      </w:r>
      <w:r w:rsidR="00F94379">
        <w:rPr>
          <w:noProof/>
        </w:rPr>
        <w:t>в</w:t>
      </w:r>
      <w:r w:rsidR="000C08B4">
        <w:rPr>
          <w:noProof/>
        </w:rPr>
        <w:t>и</w:t>
      </w:r>
      <w:r w:rsidR="00F94379">
        <w:rPr>
          <w:noProof/>
        </w:rPr>
        <w:t>ж</w:t>
      </w:r>
      <w:r w:rsidR="000C08B4">
        <w:rPr>
          <w:noProof/>
        </w:rPr>
        <w:t>те</w:t>
      </w:r>
      <w:r w:rsidR="00F94379">
        <w:rPr>
          <w:noProof/>
        </w:rPr>
        <w:t xml:space="preserve"> точки</w:t>
      </w:r>
      <w:r w:rsidRPr="00D82BC7">
        <w:rPr>
          <w:noProof/>
        </w:rPr>
        <w:t xml:space="preserve"> 4.2 </w:t>
      </w:r>
      <w:r w:rsidR="00F94379">
        <w:rPr>
          <w:noProof/>
        </w:rPr>
        <w:t>и</w:t>
      </w:r>
      <w:r w:rsidRPr="00D82BC7">
        <w:rPr>
          <w:noProof/>
        </w:rPr>
        <w:t xml:space="preserve"> 5.2).</w:t>
      </w:r>
    </w:p>
    <w:bookmarkEnd w:id="11"/>
    <w:p w14:paraId="5CA033C6" w14:textId="77777777" w:rsidR="00272CC7" w:rsidRDefault="00272CC7" w:rsidP="003F03F5">
      <w:pPr>
        <w:keepNext/>
        <w:widowControl w:val="0"/>
        <w:rPr>
          <w:u w:val="single"/>
        </w:rPr>
      </w:pPr>
    </w:p>
    <w:p w14:paraId="08EF1850" w14:textId="77777777" w:rsidR="00983F56" w:rsidRPr="00CA4769" w:rsidRDefault="00983F56" w:rsidP="003F03F5">
      <w:pPr>
        <w:keepNext/>
        <w:widowControl w:val="0"/>
        <w:rPr>
          <w:szCs w:val="22"/>
          <w:u w:val="single"/>
        </w:rPr>
      </w:pPr>
      <w:r w:rsidRPr="00CA4769">
        <w:rPr>
          <w:u w:val="single"/>
        </w:rPr>
        <w:t>Лактоза</w:t>
      </w:r>
    </w:p>
    <w:p w14:paraId="57845F52" w14:textId="77777777" w:rsidR="00983F56" w:rsidRPr="00CA4769" w:rsidRDefault="00983F56" w:rsidP="003F03F5">
      <w:pPr>
        <w:keepNext/>
        <w:widowControl w:val="0"/>
      </w:pPr>
    </w:p>
    <w:p w14:paraId="0C49B7B7" w14:textId="21F687A9" w:rsidR="00983F56" w:rsidRPr="00CA4769" w:rsidRDefault="00983F56" w:rsidP="003F03F5">
      <w:pPr>
        <w:keepNext/>
        <w:widowControl w:val="0"/>
        <w:rPr>
          <w:szCs w:val="22"/>
        </w:rPr>
      </w:pPr>
      <w:r w:rsidRPr="00CA4769">
        <w:t xml:space="preserve">Твърдите капсули Zejula съдържат лактоза монохидрат. Пациентки с редки наследствени проблеми </w:t>
      </w:r>
      <w:r w:rsidR="00727977">
        <w:t>на непоносимост към</w:t>
      </w:r>
      <w:r w:rsidRPr="00CA4769">
        <w:t xml:space="preserve"> галактоза, </w:t>
      </w:r>
      <w:r w:rsidR="00727977">
        <w:t>пълен</w:t>
      </w:r>
      <w:r w:rsidR="00727977" w:rsidRPr="00CA4769">
        <w:t xml:space="preserve"> </w:t>
      </w:r>
      <w:r w:rsidRPr="00CA4769">
        <w:t>лакт</w:t>
      </w:r>
      <w:r w:rsidR="004155CB">
        <w:t>азен</w:t>
      </w:r>
      <w:r w:rsidRPr="00CA4769">
        <w:t xml:space="preserve"> </w:t>
      </w:r>
      <w:r w:rsidR="004155CB">
        <w:t>дефицит</w:t>
      </w:r>
      <w:r w:rsidRPr="00CA4769">
        <w:t xml:space="preserve"> или глюкозо-галактозна малабсорбция не трябва да приемат това лекарство.</w:t>
      </w:r>
    </w:p>
    <w:p w14:paraId="0319A2AE" w14:textId="77777777" w:rsidR="00983F56" w:rsidRPr="00B52FC4" w:rsidRDefault="00983F56" w:rsidP="00934A7C">
      <w:pPr>
        <w:widowControl w:val="0"/>
      </w:pPr>
    </w:p>
    <w:p w14:paraId="09828D5C" w14:textId="77777777" w:rsidR="00983F56" w:rsidRPr="00CA4769" w:rsidRDefault="00983F56" w:rsidP="00934A7C">
      <w:pPr>
        <w:widowControl w:val="0"/>
        <w:rPr>
          <w:szCs w:val="22"/>
          <w:u w:val="single"/>
        </w:rPr>
      </w:pPr>
      <w:r w:rsidRPr="00CA4769">
        <w:rPr>
          <w:u w:val="single"/>
        </w:rPr>
        <w:t>Тартразин (E</w:t>
      </w:r>
      <w:r w:rsidR="00CA4769">
        <w:rPr>
          <w:u w:val="single"/>
          <w:lang w:val="de-DE"/>
        </w:rPr>
        <w:t> </w:t>
      </w:r>
      <w:r w:rsidRPr="00CA4769">
        <w:rPr>
          <w:u w:val="single"/>
        </w:rPr>
        <w:t>102)</w:t>
      </w:r>
    </w:p>
    <w:p w14:paraId="7075B2FA" w14:textId="77777777" w:rsidR="00983F56" w:rsidRPr="00CA4769" w:rsidRDefault="00983F56" w:rsidP="00934A7C">
      <w:pPr>
        <w:widowControl w:val="0"/>
      </w:pPr>
    </w:p>
    <w:p w14:paraId="6E600643" w14:textId="77777777" w:rsidR="00983F56" w:rsidRPr="00CA4769" w:rsidRDefault="00983F56" w:rsidP="00934A7C">
      <w:pPr>
        <w:widowControl w:val="0"/>
        <w:rPr>
          <w:szCs w:val="22"/>
        </w:rPr>
      </w:pPr>
      <w:r w:rsidRPr="00CA4769">
        <w:t>Този лекарствен продукт съдържа тартразин (E</w:t>
      </w:r>
      <w:r w:rsidR="00CA4769">
        <w:rPr>
          <w:lang w:val="de-DE"/>
        </w:rPr>
        <w:t> </w:t>
      </w:r>
      <w:r w:rsidRPr="00CA4769">
        <w:t xml:space="preserve">102), който може да </w:t>
      </w:r>
      <w:r w:rsidR="007F595E">
        <w:t>предизвика</w:t>
      </w:r>
      <w:r w:rsidRPr="00CA4769">
        <w:t xml:space="preserve"> алергични реакции.</w:t>
      </w:r>
    </w:p>
    <w:p w14:paraId="74DD2728" w14:textId="77777777" w:rsidR="00983F56" w:rsidRPr="00CA4769" w:rsidRDefault="00983F56" w:rsidP="00934A7C">
      <w:pPr>
        <w:widowControl w:val="0"/>
        <w:rPr>
          <w:szCs w:val="22"/>
        </w:rPr>
      </w:pPr>
    </w:p>
    <w:p w14:paraId="63341C3F" w14:textId="77777777" w:rsidR="00983F56" w:rsidRPr="00CA4769" w:rsidRDefault="00983F56" w:rsidP="00934A7C">
      <w:pPr>
        <w:widowControl w:val="0"/>
        <w:ind w:left="567" w:hanging="567"/>
        <w:rPr>
          <w:szCs w:val="22"/>
        </w:rPr>
      </w:pPr>
      <w:bookmarkStart w:id="14" w:name="_Hlk93078946"/>
      <w:r w:rsidRPr="00CA4769">
        <w:rPr>
          <w:b/>
        </w:rPr>
        <w:t>4.5</w:t>
      </w:r>
      <w:r w:rsidRPr="00CA4769">
        <w:rPr>
          <w:b/>
        </w:rPr>
        <w:tab/>
        <w:t>Взаимодействие с други лекарствени продукти и други форми на взаимодействие</w:t>
      </w:r>
    </w:p>
    <w:p w14:paraId="612C7A52" w14:textId="77777777" w:rsidR="00983F56" w:rsidRPr="00CA4769" w:rsidRDefault="00983F56" w:rsidP="00934A7C">
      <w:pPr>
        <w:widowControl w:val="0"/>
        <w:rPr>
          <w:szCs w:val="22"/>
        </w:rPr>
      </w:pPr>
    </w:p>
    <w:p w14:paraId="025D890A" w14:textId="77777777" w:rsidR="00983F56" w:rsidRPr="00CA4769" w:rsidRDefault="00983F56" w:rsidP="00934A7C">
      <w:pPr>
        <w:widowControl w:val="0"/>
        <w:rPr>
          <w:szCs w:val="22"/>
          <w:u w:val="single"/>
        </w:rPr>
      </w:pPr>
      <w:bookmarkStart w:id="15" w:name="_Hlk93079743"/>
      <w:r w:rsidRPr="00CA4769">
        <w:rPr>
          <w:u w:val="single"/>
        </w:rPr>
        <w:t>Фармакодинамични взаимодействия</w:t>
      </w:r>
    </w:p>
    <w:p w14:paraId="595EF1AA" w14:textId="77777777" w:rsidR="00983F56" w:rsidRPr="00CA4769" w:rsidRDefault="00983F56" w:rsidP="00934A7C">
      <w:pPr>
        <w:widowControl w:val="0"/>
        <w:rPr>
          <w:szCs w:val="22"/>
        </w:rPr>
      </w:pPr>
    </w:p>
    <w:p w14:paraId="2A69E6F8" w14:textId="09BF208F" w:rsidR="00983F56" w:rsidRPr="00CA4769" w:rsidRDefault="00983F56" w:rsidP="00934A7C">
      <w:pPr>
        <w:widowControl w:val="0"/>
        <w:rPr>
          <w:szCs w:val="22"/>
        </w:rPr>
      </w:pPr>
      <w:r w:rsidRPr="00CA4769">
        <w:t xml:space="preserve">Комбинирането на нирапариб с ваксини или имуносупресори </w:t>
      </w:r>
      <w:r w:rsidR="000C08B4">
        <w:t xml:space="preserve">все още </w:t>
      </w:r>
      <w:r w:rsidRPr="00CA4769">
        <w:t>не е проучвано.</w:t>
      </w:r>
    </w:p>
    <w:p w14:paraId="3BCE8B44" w14:textId="77777777" w:rsidR="00983F56" w:rsidRPr="00CA4769" w:rsidRDefault="00983F56" w:rsidP="00934A7C">
      <w:pPr>
        <w:widowControl w:val="0"/>
        <w:rPr>
          <w:szCs w:val="22"/>
        </w:rPr>
      </w:pPr>
    </w:p>
    <w:p w14:paraId="7DC17B01" w14:textId="0450D057" w:rsidR="00983F56" w:rsidRPr="00CA4769" w:rsidRDefault="002838E6" w:rsidP="00934A7C">
      <w:pPr>
        <w:widowControl w:val="0"/>
        <w:rPr>
          <w:szCs w:val="22"/>
        </w:rPr>
      </w:pPr>
      <w:r>
        <w:t>Д</w:t>
      </w:r>
      <w:r w:rsidR="00983F56" w:rsidRPr="00CA4769">
        <w:t>анни</w:t>
      </w:r>
      <w:r>
        <w:t>те</w:t>
      </w:r>
      <w:r w:rsidR="00983F56" w:rsidRPr="00CA4769">
        <w:t xml:space="preserve"> от употреба</w:t>
      </w:r>
      <w:r w:rsidR="0058692A">
        <w:t>та</w:t>
      </w:r>
      <w:r w:rsidR="00983F56" w:rsidRPr="00CA4769">
        <w:t xml:space="preserve"> на нирапариб в комбинация с цитотоксични лекарствени продукти</w:t>
      </w:r>
      <w:r>
        <w:t xml:space="preserve"> са </w:t>
      </w:r>
      <w:r w:rsidRPr="00CA4769">
        <w:t>ограничени</w:t>
      </w:r>
      <w:r w:rsidR="00983F56" w:rsidRPr="00CA4769">
        <w:t>. По тази причина трябва да се подхожда с повишено внимание, ако нирапариб се прилага в комбинация с ваксини, имуносупресори или с други цитотоксични лекарствени продукти.</w:t>
      </w:r>
    </w:p>
    <w:p w14:paraId="0298C443" w14:textId="77777777" w:rsidR="00983F56" w:rsidRPr="00CA4769" w:rsidRDefault="00983F56" w:rsidP="00934A7C">
      <w:pPr>
        <w:widowControl w:val="0"/>
        <w:rPr>
          <w:szCs w:val="22"/>
        </w:rPr>
      </w:pPr>
    </w:p>
    <w:p w14:paraId="39ADEB39" w14:textId="77777777" w:rsidR="00983F56" w:rsidRPr="00CA4769" w:rsidRDefault="00983F56" w:rsidP="00B7085E">
      <w:pPr>
        <w:keepNext/>
        <w:widowControl w:val="0"/>
        <w:rPr>
          <w:szCs w:val="22"/>
          <w:u w:val="single"/>
        </w:rPr>
      </w:pPr>
      <w:r w:rsidRPr="00CA4769">
        <w:rPr>
          <w:u w:val="single"/>
        </w:rPr>
        <w:lastRenderedPageBreak/>
        <w:t>Фармакокинетични взаимодействия</w:t>
      </w:r>
    </w:p>
    <w:p w14:paraId="6025BBFB" w14:textId="77777777" w:rsidR="00983F56" w:rsidRPr="00B52FC4" w:rsidRDefault="00983F56" w:rsidP="00B7085E">
      <w:pPr>
        <w:keepNext/>
        <w:widowControl w:val="0"/>
        <w:rPr>
          <w:szCs w:val="22"/>
        </w:rPr>
      </w:pPr>
    </w:p>
    <w:p w14:paraId="42407C7C" w14:textId="61AC038E" w:rsidR="00AB6B77" w:rsidRPr="00AB6B77" w:rsidRDefault="00AB6B77" w:rsidP="00AB6B77">
      <w:pPr>
        <w:widowControl w:val="0"/>
        <w:rPr>
          <w:ins w:id="16" w:author="Author"/>
          <w:noProof/>
          <w:szCs w:val="22"/>
          <w:lang w:val="en-US"/>
        </w:rPr>
      </w:pPr>
      <w:ins w:id="17" w:author="Author">
        <w:r w:rsidRPr="00BB11BD">
          <w:rPr>
            <w:noProof/>
            <w:szCs w:val="22"/>
          </w:rPr>
          <w:t xml:space="preserve">Не са провеждани </w:t>
        </w:r>
        <w:r>
          <w:rPr>
            <w:noProof/>
            <w:szCs w:val="22"/>
          </w:rPr>
          <w:t xml:space="preserve">клинични </w:t>
        </w:r>
        <w:r w:rsidRPr="00BB11BD">
          <w:rPr>
            <w:noProof/>
            <w:szCs w:val="22"/>
          </w:rPr>
          <w:t xml:space="preserve">проучвания за </w:t>
        </w:r>
        <w:r>
          <w:rPr>
            <w:noProof/>
            <w:szCs w:val="22"/>
          </w:rPr>
          <w:t xml:space="preserve">лекарствени </w:t>
        </w:r>
        <w:r w:rsidRPr="00BB11BD">
          <w:rPr>
            <w:noProof/>
            <w:szCs w:val="22"/>
          </w:rPr>
          <w:t>взаимодействия</w:t>
        </w:r>
        <w:r>
          <w:rPr>
            <w:noProof/>
            <w:szCs w:val="22"/>
          </w:rPr>
          <w:t xml:space="preserve"> с нирапариб</w:t>
        </w:r>
        <w:r>
          <w:rPr>
            <w:noProof/>
            <w:szCs w:val="22"/>
            <w:lang w:val="en-US"/>
          </w:rPr>
          <w:t>.</w:t>
        </w:r>
      </w:ins>
    </w:p>
    <w:p w14:paraId="22A96799" w14:textId="1228CCAB" w:rsidR="00983F56" w:rsidRPr="00CA4769" w:rsidDel="00AB6B77" w:rsidRDefault="00983F56" w:rsidP="00B7085E">
      <w:pPr>
        <w:keepNext/>
        <w:widowControl w:val="0"/>
        <w:rPr>
          <w:del w:id="18" w:author="Author"/>
          <w:i/>
          <w:szCs w:val="22"/>
          <w:u w:val="single"/>
        </w:rPr>
      </w:pPr>
      <w:del w:id="19" w:author="Author">
        <w:r w:rsidRPr="00CA4769" w:rsidDel="00AB6B77">
          <w:rPr>
            <w:i/>
            <w:u w:val="single"/>
          </w:rPr>
          <w:delText>Ефект на други лекарствени продукти върху нирапариб</w:delText>
        </w:r>
      </w:del>
    </w:p>
    <w:p w14:paraId="57F82322" w14:textId="67629EE0" w:rsidR="00983F56" w:rsidRPr="00B52FC4" w:rsidDel="00AB6B77" w:rsidRDefault="00983F56" w:rsidP="00B7085E">
      <w:pPr>
        <w:keepNext/>
        <w:widowControl w:val="0"/>
        <w:rPr>
          <w:del w:id="20" w:author="Author"/>
          <w:szCs w:val="22"/>
        </w:rPr>
      </w:pPr>
    </w:p>
    <w:p w14:paraId="6568C549" w14:textId="11764405" w:rsidR="00983F56" w:rsidRPr="00B52FC4" w:rsidDel="00AB6B77" w:rsidRDefault="00983F56" w:rsidP="00934A7C">
      <w:pPr>
        <w:widowControl w:val="0"/>
        <w:rPr>
          <w:del w:id="21" w:author="Author"/>
          <w:b/>
          <w:i/>
          <w:szCs w:val="22"/>
        </w:rPr>
      </w:pPr>
      <w:del w:id="22" w:author="Author">
        <w:r w:rsidRPr="00CA4769" w:rsidDel="00AB6B77">
          <w:rPr>
            <w:i/>
          </w:rPr>
          <w:delText xml:space="preserve">Нирапариб </w:delText>
        </w:r>
        <w:r w:rsidR="00DA0FF8" w:rsidDel="00AB6B77">
          <w:rPr>
            <w:i/>
          </w:rPr>
          <w:delText>като</w:delText>
        </w:r>
        <w:r w:rsidRPr="00CA4769" w:rsidDel="00AB6B77">
          <w:rPr>
            <w:i/>
          </w:rPr>
          <w:delText xml:space="preserve"> субстрат на CYP ензими (CYP1A2 и CYP3A4)</w:delText>
        </w:r>
      </w:del>
    </w:p>
    <w:p w14:paraId="7F657DF9" w14:textId="2CE83C9B" w:rsidR="00983F56" w:rsidRPr="00CA4769" w:rsidDel="00AB6B77" w:rsidRDefault="00983F56" w:rsidP="00934A7C">
      <w:pPr>
        <w:widowControl w:val="0"/>
        <w:rPr>
          <w:del w:id="23" w:author="Author"/>
          <w:szCs w:val="22"/>
        </w:rPr>
      </w:pPr>
      <w:del w:id="24" w:author="Author">
        <w:r w:rsidRPr="00CA4769" w:rsidDel="00AB6B77">
          <w:delText>Нирапариб е субстрат на карбоксилестерази</w:delText>
        </w:r>
        <w:r w:rsidR="0058692A" w:rsidDel="00AB6B77">
          <w:delText xml:space="preserve"> </w:delText>
        </w:r>
        <w:r w:rsidR="00DA72AB" w:rsidRPr="00B7085E" w:rsidDel="00AB6B77">
          <w:delText>(</w:delText>
        </w:r>
        <w:r w:rsidR="00DA72AB" w:rsidDel="00AB6B77">
          <w:rPr>
            <w:lang w:val="en-US"/>
          </w:rPr>
          <w:delText>CE</w:delText>
        </w:r>
        <w:r w:rsidR="00DA72AB" w:rsidRPr="00B7085E" w:rsidDel="00AB6B77">
          <w:delText>)</w:delText>
        </w:r>
        <w:r w:rsidRPr="00CA4769" w:rsidDel="00AB6B77">
          <w:delText xml:space="preserve"> и уридиндифосфатглюкуронилтрансферази (UGT) </w:delText>
        </w:r>
        <w:r w:rsidRPr="00CA4769" w:rsidDel="00AB6B77">
          <w:rPr>
            <w:i/>
          </w:rPr>
          <w:delText>in vivo</w:delText>
        </w:r>
        <w:r w:rsidRPr="00CA4769" w:rsidDel="00AB6B77">
          <w:delText xml:space="preserve">. </w:delText>
        </w:r>
        <w:r w:rsidR="00B9320E" w:rsidDel="00AB6B77">
          <w:delText>М</w:delText>
        </w:r>
        <w:r w:rsidRPr="00CA4769" w:rsidDel="00AB6B77">
          <w:delText>етаболизм</w:delText>
        </w:r>
        <w:r w:rsidR="00B9320E" w:rsidDel="00AB6B77">
          <w:delText>ът</w:delText>
        </w:r>
        <w:r w:rsidRPr="00CA4769" w:rsidDel="00AB6B77">
          <w:delText xml:space="preserve"> на нирапариб </w:delText>
        </w:r>
        <w:r w:rsidR="00B9320E" w:rsidDel="00AB6B77">
          <w:delText xml:space="preserve">чрез окисление </w:delText>
        </w:r>
        <w:r w:rsidRPr="00CA4769" w:rsidDel="00AB6B77">
          <w:rPr>
            <w:i/>
          </w:rPr>
          <w:delText>in vivo</w:delText>
        </w:r>
        <w:r w:rsidRPr="00CA4769" w:rsidDel="00AB6B77">
          <w:delText xml:space="preserve"> е минимален. Не се налага </w:delText>
        </w:r>
        <w:r w:rsidR="00DA72AB" w:rsidDel="00AB6B77">
          <w:delText>адаптиране</w:delText>
        </w:r>
        <w:r w:rsidR="00376036" w:rsidRPr="00CA4769" w:rsidDel="00AB6B77">
          <w:delText xml:space="preserve"> </w:delText>
        </w:r>
        <w:r w:rsidRPr="00CA4769" w:rsidDel="00AB6B77">
          <w:delText>на дозата Zejula, когато се прилага едновременно с лекарствени продукти, за които е известно, че инхибират (напр. итраконазол, ритонавир и кларитромицин) или индуцират CYP ензими (напр. рифампин, карбамазепин и фенитоин).</w:delText>
        </w:r>
      </w:del>
    </w:p>
    <w:p w14:paraId="739EAE58" w14:textId="6469DEF2" w:rsidR="00983F56" w:rsidRPr="00CA4769" w:rsidDel="00AB6B77" w:rsidRDefault="00983F56" w:rsidP="00934A7C">
      <w:pPr>
        <w:widowControl w:val="0"/>
        <w:rPr>
          <w:del w:id="25" w:author="Author"/>
          <w:szCs w:val="22"/>
        </w:rPr>
      </w:pPr>
    </w:p>
    <w:p w14:paraId="29934D99" w14:textId="01C81B95" w:rsidR="00983F56" w:rsidRPr="00B52FC4" w:rsidDel="00AB6B77" w:rsidRDefault="00983F56" w:rsidP="00934A7C">
      <w:pPr>
        <w:widowControl w:val="0"/>
        <w:rPr>
          <w:del w:id="26" w:author="Author"/>
          <w:b/>
          <w:i/>
          <w:szCs w:val="22"/>
        </w:rPr>
      </w:pPr>
      <w:del w:id="27" w:author="Author">
        <w:r w:rsidRPr="00CA4769" w:rsidDel="00AB6B77">
          <w:rPr>
            <w:i/>
          </w:rPr>
          <w:delText>Нирапариб като субстрат на ефлуксни транспортери (P-gp</w:delText>
        </w:r>
        <w:r w:rsidR="0039784A" w:rsidDel="00AB6B77">
          <w:rPr>
            <w:i/>
          </w:rPr>
          <w:delText>,</w:delText>
        </w:r>
        <w:r w:rsidRPr="00CA4769" w:rsidDel="00AB6B77">
          <w:rPr>
            <w:i/>
          </w:rPr>
          <w:delText xml:space="preserve"> BCRP</w:delText>
        </w:r>
        <w:r w:rsidR="00C12D12" w:rsidRPr="00B7085E" w:rsidDel="00AB6B77">
          <w:rPr>
            <w:i/>
          </w:rPr>
          <w:delText>,</w:delText>
        </w:r>
        <w:r w:rsidR="00C12D12" w:rsidRPr="00C12D12" w:rsidDel="00AB6B77">
          <w:rPr>
            <w:i/>
            <w:szCs w:val="22"/>
          </w:rPr>
          <w:delText xml:space="preserve"> </w:delText>
        </w:r>
        <w:r w:rsidR="00C12D12" w:rsidDel="00AB6B77">
          <w:rPr>
            <w:i/>
            <w:szCs w:val="22"/>
          </w:rPr>
          <w:delText>BSEP, MRP2</w:delText>
        </w:r>
        <w:r w:rsidR="005C10B6" w:rsidRPr="00CA4769" w:rsidDel="00AB6B77">
          <w:rPr>
            <w:i/>
          </w:rPr>
          <w:delText xml:space="preserve"> и</w:delText>
        </w:r>
        <w:r w:rsidR="005C10B6" w:rsidDel="00AB6B77">
          <w:rPr>
            <w:i/>
          </w:rPr>
          <w:delText xml:space="preserve"> </w:delText>
        </w:r>
        <w:r w:rsidR="005C10B6" w:rsidRPr="005C10B6" w:rsidDel="00AB6B77">
          <w:rPr>
            <w:i/>
          </w:rPr>
          <w:delText>MATE1/2</w:delText>
        </w:r>
        <w:r w:rsidRPr="00CA4769" w:rsidDel="00AB6B77">
          <w:rPr>
            <w:i/>
          </w:rPr>
          <w:delText>)</w:delText>
        </w:r>
      </w:del>
    </w:p>
    <w:p w14:paraId="1314A227" w14:textId="1EE4267A" w:rsidR="00983F56" w:rsidRPr="00CA4769" w:rsidDel="00AB6B77" w:rsidRDefault="00983F56" w:rsidP="00934A7C">
      <w:pPr>
        <w:widowControl w:val="0"/>
        <w:rPr>
          <w:del w:id="28" w:author="Author"/>
          <w:szCs w:val="22"/>
        </w:rPr>
      </w:pPr>
      <w:del w:id="29" w:author="Author">
        <w:r w:rsidRPr="00CA4769" w:rsidDel="00AB6B77">
          <w:delText>Нирапариб е субстрат на P-гликопротеин (P-gp) и протеина на резистентност на рак</w:delText>
        </w:r>
        <w:r w:rsidR="00C36D1C" w:rsidDel="00AB6B77">
          <w:rPr>
            <w:lang w:val="en-US"/>
          </w:rPr>
          <w:delText>a</w:delText>
        </w:r>
        <w:r w:rsidRPr="00CA4769" w:rsidDel="00AB6B77">
          <w:delText xml:space="preserve"> на гърдата (BCRP). </w:delText>
        </w:r>
        <w:r w:rsidR="00DA72AB" w:rsidDel="00AB6B77">
          <w:delText xml:space="preserve">Поради високия </w:delText>
        </w:r>
        <w:r w:rsidR="003C648B" w:rsidRPr="003C648B" w:rsidDel="00AB6B77">
          <w:delText xml:space="preserve">му </w:delText>
        </w:r>
        <w:r w:rsidR="001D5CF0" w:rsidDel="00AB6B77">
          <w:delText>пермеабилитет</w:delText>
        </w:r>
        <w:r w:rsidR="00275F8D" w:rsidRPr="00CA4769" w:rsidDel="00AB6B77">
          <w:delText xml:space="preserve"> </w:delText>
        </w:r>
        <w:r w:rsidRPr="00CA4769" w:rsidDel="00AB6B77">
          <w:delText>и бионаличност</w:delText>
        </w:r>
        <w:r w:rsidR="00DA72AB" w:rsidDel="00AB6B77">
          <w:delText>, обаче,</w:delText>
        </w:r>
        <w:r w:rsidRPr="00CA4769" w:rsidDel="00AB6B77">
          <w:delText xml:space="preserve"> рискът от клинично значими взаимодействия с лекарствени продукти, инхибиращи тези транспортери, е малко вероятен. По тази причина не се налага </w:delText>
        </w:r>
        <w:r w:rsidR="00DA72AB" w:rsidDel="00AB6B77">
          <w:delText>адаптиране</w:delText>
        </w:r>
        <w:r w:rsidR="00275F8D" w:rsidRPr="00CA4769" w:rsidDel="00AB6B77">
          <w:delText xml:space="preserve"> </w:delText>
        </w:r>
        <w:r w:rsidRPr="00CA4769" w:rsidDel="00AB6B77">
          <w:delText>на дозата Zejula при едновременно приложение с лекарствени продукти, за които е известно, че инхибират P-gp (напр. амиодарон, верапамил) или BCRP (напр. озимертиниб, велпатасвир и елтромбопаг).</w:delText>
        </w:r>
      </w:del>
    </w:p>
    <w:p w14:paraId="199D7528" w14:textId="31A4E42C" w:rsidR="00983F56" w:rsidRPr="00CA4769" w:rsidDel="00AB6B77" w:rsidRDefault="00983F56" w:rsidP="00934A7C">
      <w:pPr>
        <w:widowControl w:val="0"/>
        <w:rPr>
          <w:del w:id="30" w:author="Author"/>
          <w:szCs w:val="22"/>
        </w:rPr>
      </w:pPr>
    </w:p>
    <w:p w14:paraId="48A441D8" w14:textId="5CCA75C6" w:rsidR="00983F56" w:rsidRPr="00CA4769" w:rsidDel="00AB6B77" w:rsidRDefault="00983F56" w:rsidP="00934A7C">
      <w:pPr>
        <w:widowControl w:val="0"/>
        <w:rPr>
          <w:del w:id="31" w:author="Author"/>
          <w:szCs w:val="22"/>
        </w:rPr>
      </w:pPr>
      <w:del w:id="32" w:author="Author">
        <w:r w:rsidRPr="00CA4769" w:rsidDel="00AB6B77">
          <w:delText xml:space="preserve">Нирапариб не е субстрат на експортната помпа </w:delText>
        </w:r>
        <w:r w:rsidR="00C36D1C" w:rsidDel="00AB6B77">
          <w:delText>з</w:delText>
        </w:r>
        <w:r w:rsidRPr="00CA4769" w:rsidDel="00AB6B77">
          <w:delText>а жлъчни соли (BSEP)</w:delText>
        </w:r>
        <w:r w:rsidR="00C12D12" w:rsidRPr="00C12D12" w:rsidDel="00AB6B77">
          <w:rPr>
            <w:szCs w:val="22"/>
          </w:rPr>
          <w:delText xml:space="preserve"> </w:delText>
        </w:r>
        <w:r w:rsidR="00C12D12" w:rsidDel="00AB6B77">
          <w:rPr>
            <w:szCs w:val="22"/>
          </w:rPr>
          <w:delText>или на свързания с множествена лекарствена резистентност протеин 2 (MRP2)</w:delText>
        </w:r>
        <w:r w:rsidRPr="00CA4769" w:rsidDel="00AB6B77">
          <w:delText xml:space="preserve">. </w:delText>
        </w:r>
        <w:r w:rsidR="00C36D1C" w:rsidDel="00AB6B77">
          <w:delText>Основният</w:delText>
        </w:r>
        <w:r w:rsidRPr="00CA4769" w:rsidDel="00AB6B77">
          <w:delText xml:space="preserve"> първичен метаболит M1 не е субстрат на P-gp, BCRP</w:delText>
        </w:r>
        <w:r w:rsidR="009B501F" w:rsidDel="00AB6B77">
          <w:delText>,</w:delText>
        </w:r>
        <w:r w:rsidRPr="00CA4769" w:rsidDel="00AB6B77">
          <w:delText xml:space="preserve"> BSEP</w:delText>
        </w:r>
        <w:r w:rsidR="009B501F" w:rsidRPr="009B501F" w:rsidDel="00AB6B77">
          <w:rPr>
            <w:szCs w:val="22"/>
          </w:rPr>
          <w:delText xml:space="preserve"> </w:delText>
        </w:r>
        <w:r w:rsidR="009B501F" w:rsidDel="00AB6B77">
          <w:rPr>
            <w:szCs w:val="22"/>
          </w:rPr>
          <w:delText>или MRP2</w:delText>
        </w:r>
        <w:r w:rsidRPr="00CA4769" w:rsidDel="00AB6B77">
          <w:delText>.</w:delText>
        </w:r>
        <w:r w:rsidR="00CD1605" w:rsidDel="00AB6B77">
          <w:delText xml:space="preserve"> Нирапариб не е субстрат на </w:delText>
        </w:r>
        <w:r w:rsidR="0080739B" w:rsidDel="00AB6B77">
          <w:delText xml:space="preserve">транспортерите за екструзия на </w:delText>
        </w:r>
        <w:r w:rsidR="00F33F70" w:rsidDel="00AB6B77">
          <w:rPr>
            <w:szCs w:val="22"/>
          </w:rPr>
          <w:delText>множеств</w:delText>
        </w:r>
        <w:r w:rsidR="0080739B" w:rsidDel="00AB6B77">
          <w:rPr>
            <w:szCs w:val="22"/>
          </w:rPr>
          <w:delText xml:space="preserve">о </w:delText>
        </w:r>
        <w:r w:rsidR="00F33F70" w:rsidDel="00AB6B77">
          <w:rPr>
            <w:szCs w:val="22"/>
          </w:rPr>
          <w:delText>лекарств</w:delText>
        </w:r>
        <w:r w:rsidR="0080739B" w:rsidDel="00AB6B77">
          <w:rPr>
            <w:szCs w:val="22"/>
          </w:rPr>
          <w:delText>а</w:delText>
        </w:r>
        <w:r w:rsidR="00F33F70" w:rsidDel="00AB6B77">
          <w:rPr>
            <w:szCs w:val="22"/>
          </w:rPr>
          <w:delText xml:space="preserve"> и токсин</w:delText>
        </w:r>
        <w:r w:rsidR="0080739B" w:rsidDel="00AB6B77">
          <w:rPr>
            <w:szCs w:val="22"/>
          </w:rPr>
          <w:delText xml:space="preserve">и </w:delText>
        </w:r>
        <w:r w:rsidR="009B501F" w:rsidRPr="00B7085E" w:rsidDel="00AB6B77">
          <w:rPr>
            <w:szCs w:val="22"/>
          </w:rPr>
          <w:delText>(</w:delText>
        </w:r>
        <w:r w:rsidR="00CD1605" w:rsidRPr="00CD1605" w:rsidDel="00AB6B77">
          <w:delText>MATE</w:delText>
        </w:r>
        <w:r w:rsidR="009B501F" w:rsidRPr="00B7085E" w:rsidDel="00AB6B77">
          <w:delText>)</w:delText>
        </w:r>
        <w:r w:rsidR="00CD1605" w:rsidDel="00AB6B77">
          <w:delText xml:space="preserve"> </w:delText>
        </w:r>
        <w:r w:rsidR="00CD1605" w:rsidRPr="00CD1605" w:rsidDel="00AB6B77">
          <w:delText>1</w:delText>
        </w:r>
        <w:r w:rsidR="00CD1605" w:rsidDel="00AB6B77">
          <w:delText xml:space="preserve"> или </w:delText>
        </w:r>
        <w:r w:rsidR="00CD1605" w:rsidRPr="00CD1605" w:rsidDel="00AB6B77">
          <w:delText>2</w:delText>
        </w:r>
        <w:r w:rsidR="00CD1605" w:rsidDel="00AB6B77">
          <w:delText xml:space="preserve">, </w:delText>
        </w:r>
        <w:r w:rsidR="00667704" w:rsidDel="00AB6B77">
          <w:delText xml:space="preserve">а М1 е субстрат и на </w:delText>
        </w:r>
        <w:r w:rsidR="00115C72" w:rsidDel="00AB6B77">
          <w:delText>дв</w:delText>
        </w:r>
        <w:r w:rsidR="00DA72AB" w:rsidDel="00AB6B77">
          <w:delText>ете</w:delText>
        </w:r>
        <w:r w:rsidR="00667704" w:rsidDel="00AB6B77">
          <w:delText>.</w:delText>
        </w:r>
      </w:del>
    </w:p>
    <w:p w14:paraId="607ECBCA" w14:textId="5E1527D0" w:rsidR="00983F56" w:rsidRPr="00CA4769" w:rsidDel="00AB6B77" w:rsidRDefault="00983F56" w:rsidP="00934A7C">
      <w:pPr>
        <w:widowControl w:val="0"/>
        <w:rPr>
          <w:del w:id="33" w:author="Author"/>
          <w:strike/>
          <w:szCs w:val="22"/>
        </w:rPr>
      </w:pPr>
    </w:p>
    <w:p w14:paraId="7B5CF9CB" w14:textId="154BA10D" w:rsidR="00983F56" w:rsidRPr="00CA4769" w:rsidDel="00AB6B77" w:rsidRDefault="00983F56" w:rsidP="00934A7C">
      <w:pPr>
        <w:widowControl w:val="0"/>
        <w:rPr>
          <w:del w:id="34" w:author="Author"/>
          <w:i/>
          <w:szCs w:val="22"/>
        </w:rPr>
      </w:pPr>
      <w:del w:id="35" w:author="Author">
        <w:r w:rsidRPr="00CA4769" w:rsidDel="00AB6B77">
          <w:rPr>
            <w:i/>
          </w:rPr>
          <w:delText xml:space="preserve">Нирапариб </w:delText>
        </w:r>
        <w:r w:rsidR="00DA0FF8" w:rsidDel="00AB6B77">
          <w:rPr>
            <w:i/>
          </w:rPr>
          <w:delText>като</w:delText>
        </w:r>
        <w:r w:rsidRPr="00CA4769" w:rsidDel="00AB6B77">
          <w:rPr>
            <w:i/>
          </w:rPr>
          <w:delText xml:space="preserve"> субстрат на </w:delText>
        </w:r>
        <w:r w:rsidR="006E2760" w:rsidDel="00AB6B77">
          <w:rPr>
            <w:i/>
          </w:rPr>
          <w:delText xml:space="preserve">транспортери на чернодробния </w:delText>
        </w:r>
        <w:r w:rsidR="00D37F74" w:rsidDel="00AB6B77">
          <w:rPr>
            <w:i/>
          </w:rPr>
          <w:delText>ъптейк</w:delText>
        </w:r>
        <w:r w:rsidR="003205DE" w:rsidDel="00AB6B77">
          <w:rPr>
            <w:i/>
          </w:rPr>
          <w:delText xml:space="preserve"> </w:delText>
        </w:r>
        <w:r w:rsidRPr="00CA4769" w:rsidDel="00AB6B77">
          <w:rPr>
            <w:i/>
          </w:rPr>
          <w:delText>(OATP1B1, OATP1B3 и OCT1)</w:delText>
        </w:r>
      </w:del>
    </w:p>
    <w:p w14:paraId="38E7D2CA" w14:textId="2DC1233A" w:rsidR="00983F56" w:rsidRPr="00CA4769" w:rsidDel="00AB6B77" w:rsidRDefault="00983F56" w:rsidP="00934A7C">
      <w:pPr>
        <w:widowControl w:val="0"/>
        <w:rPr>
          <w:del w:id="36" w:author="Author"/>
          <w:szCs w:val="22"/>
        </w:rPr>
      </w:pPr>
      <w:del w:id="37" w:author="Author">
        <w:r w:rsidRPr="007F595E" w:rsidDel="00AB6B77">
          <w:delText>Нито нирапариб, нито M1 е субстрат на транспортиращ</w:delText>
        </w:r>
        <w:r w:rsidR="00462C9A" w:rsidRPr="00A27964" w:rsidDel="00AB6B77">
          <w:delText>ите</w:delText>
        </w:r>
        <w:r w:rsidRPr="007F595E" w:rsidDel="00AB6B77">
          <w:delText xml:space="preserve"> органични аниони полипептид</w:delText>
        </w:r>
        <w:r w:rsidR="00462C9A" w:rsidRPr="00A27964" w:rsidDel="00AB6B77">
          <w:delText>и</w:delText>
        </w:r>
        <w:r w:rsidRPr="007F595E" w:rsidDel="00AB6B77">
          <w:delText xml:space="preserve"> 1B1 (OATP1B1), 1B3 (OATP1B3) или транспортер</w:delText>
        </w:r>
        <w:r w:rsidR="00D814F9" w:rsidRPr="007F595E" w:rsidDel="00AB6B77">
          <w:delText>а</w:delText>
        </w:r>
        <w:r w:rsidRPr="007F595E" w:rsidDel="00AB6B77">
          <w:delText xml:space="preserve"> на органични катиони 1 (OCT1</w:delText>
        </w:r>
        <w:r w:rsidRPr="00CA4769" w:rsidDel="00AB6B77">
          <w:delText xml:space="preserve">). Не се налага </w:delText>
        </w:r>
        <w:r w:rsidR="00DA72AB" w:rsidDel="00AB6B77">
          <w:delText>адаптиране</w:delText>
        </w:r>
        <w:r w:rsidR="0010145C" w:rsidRPr="00CA4769" w:rsidDel="00AB6B77">
          <w:delText xml:space="preserve"> </w:delText>
        </w:r>
        <w:r w:rsidRPr="00CA4769" w:rsidDel="00AB6B77">
          <w:delText>на дозата Zejula при едновременно приложение с лекарствени продукти, за които е известно, че инхибират транспортери</w:delText>
        </w:r>
        <w:r w:rsidR="009E550B" w:rsidDel="00AB6B77">
          <w:delText>те</w:delText>
        </w:r>
        <w:r w:rsidRPr="00CA4769" w:rsidDel="00AB6B77">
          <w:delText xml:space="preserve"> </w:delText>
        </w:r>
        <w:r w:rsidR="005008D4" w:rsidDel="00AB6B77">
          <w:delText xml:space="preserve">на </w:delText>
        </w:r>
        <w:r w:rsidR="00DA72AB" w:rsidDel="00AB6B77">
          <w:delText xml:space="preserve">чернодробния ъптейк </w:delText>
        </w:r>
        <w:r w:rsidRPr="00CA4769" w:rsidDel="00AB6B77">
          <w:delText>OATP1B1 или 1B3 (напр. гемфиброзил, ритонавир) или OCT1 (напр. долутегравир).</w:delText>
        </w:r>
      </w:del>
    </w:p>
    <w:p w14:paraId="308E548B" w14:textId="65713FF6" w:rsidR="00983F56" w:rsidRPr="00B52FC4" w:rsidDel="00AB6B77" w:rsidRDefault="00983F56" w:rsidP="00934A7C">
      <w:pPr>
        <w:widowControl w:val="0"/>
        <w:rPr>
          <w:del w:id="38" w:author="Author"/>
          <w:szCs w:val="22"/>
        </w:rPr>
      </w:pPr>
    </w:p>
    <w:p w14:paraId="5F4E2512" w14:textId="75FE1715" w:rsidR="00983F56" w:rsidRPr="00B52FC4" w:rsidDel="00AB6B77" w:rsidRDefault="00983F56" w:rsidP="00934A7C">
      <w:pPr>
        <w:widowControl w:val="0"/>
        <w:rPr>
          <w:del w:id="39" w:author="Author"/>
          <w:b/>
          <w:bCs/>
          <w:i/>
          <w:szCs w:val="22"/>
        </w:rPr>
      </w:pPr>
      <w:del w:id="40" w:author="Author">
        <w:r w:rsidRPr="00CA4769" w:rsidDel="00AB6B77">
          <w:rPr>
            <w:i/>
          </w:rPr>
          <w:delText xml:space="preserve">Нирапариб </w:delText>
        </w:r>
        <w:r w:rsidR="00DA0FF8" w:rsidDel="00AB6B77">
          <w:rPr>
            <w:i/>
          </w:rPr>
          <w:delText>като</w:delText>
        </w:r>
        <w:r w:rsidRPr="00CA4769" w:rsidDel="00AB6B77">
          <w:rPr>
            <w:i/>
          </w:rPr>
          <w:delText xml:space="preserve"> субстрат на </w:delText>
        </w:r>
        <w:r w:rsidR="00901844" w:rsidRPr="00CA4769" w:rsidDel="00AB6B77">
          <w:rPr>
            <w:i/>
          </w:rPr>
          <w:delText>транспортер</w:delText>
        </w:r>
        <w:r w:rsidR="00DA72AB" w:rsidDel="00AB6B77">
          <w:rPr>
            <w:i/>
          </w:rPr>
          <w:delText>те</w:delText>
        </w:r>
        <w:r w:rsidR="00901844" w:rsidRPr="00CA4769" w:rsidDel="00AB6B77">
          <w:rPr>
            <w:i/>
          </w:rPr>
          <w:delText xml:space="preserve"> </w:delText>
        </w:r>
        <w:r w:rsidR="00045F29" w:rsidDel="00AB6B77">
          <w:rPr>
            <w:i/>
          </w:rPr>
          <w:delText>на бъбречния ъптейк</w:delText>
        </w:r>
        <w:r w:rsidRPr="00CA4769" w:rsidDel="00AB6B77">
          <w:rPr>
            <w:i/>
          </w:rPr>
          <w:delText xml:space="preserve"> (OAT1, OAT3 и OCT2)</w:delText>
        </w:r>
      </w:del>
    </w:p>
    <w:p w14:paraId="53F115CE" w14:textId="543A15E5" w:rsidR="00983F56" w:rsidRPr="00CA4769" w:rsidDel="00AB6B77" w:rsidRDefault="00983F56" w:rsidP="00934A7C">
      <w:pPr>
        <w:widowControl w:val="0"/>
        <w:rPr>
          <w:del w:id="41" w:author="Author"/>
          <w:szCs w:val="22"/>
          <w:u w:val="single"/>
        </w:rPr>
      </w:pPr>
      <w:del w:id="42" w:author="Author">
        <w:r w:rsidRPr="00CA4769" w:rsidDel="00AB6B77">
          <w:delText>Нито нирапариб, нито M1 е субстрат на транспортер</w:delText>
        </w:r>
        <w:r w:rsidR="00462C9A" w:rsidDel="00AB6B77">
          <w:delText>ите</w:delText>
        </w:r>
        <w:r w:rsidRPr="00CA4769" w:rsidDel="00AB6B77">
          <w:delText xml:space="preserve"> на органични аниони 1 (OAT1), 3 (OAT3) или транспортер</w:delText>
        </w:r>
        <w:r w:rsidR="00462C9A" w:rsidDel="00AB6B77">
          <w:delText>а</w:delText>
        </w:r>
        <w:r w:rsidRPr="00CA4769" w:rsidDel="00AB6B77">
          <w:delText xml:space="preserve"> на органични катиони 2 (OCT2). Не се налага </w:delText>
        </w:r>
        <w:r w:rsidR="001B21CD" w:rsidDel="00AB6B77">
          <w:delText>адаптиране</w:delText>
        </w:r>
        <w:r w:rsidR="00992F24" w:rsidRPr="00CA4769" w:rsidDel="00AB6B77">
          <w:delText xml:space="preserve"> </w:delText>
        </w:r>
        <w:r w:rsidRPr="00CA4769" w:rsidDel="00AB6B77">
          <w:delText>на дозата Zejula при едновременно приложение с лекарствени продукти, за които е известно, че инхибират транспортери</w:delText>
        </w:r>
        <w:r w:rsidR="009E550B" w:rsidDel="00AB6B77">
          <w:delText>те</w:delText>
        </w:r>
        <w:r w:rsidRPr="00CA4769" w:rsidDel="00AB6B77">
          <w:delText xml:space="preserve"> </w:delText>
        </w:r>
        <w:r w:rsidR="001B21CD" w:rsidDel="00AB6B77">
          <w:delText>на бъбречния ъптейк</w:delText>
        </w:r>
        <w:r w:rsidR="005008D4" w:rsidDel="00AB6B77">
          <w:delText xml:space="preserve"> </w:delText>
        </w:r>
        <w:r w:rsidRPr="00CA4769" w:rsidDel="00AB6B77">
          <w:delText>OAT1 (напр. пробенецид)</w:delText>
        </w:r>
        <w:r w:rsidR="001B21CD" w:rsidDel="00AB6B77">
          <w:delText xml:space="preserve"> или</w:delText>
        </w:r>
        <w:r w:rsidRPr="00CA4769" w:rsidDel="00AB6B77">
          <w:delText xml:space="preserve"> OAT3 (напр. пробенецид, диклофенак) или OCT2 (напр. циметидин, хинидин).</w:delText>
        </w:r>
      </w:del>
    </w:p>
    <w:p w14:paraId="62DE59C0" w14:textId="77777777" w:rsidR="00983F56" w:rsidRPr="00B52FC4" w:rsidRDefault="00983F56" w:rsidP="00934A7C">
      <w:pPr>
        <w:widowControl w:val="0"/>
        <w:rPr>
          <w:szCs w:val="22"/>
        </w:rPr>
      </w:pPr>
    </w:p>
    <w:p w14:paraId="0725F365" w14:textId="77777777" w:rsidR="00983F56" w:rsidRPr="00CA4769" w:rsidRDefault="00983F56" w:rsidP="00934A7C">
      <w:pPr>
        <w:keepNext/>
        <w:widowControl w:val="0"/>
        <w:rPr>
          <w:i/>
          <w:szCs w:val="22"/>
          <w:u w:val="single"/>
        </w:rPr>
      </w:pPr>
      <w:r w:rsidRPr="00CA4769">
        <w:rPr>
          <w:i/>
          <w:u w:val="single"/>
        </w:rPr>
        <w:t>Ефект на нирапариб върху други лекарствени продукти</w:t>
      </w:r>
    </w:p>
    <w:p w14:paraId="55F71898" w14:textId="77777777" w:rsidR="00983F56" w:rsidRPr="00B52FC4" w:rsidRDefault="00983F56" w:rsidP="00934A7C">
      <w:pPr>
        <w:keepNext/>
        <w:widowControl w:val="0"/>
        <w:rPr>
          <w:szCs w:val="22"/>
        </w:rPr>
      </w:pPr>
    </w:p>
    <w:p w14:paraId="03777430" w14:textId="6FAB787C" w:rsidR="00983F56" w:rsidRPr="00CA4769" w:rsidDel="00AB6B77" w:rsidRDefault="00983F56" w:rsidP="009F60E8">
      <w:pPr>
        <w:keepNext/>
        <w:widowControl w:val="0"/>
        <w:rPr>
          <w:del w:id="43" w:author="Author"/>
          <w:i/>
          <w:szCs w:val="22"/>
        </w:rPr>
      </w:pPr>
      <w:del w:id="44" w:author="Author">
        <w:r w:rsidRPr="00CA4769" w:rsidDel="00AB6B77">
          <w:rPr>
            <w:i/>
          </w:rPr>
          <w:delText>Инхибиране на CYP ензими (CYP1A2, CYP2B6, CYP2C8, CYP2C9, CYP2C19, CYP2D6 и CYP3A4)</w:delText>
        </w:r>
      </w:del>
    </w:p>
    <w:p w14:paraId="18B0F74F" w14:textId="1FC6B683" w:rsidR="00983F56" w:rsidRPr="00CA4769" w:rsidDel="00AB6B77" w:rsidRDefault="00983F56" w:rsidP="009F60E8">
      <w:pPr>
        <w:keepNext/>
        <w:widowControl w:val="0"/>
        <w:rPr>
          <w:del w:id="45" w:author="Author"/>
          <w:szCs w:val="22"/>
        </w:rPr>
      </w:pPr>
      <w:del w:id="46" w:author="Author">
        <w:r w:rsidRPr="00CA4769" w:rsidDel="00AB6B77">
          <w:delText>Нито нирапариб, нито M1 е инхибитор на ко</w:delText>
        </w:r>
        <w:r w:rsidR="008E5903" w:rsidDel="00AB6B77">
          <w:delText>й</w:delText>
        </w:r>
        <w:r w:rsidRPr="00CA4769" w:rsidDel="00AB6B77">
          <w:delText xml:space="preserve">то и да </w:delText>
        </w:r>
        <w:r w:rsidR="008E5903" w:rsidDel="00AB6B77">
          <w:delText xml:space="preserve">от </w:delText>
        </w:r>
        <w:r w:rsidR="008E5903" w:rsidRPr="00CA4769" w:rsidDel="00AB6B77">
          <w:delText>CYP ензими</w:delText>
        </w:r>
        <w:r w:rsidR="008E5903" w:rsidDel="00AB6B77">
          <w:delText>те,</w:delText>
        </w:r>
        <w:r w:rsidR="008E5903" w:rsidRPr="00CA4769" w:rsidDel="00AB6B77">
          <w:delText xml:space="preserve"> </w:delText>
        </w:r>
        <w:r w:rsidR="008E5903" w:rsidDel="00AB6B77">
          <w:delText>метаболизиращи</w:delText>
        </w:r>
        <w:r w:rsidRPr="00CA4769" w:rsidDel="00AB6B77">
          <w:delText xml:space="preserve"> активн</w:delText>
        </w:r>
        <w:r w:rsidR="008E5903" w:rsidDel="00AB6B77">
          <w:delText>и</w:delText>
        </w:r>
        <w:r w:rsidRPr="00CA4769" w:rsidDel="00AB6B77">
          <w:delText xml:space="preserve"> веществ</w:delText>
        </w:r>
        <w:r w:rsidR="008E5903" w:rsidDel="00AB6B77">
          <w:delText>а</w:delText>
        </w:r>
        <w:r w:rsidRPr="00CA4769" w:rsidDel="00AB6B77">
          <w:delText>, по-специално CYP1A</w:delText>
        </w:r>
        <w:r w:rsidR="006464C5" w:rsidDel="00AB6B77">
          <w:delText>1/</w:delText>
        </w:r>
        <w:r w:rsidRPr="00CA4769" w:rsidDel="00AB6B77">
          <w:delText>2, CYP2B6, CYP2C8, CYP2C9, CYP2C19, CYP2D6 и CYP3A4</w:delText>
        </w:r>
        <w:r w:rsidR="006464C5" w:rsidDel="00AB6B77">
          <w:delText>/5</w:delText>
        </w:r>
        <w:r w:rsidRPr="00CA4769" w:rsidDel="00AB6B77">
          <w:delText>.</w:delText>
        </w:r>
      </w:del>
    </w:p>
    <w:p w14:paraId="580C4912" w14:textId="25547B62" w:rsidR="00983F56" w:rsidRPr="00CA4769" w:rsidDel="00AB6B77" w:rsidRDefault="00983F56" w:rsidP="009F60E8">
      <w:pPr>
        <w:widowControl w:val="0"/>
        <w:rPr>
          <w:del w:id="47" w:author="Author"/>
          <w:szCs w:val="22"/>
        </w:rPr>
      </w:pPr>
    </w:p>
    <w:p w14:paraId="6A5C1A4B" w14:textId="01B0E9BA" w:rsidR="00983F56" w:rsidRPr="00CA4769" w:rsidDel="00AB6B77" w:rsidRDefault="00983F56" w:rsidP="009F60E8">
      <w:pPr>
        <w:widowControl w:val="0"/>
        <w:rPr>
          <w:del w:id="48" w:author="Author"/>
          <w:szCs w:val="22"/>
        </w:rPr>
      </w:pPr>
      <w:del w:id="49" w:author="Author">
        <w:r w:rsidRPr="00CA4769" w:rsidDel="00AB6B77">
          <w:delText>Въпреки че не се очаква инхибиране на CYP3A4 в черния дроб,</w:delText>
        </w:r>
        <w:r w:rsidR="009778E6" w:rsidDel="00AB6B77">
          <w:delText xml:space="preserve"> все още не е установен</w:delText>
        </w:r>
        <w:r w:rsidR="006464C5" w:rsidDel="00AB6B77">
          <w:delText xml:space="preserve"> потенциалът за </w:delText>
        </w:r>
        <w:r w:rsidR="006464C5" w:rsidRPr="00CA4769" w:rsidDel="00AB6B77">
          <w:delText>инхибиране на CYP3A4</w:delText>
        </w:r>
        <w:r w:rsidR="006464C5" w:rsidDel="00AB6B77">
          <w:delText xml:space="preserve"> в червата при </w:delText>
        </w:r>
        <w:r w:rsidR="001B21CD" w:rsidDel="00AB6B77">
          <w:delText>значими</w:delText>
        </w:r>
        <w:r w:rsidR="00507602" w:rsidDel="00AB6B77">
          <w:delText xml:space="preserve"> </w:delText>
        </w:r>
        <w:r w:rsidR="006464C5" w:rsidDel="00AB6B77">
          <w:delText>концентрации на нирапариб</w:delText>
        </w:r>
        <w:r w:rsidR="001B21CD" w:rsidDel="00AB6B77">
          <w:delText>.</w:delText>
        </w:r>
        <w:r w:rsidRPr="00CA4769" w:rsidDel="00AB6B77">
          <w:delText xml:space="preserve"> По тази причина е препоръчително да се подхожда с повишено внимание, когато нирапариб се прилага в комбинация с активни вещества, чийто метаболизъм зависи от CYP3A4 и особено такива</w:delText>
        </w:r>
        <w:r w:rsidR="001B21CD" w:rsidDel="00AB6B77">
          <w:delText>, които са</w:delText>
        </w:r>
        <w:r w:rsidRPr="00CA4769" w:rsidDel="00AB6B77">
          <w:delText xml:space="preserve"> с тесен терапевтичен прозорец (напр. циклоспорин, такролимус, алфентанил, ерготамин, пимозид, кветиапин и халофантрин).</w:delText>
        </w:r>
      </w:del>
    </w:p>
    <w:p w14:paraId="6A699885" w14:textId="7B034767" w:rsidR="00983F56" w:rsidRPr="00B52FC4" w:rsidDel="00AB6B77" w:rsidRDefault="00983F56" w:rsidP="009F60E8">
      <w:pPr>
        <w:widowControl w:val="0"/>
        <w:rPr>
          <w:del w:id="50" w:author="Author"/>
          <w:szCs w:val="22"/>
        </w:rPr>
      </w:pPr>
    </w:p>
    <w:p w14:paraId="700D0805" w14:textId="2F0F6A2F" w:rsidR="00F33F70" w:rsidDel="00AB6B77" w:rsidRDefault="00F33F70" w:rsidP="009F60E8">
      <w:pPr>
        <w:widowControl w:val="0"/>
        <w:rPr>
          <w:del w:id="51" w:author="Author"/>
          <w:i/>
          <w:szCs w:val="24"/>
        </w:rPr>
      </w:pPr>
      <w:del w:id="52" w:author="Author">
        <w:r w:rsidDel="00AB6B77">
          <w:rPr>
            <w:i/>
            <w:szCs w:val="22"/>
          </w:rPr>
          <w:delText xml:space="preserve">Инхибиране на </w:delText>
        </w:r>
        <w:r w:rsidR="001B21CD" w:rsidDel="00AB6B77">
          <w:rPr>
            <w:i/>
            <w:szCs w:val="22"/>
            <w:lang w:val="en-US"/>
          </w:rPr>
          <w:delText>UDP</w:delText>
        </w:r>
        <w:r w:rsidR="00B85EE7" w:rsidRPr="00F86DDB" w:rsidDel="00AB6B77">
          <w:rPr>
            <w:i/>
            <w:szCs w:val="22"/>
          </w:rPr>
          <w:delText>-глюкуронозилтрансферази</w:delText>
        </w:r>
        <w:r w:rsidDel="00AB6B77">
          <w:rPr>
            <w:i/>
            <w:szCs w:val="22"/>
          </w:rPr>
          <w:delText xml:space="preserve"> (UGT) </w:delText>
        </w:r>
      </w:del>
    </w:p>
    <w:p w14:paraId="3EF9A2A0" w14:textId="21A08BE7" w:rsidR="00F33F70" w:rsidDel="00AB6B77" w:rsidRDefault="00F33F70" w:rsidP="009F60E8">
      <w:pPr>
        <w:widowControl w:val="0"/>
        <w:rPr>
          <w:del w:id="53" w:author="Author"/>
          <w:color w:val="000000"/>
          <w:szCs w:val="24"/>
        </w:rPr>
      </w:pPr>
      <w:del w:id="54" w:author="Author">
        <w:r w:rsidDel="00AB6B77">
          <w:rPr>
            <w:color w:val="000000"/>
            <w:szCs w:val="24"/>
          </w:rPr>
          <w:delText xml:space="preserve">Нирапариб не е проявявал инхибиторен ефект спрямо изоформите </w:delText>
        </w:r>
        <w:r w:rsidR="00763C19" w:rsidDel="00AB6B77">
          <w:rPr>
            <w:color w:val="000000"/>
            <w:szCs w:val="24"/>
          </w:rPr>
          <w:delText xml:space="preserve">на UGT </w:delText>
        </w:r>
        <w:r w:rsidDel="00AB6B77">
          <w:rPr>
            <w:color w:val="000000"/>
            <w:szCs w:val="24"/>
          </w:rPr>
          <w:delText xml:space="preserve">(UGT1A1, UGT1A4, UGT1A9 и UGT2B7) до </w:delText>
        </w:r>
        <w:r w:rsidR="00763C19" w:rsidDel="00AB6B77">
          <w:rPr>
            <w:color w:val="000000"/>
            <w:szCs w:val="24"/>
          </w:rPr>
          <w:delText>200 </w:delText>
        </w:r>
        <w:r w:rsidR="00763C19" w:rsidDel="00AB6B77">
          <w:rPr>
            <w:rFonts w:ascii="Symbol" w:eastAsia="Symbol" w:hAnsi="Symbol" w:cs="Symbol"/>
            <w:color w:val="000000"/>
            <w:szCs w:val="24"/>
          </w:rPr>
          <w:delText></w:delText>
        </w:r>
        <w:r w:rsidDel="00AB6B77">
          <w:rPr>
            <w:color w:val="000000"/>
            <w:szCs w:val="24"/>
          </w:rPr>
          <w:delText xml:space="preserve">M </w:delText>
        </w:r>
        <w:r w:rsidDel="00AB6B77">
          <w:rPr>
            <w:i/>
            <w:color w:val="000000"/>
            <w:szCs w:val="24"/>
          </w:rPr>
          <w:delText>in vitro</w:delText>
        </w:r>
        <w:r w:rsidDel="00AB6B77">
          <w:rPr>
            <w:color w:val="000000"/>
            <w:szCs w:val="24"/>
          </w:rPr>
          <w:delText xml:space="preserve">. Следователно, потенциалът за клинично </w:delText>
        </w:r>
        <w:r w:rsidR="00242FDC" w:rsidDel="00AB6B77">
          <w:rPr>
            <w:color w:val="000000"/>
            <w:szCs w:val="24"/>
          </w:rPr>
          <w:delText>значимо</w:delText>
        </w:r>
        <w:r w:rsidDel="00AB6B77">
          <w:rPr>
            <w:color w:val="000000"/>
            <w:szCs w:val="24"/>
          </w:rPr>
          <w:delText xml:space="preserve"> </w:delText>
        </w:r>
        <w:r w:rsidDel="00AB6B77">
          <w:rPr>
            <w:color w:val="000000"/>
            <w:szCs w:val="24"/>
          </w:rPr>
          <w:lastRenderedPageBreak/>
          <w:delText>инхибиране на UGT от нирапариб е минимален.</w:delText>
        </w:r>
      </w:del>
    </w:p>
    <w:p w14:paraId="09E0A2E1" w14:textId="2723DE7B" w:rsidR="00F33F70" w:rsidDel="00AB6B77" w:rsidRDefault="00F33F70" w:rsidP="009F60E8">
      <w:pPr>
        <w:widowControl w:val="0"/>
        <w:rPr>
          <w:del w:id="55" w:author="Author"/>
          <w:color w:val="000000"/>
          <w:szCs w:val="24"/>
        </w:rPr>
      </w:pPr>
    </w:p>
    <w:p w14:paraId="09D5418C" w14:textId="3F5F4720" w:rsidR="00983F56" w:rsidRPr="00B52FC4" w:rsidRDefault="00983F56">
      <w:pPr>
        <w:keepNext/>
        <w:widowControl w:val="0"/>
        <w:rPr>
          <w:b/>
          <w:i/>
          <w:szCs w:val="22"/>
        </w:rPr>
        <w:pPrChange w:id="56" w:author="Author">
          <w:pPr>
            <w:widowControl w:val="0"/>
          </w:pPr>
        </w:pPrChange>
      </w:pPr>
      <w:r w:rsidRPr="00CA4769">
        <w:rPr>
          <w:i/>
        </w:rPr>
        <w:t xml:space="preserve">Индукция на </w:t>
      </w:r>
      <w:del w:id="57" w:author="Author">
        <w:r w:rsidRPr="00CA4769" w:rsidDel="00AB6B77">
          <w:rPr>
            <w:i/>
          </w:rPr>
          <w:delText>CYP ензими (</w:delText>
        </w:r>
      </w:del>
      <w:r w:rsidRPr="00CA4769">
        <w:rPr>
          <w:i/>
        </w:rPr>
        <w:t>CYP1A2</w:t>
      </w:r>
      <w:del w:id="58" w:author="Author">
        <w:r w:rsidRPr="00CA4769" w:rsidDel="00AB6B77">
          <w:rPr>
            <w:i/>
          </w:rPr>
          <w:delText xml:space="preserve"> и CYP3A4)</w:delText>
        </w:r>
      </w:del>
    </w:p>
    <w:p w14:paraId="554046FD" w14:textId="5697CC42" w:rsidR="00983F56" w:rsidRPr="00CA4769" w:rsidRDefault="00983F56" w:rsidP="00934A7C">
      <w:pPr>
        <w:widowControl w:val="0"/>
        <w:rPr>
          <w:szCs w:val="22"/>
        </w:rPr>
      </w:pPr>
      <w:del w:id="59" w:author="Author">
        <w:r w:rsidRPr="00CA4769" w:rsidDel="00AB6B77">
          <w:delText xml:space="preserve">Нито нирапариб, нито M1 е индуктор на CYP3A4 </w:delText>
        </w:r>
        <w:r w:rsidRPr="00CA4769" w:rsidDel="00AB6B77">
          <w:rPr>
            <w:i/>
          </w:rPr>
          <w:delText>in vitro</w:delText>
        </w:r>
        <w:r w:rsidRPr="00CA4769" w:rsidDel="00AB6B77">
          <w:delText xml:space="preserve">. </w:delText>
        </w:r>
      </w:del>
      <w:r w:rsidRPr="00CA4769">
        <w:rPr>
          <w:i/>
        </w:rPr>
        <w:t>In vitro</w:t>
      </w:r>
      <w:r w:rsidRPr="00CA4769">
        <w:t xml:space="preserve"> </w:t>
      </w:r>
      <w:r w:rsidR="004C584A" w:rsidRPr="00CA4769">
        <w:t xml:space="preserve">нирапариб </w:t>
      </w:r>
      <w:del w:id="60" w:author="Author">
        <w:r w:rsidR="004C584A" w:rsidDel="00AB6B77">
          <w:delText>във</w:delText>
        </w:r>
        <w:r w:rsidRPr="00CA4769" w:rsidDel="00AB6B77">
          <w:delText xml:space="preserve"> високи концентрации </w:delText>
        </w:r>
        <w:r w:rsidR="004C584A" w:rsidRPr="00CA4769" w:rsidDel="00AB6B77">
          <w:delText xml:space="preserve">слабо </w:delText>
        </w:r>
      </w:del>
      <w:r w:rsidRPr="00CA4769">
        <w:t>индуцира CYP1A2</w:t>
      </w:r>
      <w:del w:id="61" w:author="Author">
        <w:r w:rsidRPr="00CA4769" w:rsidDel="00F82D24">
          <w:delText xml:space="preserve"> и клиничната значимост на този ефект не </w:delText>
        </w:r>
        <w:r w:rsidR="0053297B" w:rsidDel="00F82D24">
          <w:delText>би могла</w:delText>
        </w:r>
        <w:r w:rsidR="0053297B" w:rsidRPr="00CA4769" w:rsidDel="00F82D24">
          <w:delText xml:space="preserve"> </w:delText>
        </w:r>
        <w:r w:rsidRPr="00CA4769" w:rsidDel="00F82D24">
          <w:delText>да се изключи напълно. M1 не е индуктор на CYP1A2</w:delText>
        </w:r>
      </w:del>
      <w:r w:rsidRPr="00CA4769">
        <w:t>. По тази причина е препоръчително да се подхожда с повишено внимание, когато нирапариб се прилага в комбинация с активни вещества, чийто метаболизъм зависи от CYP1A2 и особено такива</w:t>
      </w:r>
      <w:r w:rsidR="001B21CD" w:rsidRPr="00B7085E">
        <w:t xml:space="preserve">, </w:t>
      </w:r>
      <w:r w:rsidR="001B21CD">
        <w:t>които са</w:t>
      </w:r>
      <w:r w:rsidRPr="00CA4769">
        <w:t xml:space="preserve"> с тесен терапевтичен прозорец (напр. клозапин, теофилин и ропинирол).</w:t>
      </w:r>
    </w:p>
    <w:p w14:paraId="1DF03B6B" w14:textId="77777777" w:rsidR="00983F56" w:rsidRPr="00B52FC4" w:rsidRDefault="00983F56" w:rsidP="00934A7C">
      <w:pPr>
        <w:widowControl w:val="0"/>
        <w:rPr>
          <w:szCs w:val="22"/>
        </w:rPr>
      </w:pPr>
    </w:p>
    <w:p w14:paraId="242433BE" w14:textId="10072497" w:rsidR="00983F56" w:rsidRPr="009F60E8" w:rsidRDefault="00983F56">
      <w:pPr>
        <w:keepNext/>
        <w:widowControl w:val="0"/>
        <w:rPr>
          <w:b/>
          <w:i/>
          <w:szCs w:val="22"/>
          <w:lang w:val="en-US"/>
          <w:rPrChange w:id="62" w:author="Author">
            <w:rPr>
              <w:b/>
              <w:i/>
              <w:szCs w:val="22"/>
            </w:rPr>
          </w:rPrChange>
        </w:rPr>
        <w:pPrChange w:id="63" w:author="Author">
          <w:pPr>
            <w:widowControl w:val="0"/>
          </w:pPr>
        </w:pPrChange>
      </w:pPr>
      <w:r w:rsidRPr="006D7EAE">
        <w:rPr>
          <w:i/>
        </w:rPr>
        <w:t xml:space="preserve">Инхибиране на ефлуксни транспортери </w:t>
      </w:r>
      <w:ins w:id="64" w:author="Author">
        <w:r w:rsidR="00F82D24">
          <w:rPr>
            <w:i/>
          </w:rPr>
          <w:t>[P</w:t>
        </w:r>
        <w:r w:rsidR="00F82D24">
          <w:rPr>
            <w:i/>
          </w:rPr>
          <w:noBreakHyphen/>
          <w:t xml:space="preserve">гликопротеин </w:t>
        </w:r>
      </w:ins>
      <w:r w:rsidRPr="006D7EAE">
        <w:rPr>
          <w:i/>
        </w:rPr>
        <w:t>(P-gp</w:t>
      </w:r>
      <w:ins w:id="65" w:author="Author">
        <w:r w:rsidR="00F82D24">
          <w:rPr>
            <w:i/>
            <w:lang w:val="en-US"/>
          </w:rPr>
          <w:t>)</w:t>
        </w:r>
      </w:ins>
      <w:r w:rsidRPr="006D7EAE">
        <w:rPr>
          <w:i/>
        </w:rPr>
        <w:t xml:space="preserve">, </w:t>
      </w:r>
      <w:ins w:id="66" w:author="Author">
        <w:r w:rsidR="00F82D24" w:rsidRPr="00F82D24">
          <w:rPr>
            <w:i/>
          </w:rPr>
          <w:t>протеин на резистентност на рак</w:t>
        </w:r>
        <w:r w:rsidR="00F82D24" w:rsidRPr="00F82D24">
          <w:rPr>
            <w:i/>
            <w:lang w:val="en-US"/>
          </w:rPr>
          <w:t>a</w:t>
        </w:r>
        <w:r w:rsidR="00F82D24" w:rsidRPr="00F82D24">
          <w:rPr>
            <w:i/>
          </w:rPr>
          <w:t xml:space="preserve"> на гърдата (Breast Cancer Resistance Protein, </w:t>
        </w:r>
      </w:ins>
      <w:r w:rsidRPr="006D7EAE">
        <w:rPr>
          <w:i/>
        </w:rPr>
        <w:t>BCRP</w:t>
      </w:r>
      <w:ins w:id="67" w:author="Author">
        <w:r w:rsidR="00F82D24">
          <w:rPr>
            <w:i/>
            <w:lang w:val="en-US"/>
          </w:rPr>
          <w:t>)</w:t>
        </w:r>
      </w:ins>
      <w:del w:id="68" w:author="Author">
        <w:r w:rsidR="004B789F" w:rsidRPr="006D7EAE" w:rsidDel="00F82D24">
          <w:rPr>
            <w:i/>
          </w:rPr>
          <w:delText>,</w:delText>
        </w:r>
        <w:r w:rsidRPr="006D7EAE" w:rsidDel="00F82D24">
          <w:rPr>
            <w:i/>
          </w:rPr>
          <w:delText xml:space="preserve"> BSEP</w:delText>
        </w:r>
        <w:r w:rsidR="0033630B" w:rsidDel="00F82D24">
          <w:rPr>
            <w:i/>
          </w:rPr>
          <w:delText>,</w:delText>
        </w:r>
        <w:r w:rsidR="0033630B" w:rsidRPr="0033630B" w:rsidDel="00F82D24">
          <w:rPr>
            <w:i/>
            <w:szCs w:val="22"/>
          </w:rPr>
          <w:delText xml:space="preserve"> </w:delText>
        </w:r>
        <w:r w:rsidR="0033630B" w:rsidDel="00F82D24">
          <w:rPr>
            <w:i/>
            <w:szCs w:val="22"/>
          </w:rPr>
          <w:delText>MRP2</w:delText>
        </w:r>
      </w:del>
      <w:r w:rsidR="004B789F" w:rsidRPr="006D7EAE">
        <w:rPr>
          <w:i/>
        </w:rPr>
        <w:t xml:space="preserve"> и </w:t>
      </w:r>
      <w:r w:rsidR="004B789F" w:rsidRPr="006D7EAE">
        <w:rPr>
          <w:i/>
          <w:iCs/>
          <w:szCs w:val="22"/>
        </w:rPr>
        <w:t>MATE1/2</w:t>
      </w:r>
      <w:ins w:id="69" w:author="Author">
        <w:r w:rsidR="00F82D24">
          <w:rPr>
            <w:i/>
          </w:rPr>
          <w:t>K</w:t>
        </w:r>
      </w:ins>
      <w:r w:rsidRPr="006D7EAE">
        <w:rPr>
          <w:i/>
        </w:rPr>
        <w:t>)</w:t>
      </w:r>
      <w:ins w:id="70" w:author="Author">
        <w:r w:rsidR="004712C1">
          <w:rPr>
            <w:i/>
            <w:lang w:val="en-US"/>
          </w:rPr>
          <w:t>]</w:t>
        </w:r>
      </w:ins>
    </w:p>
    <w:p w14:paraId="0E9CC5E1" w14:textId="0B3DD44C" w:rsidR="00EF5AAC" w:rsidRDefault="00983F56" w:rsidP="00934A7C">
      <w:pPr>
        <w:widowControl w:val="0"/>
        <w:rPr>
          <w:ins w:id="71" w:author="Author"/>
        </w:rPr>
      </w:pPr>
      <w:del w:id="72" w:author="Author">
        <w:r w:rsidRPr="006D7EAE" w:rsidDel="00266BAF">
          <w:delText>Нирапариб не е инхибитор на BSEP</w:delText>
        </w:r>
        <w:r w:rsidR="0033630B" w:rsidRPr="0033630B" w:rsidDel="00266BAF">
          <w:rPr>
            <w:szCs w:val="22"/>
          </w:rPr>
          <w:delText xml:space="preserve"> </w:delText>
        </w:r>
        <w:r w:rsidR="0033630B" w:rsidDel="00266BAF">
          <w:rPr>
            <w:szCs w:val="22"/>
          </w:rPr>
          <w:delText>или MRP2</w:delText>
        </w:r>
        <w:r w:rsidRPr="006D7EAE" w:rsidDel="00266BAF">
          <w:delText xml:space="preserve">. </w:delText>
        </w:r>
      </w:del>
      <w:r w:rsidRPr="006D7EAE">
        <w:rPr>
          <w:i/>
        </w:rPr>
        <w:t>In vitro</w:t>
      </w:r>
      <w:r w:rsidRPr="006D7EAE">
        <w:t xml:space="preserve"> нирапариб </w:t>
      </w:r>
      <w:ins w:id="73" w:author="Author">
        <w:r w:rsidR="00266BAF">
          <w:rPr>
            <w:lang w:val="en-US"/>
          </w:rPr>
          <w:t xml:space="preserve">e </w:t>
        </w:r>
        <w:r w:rsidR="00266BAF" w:rsidRPr="006D7EAE">
          <w:t>инхиби</w:t>
        </w:r>
        <w:r w:rsidR="00266BAF">
          <w:t>тор</w:t>
        </w:r>
        <w:r w:rsidR="00266BAF" w:rsidRPr="006D7EAE">
          <w:t xml:space="preserve"> </w:t>
        </w:r>
        <w:r w:rsidR="00266BAF">
          <w:t>на</w:t>
        </w:r>
      </w:ins>
      <w:del w:id="74" w:author="Author">
        <w:r w:rsidRPr="006D7EAE" w:rsidDel="00266BAF">
          <w:delText>инхибира много слабо</w:delText>
        </w:r>
      </w:del>
      <w:r w:rsidRPr="006D7EAE">
        <w:t xml:space="preserve"> </w:t>
      </w:r>
      <w:bookmarkStart w:id="75" w:name="_Hlk201078738"/>
      <w:r w:rsidR="001B21CD">
        <w:rPr>
          <w:lang w:val="en-US"/>
        </w:rPr>
        <w:t>P</w:t>
      </w:r>
      <w:r w:rsidR="001B21CD" w:rsidRPr="00B7085E">
        <w:t>-</w:t>
      </w:r>
      <w:r w:rsidR="001B21CD">
        <w:rPr>
          <w:lang w:val="en-US"/>
        </w:rPr>
        <w:t>gp</w:t>
      </w:r>
      <w:del w:id="76" w:author="Author">
        <w:r w:rsidR="001B21CD" w:rsidRPr="00B7085E" w:rsidDel="00266BAF">
          <w:delText xml:space="preserve"> </w:delText>
        </w:r>
        <w:bookmarkEnd w:id="75"/>
        <w:r w:rsidRPr="006D7EAE" w:rsidDel="00266BAF">
          <w:delText>и BCRP</w:delText>
        </w:r>
        <w:r w:rsidR="00E379F4" w:rsidRPr="006D7EAE" w:rsidDel="00266BAF">
          <w:delText xml:space="preserve"> </w:delText>
        </w:r>
        <w:r w:rsidRPr="006D7EAE" w:rsidDel="00266BAF">
          <w:delText xml:space="preserve">с </w:delText>
        </w:r>
        <w:bookmarkStart w:id="77" w:name="_Hlk92304517"/>
        <w:r w:rsidRPr="006D7EAE" w:rsidDel="00266BAF">
          <w:delText>IC</w:delText>
        </w:r>
        <w:r w:rsidRPr="006D7EAE" w:rsidDel="00266BAF">
          <w:rPr>
            <w:vertAlign w:val="subscript"/>
          </w:rPr>
          <w:delText>50</w:delText>
        </w:r>
        <w:r w:rsidRPr="006D7EAE" w:rsidDel="00266BAF">
          <w:delText> </w:delText>
        </w:r>
        <w:bookmarkEnd w:id="77"/>
        <w:r w:rsidRPr="006D7EAE" w:rsidDel="00266BAF">
          <w:delText>=</w:delText>
        </w:r>
        <w:r w:rsidR="00F345C0" w:rsidRPr="006D7EAE" w:rsidDel="00266BAF">
          <w:delText>161 µM и</w:delText>
        </w:r>
        <w:r w:rsidR="00F345C0" w:rsidDel="00266BAF">
          <w:delText xml:space="preserve"> </w:delText>
        </w:r>
        <w:r w:rsidR="001B21CD" w:rsidDel="00266BAF">
          <w:delText xml:space="preserve">съответно </w:delText>
        </w:r>
        <w:r w:rsidRPr="006D7EAE" w:rsidDel="00266BAF">
          <w:delText>5,8 µM</w:delText>
        </w:r>
      </w:del>
      <w:r w:rsidRPr="006D7EAE">
        <w:t xml:space="preserve">. </w:t>
      </w:r>
      <w:del w:id="78" w:author="Author">
        <w:r w:rsidRPr="006D7EAE" w:rsidDel="00EF5AAC">
          <w:delText xml:space="preserve">По тази причина клинично значимо взаимодействие, свързано с инхибиране на тези ефлуксни транспортери, </w:delText>
        </w:r>
        <w:r w:rsidR="00F345C0" w:rsidDel="00EF5AAC">
          <w:delText>въпреки че е малко вероятно,</w:delText>
        </w:r>
        <w:r w:rsidRPr="006D7EAE" w:rsidDel="00EF5AAC">
          <w:delText xml:space="preserve"> </w:delText>
        </w:r>
      </w:del>
      <w:ins w:id="79" w:author="Author">
        <w:r w:rsidR="00B74E26">
          <w:t>Тъй като липсват</w:t>
        </w:r>
        <w:r w:rsidR="00266BAF">
          <w:t xml:space="preserve"> клинични данни, </w:t>
        </w:r>
      </w:ins>
      <w:r w:rsidRPr="006D7EAE">
        <w:t xml:space="preserve">не може да </w:t>
      </w:r>
      <w:r w:rsidR="00F345C0">
        <w:t>се</w:t>
      </w:r>
      <w:r w:rsidRPr="006D7EAE">
        <w:t xml:space="preserve"> изключ</w:t>
      </w:r>
      <w:r w:rsidR="00F345C0">
        <w:t>и</w:t>
      </w:r>
      <w:ins w:id="80" w:author="Author">
        <w:r w:rsidR="00266BAF">
          <w:t xml:space="preserve"> възможността</w:t>
        </w:r>
        <w:r w:rsidR="00EF5AAC">
          <w:rPr>
            <w:lang w:val="en-US"/>
          </w:rPr>
          <w:t xml:space="preserve"> </w:t>
        </w:r>
        <w:r w:rsidR="00EF5AAC">
          <w:t xml:space="preserve">нирапариб да повишава системната експозиция на други лекарства, транспортирани посредством </w:t>
        </w:r>
        <w:r w:rsidR="00EF5AAC">
          <w:rPr>
            <w:lang w:val="en-US"/>
          </w:rPr>
          <w:t>P</w:t>
        </w:r>
        <w:r w:rsidR="00EF5AAC" w:rsidRPr="00B7085E">
          <w:t>-</w:t>
        </w:r>
        <w:r w:rsidR="00EF5AAC">
          <w:rPr>
            <w:lang w:val="en-US"/>
          </w:rPr>
          <w:t>gp</w:t>
        </w:r>
        <w:r w:rsidR="00EF5AAC">
          <w:t xml:space="preserve">, които са чувствителни към инхибиране на </w:t>
        </w:r>
        <w:r w:rsidR="00EF5AAC">
          <w:rPr>
            <w:lang w:val="en-US"/>
          </w:rPr>
          <w:t>P</w:t>
        </w:r>
        <w:r w:rsidR="00EF5AAC" w:rsidRPr="00B7085E">
          <w:t>-</w:t>
        </w:r>
        <w:r w:rsidR="00EF5AAC">
          <w:rPr>
            <w:lang w:val="en-US"/>
          </w:rPr>
          <w:t>gp</w:t>
        </w:r>
        <w:r w:rsidR="00EF5AAC">
          <w:t xml:space="preserve"> в червата</w:t>
        </w:r>
        <w:r w:rsidR="00EF5AAC" w:rsidRPr="00EF5AAC">
          <w:t xml:space="preserve"> </w:t>
        </w:r>
        <w:r w:rsidR="00EF5AAC">
          <w:t>(напр. дабигатран етексилат)</w:t>
        </w:r>
      </w:ins>
      <w:r w:rsidRPr="006D7EAE">
        <w:t>.</w:t>
      </w:r>
      <w:del w:id="81" w:author="Author">
        <w:r w:rsidRPr="006D7EAE" w:rsidDel="00EF5AAC">
          <w:delText xml:space="preserve"> </w:delText>
        </w:r>
      </w:del>
    </w:p>
    <w:p w14:paraId="63B902D0" w14:textId="77777777" w:rsidR="00615D88" w:rsidRDefault="00615D88" w:rsidP="00934A7C">
      <w:pPr>
        <w:widowControl w:val="0"/>
        <w:rPr>
          <w:ins w:id="82" w:author="Author"/>
        </w:rPr>
      </w:pPr>
    </w:p>
    <w:p w14:paraId="1BE1B886" w14:textId="7222B600" w:rsidR="00983F56" w:rsidRPr="006D7EAE" w:rsidRDefault="00615D88" w:rsidP="00934A7C">
      <w:pPr>
        <w:widowControl w:val="0"/>
        <w:rPr>
          <w:szCs w:val="22"/>
        </w:rPr>
      </w:pPr>
      <w:ins w:id="83" w:author="Author">
        <w:r>
          <w:rPr>
            <w:i/>
            <w:iCs/>
          </w:rPr>
          <w:t>In vitro</w:t>
        </w:r>
        <w:r>
          <w:t xml:space="preserve"> нирапариб е инхибитор на BCRP. Клиничнозначимо взаимодействие със субстрати на BCRP не може да се изключи.</w:t>
        </w:r>
        <w:r w:rsidRPr="006D7EAE">
          <w:t xml:space="preserve"> </w:t>
        </w:r>
        <w:r>
          <w:t>Затова е п</w:t>
        </w:r>
      </w:ins>
      <w:del w:id="84" w:author="Author">
        <w:r w:rsidR="00983F56" w:rsidRPr="006D7EAE" w:rsidDel="00615D88">
          <w:delText>П</w:delText>
        </w:r>
      </w:del>
      <w:r w:rsidR="00983F56" w:rsidRPr="006D7EAE">
        <w:t xml:space="preserve">репоръчително </w:t>
      </w:r>
      <w:del w:id="85" w:author="Author">
        <w:r w:rsidR="00983F56" w:rsidRPr="006D7EAE" w:rsidDel="00615D88">
          <w:delText xml:space="preserve">е </w:delText>
        </w:r>
      </w:del>
      <w:r w:rsidR="00983F56" w:rsidRPr="006D7EAE">
        <w:t>да се подхожда с повишено внимание, когато нирапариб се прилага в комбинация със субстрати на BCRP (</w:t>
      </w:r>
      <w:ins w:id="86" w:author="Author">
        <w:r>
          <w:t xml:space="preserve">напр. </w:t>
        </w:r>
      </w:ins>
      <w:r w:rsidR="00983F56" w:rsidRPr="006D7EAE">
        <w:t>иринотекан, розувастатин, симвастатин, аторвастатин и метотрексат)</w:t>
      </w:r>
      <w:ins w:id="87" w:author="Author">
        <w:r w:rsidR="006B2F28">
          <w:t>, поради риск от повишена системна експозиция</w:t>
        </w:r>
      </w:ins>
      <w:r w:rsidR="00983F56" w:rsidRPr="006D7EAE">
        <w:t>.</w:t>
      </w:r>
    </w:p>
    <w:p w14:paraId="3D709E82" w14:textId="77777777" w:rsidR="00983F56" w:rsidRPr="006D7EAE" w:rsidRDefault="00983F56" w:rsidP="00934A7C">
      <w:pPr>
        <w:widowControl w:val="0"/>
        <w:rPr>
          <w:szCs w:val="22"/>
        </w:rPr>
      </w:pPr>
    </w:p>
    <w:p w14:paraId="247DB30D" w14:textId="73BFD314" w:rsidR="001B7117" w:rsidRPr="006B2F28" w:rsidRDefault="001B7117" w:rsidP="00934A7C">
      <w:pPr>
        <w:widowControl w:val="0"/>
      </w:pPr>
      <w:r w:rsidRPr="006D7EAE">
        <w:t xml:space="preserve">Нирапариб е инхибитор на </w:t>
      </w:r>
      <w:bookmarkStart w:id="88" w:name="_Hlk201080093"/>
      <w:r w:rsidRPr="006D7EAE">
        <w:rPr>
          <w:iCs/>
          <w:szCs w:val="22"/>
        </w:rPr>
        <w:t>MATE</w:t>
      </w:r>
      <w:bookmarkEnd w:id="88"/>
      <w:r w:rsidRPr="006D7EAE">
        <w:rPr>
          <w:iCs/>
          <w:szCs w:val="22"/>
        </w:rPr>
        <w:t xml:space="preserve">1 и </w:t>
      </w:r>
      <w:ins w:id="89" w:author="Author">
        <w:r w:rsidR="006B2F28" w:rsidRPr="006D7EAE">
          <w:rPr>
            <w:iCs/>
            <w:szCs w:val="22"/>
          </w:rPr>
          <w:t>MATE</w:t>
        </w:r>
      </w:ins>
      <w:r w:rsidRPr="006D7EAE">
        <w:rPr>
          <w:iCs/>
          <w:szCs w:val="22"/>
        </w:rPr>
        <w:t>2</w:t>
      </w:r>
      <w:ins w:id="90" w:author="Author">
        <w:r w:rsidR="006B2F28">
          <w:rPr>
            <w:iCs/>
            <w:szCs w:val="22"/>
            <w:lang w:val="en-US"/>
          </w:rPr>
          <w:t>K</w:t>
        </w:r>
      </w:ins>
      <w:r w:rsidRPr="006D7EAE">
        <w:rPr>
          <w:iCs/>
          <w:szCs w:val="22"/>
        </w:rPr>
        <w:t xml:space="preserve"> </w:t>
      </w:r>
      <w:ins w:id="91" w:author="Author">
        <w:r w:rsidR="006B2F28">
          <w:rPr>
            <w:i/>
            <w:iCs/>
            <w:lang w:val="en-US"/>
          </w:rPr>
          <w:t>in vitro</w:t>
        </w:r>
      </w:ins>
      <w:del w:id="92" w:author="Author">
        <w:r w:rsidRPr="006D7EAE" w:rsidDel="006B2F28">
          <w:rPr>
            <w:iCs/>
            <w:szCs w:val="22"/>
          </w:rPr>
          <w:delText xml:space="preserve">с </w:delText>
        </w:r>
        <w:r w:rsidRPr="006D7EAE" w:rsidDel="006B2F28">
          <w:delText>IC</w:delText>
        </w:r>
        <w:r w:rsidRPr="006D7EAE" w:rsidDel="006B2F28">
          <w:rPr>
            <w:vertAlign w:val="subscript"/>
          </w:rPr>
          <w:delText>50</w:delText>
        </w:r>
        <w:r w:rsidRPr="006D7EAE" w:rsidDel="006B2F28">
          <w:rPr>
            <w:iCs/>
            <w:szCs w:val="22"/>
          </w:rPr>
          <w:delText xml:space="preserve"> </w:delText>
        </w:r>
        <w:r w:rsidR="00BF1F1D" w:rsidRPr="006D7EAE" w:rsidDel="006B2F28">
          <w:rPr>
            <w:iCs/>
            <w:szCs w:val="22"/>
          </w:rPr>
          <w:delText xml:space="preserve">съответно </w:delText>
        </w:r>
        <w:r w:rsidRPr="006D7EAE" w:rsidDel="006B2F28">
          <w:delText>0,18 µM</w:delText>
        </w:r>
        <w:r w:rsidR="00BF1F1D" w:rsidRPr="006D7EAE" w:rsidDel="006B2F28">
          <w:delText xml:space="preserve"> и ≤ 0,14 µM</w:delText>
        </w:r>
      </w:del>
      <w:r w:rsidR="00BD40C1" w:rsidRPr="006D7EAE">
        <w:t xml:space="preserve">. </w:t>
      </w:r>
      <w:ins w:id="93" w:author="Author">
        <w:r w:rsidR="006B2F28">
          <w:t>При съпътстващо приложение с нирапариб</w:t>
        </w:r>
        <w:r w:rsidR="006B2F28" w:rsidRPr="006D7EAE" w:rsidDel="006B2F28">
          <w:t xml:space="preserve"> </w:t>
        </w:r>
      </w:ins>
      <w:del w:id="94" w:author="Author">
        <w:r w:rsidR="00BD40C1" w:rsidRPr="006D7EAE" w:rsidDel="006B2F28">
          <w:delText xml:space="preserve">Не може да се изключат </w:delText>
        </w:r>
        <w:r w:rsidR="0059473F" w:rsidRPr="006D7EAE" w:rsidDel="006B2F28">
          <w:delText xml:space="preserve">повишени </w:delText>
        </w:r>
      </w:del>
      <w:r w:rsidR="0059473F" w:rsidRPr="006D7EAE">
        <w:t>плазмени</w:t>
      </w:r>
      <w:ins w:id="95" w:author="Author">
        <w:r w:rsidR="006B2F28">
          <w:t>те</w:t>
        </w:r>
      </w:ins>
      <w:r w:rsidR="0059473F" w:rsidRPr="006D7EAE">
        <w:t xml:space="preserve"> концентрации на </w:t>
      </w:r>
      <w:del w:id="96" w:author="Author">
        <w:r w:rsidR="0059473F" w:rsidRPr="006D7EAE" w:rsidDel="006B2F28">
          <w:delText xml:space="preserve">едновременно прилагани лекарствени продукти, които са субстрати на тези транспортери (напр. </w:delText>
        </w:r>
      </w:del>
      <w:r w:rsidR="0059473F" w:rsidRPr="006D7EAE">
        <w:t>метформин</w:t>
      </w:r>
      <w:del w:id="97" w:author="Author">
        <w:r w:rsidR="0059473F" w:rsidRPr="006D7EAE" w:rsidDel="006B2F28">
          <w:delText>).</w:delText>
        </w:r>
      </w:del>
      <w:ins w:id="98" w:author="Author">
        <w:r w:rsidR="006B2F28">
          <w:t xml:space="preserve"> може да се повишат</w:t>
        </w:r>
        <w:r w:rsidR="006B2F28" w:rsidRPr="006D7EAE">
          <w:t>.</w:t>
        </w:r>
        <w:r w:rsidR="006B2F28">
          <w:rPr>
            <w:lang w:val="en-US"/>
          </w:rPr>
          <w:t xml:space="preserve"> </w:t>
        </w:r>
        <w:r w:rsidR="006B2F28">
          <w:t>При започване или спиране на нирапариб при пациенти на метформин се препоръчва стриктно следене на гликемията. Може да е необходима корекция на дозата на метформина.</w:t>
        </w:r>
      </w:ins>
    </w:p>
    <w:p w14:paraId="054ABAB0" w14:textId="77777777" w:rsidR="0059473F" w:rsidRPr="006D7EAE" w:rsidRDefault="0059473F" w:rsidP="00934A7C">
      <w:pPr>
        <w:widowControl w:val="0"/>
      </w:pPr>
    </w:p>
    <w:p w14:paraId="1EE8B7EC" w14:textId="77CC31B4" w:rsidR="00983F56" w:rsidRPr="006D7EAE" w:rsidDel="002447EB" w:rsidRDefault="00F345C0" w:rsidP="00934A7C">
      <w:pPr>
        <w:widowControl w:val="0"/>
        <w:rPr>
          <w:del w:id="99" w:author="Author"/>
          <w:szCs w:val="22"/>
        </w:rPr>
      </w:pPr>
      <w:del w:id="100" w:author="Author">
        <w:r w:rsidDel="002447EB">
          <w:delText>Основният</w:delText>
        </w:r>
        <w:r w:rsidR="00983F56" w:rsidRPr="006D7EAE" w:rsidDel="002447EB">
          <w:delText xml:space="preserve"> първичен метаболит M1 </w:delText>
        </w:r>
        <w:r w:rsidDel="002447EB">
          <w:delText>изглежда, че не е</w:delText>
        </w:r>
        <w:r w:rsidR="00983F56" w:rsidRPr="006D7EAE" w:rsidDel="002447EB">
          <w:delText xml:space="preserve"> инхибитор на P-gp, BCRP</w:delText>
        </w:r>
        <w:r w:rsidR="001B7117" w:rsidRPr="006D7EAE" w:rsidDel="002447EB">
          <w:delText>,</w:delText>
        </w:r>
        <w:r w:rsidR="00983F56" w:rsidRPr="006D7EAE" w:rsidDel="002447EB">
          <w:delText xml:space="preserve"> BSEP</w:delText>
        </w:r>
        <w:r w:rsidR="0033630B" w:rsidDel="002447EB">
          <w:delText>,</w:delText>
        </w:r>
        <w:r w:rsidR="0033630B" w:rsidRPr="0033630B" w:rsidDel="002447EB">
          <w:rPr>
            <w:szCs w:val="22"/>
          </w:rPr>
          <w:delText xml:space="preserve"> </w:delText>
        </w:r>
        <w:r w:rsidR="0033630B" w:rsidDel="002447EB">
          <w:rPr>
            <w:szCs w:val="22"/>
          </w:rPr>
          <w:delText>MRP2</w:delText>
        </w:r>
        <w:r w:rsidR="001B7117" w:rsidRPr="006D7EAE" w:rsidDel="002447EB">
          <w:delText xml:space="preserve"> или </w:delText>
        </w:r>
        <w:r w:rsidR="001B7117" w:rsidRPr="006D7EAE" w:rsidDel="002447EB">
          <w:rPr>
            <w:iCs/>
            <w:szCs w:val="22"/>
          </w:rPr>
          <w:delText>MATE1/2</w:delText>
        </w:r>
        <w:r w:rsidR="00983F56" w:rsidRPr="006D7EAE" w:rsidDel="002447EB">
          <w:delText>.</w:delText>
        </w:r>
      </w:del>
    </w:p>
    <w:p w14:paraId="60E4A53C" w14:textId="6F9BB1FC" w:rsidR="00983F56" w:rsidRPr="006D7EAE" w:rsidDel="002447EB" w:rsidRDefault="00983F56" w:rsidP="00934A7C">
      <w:pPr>
        <w:widowControl w:val="0"/>
        <w:rPr>
          <w:del w:id="101" w:author="Author"/>
          <w:szCs w:val="22"/>
        </w:rPr>
      </w:pPr>
    </w:p>
    <w:p w14:paraId="3EA3DA18" w14:textId="3FB639DB" w:rsidR="00983F56" w:rsidRPr="00B52FC4" w:rsidDel="002447EB" w:rsidRDefault="00983F56" w:rsidP="00934A7C">
      <w:pPr>
        <w:widowControl w:val="0"/>
        <w:rPr>
          <w:del w:id="102" w:author="Author"/>
          <w:i/>
          <w:szCs w:val="22"/>
        </w:rPr>
      </w:pPr>
      <w:del w:id="103" w:author="Author">
        <w:r w:rsidRPr="00B52FC4" w:rsidDel="002447EB">
          <w:rPr>
            <w:i/>
          </w:rPr>
          <w:delText xml:space="preserve">Инхибиране на транспортери </w:delText>
        </w:r>
        <w:r w:rsidR="00E04BBB" w:rsidDel="002447EB">
          <w:rPr>
            <w:i/>
          </w:rPr>
          <w:delText>на</w:delText>
        </w:r>
        <w:r w:rsidR="00901844" w:rsidRPr="00B52FC4" w:rsidDel="002447EB">
          <w:rPr>
            <w:i/>
          </w:rPr>
          <w:delText xml:space="preserve"> </w:delText>
        </w:r>
        <w:r w:rsidR="00E04BBB" w:rsidDel="002447EB">
          <w:rPr>
            <w:i/>
          </w:rPr>
          <w:delText xml:space="preserve">чернодробния ъптейк </w:delText>
        </w:r>
        <w:r w:rsidRPr="00B52FC4" w:rsidDel="002447EB">
          <w:rPr>
            <w:i/>
          </w:rPr>
          <w:delText>(OATP1B1, OATP1B3 и OCT1)</w:delText>
        </w:r>
      </w:del>
    </w:p>
    <w:p w14:paraId="2EF2A8C1" w14:textId="4A346A73" w:rsidR="00983F56" w:rsidRPr="00CA4769" w:rsidDel="002447EB" w:rsidRDefault="00983F56" w:rsidP="00934A7C">
      <w:pPr>
        <w:widowControl w:val="0"/>
        <w:rPr>
          <w:del w:id="104" w:author="Author"/>
          <w:szCs w:val="22"/>
        </w:rPr>
      </w:pPr>
      <w:del w:id="105" w:author="Author">
        <w:r w:rsidRPr="00CA4769" w:rsidDel="002447EB">
          <w:delText>Нито нирапариб, нито M1 е инхибитор на транспортиращия органични аниони полипептид 1B1 (OATP1B1) или1B3 (OATP1B3).</w:delText>
        </w:r>
      </w:del>
    </w:p>
    <w:p w14:paraId="2E40CC61" w14:textId="57E49332" w:rsidR="00983F56" w:rsidRPr="00CA4769" w:rsidDel="002447EB" w:rsidRDefault="00983F56" w:rsidP="00934A7C">
      <w:pPr>
        <w:widowControl w:val="0"/>
        <w:rPr>
          <w:del w:id="106" w:author="Author"/>
          <w:szCs w:val="22"/>
        </w:rPr>
      </w:pPr>
    </w:p>
    <w:p w14:paraId="06ED7E08" w14:textId="2B9C9EDA" w:rsidR="00983F56" w:rsidRPr="00CA4769" w:rsidDel="002447EB" w:rsidRDefault="00983F56" w:rsidP="00934A7C">
      <w:pPr>
        <w:widowControl w:val="0"/>
        <w:rPr>
          <w:del w:id="107" w:author="Author"/>
          <w:szCs w:val="22"/>
        </w:rPr>
      </w:pPr>
      <w:del w:id="108" w:author="Author">
        <w:r w:rsidRPr="00CA4769" w:rsidDel="002447EB">
          <w:rPr>
            <w:i/>
          </w:rPr>
          <w:delText>In vitro</w:delText>
        </w:r>
        <w:r w:rsidRPr="00CA4769" w:rsidDel="002447EB">
          <w:delText xml:space="preserve"> нирапариб инхибира слабо транспортер</w:delText>
        </w:r>
        <w:r w:rsidR="007F595E" w:rsidDel="002447EB">
          <w:delText>а</w:delText>
        </w:r>
        <w:r w:rsidRPr="00CA4769" w:rsidDel="002447EB">
          <w:delText xml:space="preserve"> на органични катиони 1 (OCT1)</w:delText>
        </w:r>
        <w:r w:rsidR="007F595E" w:rsidDel="002447EB">
          <w:delText>,</w:delText>
        </w:r>
        <w:r w:rsidRPr="00CA4769" w:rsidDel="002447EB">
          <w:delText xml:space="preserve"> с IC</w:delText>
        </w:r>
        <w:r w:rsidRPr="00CA4769" w:rsidDel="002447EB">
          <w:rPr>
            <w:vertAlign w:val="subscript"/>
          </w:rPr>
          <w:delText>50</w:delText>
        </w:r>
        <w:r w:rsidRPr="00CA4769" w:rsidDel="002447EB">
          <w:delText xml:space="preserve"> = 34,4 µM. Препоръчително е да се подхожда с повишено внимание, когато нирапариб се прилага в комбинация с активни вещества, които подлежат на </w:delText>
        </w:r>
        <w:r w:rsidR="00BE40E8" w:rsidRPr="00CA4769" w:rsidDel="002447EB">
          <w:delText>транспортер</w:delText>
        </w:r>
        <w:r w:rsidR="00E04BBB" w:rsidDel="002447EB">
          <w:delText>ен ъптейк чрез</w:delText>
        </w:r>
        <w:r w:rsidR="00BE40E8" w:rsidRPr="00CA4769" w:rsidDel="002447EB">
          <w:delText xml:space="preserve"> </w:delText>
        </w:r>
        <w:r w:rsidRPr="00CA4769" w:rsidDel="002447EB">
          <w:delText>OCT1</w:delText>
        </w:r>
        <w:r w:rsidR="00462C9A" w:rsidDel="002447EB">
          <w:delText>,</w:delText>
        </w:r>
        <w:r w:rsidRPr="00CA4769" w:rsidDel="002447EB">
          <w:delText xml:space="preserve"> като метформин.</w:delText>
        </w:r>
      </w:del>
    </w:p>
    <w:p w14:paraId="6008B5BF" w14:textId="3286D216" w:rsidR="00983F56" w:rsidRPr="00B52FC4" w:rsidDel="002447EB" w:rsidRDefault="00983F56" w:rsidP="00934A7C">
      <w:pPr>
        <w:widowControl w:val="0"/>
        <w:rPr>
          <w:del w:id="109" w:author="Author"/>
          <w:szCs w:val="22"/>
        </w:rPr>
      </w:pPr>
    </w:p>
    <w:p w14:paraId="49314D1C" w14:textId="73A54CBF" w:rsidR="00983F56" w:rsidRPr="00B52FC4" w:rsidDel="002447EB" w:rsidRDefault="00983F56" w:rsidP="00934A7C">
      <w:pPr>
        <w:widowControl w:val="0"/>
        <w:rPr>
          <w:del w:id="110" w:author="Author"/>
          <w:i/>
          <w:szCs w:val="22"/>
        </w:rPr>
      </w:pPr>
      <w:del w:id="111" w:author="Author">
        <w:r w:rsidRPr="00B52FC4" w:rsidDel="002447EB">
          <w:rPr>
            <w:i/>
          </w:rPr>
          <w:delText>Инхибиране на транспортери</w:delText>
        </w:r>
        <w:r w:rsidR="00E04BBB" w:rsidDel="002447EB">
          <w:rPr>
            <w:i/>
          </w:rPr>
          <w:delText>те</w:delText>
        </w:r>
        <w:r w:rsidRPr="00B52FC4" w:rsidDel="002447EB">
          <w:rPr>
            <w:i/>
          </w:rPr>
          <w:delText xml:space="preserve"> </w:delText>
        </w:r>
        <w:r w:rsidR="00E04BBB" w:rsidDel="002447EB">
          <w:rPr>
            <w:i/>
          </w:rPr>
          <w:delText>на бъбречния ъптейк</w:delText>
        </w:r>
        <w:r w:rsidR="00D7595C" w:rsidRPr="00B52FC4" w:rsidDel="002447EB">
          <w:rPr>
            <w:b/>
            <w:i/>
          </w:rPr>
          <w:delText xml:space="preserve"> </w:delText>
        </w:r>
        <w:r w:rsidRPr="00B52FC4" w:rsidDel="002447EB">
          <w:rPr>
            <w:i/>
          </w:rPr>
          <w:delText>(OAT1, OAT3 и OCT2)</w:delText>
        </w:r>
      </w:del>
    </w:p>
    <w:p w14:paraId="0367F428" w14:textId="74A019BA" w:rsidR="00983F56" w:rsidRPr="00CA4769" w:rsidDel="002447EB" w:rsidRDefault="00983F56" w:rsidP="00934A7C">
      <w:pPr>
        <w:widowControl w:val="0"/>
        <w:rPr>
          <w:del w:id="112" w:author="Author"/>
          <w:szCs w:val="22"/>
        </w:rPr>
      </w:pPr>
      <w:del w:id="113" w:author="Author">
        <w:r w:rsidRPr="00CA4769" w:rsidDel="002447EB">
          <w:delText>Нито нирапариб, нито M1 инхибира транспортер</w:delText>
        </w:r>
        <w:r w:rsidR="00462C9A" w:rsidDel="002447EB">
          <w:delText>ите</w:delText>
        </w:r>
        <w:r w:rsidRPr="00CA4769" w:rsidDel="002447EB">
          <w:delText xml:space="preserve"> на органични аниони 1 (OAT1), 3 (OAT3) и транспортер</w:delText>
        </w:r>
        <w:r w:rsidR="00462C9A" w:rsidDel="002447EB">
          <w:delText>а</w:delText>
        </w:r>
        <w:r w:rsidRPr="00CA4769" w:rsidDel="002447EB">
          <w:delText xml:space="preserve"> на органични </w:delText>
        </w:r>
        <w:r w:rsidR="00BE40E8" w:rsidRPr="00CA4769" w:rsidDel="002447EB">
          <w:delText>катиони</w:delText>
        </w:r>
        <w:r w:rsidR="00BE40E8" w:rsidDel="002447EB">
          <w:delText> </w:delText>
        </w:r>
        <w:r w:rsidRPr="00CA4769" w:rsidDel="002447EB">
          <w:delText>2 (OCT2).</w:delText>
        </w:r>
      </w:del>
    </w:p>
    <w:p w14:paraId="460E52DC" w14:textId="3D07E078" w:rsidR="00983F56" w:rsidRPr="00CA4769" w:rsidDel="002447EB" w:rsidRDefault="00983F56" w:rsidP="00934A7C">
      <w:pPr>
        <w:widowControl w:val="0"/>
        <w:rPr>
          <w:del w:id="114" w:author="Author"/>
          <w:szCs w:val="22"/>
        </w:rPr>
      </w:pPr>
    </w:p>
    <w:p w14:paraId="2E8DA1D5" w14:textId="125AF873" w:rsidR="00983F56" w:rsidRPr="00CA4769" w:rsidDel="002447EB" w:rsidRDefault="00983F56" w:rsidP="00934A7C">
      <w:pPr>
        <w:widowControl w:val="0"/>
        <w:rPr>
          <w:del w:id="115" w:author="Author"/>
          <w:szCs w:val="22"/>
        </w:rPr>
      </w:pPr>
      <w:del w:id="116" w:author="Author">
        <w:r w:rsidRPr="00CA4769" w:rsidDel="002447EB">
          <w:delText>Всички клинични проучвания са провеждани само при възрастни.</w:delText>
        </w:r>
      </w:del>
    </w:p>
    <w:bookmarkEnd w:id="15"/>
    <w:p w14:paraId="0A862F0A" w14:textId="63D474D4" w:rsidR="00983F56" w:rsidRPr="00CA4769" w:rsidDel="002447EB" w:rsidRDefault="00983F56" w:rsidP="00934A7C">
      <w:pPr>
        <w:widowControl w:val="0"/>
        <w:rPr>
          <w:del w:id="117" w:author="Author"/>
          <w:szCs w:val="22"/>
        </w:rPr>
      </w:pPr>
    </w:p>
    <w:p w14:paraId="58C7511F" w14:textId="77777777" w:rsidR="00983F56" w:rsidRPr="00CA4769" w:rsidRDefault="00983F56" w:rsidP="003F03F5">
      <w:pPr>
        <w:keepNext/>
        <w:widowControl w:val="0"/>
        <w:ind w:left="567" w:hanging="567"/>
        <w:rPr>
          <w:szCs w:val="22"/>
        </w:rPr>
      </w:pPr>
      <w:r w:rsidRPr="00CA4769">
        <w:rPr>
          <w:b/>
        </w:rPr>
        <w:t>4.6</w:t>
      </w:r>
      <w:r w:rsidRPr="00CA4769">
        <w:rPr>
          <w:b/>
        </w:rPr>
        <w:tab/>
        <w:t>Фертилитет, бременност и кърмене</w:t>
      </w:r>
    </w:p>
    <w:p w14:paraId="717FFED5" w14:textId="77777777" w:rsidR="00983F56" w:rsidRPr="00CA4769" w:rsidRDefault="00983F56" w:rsidP="003F03F5">
      <w:pPr>
        <w:keepNext/>
        <w:widowControl w:val="0"/>
        <w:rPr>
          <w:szCs w:val="22"/>
        </w:rPr>
      </w:pPr>
    </w:p>
    <w:p w14:paraId="566012C9" w14:textId="77777777" w:rsidR="00983F56" w:rsidRPr="00CA4769" w:rsidRDefault="00983F56" w:rsidP="003F03F5">
      <w:pPr>
        <w:keepNext/>
        <w:widowControl w:val="0"/>
        <w:rPr>
          <w:szCs w:val="22"/>
        </w:rPr>
      </w:pPr>
      <w:r w:rsidRPr="00CA4769">
        <w:rPr>
          <w:u w:val="single"/>
        </w:rPr>
        <w:t>Жени с детероден потенциал/контрацепция при жени</w:t>
      </w:r>
    </w:p>
    <w:p w14:paraId="3EBD87F4" w14:textId="77777777" w:rsidR="00983F56" w:rsidRPr="00CA4769" w:rsidRDefault="00983F56" w:rsidP="00934A7C">
      <w:pPr>
        <w:widowControl w:val="0"/>
        <w:rPr>
          <w:szCs w:val="22"/>
        </w:rPr>
      </w:pPr>
    </w:p>
    <w:p w14:paraId="5787C282" w14:textId="1541A141" w:rsidR="00CD397D" w:rsidRDefault="00983F56" w:rsidP="00934A7C">
      <w:pPr>
        <w:widowControl w:val="0"/>
        <w:rPr>
          <w:lang w:val="en-US"/>
        </w:rPr>
      </w:pPr>
      <w:r w:rsidRPr="00CA4769">
        <w:t xml:space="preserve">Жените с детероден потенциал не трябва да забременяват, докато са на лечение и трябва да не са бременни при започването на лечението. </w:t>
      </w:r>
      <w:r w:rsidR="00E04BBB">
        <w:t>Преди лечение на</w:t>
      </w:r>
      <w:r w:rsidR="00901844" w:rsidRPr="00CA4769">
        <w:t xml:space="preserve"> </w:t>
      </w:r>
      <w:r w:rsidRPr="00CA4769">
        <w:t xml:space="preserve">всички жени с детероден </w:t>
      </w:r>
      <w:r w:rsidRPr="00CA4769">
        <w:lastRenderedPageBreak/>
        <w:t>потенциал трябва да се прави тест за бременност</w:t>
      </w:r>
      <w:r w:rsidR="00CD397D" w:rsidRPr="00CA4769">
        <w:t>.</w:t>
      </w:r>
    </w:p>
    <w:p w14:paraId="5EAA2EC9" w14:textId="77777777" w:rsidR="00CD397D" w:rsidRDefault="00CD397D" w:rsidP="00934A7C">
      <w:pPr>
        <w:widowControl w:val="0"/>
        <w:rPr>
          <w:lang w:val="en-US"/>
        </w:rPr>
      </w:pPr>
    </w:p>
    <w:p w14:paraId="08157ACE" w14:textId="797D8026" w:rsidR="00983F56" w:rsidRPr="00CA4769" w:rsidRDefault="00983F56" w:rsidP="00934A7C">
      <w:pPr>
        <w:widowControl w:val="0"/>
        <w:rPr>
          <w:szCs w:val="22"/>
        </w:rPr>
      </w:pPr>
      <w:r w:rsidRPr="00CA4769">
        <w:t xml:space="preserve">Жените с детероден потенциал трябва да </w:t>
      </w:r>
      <w:r w:rsidR="0020707D">
        <w:t xml:space="preserve">прилагат </w:t>
      </w:r>
      <w:r w:rsidR="00C3187E">
        <w:t>високо</w:t>
      </w:r>
      <w:r w:rsidRPr="00CA4769">
        <w:t xml:space="preserve">ефективна контрацепция по време на лечението и в </w:t>
      </w:r>
      <w:r w:rsidR="00B7143A">
        <w:t xml:space="preserve">следващите </w:t>
      </w:r>
      <w:r w:rsidR="00C3187E">
        <w:t>6</w:t>
      </w:r>
      <w:r w:rsidR="00D7595C" w:rsidRPr="00CA4769">
        <w:t> </w:t>
      </w:r>
      <w:r w:rsidRPr="00CA4769">
        <w:t>месец</w:t>
      </w:r>
      <w:r w:rsidR="00C3187E">
        <w:t>а</w:t>
      </w:r>
      <w:r w:rsidRPr="00CA4769">
        <w:t xml:space="preserve"> след приема на последната доза Zejula.</w:t>
      </w:r>
    </w:p>
    <w:p w14:paraId="3B14D82D" w14:textId="77777777" w:rsidR="00983F56" w:rsidRPr="00CA4769" w:rsidRDefault="00983F56" w:rsidP="00934A7C">
      <w:pPr>
        <w:widowControl w:val="0"/>
        <w:rPr>
          <w:szCs w:val="22"/>
        </w:rPr>
      </w:pPr>
    </w:p>
    <w:p w14:paraId="29B5F7B0" w14:textId="77777777" w:rsidR="00983F56" w:rsidRPr="00CA4769" w:rsidRDefault="00983F56" w:rsidP="00934A7C">
      <w:pPr>
        <w:widowControl w:val="0"/>
        <w:rPr>
          <w:szCs w:val="22"/>
          <w:u w:val="single"/>
        </w:rPr>
      </w:pPr>
      <w:r w:rsidRPr="00CA4769">
        <w:rPr>
          <w:u w:val="single"/>
        </w:rPr>
        <w:t>Бременност</w:t>
      </w:r>
    </w:p>
    <w:p w14:paraId="44EBDD66" w14:textId="77777777" w:rsidR="00983F56" w:rsidRPr="00CA4769" w:rsidRDefault="00983F56" w:rsidP="00934A7C">
      <w:pPr>
        <w:widowControl w:val="0"/>
        <w:rPr>
          <w:szCs w:val="22"/>
        </w:rPr>
      </w:pPr>
    </w:p>
    <w:p w14:paraId="3AD19B26" w14:textId="37044B86" w:rsidR="00CD397D" w:rsidRDefault="00983F56" w:rsidP="00934A7C">
      <w:pPr>
        <w:widowControl w:val="0"/>
        <w:rPr>
          <w:lang w:val="en-US"/>
        </w:rPr>
      </w:pPr>
      <w:r w:rsidRPr="00CA4769">
        <w:t xml:space="preserve">Липсват или има ограничени данни от употребата на нирапариб при бременни жени. Не са провеждани проучвания </w:t>
      </w:r>
      <w:r w:rsidR="003A5526">
        <w:t>з</w:t>
      </w:r>
      <w:r w:rsidRPr="00CA4769">
        <w:t xml:space="preserve">а репродуктивна токсичност и токсичност </w:t>
      </w:r>
      <w:r w:rsidR="003A5526">
        <w:t>за</w:t>
      </w:r>
      <w:r w:rsidRPr="00CA4769">
        <w:t xml:space="preserve"> развитието при животни. </w:t>
      </w:r>
      <w:r w:rsidR="00E04BBB">
        <w:t>Съдейки по</w:t>
      </w:r>
      <w:r w:rsidR="00097103" w:rsidRPr="00B7085E">
        <w:t xml:space="preserve"> </w:t>
      </w:r>
      <w:r w:rsidRPr="00CA4769">
        <w:t>механизма на действие обаче</w:t>
      </w:r>
      <w:r w:rsidR="00F41860">
        <w:t>,</w:t>
      </w:r>
      <w:r w:rsidRPr="00CA4769">
        <w:t xml:space="preserve"> нирапариб </w:t>
      </w:r>
      <w:r w:rsidR="00642631">
        <w:t>би могъл</w:t>
      </w:r>
      <w:r w:rsidRPr="00CA4769">
        <w:t xml:space="preserve"> да причини ембрионално или фетално увреждане, включително ембриолетални и тератогенни ефекти, когато се прилага на бременна жена</w:t>
      </w:r>
      <w:r w:rsidR="00CD397D" w:rsidRPr="00CA4769">
        <w:t>.</w:t>
      </w:r>
    </w:p>
    <w:p w14:paraId="19B2FF4E" w14:textId="77777777" w:rsidR="00CD397D" w:rsidRDefault="00CD397D" w:rsidP="00934A7C">
      <w:pPr>
        <w:widowControl w:val="0"/>
        <w:rPr>
          <w:lang w:val="en-US"/>
        </w:rPr>
      </w:pPr>
    </w:p>
    <w:p w14:paraId="27997051" w14:textId="0438FF9E" w:rsidR="00983F56" w:rsidRPr="00CA4769" w:rsidRDefault="00983F56" w:rsidP="00934A7C">
      <w:pPr>
        <w:widowControl w:val="0"/>
        <w:rPr>
          <w:szCs w:val="22"/>
          <w:u w:val="single"/>
        </w:rPr>
      </w:pPr>
      <w:r w:rsidRPr="00CA4769">
        <w:t>Zejula не трябва да се прилага по време на бременност.</w:t>
      </w:r>
    </w:p>
    <w:p w14:paraId="44769A3C" w14:textId="77777777" w:rsidR="00983F56" w:rsidRPr="00B52FC4" w:rsidRDefault="00983F56" w:rsidP="00934A7C">
      <w:pPr>
        <w:widowControl w:val="0"/>
        <w:rPr>
          <w:szCs w:val="22"/>
        </w:rPr>
      </w:pPr>
    </w:p>
    <w:p w14:paraId="1507BC3A" w14:textId="77777777" w:rsidR="00983F56" w:rsidRPr="00CA4769" w:rsidRDefault="00983F56" w:rsidP="00934A7C">
      <w:pPr>
        <w:widowControl w:val="0"/>
        <w:rPr>
          <w:szCs w:val="22"/>
          <w:u w:val="single"/>
        </w:rPr>
      </w:pPr>
      <w:r w:rsidRPr="00CA4769">
        <w:rPr>
          <w:u w:val="single"/>
        </w:rPr>
        <w:t>Кърмене</w:t>
      </w:r>
    </w:p>
    <w:p w14:paraId="64CCBB09" w14:textId="77777777" w:rsidR="00983F56" w:rsidRPr="00CA4769" w:rsidRDefault="00983F56" w:rsidP="00934A7C">
      <w:pPr>
        <w:widowControl w:val="0"/>
        <w:rPr>
          <w:szCs w:val="22"/>
        </w:rPr>
      </w:pPr>
    </w:p>
    <w:p w14:paraId="2518AD51" w14:textId="3AD23683" w:rsidR="000B08BB" w:rsidRDefault="00983F56" w:rsidP="00934A7C">
      <w:pPr>
        <w:widowControl w:val="0"/>
      </w:pPr>
      <w:r w:rsidRPr="00CA4769">
        <w:t xml:space="preserve">Не е известно дали нирапариб </w:t>
      </w:r>
      <w:r w:rsidR="00BD4127">
        <w:t xml:space="preserve">или </w:t>
      </w:r>
      <w:r w:rsidRPr="00CA4769">
        <w:t>метаболитите</w:t>
      </w:r>
      <w:r w:rsidR="00BD4127">
        <w:t xml:space="preserve"> му</w:t>
      </w:r>
      <w:r w:rsidRPr="00CA4769">
        <w:t xml:space="preserve"> се екскретират в кърмата</w:t>
      </w:r>
      <w:r w:rsidR="000B08BB" w:rsidRPr="00CA4769">
        <w:t>.</w:t>
      </w:r>
    </w:p>
    <w:p w14:paraId="32ED6DE3" w14:textId="77777777" w:rsidR="000B08BB" w:rsidRDefault="000B08BB" w:rsidP="00934A7C">
      <w:pPr>
        <w:widowControl w:val="0"/>
      </w:pPr>
    </w:p>
    <w:p w14:paraId="1D302A6E" w14:textId="2FE658E7" w:rsidR="00983F56" w:rsidRPr="00CA4769" w:rsidRDefault="00983F56" w:rsidP="00934A7C">
      <w:pPr>
        <w:widowControl w:val="0"/>
        <w:rPr>
          <w:szCs w:val="22"/>
        </w:rPr>
      </w:pPr>
      <w:r w:rsidRPr="00CA4769">
        <w:t>Кърменето е противопоказано в периода на приложение на Zejula и в продължение на 1 месец след приемане на последната доза (вж. точка 4.3).</w:t>
      </w:r>
    </w:p>
    <w:p w14:paraId="5BD86F7D" w14:textId="77777777" w:rsidR="00983F56" w:rsidRPr="00B52FC4" w:rsidRDefault="00983F56" w:rsidP="00934A7C">
      <w:pPr>
        <w:widowControl w:val="0"/>
        <w:rPr>
          <w:szCs w:val="22"/>
        </w:rPr>
      </w:pPr>
    </w:p>
    <w:p w14:paraId="1939EAB9" w14:textId="77777777" w:rsidR="00983F56" w:rsidRPr="00CA4769" w:rsidRDefault="00983F56" w:rsidP="00F86DDB">
      <w:pPr>
        <w:keepNext/>
        <w:widowControl w:val="0"/>
        <w:rPr>
          <w:szCs w:val="22"/>
          <w:u w:val="single"/>
        </w:rPr>
      </w:pPr>
      <w:r w:rsidRPr="00CA4769">
        <w:rPr>
          <w:u w:val="single"/>
        </w:rPr>
        <w:t>Фертилитет</w:t>
      </w:r>
    </w:p>
    <w:p w14:paraId="5DEE8CA7" w14:textId="77777777" w:rsidR="00983F56" w:rsidRPr="00CA4769" w:rsidRDefault="00983F56" w:rsidP="00F86DDB">
      <w:pPr>
        <w:keepNext/>
        <w:widowControl w:val="0"/>
        <w:rPr>
          <w:szCs w:val="22"/>
        </w:rPr>
      </w:pPr>
    </w:p>
    <w:p w14:paraId="2396CD85" w14:textId="77777777" w:rsidR="00983F56" w:rsidRPr="00CA4769" w:rsidRDefault="00983F56" w:rsidP="00934A7C">
      <w:pPr>
        <w:widowControl w:val="0"/>
        <w:rPr>
          <w:szCs w:val="22"/>
        </w:rPr>
      </w:pPr>
      <w:r w:rsidRPr="00CA4769">
        <w:t xml:space="preserve">Липсват клинични данни относно фертилитета. При плъхове и кучета е наблюдавано обратимо </w:t>
      </w:r>
      <w:r w:rsidR="00FA015E">
        <w:t>намаляване</w:t>
      </w:r>
      <w:r w:rsidRPr="00CA4769">
        <w:t xml:space="preserve"> на сперматогенезата (вж. точка 5.3).</w:t>
      </w:r>
    </w:p>
    <w:p w14:paraId="6B571B8A" w14:textId="77777777" w:rsidR="00983F56" w:rsidRPr="00B52FC4" w:rsidRDefault="00983F56" w:rsidP="00934A7C">
      <w:pPr>
        <w:widowControl w:val="0"/>
        <w:rPr>
          <w:szCs w:val="22"/>
        </w:rPr>
      </w:pPr>
    </w:p>
    <w:p w14:paraId="07C86E21" w14:textId="77777777" w:rsidR="00983F56" w:rsidRPr="00CA4769" w:rsidRDefault="00983F56" w:rsidP="00F86DDB">
      <w:pPr>
        <w:keepNext/>
        <w:widowControl w:val="0"/>
        <w:ind w:left="567" w:hanging="567"/>
        <w:rPr>
          <w:szCs w:val="22"/>
        </w:rPr>
      </w:pPr>
      <w:r w:rsidRPr="00CA4769">
        <w:rPr>
          <w:b/>
        </w:rPr>
        <w:t>4.7</w:t>
      </w:r>
      <w:r w:rsidRPr="00CA4769">
        <w:rPr>
          <w:b/>
        </w:rPr>
        <w:tab/>
        <w:t>Ефекти върху способността за шофиране и работа с машини</w:t>
      </w:r>
    </w:p>
    <w:p w14:paraId="2F35982B" w14:textId="77777777" w:rsidR="00983F56" w:rsidRPr="00CA4769" w:rsidRDefault="00983F56" w:rsidP="00F86DDB">
      <w:pPr>
        <w:keepNext/>
        <w:widowControl w:val="0"/>
        <w:rPr>
          <w:szCs w:val="22"/>
        </w:rPr>
      </w:pPr>
    </w:p>
    <w:p w14:paraId="361B7B98" w14:textId="0C21A93B" w:rsidR="00983F56" w:rsidRPr="00CA4769" w:rsidRDefault="00983F56" w:rsidP="00934A7C">
      <w:pPr>
        <w:widowControl w:val="0"/>
        <w:autoSpaceDE w:val="0"/>
        <w:autoSpaceDN w:val="0"/>
        <w:adjustRightInd w:val="0"/>
        <w:rPr>
          <w:rFonts w:eastAsia="SimSun"/>
          <w:szCs w:val="22"/>
        </w:rPr>
      </w:pPr>
      <w:r w:rsidRPr="00CA4769">
        <w:rPr>
          <w:color w:val="000000"/>
        </w:rPr>
        <w:t xml:space="preserve">Zejula повлиява в </w:t>
      </w:r>
      <w:r w:rsidR="00A251A4">
        <w:rPr>
          <w:color w:val="000000"/>
        </w:rPr>
        <w:t>умерена</w:t>
      </w:r>
      <w:r w:rsidR="00A251A4" w:rsidRPr="00CA4769">
        <w:rPr>
          <w:color w:val="000000"/>
        </w:rPr>
        <w:t xml:space="preserve"> </w:t>
      </w:r>
      <w:r w:rsidRPr="00CA4769">
        <w:rPr>
          <w:color w:val="000000"/>
        </w:rPr>
        <w:t>степен способността за шофиране и работа с машини.</w:t>
      </w:r>
      <w:r w:rsidRPr="00CA4769">
        <w:rPr>
          <w:rStyle w:val="apple-converted-space"/>
          <w:color w:val="000000"/>
        </w:rPr>
        <w:t xml:space="preserve"> </w:t>
      </w:r>
      <w:r w:rsidRPr="00CA4769">
        <w:t>Пациент</w:t>
      </w:r>
      <w:r w:rsidR="00243C5D">
        <w:t>к</w:t>
      </w:r>
      <w:r w:rsidRPr="00CA4769">
        <w:t>и, които приемат Zejula, може да получат астения, умора</w:t>
      </w:r>
      <w:r w:rsidR="00C53F64" w:rsidRPr="00B7085E">
        <w:t>,</w:t>
      </w:r>
      <w:r w:rsidRPr="00CA4769">
        <w:t xml:space="preserve"> замайване</w:t>
      </w:r>
      <w:r w:rsidR="00C53F64" w:rsidRPr="00B7085E">
        <w:t xml:space="preserve"> </w:t>
      </w:r>
      <w:r w:rsidR="00C53F64">
        <w:t>или затруднена концентрация</w:t>
      </w:r>
      <w:r w:rsidRPr="00CA4769">
        <w:t>. Пациент</w:t>
      </w:r>
      <w:r w:rsidR="00243C5D">
        <w:t>к</w:t>
      </w:r>
      <w:r w:rsidRPr="00CA4769">
        <w:t xml:space="preserve">и, които </w:t>
      </w:r>
      <w:r w:rsidR="00E04BBB">
        <w:t>получат тези</w:t>
      </w:r>
      <w:r w:rsidRPr="00CA4769">
        <w:t xml:space="preserve"> симптоми, трябва да внимават, когато шофират или работят с машини.</w:t>
      </w:r>
    </w:p>
    <w:p w14:paraId="5761451E" w14:textId="77777777" w:rsidR="00983F56" w:rsidRPr="00CA4769" w:rsidRDefault="00983F56" w:rsidP="00934A7C">
      <w:pPr>
        <w:widowControl w:val="0"/>
        <w:rPr>
          <w:szCs w:val="22"/>
        </w:rPr>
      </w:pPr>
    </w:p>
    <w:p w14:paraId="49A57401" w14:textId="77777777" w:rsidR="00983F56" w:rsidRPr="00CA4769" w:rsidRDefault="00983F56" w:rsidP="00934A7C">
      <w:pPr>
        <w:widowControl w:val="0"/>
        <w:ind w:left="567" w:hanging="567"/>
        <w:rPr>
          <w:b/>
          <w:szCs w:val="22"/>
        </w:rPr>
      </w:pPr>
      <w:r w:rsidRPr="00CA4769">
        <w:rPr>
          <w:b/>
        </w:rPr>
        <w:t>4.8</w:t>
      </w:r>
      <w:r w:rsidRPr="00CA4769">
        <w:rPr>
          <w:b/>
        </w:rPr>
        <w:tab/>
        <w:t>Нежелани лекарствени реакции</w:t>
      </w:r>
    </w:p>
    <w:p w14:paraId="6B60179D" w14:textId="77777777" w:rsidR="00983F56" w:rsidRPr="00B52FC4" w:rsidRDefault="00983F56" w:rsidP="00934A7C">
      <w:pPr>
        <w:widowControl w:val="0"/>
        <w:rPr>
          <w:szCs w:val="22"/>
        </w:rPr>
      </w:pPr>
    </w:p>
    <w:p w14:paraId="6076C64A" w14:textId="77777777" w:rsidR="00983F56" w:rsidRPr="00CA4769" w:rsidRDefault="00983F56" w:rsidP="00934A7C">
      <w:pPr>
        <w:widowControl w:val="0"/>
        <w:rPr>
          <w:szCs w:val="22"/>
          <w:u w:val="single"/>
        </w:rPr>
      </w:pPr>
      <w:r w:rsidRPr="00CA4769">
        <w:rPr>
          <w:u w:val="single"/>
        </w:rPr>
        <w:t>Резюме на профила на безопасност</w:t>
      </w:r>
    </w:p>
    <w:p w14:paraId="47A1E038" w14:textId="77777777" w:rsidR="00983F56" w:rsidRPr="00CA4769" w:rsidRDefault="00983F56" w:rsidP="00934A7C">
      <w:pPr>
        <w:widowControl w:val="0"/>
        <w:autoSpaceDE w:val="0"/>
        <w:autoSpaceDN w:val="0"/>
        <w:adjustRightInd w:val="0"/>
        <w:rPr>
          <w:rFonts w:eastAsia="SimSun"/>
          <w:szCs w:val="22"/>
        </w:rPr>
      </w:pPr>
    </w:p>
    <w:p w14:paraId="2823AE4B" w14:textId="43EFA954" w:rsidR="00983F56" w:rsidRPr="00CA4769" w:rsidRDefault="000B08BB" w:rsidP="00934A7C">
      <w:pPr>
        <w:widowControl w:val="0"/>
        <w:rPr>
          <w:szCs w:val="22"/>
        </w:rPr>
      </w:pPr>
      <w:r w:rsidRPr="00CA4769">
        <w:t>Н</w:t>
      </w:r>
      <w:r>
        <w:t>ежелани</w:t>
      </w:r>
      <w:r w:rsidR="0015488E">
        <w:t>те</w:t>
      </w:r>
      <w:r>
        <w:t xml:space="preserve"> реакции </w:t>
      </w:r>
      <w:r w:rsidR="00F47960">
        <w:t>с всякаква тежест</w:t>
      </w:r>
      <w:r w:rsidR="00983F56" w:rsidRPr="00CA4769">
        <w:t xml:space="preserve">, </w:t>
      </w:r>
      <w:r w:rsidR="0015488E">
        <w:t>настъпили</w:t>
      </w:r>
      <w:r w:rsidR="0015488E" w:rsidRPr="00CA4769">
        <w:t xml:space="preserve"> </w:t>
      </w:r>
      <w:r w:rsidR="00F02D22">
        <w:t>при</w:t>
      </w:r>
      <w:r w:rsidR="00983F56" w:rsidRPr="00CA4769">
        <w:t xml:space="preserve"> ≥ 10% от </w:t>
      </w:r>
      <w:r w:rsidR="00F47960">
        <w:t>851 </w:t>
      </w:r>
      <w:r w:rsidR="00983F56" w:rsidRPr="00CA4769">
        <w:t xml:space="preserve">пациентки на монотерапия със Zejula </w:t>
      </w:r>
      <w:r w:rsidR="00004917">
        <w:t xml:space="preserve">в </w:t>
      </w:r>
      <w:r w:rsidR="0015488E">
        <w:t>сборния анализ на изпитванията</w:t>
      </w:r>
      <w:r w:rsidR="0015488E">
        <w:rPr>
          <w:szCs w:val="22"/>
        </w:rPr>
        <w:t xml:space="preserve"> </w:t>
      </w:r>
      <w:r w:rsidR="00DB3465">
        <w:rPr>
          <w:szCs w:val="22"/>
        </w:rPr>
        <w:t>PRIMA (</w:t>
      </w:r>
      <w:r w:rsidR="00004917">
        <w:rPr>
          <w:szCs w:val="22"/>
        </w:rPr>
        <w:t>начална доза</w:t>
      </w:r>
      <w:r w:rsidR="00DB3465">
        <w:rPr>
          <w:szCs w:val="22"/>
        </w:rPr>
        <w:t xml:space="preserve"> 200</w:t>
      </w:r>
      <w:r w:rsidR="00004917">
        <w:rPr>
          <w:szCs w:val="22"/>
        </w:rPr>
        <w:t> </w:t>
      </w:r>
      <w:r w:rsidR="00DB3465">
        <w:rPr>
          <w:szCs w:val="22"/>
        </w:rPr>
        <w:t xml:space="preserve">mg </w:t>
      </w:r>
      <w:r w:rsidR="00004917">
        <w:rPr>
          <w:szCs w:val="22"/>
        </w:rPr>
        <w:t>или</w:t>
      </w:r>
      <w:r w:rsidR="00DB3465">
        <w:rPr>
          <w:szCs w:val="22"/>
        </w:rPr>
        <w:t xml:space="preserve"> 300</w:t>
      </w:r>
      <w:r w:rsidR="00004917">
        <w:rPr>
          <w:szCs w:val="22"/>
        </w:rPr>
        <w:t> </w:t>
      </w:r>
      <w:r w:rsidR="00DB3465">
        <w:rPr>
          <w:szCs w:val="22"/>
        </w:rPr>
        <w:t xml:space="preserve">mg) </w:t>
      </w:r>
      <w:r w:rsidR="00004917">
        <w:rPr>
          <w:szCs w:val="22"/>
        </w:rPr>
        <w:t>и</w:t>
      </w:r>
      <w:r w:rsidR="00DB3465">
        <w:rPr>
          <w:szCs w:val="22"/>
        </w:rPr>
        <w:t xml:space="preserve"> NOVA</w:t>
      </w:r>
      <w:r w:rsidR="002B7357" w:rsidRPr="00B7085E">
        <w:rPr>
          <w:szCs w:val="22"/>
        </w:rPr>
        <w:t>,</w:t>
      </w:r>
      <w:r w:rsidR="00271A29">
        <w:rPr>
          <w:szCs w:val="22"/>
        </w:rPr>
        <w:t xml:space="preserve"> </w:t>
      </w:r>
      <w:r w:rsidR="00983F56" w:rsidRPr="00CA4769">
        <w:t xml:space="preserve">са гадене, </w:t>
      </w:r>
      <w:r w:rsidR="00DB3465">
        <w:t xml:space="preserve">анемия, </w:t>
      </w:r>
      <w:r w:rsidR="00983F56" w:rsidRPr="00CA4769">
        <w:t xml:space="preserve">тромбоцитопения, умора, запек, повръщане, </w:t>
      </w:r>
      <w:r w:rsidR="00DB3465">
        <w:t xml:space="preserve">главоболие, </w:t>
      </w:r>
      <w:r w:rsidR="00243C5D">
        <w:t>безсъние</w:t>
      </w:r>
      <w:r w:rsidR="00DB3465">
        <w:t xml:space="preserve">, намален брой на тромбоцитите, неутропения, </w:t>
      </w:r>
      <w:r w:rsidR="00983F56" w:rsidRPr="00CA4769">
        <w:t>болка</w:t>
      </w:r>
      <w:r w:rsidR="0015488E">
        <w:t xml:space="preserve"> в корема</w:t>
      </w:r>
      <w:r w:rsidR="00983F56" w:rsidRPr="00CA4769">
        <w:t xml:space="preserve">, намален апетит, </w:t>
      </w:r>
      <w:r w:rsidR="00DB3465" w:rsidRPr="00CA4769">
        <w:t>диария, диспнея,</w:t>
      </w:r>
      <w:r w:rsidR="00DB3465">
        <w:t xml:space="preserve"> </w:t>
      </w:r>
      <w:r w:rsidR="00983F56" w:rsidRPr="00CA4769">
        <w:t xml:space="preserve">хипертония, </w:t>
      </w:r>
      <w:r w:rsidR="00DB3465">
        <w:t xml:space="preserve">астения, замайване, намален брой на неутрофилите, </w:t>
      </w:r>
      <w:r w:rsidR="00983F56" w:rsidRPr="00CA4769">
        <w:t xml:space="preserve">кашлица, артралгия, </w:t>
      </w:r>
      <w:r w:rsidR="00DB3465">
        <w:t xml:space="preserve">болка в гърба, намален брой на </w:t>
      </w:r>
      <w:r w:rsidR="00271A29">
        <w:t>белите кръвни клетки</w:t>
      </w:r>
      <w:r w:rsidR="00DB3465">
        <w:t xml:space="preserve"> и </w:t>
      </w:r>
      <w:r w:rsidR="00271A29">
        <w:t>горещ</w:t>
      </w:r>
      <w:r w:rsidR="0015488E">
        <w:t>и вълни</w:t>
      </w:r>
      <w:r w:rsidR="00983F56" w:rsidRPr="00CA4769">
        <w:t>.</w:t>
      </w:r>
    </w:p>
    <w:p w14:paraId="7BE246F0" w14:textId="77777777" w:rsidR="00983F56" w:rsidRPr="00CA4769" w:rsidRDefault="00983F56" w:rsidP="00934A7C">
      <w:pPr>
        <w:widowControl w:val="0"/>
        <w:rPr>
          <w:rFonts w:eastAsia="SimSun"/>
          <w:szCs w:val="22"/>
        </w:rPr>
      </w:pPr>
    </w:p>
    <w:p w14:paraId="32C86145" w14:textId="10CFD5D3" w:rsidR="00983F56" w:rsidRPr="00CA4769" w:rsidRDefault="00983F56" w:rsidP="00934A7C">
      <w:pPr>
        <w:widowControl w:val="0"/>
        <w:rPr>
          <w:szCs w:val="22"/>
        </w:rPr>
      </w:pPr>
      <w:r w:rsidRPr="00CA4769">
        <w:t xml:space="preserve">Най-честите сериозни нежелани реакции &gt; 1% (честотата на </w:t>
      </w:r>
      <w:r w:rsidR="00F02D22" w:rsidRPr="00CA4769">
        <w:t>нежелани</w:t>
      </w:r>
      <w:r w:rsidR="00F02D22">
        <w:t>те</w:t>
      </w:r>
      <w:r w:rsidR="00F02D22" w:rsidRPr="00CA4769">
        <w:t xml:space="preserve"> реакции</w:t>
      </w:r>
      <w:r w:rsidR="00F02D22">
        <w:t>,</w:t>
      </w:r>
      <w:r w:rsidR="00F02D22" w:rsidRPr="00CA4769">
        <w:t xml:space="preserve"> </w:t>
      </w:r>
      <w:r w:rsidRPr="00CA4769">
        <w:t>възникнали по време на лечението) са тромбоцитопения</w:t>
      </w:r>
      <w:r w:rsidR="00231DA4">
        <w:t xml:space="preserve"> и</w:t>
      </w:r>
      <w:r w:rsidRPr="00CA4769">
        <w:t xml:space="preserve"> анемия.</w:t>
      </w:r>
    </w:p>
    <w:p w14:paraId="4C48661D" w14:textId="77777777" w:rsidR="00983F56" w:rsidRPr="00B52FC4" w:rsidRDefault="00983F56" w:rsidP="00934A7C">
      <w:pPr>
        <w:widowControl w:val="0"/>
        <w:rPr>
          <w:szCs w:val="22"/>
        </w:rPr>
      </w:pPr>
    </w:p>
    <w:p w14:paraId="10823C68" w14:textId="77777777" w:rsidR="00983F56" w:rsidRPr="00CA4769" w:rsidRDefault="00983F56" w:rsidP="00934A7C">
      <w:pPr>
        <w:widowControl w:val="0"/>
        <w:rPr>
          <w:szCs w:val="22"/>
          <w:u w:val="single"/>
        </w:rPr>
      </w:pPr>
      <w:r w:rsidRPr="00CA4769">
        <w:rPr>
          <w:u w:val="single"/>
        </w:rPr>
        <w:t>Табличен списък на нежеланите реакции</w:t>
      </w:r>
    </w:p>
    <w:p w14:paraId="6F541B66" w14:textId="77777777" w:rsidR="00983F56" w:rsidRPr="00CA4769" w:rsidRDefault="00983F56" w:rsidP="00934A7C">
      <w:pPr>
        <w:widowControl w:val="0"/>
        <w:rPr>
          <w:szCs w:val="22"/>
        </w:rPr>
      </w:pPr>
    </w:p>
    <w:p w14:paraId="6344A63B" w14:textId="174ABCD9" w:rsidR="002915A7" w:rsidRDefault="00271A29" w:rsidP="00934A7C">
      <w:pPr>
        <w:widowControl w:val="0"/>
        <w:rPr>
          <w:szCs w:val="22"/>
        </w:rPr>
      </w:pPr>
      <w:r>
        <w:t>Следните</w:t>
      </w:r>
      <w:r w:rsidR="00D84B1A" w:rsidRPr="00CA4769">
        <w:t xml:space="preserve"> </w:t>
      </w:r>
      <w:r w:rsidR="00983F56" w:rsidRPr="00CA4769">
        <w:t xml:space="preserve">нежелани реакции са </w:t>
      </w:r>
      <w:r>
        <w:t>идентифицирани въз основа на</w:t>
      </w:r>
      <w:r w:rsidR="002B769B">
        <w:t xml:space="preserve"> клиничните изпитвания</w:t>
      </w:r>
      <w:r w:rsidR="002B769B">
        <w:rPr>
          <w:szCs w:val="22"/>
        </w:rPr>
        <w:t xml:space="preserve"> </w:t>
      </w:r>
      <w:r w:rsidR="00C53F64">
        <w:rPr>
          <w:szCs w:val="22"/>
        </w:rPr>
        <w:t>и постмаркетингово наблюдение</w:t>
      </w:r>
      <w:r w:rsidR="00983F56" w:rsidRPr="00CA4769">
        <w:t xml:space="preserve"> при пациентки на монотерапия със Zejula (вж. таблица </w:t>
      </w:r>
      <w:r w:rsidR="002B769B">
        <w:t>4</w:t>
      </w:r>
      <w:r w:rsidR="002915A7" w:rsidRPr="00CA4769">
        <w:t>).</w:t>
      </w:r>
    </w:p>
    <w:p w14:paraId="4C22463D" w14:textId="77777777" w:rsidR="002915A7" w:rsidRDefault="002915A7" w:rsidP="00934A7C">
      <w:pPr>
        <w:widowControl w:val="0"/>
        <w:rPr>
          <w:szCs w:val="22"/>
        </w:rPr>
      </w:pPr>
    </w:p>
    <w:p w14:paraId="216087D2" w14:textId="139AD5B3" w:rsidR="00D62A12" w:rsidRDefault="00983F56" w:rsidP="00934A7C">
      <w:pPr>
        <w:widowControl w:val="0"/>
      </w:pPr>
      <w:r w:rsidRPr="00CA4769">
        <w:t xml:space="preserve">Честотите на поява на нежелани реакции </w:t>
      </w:r>
      <w:r w:rsidR="002915A7">
        <w:t xml:space="preserve">са определени </w:t>
      </w:r>
      <w:r w:rsidR="00D5196F">
        <w:t>въз основа на сборните данни за нежелани събития</w:t>
      </w:r>
      <w:r w:rsidR="00D62A12">
        <w:t xml:space="preserve"> от </w:t>
      </w:r>
      <w:r w:rsidR="00FA1D87">
        <w:t>проучвания</w:t>
      </w:r>
      <w:r w:rsidR="002915A7">
        <w:t>та</w:t>
      </w:r>
      <w:r w:rsidR="00D5196F">
        <w:rPr>
          <w:szCs w:val="22"/>
        </w:rPr>
        <w:t xml:space="preserve"> PRIMA и NOVA (фиксирана начална доза 300 mg/ден),</w:t>
      </w:r>
      <w:r w:rsidR="00EB7516">
        <w:rPr>
          <w:szCs w:val="22"/>
        </w:rPr>
        <w:t xml:space="preserve"> </w:t>
      </w:r>
      <w:r w:rsidR="002F03E1">
        <w:rPr>
          <w:szCs w:val="22"/>
        </w:rPr>
        <w:t>където експозицията на</w:t>
      </w:r>
      <w:r w:rsidR="00FA3DF8">
        <w:rPr>
          <w:szCs w:val="22"/>
        </w:rPr>
        <w:t xml:space="preserve"> </w:t>
      </w:r>
      <w:r w:rsidR="00EB7516">
        <w:rPr>
          <w:szCs w:val="22"/>
        </w:rPr>
        <w:t>пациент</w:t>
      </w:r>
      <w:r w:rsidR="00F07604">
        <w:rPr>
          <w:szCs w:val="22"/>
        </w:rPr>
        <w:t>к</w:t>
      </w:r>
      <w:r w:rsidR="00EB7516">
        <w:rPr>
          <w:szCs w:val="22"/>
        </w:rPr>
        <w:t>и</w:t>
      </w:r>
      <w:r w:rsidR="002F03E1">
        <w:rPr>
          <w:szCs w:val="22"/>
        </w:rPr>
        <w:t>те</w:t>
      </w:r>
      <w:r w:rsidR="00D5196F">
        <w:rPr>
          <w:szCs w:val="22"/>
        </w:rPr>
        <w:t xml:space="preserve"> </w:t>
      </w:r>
      <w:r w:rsidR="00EB7516">
        <w:rPr>
          <w:szCs w:val="22"/>
        </w:rPr>
        <w:t>е известн</w:t>
      </w:r>
      <w:r w:rsidR="002F03E1">
        <w:rPr>
          <w:szCs w:val="22"/>
        </w:rPr>
        <w:t>а</w:t>
      </w:r>
      <w:r w:rsidR="00F07604">
        <w:rPr>
          <w:szCs w:val="22"/>
        </w:rPr>
        <w:t>,</w:t>
      </w:r>
      <w:r w:rsidR="00EB7516">
        <w:rPr>
          <w:szCs w:val="22"/>
        </w:rPr>
        <w:t xml:space="preserve"> </w:t>
      </w:r>
      <w:r w:rsidR="002F03E1">
        <w:rPr>
          <w:szCs w:val="22"/>
        </w:rPr>
        <w:t>и се определят</w:t>
      </w:r>
      <w:r w:rsidRPr="00CA4769">
        <w:t xml:space="preserve"> както следва</w:t>
      </w:r>
      <w:r w:rsidR="00D62A12" w:rsidRPr="00CA4769">
        <w:t>:</w:t>
      </w:r>
    </w:p>
    <w:p w14:paraId="59DC4EBA" w14:textId="77777777" w:rsidR="00D62A12" w:rsidRDefault="00D62A12" w:rsidP="00934A7C">
      <w:pPr>
        <w:widowControl w:val="0"/>
      </w:pPr>
    </w:p>
    <w:p w14:paraId="60403C43" w14:textId="43E25BD9" w:rsidR="006926E5" w:rsidRDefault="006926E5" w:rsidP="00934A7C">
      <w:pPr>
        <w:widowControl w:val="0"/>
      </w:pPr>
      <w:r>
        <w:lastRenderedPageBreak/>
        <w:t>М</w:t>
      </w:r>
      <w:r w:rsidRPr="00CA4769">
        <w:t>ного</w:t>
      </w:r>
      <w:r w:rsidR="00F07604">
        <w:t xml:space="preserve"> </w:t>
      </w:r>
      <w:r w:rsidR="00983F56" w:rsidRPr="00CA4769">
        <w:t>чести</w:t>
      </w:r>
      <w:r>
        <w:t>:</w:t>
      </w:r>
      <w:r w:rsidR="00983F56" w:rsidRPr="00CA4769">
        <w:t xml:space="preserve"> ≥</w:t>
      </w:r>
      <w:r w:rsidR="00D7595C" w:rsidRPr="00CA4769">
        <w:t> </w:t>
      </w:r>
      <w:r w:rsidR="00983F56" w:rsidRPr="00CA4769">
        <w:t>1/10</w:t>
      </w:r>
    </w:p>
    <w:p w14:paraId="2C6FE34A" w14:textId="3F2CD242" w:rsidR="006926E5" w:rsidRDefault="006926E5" w:rsidP="00934A7C">
      <w:pPr>
        <w:widowControl w:val="0"/>
      </w:pPr>
      <w:r>
        <w:t>Ч</w:t>
      </w:r>
      <w:r w:rsidRPr="00CA4769">
        <w:t>ести</w:t>
      </w:r>
      <w:r>
        <w:t>:</w:t>
      </w:r>
      <w:r w:rsidR="00983F56" w:rsidRPr="00CA4769">
        <w:t xml:space="preserve"> ≥</w:t>
      </w:r>
      <w:r w:rsidR="00D7595C" w:rsidRPr="00CA4769">
        <w:t> </w:t>
      </w:r>
      <w:r w:rsidR="00983F56" w:rsidRPr="00CA4769">
        <w:t>1/100 до</w:t>
      </w:r>
      <w:r w:rsidR="00D7595C" w:rsidRPr="00CA4769">
        <w:t> </w:t>
      </w:r>
      <w:r w:rsidR="00983F56" w:rsidRPr="00CA4769">
        <w:t>&lt;</w:t>
      </w:r>
      <w:r w:rsidR="00D7595C" w:rsidRPr="00CA4769">
        <w:t> </w:t>
      </w:r>
      <w:r w:rsidR="00983F56" w:rsidRPr="00CA4769">
        <w:t>1/10</w:t>
      </w:r>
    </w:p>
    <w:p w14:paraId="6324891B" w14:textId="2255328F" w:rsidR="006926E5" w:rsidRDefault="006926E5" w:rsidP="00934A7C">
      <w:pPr>
        <w:widowControl w:val="0"/>
      </w:pPr>
      <w:r>
        <w:t>Н</w:t>
      </w:r>
      <w:r w:rsidRPr="00CA4769">
        <w:t>ечести</w:t>
      </w:r>
      <w:r>
        <w:t>:</w:t>
      </w:r>
      <w:r w:rsidR="00983F56" w:rsidRPr="00CA4769">
        <w:t xml:space="preserve"> ≥</w:t>
      </w:r>
      <w:r w:rsidR="00D7595C" w:rsidRPr="00CA4769">
        <w:t> </w:t>
      </w:r>
      <w:r w:rsidR="00983F56" w:rsidRPr="00CA4769">
        <w:t>1/1</w:t>
      </w:r>
      <w:r w:rsidR="00CA4769">
        <w:rPr>
          <w:lang w:val="de-DE"/>
        </w:rPr>
        <w:t> </w:t>
      </w:r>
      <w:r w:rsidR="00983F56" w:rsidRPr="00CA4769">
        <w:t>000 до</w:t>
      </w:r>
      <w:r w:rsidR="00D7595C" w:rsidRPr="00CA4769">
        <w:t> </w:t>
      </w:r>
      <w:r w:rsidR="00983F56" w:rsidRPr="00CA4769">
        <w:t>&lt;</w:t>
      </w:r>
      <w:r w:rsidR="00D7595C" w:rsidRPr="00CA4769">
        <w:t> </w:t>
      </w:r>
      <w:r w:rsidR="00983F56" w:rsidRPr="00CA4769">
        <w:t>1/100</w:t>
      </w:r>
    </w:p>
    <w:p w14:paraId="34474571" w14:textId="6AED408B" w:rsidR="006926E5" w:rsidRDefault="006926E5" w:rsidP="00934A7C">
      <w:pPr>
        <w:widowControl w:val="0"/>
      </w:pPr>
      <w:r>
        <w:t>Р</w:t>
      </w:r>
      <w:r w:rsidRPr="00CA4769">
        <w:t>едки</w:t>
      </w:r>
      <w:r>
        <w:t>:</w:t>
      </w:r>
      <w:r w:rsidR="00983F56" w:rsidRPr="00CA4769">
        <w:t xml:space="preserve"> ≥</w:t>
      </w:r>
      <w:r w:rsidR="00D7595C" w:rsidRPr="00CA4769">
        <w:t> </w:t>
      </w:r>
      <w:r w:rsidR="00983F56" w:rsidRPr="00CA4769">
        <w:t>1/10</w:t>
      </w:r>
      <w:r w:rsidR="00CA4769">
        <w:rPr>
          <w:lang w:val="de-DE"/>
        </w:rPr>
        <w:t> </w:t>
      </w:r>
      <w:r w:rsidR="00983F56" w:rsidRPr="00CA4769">
        <w:t>000 до 1/1</w:t>
      </w:r>
      <w:r w:rsidR="00CA4769">
        <w:rPr>
          <w:lang w:val="de-DE"/>
        </w:rPr>
        <w:t> </w:t>
      </w:r>
      <w:r w:rsidR="00983F56" w:rsidRPr="00CA4769">
        <w:t>000</w:t>
      </w:r>
    </w:p>
    <w:p w14:paraId="4767DEF8" w14:textId="5DCD3AC6" w:rsidR="006926E5" w:rsidRDefault="006926E5" w:rsidP="00934A7C">
      <w:pPr>
        <w:widowControl w:val="0"/>
      </w:pPr>
      <w:r>
        <w:t>М</w:t>
      </w:r>
      <w:r w:rsidRPr="00CA4769">
        <w:t xml:space="preserve">ного </w:t>
      </w:r>
      <w:r w:rsidR="00983F56" w:rsidRPr="00CA4769">
        <w:t>редки</w:t>
      </w:r>
      <w:r>
        <w:t>:</w:t>
      </w:r>
      <w:r w:rsidR="00983F56" w:rsidRPr="00CA4769">
        <w:t xml:space="preserve"> &lt;</w:t>
      </w:r>
      <w:r w:rsidR="00D7595C" w:rsidRPr="00CA4769">
        <w:t> </w:t>
      </w:r>
      <w:r w:rsidR="00983F56" w:rsidRPr="00CA4769">
        <w:t>1/10</w:t>
      </w:r>
      <w:r w:rsidR="00CA4769">
        <w:rPr>
          <w:lang w:val="de-DE"/>
        </w:rPr>
        <w:t> </w:t>
      </w:r>
      <w:r w:rsidR="00983F56" w:rsidRPr="00CA4769">
        <w:t>000</w:t>
      </w:r>
    </w:p>
    <w:p w14:paraId="5B63F407" w14:textId="25549D9D" w:rsidR="006926E5" w:rsidRDefault="006926E5" w:rsidP="00934A7C">
      <w:pPr>
        <w:widowControl w:val="0"/>
      </w:pPr>
    </w:p>
    <w:p w14:paraId="5F44E684" w14:textId="1810E668" w:rsidR="00983F56" w:rsidRPr="00CA4769" w:rsidRDefault="00983F56" w:rsidP="00934A7C">
      <w:pPr>
        <w:widowControl w:val="0"/>
        <w:rPr>
          <w:szCs w:val="22"/>
        </w:rPr>
      </w:pPr>
      <w:r w:rsidRPr="00CA4769">
        <w:t xml:space="preserve">Във всяка от групите по честота нежеланите реакции </w:t>
      </w:r>
      <w:r w:rsidR="00930CA1">
        <w:t>с</w:t>
      </w:r>
      <w:r w:rsidRPr="00CA4769">
        <w:t xml:space="preserve">а подредени </w:t>
      </w:r>
      <w:r w:rsidR="00243C5D">
        <w:t>в</w:t>
      </w:r>
      <w:r w:rsidR="00243C5D" w:rsidRPr="00CA4769">
        <w:t xml:space="preserve"> </w:t>
      </w:r>
      <w:r w:rsidRPr="00CA4769">
        <w:t xml:space="preserve">низходящ ред </w:t>
      </w:r>
      <w:r w:rsidR="00243C5D">
        <w:t xml:space="preserve">по отношение </w:t>
      </w:r>
      <w:r w:rsidR="0042128C">
        <w:t xml:space="preserve">на тяхната </w:t>
      </w:r>
      <w:r w:rsidRPr="00CA4769">
        <w:t>сериозност.</w:t>
      </w:r>
    </w:p>
    <w:p w14:paraId="714C33D6" w14:textId="77777777" w:rsidR="00983F56" w:rsidRPr="00CA4769" w:rsidRDefault="00983F56" w:rsidP="00934A7C">
      <w:pPr>
        <w:widowControl w:val="0"/>
        <w:rPr>
          <w:szCs w:val="22"/>
        </w:rPr>
      </w:pPr>
    </w:p>
    <w:p w14:paraId="136D8970" w14:textId="77777777" w:rsidR="00983F56" w:rsidRPr="00B04352" w:rsidRDefault="00983F56" w:rsidP="00934A7C">
      <w:pPr>
        <w:keepNext/>
        <w:widowControl w:val="0"/>
        <w:rPr>
          <w:b/>
          <w:szCs w:val="22"/>
        </w:rPr>
      </w:pPr>
      <w:r w:rsidRPr="00CA4769">
        <w:rPr>
          <w:b/>
        </w:rPr>
        <w:t>Таблица</w:t>
      </w:r>
      <w:r w:rsidR="00D7595C" w:rsidRPr="00CA4769">
        <w:rPr>
          <w:b/>
        </w:rPr>
        <w:t> </w:t>
      </w:r>
      <w:r w:rsidR="002B769B">
        <w:rPr>
          <w:b/>
        </w:rPr>
        <w:t>4</w:t>
      </w:r>
      <w:r w:rsidRPr="00CA4769">
        <w:rPr>
          <w:b/>
        </w:rPr>
        <w:t xml:space="preserve">: </w:t>
      </w:r>
      <w:r w:rsidR="00EB7516">
        <w:rPr>
          <w:b/>
          <w:szCs w:val="22"/>
        </w:rPr>
        <w:t>Табличен списък на н</w:t>
      </w:r>
      <w:r w:rsidRPr="00CA4769">
        <w:rPr>
          <w:b/>
        </w:rPr>
        <w:t>ежелани</w:t>
      </w:r>
      <w:r w:rsidR="009B0748">
        <w:rPr>
          <w:b/>
        </w:rPr>
        <w:t xml:space="preserve"> </w:t>
      </w:r>
      <w:r w:rsidRPr="00CA4769">
        <w:rPr>
          <w:b/>
        </w:rPr>
        <w:t>реакции</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2836"/>
        <w:gridCol w:w="3117"/>
      </w:tblGrid>
      <w:tr w:rsidR="000C1D6A" w:rsidRPr="00CA4769" w14:paraId="008F24A2" w14:textId="77777777" w:rsidTr="006F5172">
        <w:trPr>
          <w:tblHeader/>
        </w:trPr>
        <w:tc>
          <w:tcPr>
            <w:tcW w:w="1717" w:type="pct"/>
          </w:tcPr>
          <w:p w14:paraId="6C3E485B" w14:textId="77777777" w:rsidR="00983F56" w:rsidRPr="00CA4769" w:rsidRDefault="00983F56" w:rsidP="00934A7C">
            <w:pPr>
              <w:keepNext/>
              <w:widowControl w:val="0"/>
              <w:rPr>
                <w:rFonts w:eastAsia="Calibri"/>
                <w:b/>
                <w:szCs w:val="22"/>
              </w:rPr>
            </w:pPr>
            <w:r w:rsidRPr="00CA4769">
              <w:rPr>
                <w:b/>
              </w:rPr>
              <w:t>Системо-органен клас</w:t>
            </w:r>
          </w:p>
        </w:tc>
        <w:tc>
          <w:tcPr>
            <w:tcW w:w="1564" w:type="pct"/>
          </w:tcPr>
          <w:p w14:paraId="2C6AAD84" w14:textId="3A2F6827" w:rsidR="00983F56" w:rsidRPr="00A74459" w:rsidRDefault="00983F56" w:rsidP="00934A7C">
            <w:pPr>
              <w:keepNext/>
              <w:widowControl w:val="0"/>
              <w:rPr>
                <w:rFonts w:eastAsia="Calibri"/>
                <w:b/>
                <w:szCs w:val="22"/>
              </w:rPr>
            </w:pPr>
            <w:r w:rsidRPr="00CA4769">
              <w:rPr>
                <w:b/>
              </w:rPr>
              <w:t xml:space="preserve">Честота на </w:t>
            </w:r>
            <w:r w:rsidR="006926E5">
              <w:rPr>
                <w:b/>
              </w:rPr>
              <w:t xml:space="preserve">нежеланите реакции от </w:t>
            </w:r>
            <w:r w:rsidRPr="00CA4769">
              <w:rPr>
                <w:b/>
              </w:rPr>
              <w:t>всички степени по CTCAE</w:t>
            </w:r>
          </w:p>
        </w:tc>
        <w:tc>
          <w:tcPr>
            <w:tcW w:w="1719" w:type="pct"/>
          </w:tcPr>
          <w:p w14:paraId="138F6E82" w14:textId="47BB6B05" w:rsidR="00983F56" w:rsidRPr="00A74459" w:rsidRDefault="00983F56" w:rsidP="00934A7C">
            <w:pPr>
              <w:keepNext/>
              <w:widowControl w:val="0"/>
              <w:rPr>
                <w:rFonts w:eastAsia="Calibri"/>
                <w:b/>
                <w:szCs w:val="22"/>
              </w:rPr>
            </w:pPr>
            <w:r w:rsidRPr="00CA4769">
              <w:rPr>
                <w:b/>
              </w:rPr>
              <w:t xml:space="preserve">Честота </w:t>
            </w:r>
            <w:r w:rsidR="00B67982">
              <w:rPr>
                <w:b/>
              </w:rPr>
              <w:t xml:space="preserve">на </w:t>
            </w:r>
            <w:r w:rsidR="006926E5">
              <w:rPr>
                <w:b/>
              </w:rPr>
              <w:t xml:space="preserve">нежеланите реакции от </w:t>
            </w:r>
            <w:r w:rsidRPr="00CA4769">
              <w:rPr>
                <w:b/>
              </w:rPr>
              <w:t>степен</w:t>
            </w:r>
            <w:r w:rsidR="00D7595C" w:rsidRPr="00CA4769">
              <w:rPr>
                <w:b/>
              </w:rPr>
              <w:t> </w:t>
            </w:r>
            <w:r w:rsidRPr="00CA4769">
              <w:rPr>
                <w:b/>
              </w:rPr>
              <w:t xml:space="preserve">3 или 4 </w:t>
            </w:r>
            <w:r w:rsidR="00C20923">
              <w:rPr>
                <w:b/>
              </w:rPr>
              <w:t xml:space="preserve">по </w:t>
            </w:r>
            <w:r w:rsidRPr="00CA4769">
              <w:rPr>
                <w:b/>
              </w:rPr>
              <w:t>CTCAE</w:t>
            </w:r>
          </w:p>
        </w:tc>
      </w:tr>
      <w:tr w:rsidR="000C1D6A" w:rsidRPr="00CA4769" w14:paraId="5511E8BF" w14:textId="77777777" w:rsidTr="006F5172">
        <w:tc>
          <w:tcPr>
            <w:tcW w:w="1717" w:type="pct"/>
            <w:hideMark/>
          </w:tcPr>
          <w:p w14:paraId="0E7CFF32" w14:textId="77777777" w:rsidR="00983F56" w:rsidRPr="00CA4769" w:rsidRDefault="00983F56">
            <w:pPr>
              <w:widowControl w:val="0"/>
              <w:rPr>
                <w:szCs w:val="22"/>
              </w:rPr>
              <w:pPrChange w:id="118" w:author="Author">
                <w:pPr>
                  <w:keepNext/>
                  <w:widowControl w:val="0"/>
                </w:pPr>
              </w:pPrChange>
            </w:pPr>
            <w:r w:rsidRPr="00CA4769">
              <w:t>Инфекции и инфестации</w:t>
            </w:r>
          </w:p>
        </w:tc>
        <w:tc>
          <w:tcPr>
            <w:tcW w:w="1564" w:type="pct"/>
          </w:tcPr>
          <w:p w14:paraId="6C56D84F" w14:textId="77777777" w:rsidR="00983F56" w:rsidRPr="00CA4769" w:rsidRDefault="00983F56">
            <w:pPr>
              <w:widowControl w:val="0"/>
              <w:rPr>
                <w:b/>
                <w:szCs w:val="22"/>
              </w:rPr>
              <w:pPrChange w:id="119" w:author="Author">
                <w:pPr>
                  <w:keepNext/>
                  <w:widowControl w:val="0"/>
                </w:pPr>
              </w:pPrChange>
            </w:pPr>
            <w:r w:rsidRPr="00CA4769">
              <w:rPr>
                <w:b/>
              </w:rPr>
              <w:t>Много чести</w:t>
            </w:r>
          </w:p>
          <w:p w14:paraId="5AB54E6A" w14:textId="77777777" w:rsidR="00983F56" w:rsidRPr="00CA4769" w:rsidRDefault="00983F56">
            <w:pPr>
              <w:widowControl w:val="0"/>
              <w:rPr>
                <w:szCs w:val="22"/>
              </w:rPr>
              <w:pPrChange w:id="120" w:author="Author">
                <w:pPr>
                  <w:keepNext/>
                  <w:widowControl w:val="0"/>
                </w:pPr>
              </w:pPrChange>
            </w:pPr>
            <w:r w:rsidRPr="00CA4769">
              <w:t>инфекция на пикочните пътища</w:t>
            </w:r>
          </w:p>
          <w:p w14:paraId="788E168A" w14:textId="77777777" w:rsidR="00983F56" w:rsidRPr="00CA4769" w:rsidRDefault="00983F56">
            <w:pPr>
              <w:widowControl w:val="0"/>
              <w:rPr>
                <w:b/>
                <w:szCs w:val="22"/>
              </w:rPr>
              <w:pPrChange w:id="121" w:author="Author">
                <w:pPr>
                  <w:keepNext/>
                  <w:widowControl w:val="0"/>
                </w:pPr>
              </w:pPrChange>
            </w:pPr>
            <w:r w:rsidRPr="00CA4769">
              <w:rPr>
                <w:b/>
              </w:rPr>
              <w:t>Чести</w:t>
            </w:r>
          </w:p>
          <w:p w14:paraId="7E03AAC2" w14:textId="77777777" w:rsidR="00983F56" w:rsidRPr="00CA4769" w:rsidRDefault="00983F56">
            <w:pPr>
              <w:widowControl w:val="0"/>
              <w:rPr>
                <w:szCs w:val="22"/>
              </w:rPr>
              <w:pPrChange w:id="122" w:author="Author">
                <w:pPr>
                  <w:keepNext/>
                  <w:widowControl w:val="0"/>
                </w:pPr>
              </w:pPrChange>
            </w:pPr>
            <w:r w:rsidRPr="00CA4769">
              <w:t>бронхит, конюнктивит</w:t>
            </w:r>
          </w:p>
        </w:tc>
        <w:tc>
          <w:tcPr>
            <w:tcW w:w="1719" w:type="pct"/>
          </w:tcPr>
          <w:p w14:paraId="6DBAD3C7" w14:textId="77777777" w:rsidR="00983F56" w:rsidRDefault="00804D87">
            <w:pPr>
              <w:widowControl w:val="0"/>
              <w:rPr>
                <w:b/>
                <w:szCs w:val="22"/>
              </w:rPr>
              <w:pPrChange w:id="123" w:author="Author">
                <w:pPr>
                  <w:keepNext/>
                  <w:widowControl w:val="0"/>
                </w:pPr>
              </w:pPrChange>
            </w:pPr>
            <w:r>
              <w:rPr>
                <w:b/>
                <w:szCs w:val="22"/>
              </w:rPr>
              <w:t>Нечести</w:t>
            </w:r>
          </w:p>
          <w:p w14:paraId="335B6A83" w14:textId="77777777" w:rsidR="00804D87" w:rsidRPr="00804D87" w:rsidRDefault="00804D87">
            <w:pPr>
              <w:widowControl w:val="0"/>
              <w:rPr>
                <w:szCs w:val="22"/>
              </w:rPr>
              <w:pPrChange w:id="124" w:author="Author">
                <w:pPr>
                  <w:keepNext/>
                  <w:widowControl w:val="0"/>
                </w:pPr>
              </w:pPrChange>
            </w:pPr>
            <w:r w:rsidRPr="00CA4769">
              <w:t>инфекция на пикочните пътища</w:t>
            </w:r>
            <w:r>
              <w:rPr>
                <w:szCs w:val="22"/>
              </w:rPr>
              <w:t>, бронхит</w:t>
            </w:r>
          </w:p>
        </w:tc>
      </w:tr>
      <w:tr w:rsidR="000C1D6A" w:rsidRPr="00CA4769" w14:paraId="2A1EAB61" w14:textId="77777777" w:rsidTr="006F5172">
        <w:tc>
          <w:tcPr>
            <w:tcW w:w="1717" w:type="pct"/>
          </w:tcPr>
          <w:p w14:paraId="4D514598" w14:textId="67E2EC05" w:rsidR="00C3187E" w:rsidRPr="00CA4769" w:rsidRDefault="00C3187E">
            <w:pPr>
              <w:keepLines/>
              <w:widowControl w:val="0"/>
              <w:pPrChange w:id="125" w:author="Author">
                <w:pPr>
                  <w:widowControl w:val="0"/>
                </w:pPr>
              </w:pPrChange>
            </w:pPr>
            <w:r w:rsidRPr="00C3187E">
              <w:t>Неоплазми</w:t>
            </w:r>
            <w:r w:rsidR="00A74459">
              <w:rPr>
                <w:lang w:val="en-US"/>
              </w:rPr>
              <w:t> </w:t>
            </w:r>
            <w:r w:rsidRPr="00C3187E">
              <w:t>– доброкачествени, злокачествени и неопределени (вкл. кисти и полипи)</w:t>
            </w:r>
          </w:p>
        </w:tc>
        <w:tc>
          <w:tcPr>
            <w:tcW w:w="1564" w:type="pct"/>
          </w:tcPr>
          <w:p w14:paraId="220C4FD1" w14:textId="77777777" w:rsidR="00C3187E" w:rsidRDefault="00FF0101">
            <w:pPr>
              <w:keepLines/>
              <w:widowControl w:val="0"/>
              <w:rPr>
                <w:b/>
              </w:rPr>
              <w:pPrChange w:id="126" w:author="Author">
                <w:pPr>
                  <w:widowControl w:val="0"/>
                </w:pPr>
              </w:pPrChange>
            </w:pPr>
            <w:r w:rsidRPr="00FF0101">
              <w:rPr>
                <w:b/>
              </w:rPr>
              <w:t>Чести</w:t>
            </w:r>
          </w:p>
          <w:p w14:paraId="41E7C0E5" w14:textId="482F8529" w:rsidR="00FF0101" w:rsidRPr="00A74459" w:rsidRDefault="000C1D6A">
            <w:pPr>
              <w:keepLines/>
              <w:widowControl w:val="0"/>
              <w:rPr>
                <w:b/>
              </w:rPr>
              <w:pPrChange w:id="127" w:author="Author">
                <w:pPr>
                  <w:widowControl w:val="0"/>
                </w:pPr>
              </w:pPrChange>
            </w:pPr>
            <w:r>
              <w:rPr>
                <w:bCs/>
              </w:rPr>
              <w:t xml:space="preserve">миелодиспластичен </w:t>
            </w:r>
            <w:r w:rsidR="00FF0101">
              <w:rPr>
                <w:bCs/>
              </w:rPr>
              <w:t>синдром</w:t>
            </w:r>
            <w:r w:rsidR="00FF0101" w:rsidRPr="00A74459">
              <w:rPr>
                <w:bCs/>
              </w:rPr>
              <w:t>/</w:t>
            </w:r>
            <w:r w:rsidR="00FF0101">
              <w:rPr>
                <w:bCs/>
              </w:rPr>
              <w:t>остра миелоидна левкемия</w:t>
            </w:r>
            <w:r w:rsidR="006926E5" w:rsidRPr="006F5172">
              <w:rPr>
                <w:bCs/>
                <w:vertAlign w:val="superscript"/>
              </w:rPr>
              <w:t>а</w:t>
            </w:r>
          </w:p>
        </w:tc>
        <w:tc>
          <w:tcPr>
            <w:tcW w:w="1719" w:type="pct"/>
          </w:tcPr>
          <w:p w14:paraId="3622AEA6" w14:textId="77777777" w:rsidR="00C3187E" w:rsidRDefault="00FF0101">
            <w:pPr>
              <w:keepLines/>
              <w:widowControl w:val="0"/>
              <w:rPr>
                <w:b/>
                <w:szCs w:val="22"/>
              </w:rPr>
              <w:pPrChange w:id="128" w:author="Author">
                <w:pPr>
                  <w:widowControl w:val="0"/>
                </w:pPr>
              </w:pPrChange>
            </w:pPr>
            <w:r w:rsidRPr="00FF0101">
              <w:rPr>
                <w:b/>
                <w:szCs w:val="22"/>
              </w:rPr>
              <w:t>Чести</w:t>
            </w:r>
          </w:p>
          <w:p w14:paraId="72DFE183" w14:textId="44AA2DA5" w:rsidR="00FF0101" w:rsidRPr="00A74459" w:rsidRDefault="000C1D6A">
            <w:pPr>
              <w:keepLines/>
              <w:widowControl w:val="0"/>
              <w:rPr>
                <w:b/>
                <w:szCs w:val="22"/>
              </w:rPr>
              <w:pPrChange w:id="129" w:author="Author">
                <w:pPr>
                  <w:widowControl w:val="0"/>
                </w:pPr>
              </w:pPrChange>
            </w:pPr>
            <w:r>
              <w:rPr>
                <w:bCs/>
                <w:szCs w:val="22"/>
              </w:rPr>
              <w:t xml:space="preserve">миелодиспластичен </w:t>
            </w:r>
            <w:r w:rsidR="00FF0101">
              <w:rPr>
                <w:bCs/>
                <w:szCs w:val="22"/>
              </w:rPr>
              <w:t>синдром</w:t>
            </w:r>
            <w:r w:rsidR="00FF0101" w:rsidRPr="00A74459">
              <w:rPr>
                <w:bCs/>
                <w:szCs w:val="22"/>
              </w:rPr>
              <w:t>/</w:t>
            </w:r>
            <w:r w:rsidR="00FF0101">
              <w:rPr>
                <w:bCs/>
                <w:szCs w:val="22"/>
              </w:rPr>
              <w:t>остра миелоидна левкемия</w:t>
            </w:r>
            <w:r w:rsidR="006926E5" w:rsidRPr="008D0598">
              <w:rPr>
                <w:bCs/>
                <w:vertAlign w:val="superscript"/>
              </w:rPr>
              <w:t>а</w:t>
            </w:r>
          </w:p>
        </w:tc>
      </w:tr>
      <w:tr w:rsidR="000C1D6A" w:rsidRPr="00CA4769" w14:paraId="4F47DAED" w14:textId="77777777" w:rsidTr="006F5172">
        <w:tc>
          <w:tcPr>
            <w:tcW w:w="1717" w:type="pct"/>
            <w:hideMark/>
          </w:tcPr>
          <w:p w14:paraId="2B1ADA54" w14:textId="77777777" w:rsidR="00983F56" w:rsidRPr="00CA4769" w:rsidRDefault="00983F56" w:rsidP="00B7085E">
            <w:pPr>
              <w:keepLines/>
              <w:widowControl w:val="0"/>
              <w:rPr>
                <w:szCs w:val="22"/>
              </w:rPr>
            </w:pPr>
            <w:r w:rsidRPr="00CA4769">
              <w:t>Нарушения на кръвта и лимфната система</w:t>
            </w:r>
          </w:p>
        </w:tc>
        <w:tc>
          <w:tcPr>
            <w:tcW w:w="1564" w:type="pct"/>
          </w:tcPr>
          <w:p w14:paraId="4036946B" w14:textId="77777777" w:rsidR="00983F56" w:rsidRPr="00CA4769" w:rsidRDefault="00983F56" w:rsidP="00B7085E">
            <w:pPr>
              <w:keepLines/>
              <w:widowControl w:val="0"/>
              <w:rPr>
                <w:b/>
                <w:szCs w:val="22"/>
              </w:rPr>
            </w:pPr>
            <w:r w:rsidRPr="00CA4769">
              <w:rPr>
                <w:b/>
              </w:rPr>
              <w:t>Много чести</w:t>
            </w:r>
          </w:p>
          <w:p w14:paraId="08E8A6CA" w14:textId="77777777" w:rsidR="00983F56" w:rsidRDefault="00983F56" w:rsidP="00B7085E">
            <w:pPr>
              <w:keepLines/>
              <w:widowControl w:val="0"/>
            </w:pPr>
            <w:r w:rsidRPr="00CA4769">
              <w:t>тромбоцитопения, анемия, неутропения</w:t>
            </w:r>
            <w:r w:rsidR="002B769B">
              <w:t xml:space="preserve">, </w:t>
            </w:r>
            <w:r w:rsidR="002B769B">
              <w:rPr>
                <w:szCs w:val="22"/>
              </w:rPr>
              <w:t>левкопения</w:t>
            </w:r>
          </w:p>
          <w:p w14:paraId="605345A8" w14:textId="77777777" w:rsidR="00983F56" w:rsidRPr="00CA4769" w:rsidRDefault="00983F56" w:rsidP="00B7085E">
            <w:pPr>
              <w:keepLines/>
              <w:widowControl w:val="0"/>
              <w:rPr>
                <w:b/>
                <w:szCs w:val="22"/>
              </w:rPr>
            </w:pPr>
            <w:r w:rsidRPr="00CA4769">
              <w:rPr>
                <w:b/>
              </w:rPr>
              <w:t>Нечести</w:t>
            </w:r>
          </w:p>
          <w:p w14:paraId="75A439A9" w14:textId="77777777" w:rsidR="00983F56" w:rsidRPr="004D38B6" w:rsidRDefault="00983F56" w:rsidP="00B7085E">
            <w:pPr>
              <w:keepLines/>
              <w:widowControl w:val="0"/>
              <w:rPr>
                <w:szCs w:val="22"/>
              </w:rPr>
            </w:pPr>
            <w:r w:rsidRPr="00CA4769">
              <w:t>панцитопения</w:t>
            </w:r>
            <w:r w:rsidR="004D38B6">
              <w:t xml:space="preserve">, </w:t>
            </w:r>
            <w:r w:rsidR="004D38B6" w:rsidRPr="004D38B6">
              <w:t>фебрилна неутропения</w:t>
            </w:r>
          </w:p>
        </w:tc>
        <w:tc>
          <w:tcPr>
            <w:tcW w:w="1719" w:type="pct"/>
          </w:tcPr>
          <w:p w14:paraId="3844FD5C" w14:textId="77777777" w:rsidR="00983F56" w:rsidRPr="00CA4769" w:rsidRDefault="00983F56" w:rsidP="00B7085E">
            <w:pPr>
              <w:keepLines/>
              <w:widowControl w:val="0"/>
              <w:rPr>
                <w:b/>
                <w:szCs w:val="22"/>
              </w:rPr>
            </w:pPr>
            <w:r w:rsidRPr="00CA4769">
              <w:rPr>
                <w:b/>
              </w:rPr>
              <w:t>Много чести</w:t>
            </w:r>
          </w:p>
          <w:p w14:paraId="49B87ABA" w14:textId="77777777" w:rsidR="00983F56" w:rsidRPr="00CA4769" w:rsidRDefault="00983F56" w:rsidP="00B7085E">
            <w:pPr>
              <w:keepLines/>
              <w:widowControl w:val="0"/>
              <w:rPr>
                <w:szCs w:val="22"/>
              </w:rPr>
            </w:pPr>
            <w:r w:rsidRPr="00CA4769">
              <w:t>тромбоцитопения, анемия, неутропения</w:t>
            </w:r>
          </w:p>
          <w:p w14:paraId="45491646" w14:textId="77777777" w:rsidR="00983F56" w:rsidRPr="00CA4769" w:rsidRDefault="00983F56" w:rsidP="00B7085E">
            <w:pPr>
              <w:keepLines/>
              <w:widowControl w:val="0"/>
              <w:rPr>
                <w:b/>
                <w:szCs w:val="22"/>
              </w:rPr>
            </w:pPr>
            <w:r w:rsidRPr="00CA4769">
              <w:rPr>
                <w:b/>
              </w:rPr>
              <w:t>Чести</w:t>
            </w:r>
          </w:p>
          <w:p w14:paraId="1FE85A11" w14:textId="77777777" w:rsidR="00983F56" w:rsidRPr="00CA4769" w:rsidRDefault="00983F56" w:rsidP="00B7085E">
            <w:pPr>
              <w:keepLines/>
              <w:widowControl w:val="0"/>
              <w:rPr>
                <w:szCs w:val="22"/>
              </w:rPr>
            </w:pPr>
            <w:r w:rsidRPr="00CA4769">
              <w:t>левкопения</w:t>
            </w:r>
          </w:p>
          <w:p w14:paraId="2FD40176" w14:textId="77777777" w:rsidR="00983F56" w:rsidRPr="00CA4769" w:rsidRDefault="00983F56" w:rsidP="00B7085E">
            <w:pPr>
              <w:keepLines/>
              <w:widowControl w:val="0"/>
              <w:rPr>
                <w:b/>
                <w:szCs w:val="22"/>
              </w:rPr>
            </w:pPr>
            <w:r w:rsidRPr="00CA4769">
              <w:rPr>
                <w:b/>
              </w:rPr>
              <w:t>Нечести</w:t>
            </w:r>
          </w:p>
          <w:p w14:paraId="7348EA0D" w14:textId="77777777" w:rsidR="00983F56" w:rsidRPr="00CA4769" w:rsidRDefault="00983F56" w:rsidP="00B7085E">
            <w:pPr>
              <w:keepLines/>
              <w:widowControl w:val="0"/>
              <w:rPr>
                <w:szCs w:val="22"/>
              </w:rPr>
            </w:pPr>
            <w:r w:rsidRPr="00CA4769">
              <w:t>панцитопения</w:t>
            </w:r>
            <w:r w:rsidR="004D38B6">
              <w:t xml:space="preserve">, </w:t>
            </w:r>
            <w:r w:rsidR="004D38B6" w:rsidRPr="004D38B6">
              <w:t>фебрилна неутропения</w:t>
            </w:r>
          </w:p>
        </w:tc>
      </w:tr>
      <w:tr w:rsidR="000C1D6A" w:rsidRPr="00501122" w14:paraId="26DB0DCC" w14:textId="77777777" w:rsidTr="006F5172">
        <w:tc>
          <w:tcPr>
            <w:tcW w:w="1717" w:type="pct"/>
          </w:tcPr>
          <w:p w14:paraId="12A686A6" w14:textId="77777777" w:rsidR="00286C3E" w:rsidRPr="00501122" w:rsidRDefault="00864816" w:rsidP="00286C3E">
            <w:pPr>
              <w:widowControl w:val="0"/>
              <w:rPr>
                <w:noProof/>
                <w:szCs w:val="22"/>
              </w:rPr>
            </w:pPr>
            <w:r>
              <w:rPr>
                <w:noProof/>
                <w:szCs w:val="22"/>
              </w:rPr>
              <w:t>Нарушения на имунната система</w:t>
            </w:r>
          </w:p>
        </w:tc>
        <w:tc>
          <w:tcPr>
            <w:tcW w:w="1564" w:type="pct"/>
          </w:tcPr>
          <w:p w14:paraId="19884BE6" w14:textId="77777777" w:rsidR="00286C3E" w:rsidRPr="00501122" w:rsidRDefault="00864816" w:rsidP="00286C3E">
            <w:pPr>
              <w:widowControl w:val="0"/>
              <w:rPr>
                <w:b/>
                <w:noProof/>
                <w:szCs w:val="22"/>
              </w:rPr>
            </w:pPr>
            <w:r>
              <w:rPr>
                <w:b/>
                <w:noProof/>
                <w:szCs w:val="22"/>
              </w:rPr>
              <w:t>Чести</w:t>
            </w:r>
          </w:p>
          <w:p w14:paraId="1CD475DF" w14:textId="4FA5DC85" w:rsidR="00286C3E" w:rsidRPr="00501122" w:rsidRDefault="00864816" w:rsidP="00286C3E">
            <w:pPr>
              <w:widowControl w:val="0"/>
              <w:rPr>
                <w:noProof/>
                <w:szCs w:val="22"/>
              </w:rPr>
            </w:pPr>
            <w:r>
              <w:rPr>
                <w:noProof/>
                <w:szCs w:val="22"/>
              </w:rPr>
              <w:t>свръхчувствителност</w:t>
            </w:r>
            <w:r w:rsidR="006926E5">
              <w:rPr>
                <w:noProof/>
                <w:szCs w:val="22"/>
                <w:vertAlign w:val="superscript"/>
              </w:rPr>
              <w:t>б</w:t>
            </w:r>
          </w:p>
        </w:tc>
        <w:tc>
          <w:tcPr>
            <w:tcW w:w="1719" w:type="pct"/>
          </w:tcPr>
          <w:p w14:paraId="1DBAB226" w14:textId="77777777" w:rsidR="00286C3E" w:rsidRPr="00501122" w:rsidRDefault="00864816" w:rsidP="00286C3E">
            <w:pPr>
              <w:widowControl w:val="0"/>
              <w:rPr>
                <w:b/>
                <w:noProof/>
                <w:szCs w:val="22"/>
              </w:rPr>
            </w:pPr>
            <w:r>
              <w:rPr>
                <w:b/>
                <w:noProof/>
                <w:szCs w:val="22"/>
              </w:rPr>
              <w:t>Нечести</w:t>
            </w:r>
          </w:p>
          <w:p w14:paraId="1E510FE2" w14:textId="77777777" w:rsidR="00286C3E" w:rsidRPr="00501122" w:rsidRDefault="00864816" w:rsidP="00286C3E">
            <w:pPr>
              <w:widowControl w:val="0"/>
              <w:rPr>
                <w:noProof/>
                <w:szCs w:val="22"/>
              </w:rPr>
            </w:pPr>
            <w:r>
              <w:rPr>
                <w:noProof/>
                <w:szCs w:val="22"/>
              </w:rPr>
              <w:t>свръхчувствителност</w:t>
            </w:r>
          </w:p>
        </w:tc>
      </w:tr>
      <w:tr w:rsidR="000C1D6A" w:rsidRPr="00CA4769" w14:paraId="1C28F11C" w14:textId="77777777" w:rsidTr="006F5172">
        <w:tc>
          <w:tcPr>
            <w:tcW w:w="1717" w:type="pct"/>
            <w:hideMark/>
          </w:tcPr>
          <w:p w14:paraId="3CAD0388" w14:textId="77777777" w:rsidR="00983F56" w:rsidRPr="00CA4769" w:rsidRDefault="00983F56" w:rsidP="00C240B5">
            <w:pPr>
              <w:keepNext/>
              <w:keepLines/>
              <w:widowControl w:val="0"/>
              <w:rPr>
                <w:szCs w:val="22"/>
              </w:rPr>
            </w:pPr>
            <w:r w:rsidRPr="00CA4769">
              <w:t>Нарушения на метаболизма и храненето</w:t>
            </w:r>
          </w:p>
        </w:tc>
        <w:tc>
          <w:tcPr>
            <w:tcW w:w="1564" w:type="pct"/>
          </w:tcPr>
          <w:p w14:paraId="546D49A1" w14:textId="77777777" w:rsidR="00983F56" w:rsidRPr="00CA4769" w:rsidRDefault="00983F56" w:rsidP="00C240B5">
            <w:pPr>
              <w:keepNext/>
              <w:keepLines/>
              <w:widowControl w:val="0"/>
              <w:rPr>
                <w:b/>
                <w:szCs w:val="22"/>
              </w:rPr>
            </w:pPr>
            <w:r w:rsidRPr="00CA4769">
              <w:rPr>
                <w:b/>
              </w:rPr>
              <w:t>Много чести</w:t>
            </w:r>
          </w:p>
          <w:p w14:paraId="7FAE7B6D" w14:textId="77777777" w:rsidR="00983F56" w:rsidRPr="00CA4769" w:rsidRDefault="00983F56" w:rsidP="00C240B5">
            <w:pPr>
              <w:keepNext/>
              <w:keepLines/>
              <w:widowControl w:val="0"/>
              <w:rPr>
                <w:szCs w:val="22"/>
              </w:rPr>
            </w:pPr>
            <w:r w:rsidRPr="00CA4769">
              <w:t>намален апетит</w:t>
            </w:r>
          </w:p>
          <w:p w14:paraId="63C211E9" w14:textId="77777777" w:rsidR="00983F56" w:rsidRPr="00CA4769" w:rsidRDefault="00983F56" w:rsidP="00C240B5">
            <w:pPr>
              <w:keepNext/>
              <w:keepLines/>
              <w:widowControl w:val="0"/>
              <w:rPr>
                <w:b/>
                <w:szCs w:val="22"/>
              </w:rPr>
            </w:pPr>
            <w:r w:rsidRPr="00CA4769">
              <w:rPr>
                <w:b/>
              </w:rPr>
              <w:t>Чести</w:t>
            </w:r>
          </w:p>
          <w:p w14:paraId="273607AA" w14:textId="77777777" w:rsidR="00983F56" w:rsidRPr="00CA4769" w:rsidRDefault="00983F56" w:rsidP="00C240B5">
            <w:pPr>
              <w:keepNext/>
              <w:keepLines/>
              <w:widowControl w:val="0"/>
              <w:rPr>
                <w:szCs w:val="22"/>
              </w:rPr>
            </w:pPr>
            <w:r w:rsidRPr="00CA4769">
              <w:t>хипокалиемия</w:t>
            </w:r>
          </w:p>
        </w:tc>
        <w:tc>
          <w:tcPr>
            <w:tcW w:w="1719" w:type="pct"/>
          </w:tcPr>
          <w:p w14:paraId="5ED0CD70" w14:textId="77777777" w:rsidR="00983F56" w:rsidRPr="00CA4769" w:rsidRDefault="00983F56" w:rsidP="00C240B5">
            <w:pPr>
              <w:keepNext/>
              <w:keepLines/>
              <w:widowControl w:val="0"/>
              <w:rPr>
                <w:b/>
                <w:szCs w:val="22"/>
              </w:rPr>
            </w:pPr>
            <w:r w:rsidRPr="00CA4769">
              <w:rPr>
                <w:b/>
              </w:rPr>
              <w:t>Чести</w:t>
            </w:r>
          </w:p>
          <w:p w14:paraId="0B6622DF" w14:textId="77777777" w:rsidR="00983F56" w:rsidRDefault="00983F56" w:rsidP="00C240B5">
            <w:pPr>
              <w:keepNext/>
              <w:keepLines/>
              <w:widowControl w:val="0"/>
            </w:pPr>
            <w:r w:rsidRPr="00CA4769">
              <w:t>хипокалиемия</w:t>
            </w:r>
          </w:p>
          <w:p w14:paraId="68548F0A" w14:textId="77777777" w:rsidR="00B7463E" w:rsidRDefault="00B7463E" w:rsidP="00C240B5">
            <w:pPr>
              <w:keepNext/>
              <w:keepLines/>
              <w:widowControl w:val="0"/>
              <w:rPr>
                <w:b/>
                <w:szCs w:val="22"/>
              </w:rPr>
            </w:pPr>
            <w:r>
              <w:rPr>
                <w:b/>
                <w:szCs w:val="22"/>
              </w:rPr>
              <w:t>Нечести</w:t>
            </w:r>
          </w:p>
          <w:p w14:paraId="0F005E29" w14:textId="77777777" w:rsidR="00B7463E" w:rsidRPr="00CA4769" w:rsidRDefault="00B7463E" w:rsidP="00C240B5">
            <w:pPr>
              <w:keepNext/>
              <w:keepLines/>
              <w:widowControl w:val="0"/>
              <w:rPr>
                <w:szCs w:val="22"/>
              </w:rPr>
            </w:pPr>
            <w:r w:rsidRPr="00CA4769">
              <w:t>намален апетит</w:t>
            </w:r>
          </w:p>
        </w:tc>
      </w:tr>
      <w:tr w:rsidR="000C1D6A" w:rsidRPr="00CA4769" w14:paraId="1815AC9C" w14:textId="77777777" w:rsidTr="006F5172">
        <w:tc>
          <w:tcPr>
            <w:tcW w:w="1717" w:type="pct"/>
            <w:hideMark/>
          </w:tcPr>
          <w:p w14:paraId="69B68B12" w14:textId="77777777" w:rsidR="00983F56" w:rsidRPr="00CA4769" w:rsidRDefault="00744936" w:rsidP="00934A7C">
            <w:pPr>
              <w:widowControl w:val="0"/>
              <w:rPr>
                <w:szCs w:val="22"/>
              </w:rPr>
            </w:pPr>
            <w:r>
              <w:t>П</w:t>
            </w:r>
            <w:r w:rsidR="00983F56" w:rsidRPr="00CA4769">
              <w:t>сихични нарушения</w:t>
            </w:r>
          </w:p>
        </w:tc>
        <w:tc>
          <w:tcPr>
            <w:tcW w:w="1564" w:type="pct"/>
          </w:tcPr>
          <w:p w14:paraId="1B0231D2" w14:textId="77777777" w:rsidR="00983F56" w:rsidRPr="00CA4769" w:rsidRDefault="00983F56" w:rsidP="00934A7C">
            <w:pPr>
              <w:widowControl w:val="0"/>
              <w:rPr>
                <w:b/>
                <w:szCs w:val="22"/>
              </w:rPr>
            </w:pPr>
            <w:r w:rsidRPr="00CA4769">
              <w:rPr>
                <w:b/>
              </w:rPr>
              <w:t>Много чести</w:t>
            </w:r>
          </w:p>
          <w:p w14:paraId="3E3DF791" w14:textId="48A43B05" w:rsidR="00983F56" w:rsidRPr="00B7085E" w:rsidRDefault="0011726B" w:rsidP="00934A7C">
            <w:pPr>
              <w:widowControl w:val="0"/>
              <w:rPr>
                <w:szCs w:val="22"/>
              </w:rPr>
            </w:pPr>
            <w:r>
              <w:t>безсъние</w:t>
            </w:r>
          </w:p>
          <w:p w14:paraId="6A4F4AF1" w14:textId="77777777" w:rsidR="00983F56" w:rsidRPr="00CA4769" w:rsidRDefault="00983F56" w:rsidP="00934A7C">
            <w:pPr>
              <w:widowControl w:val="0"/>
              <w:rPr>
                <w:b/>
                <w:szCs w:val="22"/>
              </w:rPr>
            </w:pPr>
            <w:r w:rsidRPr="00CA4769">
              <w:rPr>
                <w:b/>
              </w:rPr>
              <w:t>Чести</w:t>
            </w:r>
          </w:p>
          <w:p w14:paraId="7EFAF483" w14:textId="2909C265" w:rsidR="00D5196F" w:rsidRPr="00B7085E" w:rsidRDefault="00080D09" w:rsidP="00D5196F">
            <w:pPr>
              <w:widowControl w:val="0"/>
              <w:rPr>
                <w:noProof/>
                <w:szCs w:val="22"/>
                <w:lang w:eastAsia="en-US"/>
              </w:rPr>
            </w:pPr>
            <w:r>
              <w:t xml:space="preserve">тревожност, </w:t>
            </w:r>
            <w:r w:rsidR="00983F56" w:rsidRPr="00CA4769">
              <w:t>депресия</w:t>
            </w:r>
            <w:r w:rsidR="00D5196F" w:rsidRPr="00B7085E">
              <w:rPr>
                <w:noProof/>
                <w:szCs w:val="22"/>
                <w:lang w:eastAsia="en-US"/>
              </w:rPr>
              <w:t xml:space="preserve">, </w:t>
            </w:r>
            <w:r w:rsidR="00EB7516">
              <w:rPr>
                <w:noProof/>
                <w:szCs w:val="22"/>
                <w:lang w:eastAsia="en-US"/>
              </w:rPr>
              <w:t>когнитивно разстройство</w:t>
            </w:r>
            <w:r w:rsidR="006A45D0">
              <w:rPr>
                <w:noProof/>
                <w:szCs w:val="22"/>
                <w:vertAlign w:val="superscript"/>
                <w:lang w:eastAsia="en-US"/>
              </w:rPr>
              <w:t>в</w:t>
            </w:r>
          </w:p>
          <w:p w14:paraId="7C83342E" w14:textId="77777777" w:rsidR="00864816" w:rsidRPr="00501122" w:rsidRDefault="00864816" w:rsidP="00864816">
            <w:pPr>
              <w:widowControl w:val="0"/>
              <w:rPr>
                <w:b/>
                <w:noProof/>
                <w:szCs w:val="22"/>
              </w:rPr>
            </w:pPr>
            <w:r>
              <w:rPr>
                <w:b/>
                <w:noProof/>
                <w:szCs w:val="22"/>
              </w:rPr>
              <w:t>Нечести</w:t>
            </w:r>
          </w:p>
          <w:p w14:paraId="5075CCCF" w14:textId="51BEC8FB" w:rsidR="00983F56" w:rsidRPr="00CA4769" w:rsidRDefault="00864816" w:rsidP="00864816">
            <w:pPr>
              <w:widowControl w:val="0"/>
              <w:rPr>
                <w:szCs w:val="22"/>
              </w:rPr>
            </w:pPr>
            <w:r>
              <w:rPr>
                <w:noProof/>
                <w:szCs w:val="22"/>
              </w:rPr>
              <w:t xml:space="preserve">състояние на </w:t>
            </w:r>
            <w:r w:rsidR="00994294">
              <w:rPr>
                <w:noProof/>
                <w:szCs w:val="22"/>
              </w:rPr>
              <w:t>обърк</w:t>
            </w:r>
            <w:r w:rsidR="002F03E1">
              <w:rPr>
                <w:noProof/>
                <w:szCs w:val="22"/>
              </w:rPr>
              <w:t>ване</w:t>
            </w:r>
          </w:p>
        </w:tc>
        <w:tc>
          <w:tcPr>
            <w:tcW w:w="1719" w:type="pct"/>
          </w:tcPr>
          <w:p w14:paraId="523F0407" w14:textId="77777777" w:rsidR="00983F56" w:rsidRDefault="00080D09" w:rsidP="00934A7C">
            <w:pPr>
              <w:widowControl w:val="0"/>
              <w:rPr>
                <w:b/>
                <w:szCs w:val="22"/>
              </w:rPr>
            </w:pPr>
            <w:r>
              <w:rPr>
                <w:b/>
                <w:szCs w:val="22"/>
              </w:rPr>
              <w:t>Нечести</w:t>
            </w:r>
          </w:p>
          <w:p w14:paraId="568A70C9" w14:textId="5F78F8D8" w:rsidR="00080D09" w:rsidRPr="00080D09" w:rsidRDefault="0011726B" w:rsidP="00934A7C">
            <w:pPr>
              <w:widowControl w:val="0"/>
              <w:rPr>
                <w:szCs w:val="22"/>
              </w:rPr>
            </w:pPr>
            <w:r>
              <w:t>безсъние</w:t>
            </w:r>
            <w:r w:rsidR="00080D09">
              <w:rPr>
                <w:szCs w:val="22"/>
              </w:rPr>
              <w:t>, тревожност, депресия</w:t>
            </w:r>
            <w:r w:rsidR="00864816">
              <w:rPr>
                <w:szCs w:val="22"/>
              </w:rPr>
              <w:t>,</w:t>
            </w:r>
            <w:r w:rsidR="00864816" w:rsidRPr="00501122">
              <w:rPr>
                <w:noProof/>
                <w:szCs w:val="22"/>
              </w:rPr>
              <w:t xml:space="preserve"> </w:t>
            </w:r>
            <w:r w:rsidR="00864816">
              <w:rPr>
                <w:noProof/>
                <w:szCs w:val="22"/>
              </w:rPr>
              <w:t xml:space="preserve">състояние на </w:t>
            </w:r>
            <w:r w:rsidR="00B57255">
              <w:rPr>
                <w:noProof/>
                <w:szCs w:val="22"/>
              </w:rPr>
              <w:t>обърк</w:t>
            </w:r>
            <w:r w:rsidR="002F03E1">
              <w:rPr>
                <w:noProof/>
                <w:szCs w:val="22"/>
              </w:rPr>
              <w:t>ване</w:t>
            </w:r>
          </w:p>
        </w:tc>
      </w:tr>
      <w:tr w:rsidR="000C1D6A" w:rsidRPr="00CA4769" w14:paraId="7B75C360" w14:textId="77777777" w:rsidTr="006F5172">
        <w:tc>
          <w:tcPr>
            <w:tcW w:w="1717" w:type="pct"/>
            <w:hideMark/>
          </w:tcPr>
          <w:p w14:paraId="128B8B21" w14:textId="77777777" w:rsidR="00983F56" w:rsidRPr="00CA4769" w:rsidRDefault="00983F56" w:rsidP="00C240B5">
            <w:pPr>
              <w:keepNext/>
              <w:widowControl w:val="0"/>
              <w:rPr>
                <w:szCs w:val="22"/>
              </w:rPr>
            </w:pPr>
            <w:r w:rsidRPr="00CA4769">
              <w:t>Нарушения на нервната система</w:t>
            </w:r>
          </w:p>
        </w:tc>
        <w:tc>
          <w:tcPr>
            <w:tcW w:w="1564" w:type="pct"/>
          </w:tcPr>
          <w:p w14:paraId="0E653C25" w14:textId="77777777" w:rsidR="00983F56" w:rsidRPr="00CA4769" w:rsidRDefault="00983F56" w:rsidP="00C240B5">
            <w:pPr>
              <w:keepNext/>
              <w:widowControl w:val="0"/>
              <w:rPr>
                <w:b/>
                <w:szCs w:val="22"/>
              </w:rPr>
            </w:pPr>
            <w:r w:rsidRPr="00CA4769">
              <w:rPr>
                <w:b/>
              </w:rPr>
              <w:t>Много чести</w:t>
            </w:r>
          </w:p>
          <w:p w14:paraId="5CC11209" w14:textId="77777777" w:rsidR="002B769B" w:rsidRDefault="001935CB" w:rsidP="00C240B5">
            <w:pPr>
              <w:keepNext/>
              <w:widowControl w:val="0"/>
              <w:rPr>
                <w:b/>
              </w:rPr>
            </w:pPr>
            <w:r>
              <w:t xml:space="preserve">главоболие, </w:t>
            </w:r>
            <w:r w:rsidR="00983F56" w:rsidRPr="00CA4769">
              <w:t>замайване</w:t>
            </w:r>
            <w:r w:rsidR="002B769B" w:rsidRPr="00CA4769">
              <w:rPr>
                <w:b/>
              </w:rPr>
              <w:t xml:space="preserve"> </w:t>
            </w:r>
          </w:p>
          <w:p w14:paraId="75DDBEC1" w14:textId="77777777" w:rsidR="002B769B" w:rsidRPr="00CA4769" w:rsidRDefault="002B769B" w:rsidP="00C240B5">
            <w:pPr>
              <w:keepNext/>
              <w:widowControl w:val="0"/>
              <w:rPr>
                <w:b/>
                <w:szCs w:val="22"/>
              </w:rPr>
            </w:pPr>
            <w:r w:rsidRPr="00CA4769">
              <w:rPr>
                <w:b/>
              </w:rPr>
              <w:t>Чести</w:t>
            </w:r>
          </w:p>
          <w:p w14:paraId="56EBE9FF" w14:textId="77777777" w:rsidR="00983F56" w:rsidRDefault="002B769B" w:rsidP="00C240B5">
            <w:pPr>
              <w:keepNext/>
              <w:widowControl w:val="0"/>
            </w:pPr>
            <w:r>
              <w:t>дисгеузия</w:t>
            </w:r>
          </w:p>
          <w:p w14:paraId="337CCD74" w14:textId="77777777" w:rsidR="00231C0B" w:rsidRDefault="00231C0B" w:rsidP="00C240B5">
            <w:pPr>
              <w:keepNext/>
              <w:widowControl w:val="0"/>
              <w:tabs>
                <w:tab w:val="left" w:pos="720"/>
              </w:tabs>
              <w:rPr>
                <w:b/>
                <w:noProof/>
                <w:szCs w:val="22"/>
              </w:rPr>
            </w:pPr>
            <w:r>
              <w:rPr>
                <w:b/>
                <w:noProof/>
                <w:szCs w:val="22"/>
              </w:rPr>
              <w:t>Редки</w:t>
            </w:r>
          </w:p>
          <w:p w14:paraId="55E2B19B" w14:textId="76735BA1" w:rsidR="00231C0B" w:rsidRPr="00CA4769" w:rsidRDefault="00D73AD9" w:rsidP="00C240B5">
            <w:pPr>
              <w:keepNext/>
              <w:widowControl w:val="0"/>
              <w:rPr>
                <w:szCs w:val="22"/>
              </w:rPr>
            </w:pPr>
            <w:r>
              <w:rPr>
                <w:noProof/>
                <w:szCs w:val="22"/>
              </w:rPr>
              <w:t>с</w:t>
            </w:r>
            <w:r w:rsidR="00231C0B">
              <w:rPr>
                <w:noProof/>
                <w:szCs w:val="22"/>
              </w:rPr>
              <w:t>индром на постериорна обратима енцефалопатия (PRES</w:t>
            </w:r>
            <w:r w:rsidR="006A45D0">
              <w:rPr>
                <w:noProof/>
                <w:szCs w:val="22"/>
              </w:rPr>
              <w:t>)</w:t>
            </w:r>
            <w:r w:rsidR="006A45D0" w:rsidRPr="006A45D0">
              <w:rPr>
                <w:noProof/>
                <w:szCs w:val="22"/>
                <w:vertAlign w:val="superscript"/>
              </w:rPr>
              <w:t>а</w:t>
            </w:r>
          </w:p>
        </w:tc>
        <w:tc>
          <w:tcPr>
            <w:tcW w:w="1719" w:type="pct"/>
          </w:tcPr>
          <w:p w14:paraId="74C478AC" w14:textId="77777777" w:rsidR="00983F56" w:rsidRDefault="00765487" w:rsidP="00C240B5">
            <w:pPr>
              <w:keepNext/>
              <w:widowControl w:val="0"/>
              <w:rPr>
                <w:b/>
                <w:strike/>
                <w:szCs w:val="22"/>
              </w:rPr>
            </w:pPr>
            <w:r>
              <w:rPr>
                <w:b/>
                <w:szCs w:val="22"/>
              </w:rPr>
              <w:t>Нечести</w:t>
            </w:r>
          </w:p>
          <w:p w14:paraId="305657DF" w14:textId="77777777" w:rsidR="00765487" w:rsidRPr="00765487" w:rsidRDefault="00765487" w:rsidP="00C240B5">
            <w:pPr>
              <w:keepNext/>
              <w:widowControl w:val="0"/>
              <w:rPr>
                <w:szCs w:val="22"/>
              </w:rPr>
            </w:pPr>
            <w:r w:rsidRPr="00765487">
              <w:rPr>
                <w:szCs w:val="22"/>
              </w:rPr>
              <w:t>главоболие</w:t>
            </w:r>
          </w:p>
        </w:tc>
      </w:tr>
      <w:tr w:rsidR="000C1D6A" w:rsidRPr="00CA4769" w14:paraId="5DD87EB1" w14:textId="77777777" w:rsidTr="006F5172">
        <w:tc>
          <w:tcPr>
            <w:tcW w:w="1717" w:type="pct"/>
            <w:hideMark/>
          </w:tcPr>
          <w:p w14:paraId="6FD53102" w14:textId="77777777" w:rsidR="00983F56" w:rsidRPr="00CA4769" w:rsidRDefault="00983F56" w:rsidP="00934A7C">
            <w:pPr>
              <w:widowControl w:val="0"/>
              <w:rPr>
                <w:szCs w:val="22"/>
              </w:rPr>
            </w:pPr>
            <w:r w:rsidRPr="00CA4769">
              <w:t>Сърдечни нарушения</w:t>
            </w:r>
          </w:p>
        </w:tc>
        <w:tc>
          <w:tcPr>
            <w:tcW w:w="1564" w:type="pct"/>
          </w:tcPr>
          <w:p w14:paraId="60C612BC" w14:textId="77777777" w:rsidR="00983F56" w:rsidRPr="00CA4769" w:rsidRDefault="00983F56" w:rsidP="00934A7C">
            <w:pPr>
              <w:widowControl w:val="0"/>
              <w:rPr>
                <w:b/>
                <w:szCs w:val="22"/>
              </w:rPr>
            </w:pPr>
            <w:r w:rsidRPr="00CA4769">
              <w:rPr>
                <w:b/>
              </w:rPr>
              <w:t>Много чести</w:t>
            </w:r>
          </w:p>
          <w:p w14:paraId="29C99DA0" w14:textId="008F19DB" w:rsidR="00983F56" w:rsidRPr="002F03E1" w:rsidRDefault="0011726B" w:rsidP="00934A7C">
            <w:pPr>
              <w:widowControl w:val="0"/>
              <w:rPr>
                <w:szCs w:val="22"/>
              </w:rPr>
            </w:pPr>
            <w:r>
              <w:t>сърцебиене</w:t>
            </w:r>
          </w:p>
          <w:p w14:paraId="36B0C91C" w14:textId="77777777" w:rsidR="00983F56" w:rsidRPr="00CA4769" w:rsidRDefault="00983F56" w:rsidP="00934A7C">
            <w:pPr>
              <w:widowControl w:val="0"/>
              <w:rPr>
                <w:b/>
                <w:szCs w:val="22"/>
              </w:rPr>
            </w:pPr>
            <w:r w:rsidRPr="00CA4769">
              <w:rPr>
                <w:b/>
              </w:rPr>
              <w:t>Чести</w:t>
            </w:r>
          </w:p>
          <w:p w14:paraId="372003AD" w14:textId="77777777" w:rsidR="00983F56" w:rsidRPr="00CA4769" w:rsidRDefault="00983F56" w:rsidP="00934A7C">
            <w:pPr>
              <w:widowControl w:val="0"/>
              <w:rPr>
                <w:szCs w:val="22"/>
              </w:rPr>
            </w:pPr>
            <w:r w:rsidRPr="00CA4769">
              <w:t>тахикардия</w:t>
            </w:r>
          </w:p>
        </w:tc>
        <w:tc>
          <w:tcPr>
            <w:tcW w:w="1719" w:type="pct"/>
          </w:tcPr>
          <w:p w14:paraId="6239C8C8" w14:textId="77777777" w:rsidR="00983F56" w:rsidRPr="00CA4769" w:rsidRDefault="00983F56" w:rsidP="00934A7C">
            <w:pPr>
              <w:widowControl w:val="0"/>
              <w:rPr>
                <w:b/>
                <w:szCs w:val="22"/>
              </w:rPr>
            </w:pPr>
          </w:p>
        </w:tc>
      </w:tr>
      <w:tr w:rsidR="000C1D6A" w:rsidRPr="00CA4769" w14:paraId="69508B40" w14:textId="77777777" w:rsidTr="006F5172">
        <w:tc>
          <w:tcPr>
            <w:tcW w:w="1717" w:type="pct"/>
            <w:hideMark/>
          </w:tcPr>
          <w:p w14:paraId="55812491" w14:textId="77777777" w:rsidR="00983F56" w:rsidRPr="00CA4769" w:rsidRDefault="00983F56" w:rsidP="00934A7C">
            <w:pPr>
              <w:widowControl w:val="0"/>
              <w:rPr>
                <w:szCs w:val="22"/>
              </w:rPr>
            </w:pPr>
            <w:r w:rsidRPr="00CA4769">
              <w:t>Съдови нарушения</w:t>
            </w:r>
          </w:p>
        </w:tc>
        <w:tc>
          <w:tcPr>
            <w:tcW w:w="1564" w:type="pct"/>
          </w:tcPr>
          <w:p w14:paraId="5664A777" w14:textId="77777777" w:rsidR="00983F56" w:rsidRPr="00CA4769" w:rsidRDefault="00983F56" w:rsidP="00934A7C">
            <w:pPr>
              <w:widowControl w:val="0"/>
              <w:rPr>
                <w:b/>
                <w:szCs w:val="22"/>
              </w:rPr>
            </w:pPr>
            <w:r w:rsidRPr="00CA4769">
              <w:rPr>
                <w:b/>
              </w:rPr>
              <w:t>Много чести</w:t>
            </w:r>
          </w:p>
          <w:p w14:paraId="6E79636F" w14:textId="77777777" w:rsidR="00983F56" w:rsidRDefault="00F35A95" w:rsidP="00934A7C">
            <w:pPr>
              <w:widowControl w:val="0"/>
            </w:pPr>
            <w:r>
              <w:t>х</w:t>
            </w:r>
            <w:r w:rsidR="00983F56" w:rsidRPr="00CA4769">
              <w:t>ипертония</w:t>
            </w:r>
          </w:p>
          <w:p w14:paraId="41E8860C" w14:textId="77777777" w:rsidR="00D73AD9" w:rsidRDefault="00D73AD9" w:rsidP="00D73AD9">
            <w:pPr>
              <w:widowControl w:val="0"/>
              <w:tabs>
                <w:tab w:val="left" w:pos="720"/>
              </w:tabs>
              <w:rPr>
                <w:b/>
                <w:noProof/>
                <w:szCs w:val="22"/>
              </w:rPr>
            </w:pPr>
            <w:r>
              <w:rPr>
                <w:b/>
                <w:noProof/>
                <w:szCs w:val="22"/>
              </w:rPr>
              <w:lastRenderedPageBreak/>
              <w:t>Редки</w:t>
            </w:r>
          </w:p>
          <w:p w14:paraId="106B436B" w14:textId="77777777" w:rsidR="00F35A95" w:rsidRPr="00CA4769" w:rsidRDefault="00F35A95" w:rsidP="00D73AD9">
            <w:pPr>
              <w:widowControl w:val="0"/>
              <w:rPr>
                <w:szCs w:val="22"/>
              </w:rPr>
            </w:pPr>
            <w:r>
              <w:rPr>
                <w:noProof/>
                <w:szCs w:val="22"/>
              </w:rPr>
              <w:t>х</w:t>
            </w:r>
            <w:r w:rsidR="00D73AD9">
              <w:rPr>
                <w:noProof/>
                <w:szCs w:val="22"/>
              </w:rPr>
              <w:t>ипе</w:t>
            </w:r>
            <w:r>
              <w:rPr>
                <w:noProof/>
                <w:szCs w:val="22"/>
              </w:rPr>
              <w:t>ртонична криза</w:t>
            </w:r>
          </w:p>
        </w:tc>
        <w:tc>
          <w:tcPr>
            <w:tcW w:w="1719" w:type="pct"/>
          </w:tcPr>
          <w:p w14:paraId="7E06172A" w14:textId="77777777" w:rsidR="00983F56" w:rsidRPr="00CA4769" w:rsidRDefault="00983F56" w:rsidP="00934A7C">
            <w:pPr>
              <w:widowControl w:val="0"/>
              <w:rPr>
                <w:b/>
                <w:szCs w:val="22"/>
              </w:rPr>
            </w:pPr>
            <w:r w:rsidRPr="00CA4769">
              <w:rPr>
                <w:b/>
              </w:rPr>
              <w:lastRenderedPageBreak/>
              <w:t>Чести</w:t>
            </w:r>
          </w:p>
          <w:p w14:paraId="4AB3A868" w14:textId="77777777" w:rsidR="00983F56" w:rsidRPr="00CA4769" w:rsidRDefault="00983F56" w:rsidP="00934A7C">
            <w:pPr>
              <w:widowControl w:val="0"/>
              <w:rPr>
                <w:szCs w:val="22"/>
              </w:rPr>
            </w:pPr>
            <w:r w:rsidRPr="00CA4769">
              <w:t>хипертония</w:t>
            </w:r>
          </w:p>
        </w:tc>
      </w:tr>
      <w:tr w:rsidR="000C1D6A" w:rsidRPr="00CA4769" w14:paraId="291A1D59" w14:textId="77777777" w:rsidTr="006F5172">
        <w:tc>
          <w:tcPr>
            <w:tcW w:w="1717" w:type="pct"/>
            <w:hideMark/>
          </w:tcPr>
          <w:p w14:paraId="51FAFE8D" w14:textId="77777777" w:rsidR="00983F56" w:rsidRPr="00CA4769" w:rsidRDefault="00983F56" w:rsidP="00934A7C">
            <w:pPr>
              <w:widowControl w:val="0"/>
              <w:rPr>
                <w:szCs w:val="22"/>
              </w:rPr>
            </w:pPr>
            <w:r w:rsidRPr="00CA4769">
              <w:t>Респираторни, гръдни и медиастинални нарушения</w:t>
            </w:r>
          </w:p>
        </w:tc>
        <w:tc>
          <w:tcPr>
            <w:tcW w:w="1564" w:type="pct"/>
          </w:tcPr>
          <w:p w14:paraId="25043B12" w14:textId="77777777" w:rsidR="00983F56" w:rsidRPr="00CA4769" w:rsidRDefault="00983F56" w:rsidP="00934A7C">
            <w:pPr>
              <w:widowControl w:val="0"/>
              <w:rPr>
                <w:b/>
                <w:szCs w:val="22"/>
              </w:rPr>
            </w:pPr>
            <w:r w:rsidRPr="00CA4769">
              <w:rPr>
                <w:b/>
              </w:rPr>
              <w:t>Много чести</w:t>
            </w:r>
          </w:p>
          <w:p w14:paraId="2E5ADED5" w14:textId="77777777" w:rsidR="00983F56" w:rsidRPr="00CA4769" w:rsidRDefault="00983F56" w:rsidP="00934A7C">
            <w:pPr>
              <w:widowControl w:val="0"/>
              <w:rPr>
                <w:szCs w:val="22"/>
              </w:rPr>
            </w:pPr>
            <w:r w:rsidRPr="00CA4769">
              <w:t xml:space="preserve">диспнея, </w:t>
            </w:r>
            <w:r w:rsidR="006D5307">
              <w:t xml:space="preserve">кашлица, </w:t>
            </w:r>
            <w:r w:rsidRPr="00CA4769">
              <w:t>назофарингит</w:t>
            </w:r>
          </w:p>
          <w:p w14:paraId="6F235B2E" w14:textId="77777777" w:rsidR="00983F56" w:rsidRPr="00CA4769" w:rsidRDefault="00983F56" w:rsidP="00934A7C">
            <w:pPr>
              <w:widowControl w:val="0"/>
              <w:rPr>
                <w:b/>
                <w:szCs w:val="22"/>
              </w:rPr>
            </w:pPr>
            <w:r w:rsidRPr="00CA4769">
              <w:rPr>
                <w:b/>
              </w:rPr>
              <w:t>Чести</w:t>
            </w:r>
          </w:p>
          <w:p w14:paraId="3A6DF0B1" w14:textId="2157BCB5" w:rsidR="00864816" w:rsidRPr="00501122" w:rsidRDefault="002F03E1" w:rsidP="00864816">
            <w:pPr>
              <w:widowControl w:val="0"/>
              <w:rPr>
                <w:noProof/>
                <w:szCs w:val="22"/>
              </w:rPr>
            </w:pPr>
            <w:r>
              <w:t>епистаксис</w:t>
            </w:r>
          </w:p>
          <w:p w14:paraId="26B78F3E" w14:textId="77777777" w:rsidR="00864816" w:rsidRPr="00501122" w:rsidRDefault="00864816" w:rsidP="006F5172">
            <w:pPr>
              <w:keepNext/>
              <w:widowControl w:val="0"/>
              <w:rPr>
                <w:b/>
                <w:noProof/>
                <w:szCs w:val="22"/>
              </w:rPr>
            </w:pPr>
            <w:r>
              <w:rPr>
                <w:b/>
                <w:noProof/>
                <w:szCs w:val="22"/>
              </w:rPr>
              <w:t>Нечести</w:t>
            </w:r>
          </w:p>
          <w:p w14:paraId="6AFF084D" w14:textId="77777777" w:rsidR="00983F56" w:rsidRPr="00CA4769" w:rsidRDefault="00864816" w:rsidP="00864816">
            <w:pPr>
              <w:widowControl w:val="0"/>
              <w:rPr>
                <w:szCs w:val="22"/>
              </w:rPr>
            </w:pPr>
            <w:r>
              <w:rPr>
                <w:szCs w:val="22"/>
              </w:rPr>
              <w:t>пневмонит</w:t>
            </w:r>
          </w:p>
        </w:tc>
        <w:tc>
          <w:tcPr>
            <w:tcW w:w="1719" w:type="pct"/>
          </w:tcPr>
          <w:p w14:paraId="54EE5673" w14:textId="77777777" w:rsidR="002B769B" w:rsidRPr="00501122" w:rsidRDefault="002B769B" w:rsidP="002B769B">
            <w:pPr>
              <w:widowControl w:val="0"/>
              <w:rPr>
                <w:b/>
                <w:noProof/>
                <w:szCs w:val="22"/>
              </w:rPr>
            </w:pPr>
            <w:r>
              <w:rPr>
                <w:b/>
                <w:noProof/>
                <w:szCs w:val="22"/>
              </w:rPr>
              <w:t>Нечести</w:t>
            </w:r>
          </w:p>
          <w:p w14:paraId="3E283F88" w14:textId="1002C8BD" w:rsidR="00983F56" w:rsidRPr="00CA4769" w:rsidRDefault="002B769B" w:rsidP="00864816">
            <w:pPr>
              <w:widowControl w:val="0"/>
              <w:rPr>
                <w:szCs w:val="22"/>
              </w:rPr>
            </w:pPr>
            <w:r>
              <w:t xml:space="preserve">диспнея, </w:t>
            </w:r>
            <w:r w:rsidR="002F03E1">
              <w:t>епистаксис</w:t>
            </w:r>
            <w:r>
              <w:t>,</w:t>
            </w:r>
            <w:r w:rsidR="002015DF">
              <w:rPr>
                <w:szCs w:val="22"/>
              </w:rPr>
              <w:t xml:space="preserve"> </w:t>
            </w:r>
            <w:r w:rsidR="00864816">
              <w:rPr>
                <w:szCs w:val="22"/>
              </w:rPr>
              <w:t>пневмонит</w:t>
            </w:r>
          </w:p>
        </w:tc>
      </w:tr>
      <w:tr w:rsidR="000C1D6A" w:rsidRPr="00CA4769" w14:paraId="2B12337A" w14:textId="77777777" w:rsidTr="006F5172">
        <w:trPr>
          <w:trHeight w:val="1606"/>
        </w:trPr>
        <w:tc>
          <w:tcPr>
            <w:tcW w:w="1717" w:type="pct"/>
            <w:hideMark/>
          </w:tcPr>
          <w:p w14:paraId="69E4AA1C" w14:textId="77777777" w:rsidR="00983F56" w:rsidRPr="00CA4769" w:rsidRDefault="00983F56" w:rsidP="00934A7C">
            <w:pPr>
              <w:widowControl w:val="0"/>
              <w:rPr>
                <w:szCs w:val="22"/>
              </w:rPr>
            </w:pPr>
            <w:r w:rsidRPr="00CA4769">
              <w:t>Стомашно-чревни нарушения</w:t>
            </w:r>
          </w:p>
        </w:tc>
        <w:tc>
          <w:tcPr>
            <w:tcW w:w="1564" w:type="pct"/>
          </w:tcPr>
          <w:p w14:paraId="045ED8A8" w14:textId="77777777" w:rsidR="00983F56" w:rsidRPr="00CA4769" w:rsidRDefault="00983F56" w:rsidP="00934A7C">
            <w:pPr>
              <w:widowControl w:val="0"/>
              <w:rPr>
                <w:b/>
                <w:szCs w:val="22"/>
              </w:rPr>
            </w:pPr>
            <w:r w:rsidRPr="00CA4769">
              <w:rPr>
                <w:b/>
              </w:rPr>
              <w:t>Много чести</w:t>
            </w:r>
          </w:p>
          <w:p w14:paraId="45AA4866" w14:textId="428F1F82" w:rsidR="00983F56" w:rsidRDefault="00C72230" w:rsidP="00934A7C">
            <w:pPr>
              <w:widowControl w:val="0"/>
            </w:pPr>
            <w:r>
              <w:t xml:space="preserve">гадене, запек, </w:t>
            </w:r>
            <w:r w:rsidR="00983F56" w:rsidRPr="00CA4769">
              <w:t>повръщане, болка</w:t>
            </w:r>
            <w:r w:rsidR="00006730">
              <w:t xml:space="preserve"> в корема</w:t>
            </w:r>
            <w:r w:rsidR="00983F56" w:rsidRPr="00CA4769">
              <w:t xml:space="preserve">, </w:t>
            </w:r>
            <w:r>
              <w:t>диария</w:t>
            </w:r>
            <w:r w:rsidR="00983F56" w:rsidRPr="00CA4769">
              <w:t>, диспепсия</w:t>
            </w:r>
          </w:p>
          <w:p w14:paraId="30A840B4" w14:textId="77777777" w:rsidR="00993850" w:rsidRPr="00CA4769" w:rsidRDefault="00993850" w:rsidP="00934A7C">
            <w:pPr>
              <w:widowControl w:val="0"/>
              <w:rPr>
                <w:b/>
                <w:szCs w:val="22"/>
              </w:rPr>
            </w:pPr>
            <w:r w:rsidRPr="00CA4769">
              <w:rPr>
                <w:b/>
              </w:rPr>
              <w:t>Чести</w:t>
            </w:r>
          </w:p>
          <w:p w14:paraId="41C71674" w14:textId="77777777" w:rsidR="00993850" w:rsidRPr="00CA4769" w:rsidRDefault="00993850" w:rsidP="00934A7C">
            <w:pPr>
              <w:widowControl w:val="0"/>
              <w:rPr>
                <w:szCs w:val="22"/>
              </w:rPr>
            </w:pPr>
            <w:r>
              <w:t xml:space="preserve">сухота в устата, подуване на корема, </w:t>
            </w:r>
            <w:r w:rsidR="00EB2003">
              <w:t>възпаление на лигавица, стоматит</w:t>
            </w:r>
          </w:p>
        </w:tc>
        <w:tc>
          <w:tcPr>
            <w:tcW w:w="1719" w:type="pct"/>
          </w:tcPr>
          <w:p w14:paraId="0DB52A8C" w14:textId="77777777" w:rsidR="00983F56" w:rsidRPr="00CA4769" w:rsidRDefault="00983F56" w:rsidP="00934A7C">
            <w:pPr>
              <w:widowControl w:val="0"/>
              <w:rPr>
                <w:b/>
                <w:szCs w:val="22"/>
              </w:rPr>
            </w:pPr>
            <w:r w:rsidRPr="00CA4769">
              <w:rPr>
                <w:b/>
              </w:rPr>
              <w:t>Чести</w:t>
            </w:r>
          </w:p>
          <w:p w14:paraId="7A2DFE7E" w14:textId="07B886FC" w:rsidR="00D92512" w:rsidRDefault="00983F56" w:rsidP="00934A7C">
            <w:pPr>
              <w:widowControl w:val="0"/>
            </w:pPr>
            <w:r w:rsidRPr="00CA4769">
              <w:t>гадене, повръщане, болка</w:t>
            </w:r>
            <w:r w:rsidR="00006730">
              <w:t xml:space="preserve"> в корема</w:t>
            </w:r>
          </w:p>
          <w:p w14:paraId="51892C78" w14:textId="77777777" w:rsidR="00D92512" w:rsidRPr="002E0EE3" w:rsidRDefault="00D92512" w:rsidP="00934A7C">
            <w:pPr>
              <w:widowControl w:val="0"/>
            </w:pPr>
            <w:r>
              <w:rPr>
                <w:b/>
              </w:rPr>
              <w:t>Неч</w:t>
            </w:r>
            <w:r w:rsidRPr="00CA4769">
              <w:rPr>
                <w:b/>
              </w:rPr>
              <w:t>ести</w:t>
            </w:r>
          </w:p>
          <w:p w14:paraId="167BEBCF" w14:textId="77777777" w:rsidR="00D92512" w:rsidRPr="00CA4769" w:rsidRDefault="00D92512" w:rsidP="00934A7C">
            <w:pPr>
              <w:widowControl w:val="0"/>
              <w:rPr>
                <w:szCs w:val="22"/>
              </w:rPr>
            </w:pPr>
            <w:r>
              <w:t>диария, запек, възпаление на лигавица, стоматит, сухота в устата</w:t>
            </w:r>
          </w:p>
        </w:tc>
      </w:tr>
      <w:tr w:rsidR="000C1D6A" w:rsidRPr="00CA4769" w14:paraId="1BC76172" w14:textId="77777777" w:rsidTr="006F5172">
        <w:tc>
          <w:tcPr>
            <w:tcW w:w="1717" w:type="pct"/>
            <w:hideMark/>
          </w:tcPr>
          <w:p w14:paraId="744D8989" w14:textId="77777777" w:rsidR="00983F56" w:rsidRPr="00CA4769" w:rsidRDefault="00983F56" w:rsidP="00934A7C">
            <w:pPr>
              <w:widowControl w:val="0"/>
              <w:rPr>
                <w:szCs w:val="22"/>
              </w:rPr>
            </w:pPr>
            <w:r w:rsidRPr="00CA4769">
              <w:t>Нарушения на кожата и подкожната тъкан</w:t>
            </w:r>
          </w:p>
        </w:tc>
        <w:tc>
          <w:tcPr>
            <w:tcW w:w="1564" w:type="pct"/>
          </w:tcPr>
          <w:p w14:paraId="5DA25224" w14:textId="77777777" w:rsidR="00983F56" w:rsidRPr="00CA4769" w:rsidRDefault="00983F56" w:rsidP="00934A7C">
            <w:pPr>
              <w:widowControl w:val="0"/>
              <w:rPr>
                <w:b/>
                <w:szCs w:val="22"/>
              </w:rPr>
            </w:pPr>
            <w:r w:rsidRPr="00CA4769">
              <w:rPr>
                <w:b/>
              </w:rPr>
              <w:t>Чести</w:t>
            </w:r>
          </w:p>
          <w:p w14:paraId="37361535" w14:textId="77777777" w:rsidR="00983F56" w:rsidRPr="00CA4769" w:rsidRDefault="00983F56" w:rsidP="00934A7C">
            <w:pPr>
              <w:widowControl w:val="0"/>
              <w:rPr>
                <w:szCs w:val="22"/>
              </w:rPr>
            </w:pPr>
            <w:r w:rsidRPr="00CA4769">
              <w:t>фоточувствителност</w:t>
            </w:r>
            <w:r w:rsidR="000159E4">
              <w:t>, обрив</w:t>
            </w:r>
          </w:p>
        </w:tc>
        <w:tc>
          <w:tcPr>
            <w:tcW w:w="1719" w:type="pct"/>
          </w:tcPr>
          <w:p w14:paraId="30D85BD6" w14:textId="77777777" w:rsidR="003C6D74" w:rsidRPr="00CA4769" w:rsidRDefault="003C6D74" w:rsidP="00934A7C">
            <w:pPr>
              <w:widowControl w:val="0"/>
              <w:rPr>
                <w:b/>
                <w:szCs w:val="22"/>
              </w:rPr>
            </w:pPr>
            <w:r>
              <w:rPr>
                <w:b/>
              </w:rPr>
              <w:t>Неч</w:t>
            </w:r>
            <w:r w:rsidRPr="00CA4769">
              <w:rPr>
                <w:b/>
              </w:rPr>
              <w:t>ести</w:t>
            </w:r>
          </w:p>
          <w:p w14:paraId="7747E274" w14:textId="77777777" w:rsidR="00983F56" w:rsidRPr="00CA4769" w:rsidRDefault="003C6D74" w:rsidP="00934A7C">
            <w:pPr>
              <w:widowControl w:val="0"/>
              <w:rPr>
                <w:szCs w:val="22"/>
              </w:rPr>
            </w:pPr>
            <w:r w:rsidRPr="00CA4769">
              <w:t>фоточувствителност</w:t>
            </w:r>
            <w:r>
              <w:t>, обрив</w:t>
            </w:r>
          </w:p>
        </w:tc>
      </w:tr>
      <w:tr w:rsidR="000C1D6A" w:rsidRPr="00CA4769" w14:paraId="6FBBF658" w14:textId="77777777" w:rsidTr="006F5172">
        <w:tc>
          <w:tcPr>
            <w:tcW w:w="1717" w:type="pct"/>
            <w:hideMark/>
          </w:tcPr>
          <w:p w14:paraId="4AF21C11" w14:textId="77777777" w:rsidR="00983F56" w:rsidRPr="00CA4769" w:rsidRDefault="00983F56" w:rsidP="00B7085E">
            <w:pPr>
              <w:keepLines/>
              <w:widowControl w:val="0"/>
              <w:rPr>
                <w:szCs w:val="22"/>
              </w:rPr>
            </w:pPr>
            <w:r w:rsidRPr="00CA4769">
              <w:t>Нарушения на мускулно-скелетната система и съединителната тъкан</w:t>
            </w:r>
          </w:p>
        </w:tc>
        <w:tc>
          <w:tcPr>
            <w:tcW w:w="1564" w:type="pct"/>
          </w:tcPr>
          <w:p w14:paraId="452BA738" w14:textId="77777777" w:rsidR="00983F56" w:rsidRPr="00CA4769" w:rsidRDefault="00983F56" w:rsidP="00B7085E">
            <w:pPr>
              <w:keepLines/>
              <w:widowControl w:val="0"/>
              <w:rPr>
                <w:b/>
                <w:szCs w:val="22"/>
              </w:rPr>
            </w:pPr>
            <w:r w:rsidRPr="00CA4769">
              <w:rPr>
                <w:b/>
              </w:rPr>
              <w:t>Много чести</w:t>
            </w:r>
          </w:p>
          <w:p w14:paraId="36BAF087" w14:textId="77777777" w:rsidR="00983F56" w:rsidRDefault="00983F56" w:rsidP="00B7085E">
            <w:pPr>
              <w:keepLines/>
              <w:widowControl w:val="0"/>
            </w:pPr>
            <w:r w:rsidRPr="00CA4769">
              <w:t>болка в гърба, артралгия</w:t>
            </w:r>
          </w:p>
          <w:p w14:paraId="3CAA3513" w14:textId="77777777" w:rsidR="00B72A1D" w:rsidRPr="00CA4769" w:rsidRDefault="00B72A1D" w:rsidP="00B7085E">
            <w:pPr>
              <w:keepLines/>
              <w:widowControl w:val="0"/>
              <w:rPr>
                <w:b/>
                <w:szCs w:val="22"/>
              </w:rPr>
            </w:pPr>
            <w:r w:rsidRPr="00CA4769">
              <w:rPr>
                <w:b/>
              </w:rPr>
              <w:t>Чести</w:t>
            </w:r>
          </w:p>
          <w:p w14:paraId="68C2DF0F" w14:textId="77777777" w:rsidR="00B72A1D" w:rsidRPr="00CA4769" w:rsidRDefault="00B72A1D" w:rsidP="00B7085E">
            <w:pPr>
              <w:keepLines/>
              <w:widowControl w:val="0"/>
              <w:rPr>
                <w:szCs w:val="22"/>
              </w:rPr>
            </w:pPr>
            <w:r>
              <w:t>миалгия</w:t>
            </w:r>
          </w:p>
        </w:tc>
        <w:tc>
          <w:tcPr>
            <w:tcW w:w="1719" w:type="pct"/>
          </w:tcPr>
          <w:p w14:paraId="16F43564" w14:textId="77777777" w:rsidR="00B72A1D" w:rsidRPr="00CA4769" w:rsidRDefault="00B72A1D" w:rsidP="00B7085E">
            <w:pPr>
              <w:keepLines/>
              <w:widowControl w:val="0"/>
              <w:rPr>
                <w:b/>
                <w:szCs w:val="22"/>
              </w:rPr>
            </w:pPr>
            <w:r>
              <w:rPr>
                <w:b/>
              </w:rPr>
              <w:t>Неч</w:t>
            </w:r>
            <w:r w:rsidRPr="00CA4769">
              <w:rPr>
                <w:b/>
              </w:rPr>
              <w:t>ести</w:t>
            </w:r>
          </w:p>
          <w:p w14:paraId="31B1093B" w14:textId="77777777" w:rsidR="00983F56" w:rsidRPr="00CA4769" w:rsidRDefault="00B72A1D" w:rsidP="00B7085E">
            <w:pPr>
              <w:keepLines/>
              <w:widowControl w:val="0"/>
              <w:rPr>
                <w:szCs w:val="22"/>
              </w:rPr>
            </w:pPr>
            <w:r>
              <w:t>болка в гърба, артралгия, миалгия</w:t>
            </w:r>
          </w:p>
        </w:tc>
      </w:tr>
      <w:tr w:rsidR="000C1D6A" w:rsidRPr="00CA4769" w14:paraId="76D35C66" w14:textId="77777777" w:rsidTr="006F5172">
        <w:tc>
          <w:tcPr>
            <w:tcW w:w="1717" w:type="pct"/>
            <w:hideMark/>
          </w:tcPr>
          <w:p w14:paraId="18E68CFA" w14:textId="77777777" w:rsidR="00983F56" w:rsidRPr="00CA4769" w:rsidRDefault="00983F56" w:rsidP="00934A7C">
            <w:pPr>
              <w:widowControl w:val="0"/>
              <w:rPr>
                <w:szCs w:val="22"/>
              </w:rPr>
            </w:pPr>
            <w:r w:rsidRPr="00CA4769">
              <w:t>Общи нарушения и ефекти на мястото на приложение</w:t>
            </w:r>
          </w:p>
        </w:tc>
        <w:tc>
          <w:tcPr>
            <w:tcW w:w="1564" w:type="pct"/>
          </w:tcPr>
          <w:p w14:paraId="5FBB01CC" w14:textId="77777777" w:rsidR="00983F56" w:rsidRPr="00CA4769" w:rsidRDefault="00983F56" w:rsidP="00934A7C">
            <w:pPr>
              <w:widowControl w:val="0"/>
              <w:rPr>
                <w:b/>
                <w:szCs w:val="22"/>
              </w:rPr>
            </w:pPr>
            <w:r w:rsidRPr="00CA4769">
              <w:rPr>
                <w:b/>
              </w:rPr>
              <w:t>Много чести</w:t>
            </w:r>
          </w:p>
          <w:p w14:paraId="2440EB0B" w14:textId="77777777" w:rsidR="00983F56" w:rsidRPr="00CA4769" w:rsidRDefault="009F730C" w:rsidP="00934A7C">
            <w:pPr>
              <w:widowControl w:val="0"/>
              <w:rPr>
                <w:szCs w:val="22"/>
              </w:rPr>
            </w:pPr>
            <w:r>
              <w:t>у</w:t>
            </w:r>
            <w:r w:rsidR="00983F56" w:rsidRPr="00CA4769">
              <w:t>мора</w:t>
            </w:r>
            <w:r w:rsidRPr="006425A5">
              <w:rPr>
                <w:lang w:val="ru-RU"/>
              </w:rPr>
              <w:t xml:space="preserve">, </w:t>
            </w:r>
            <w:r w:rsidR="00983F56" w:rsidRPr="00CA4769">
              <w:t>астения</w:t>
            </w:r>
          </w:p>
          <w:p w14:paraId="6985C91B" w14:textId="77777777" w:rsidR="00983F56" w:rsidRPr="00CA4769" w:rsidRDefault="00983F56" w:rsidP="00934A7C">
            <w:pPr>
              <w:widowControl w:val="0"/>
              <w:rPr>
                <w:b/>
                <w:szCs w:val="22"/>
              </w:rPr>
            </w:pPr>
            <w:r w:rsidRPr="00CA4769">
              <w:rPr>
                <w:b/>
              </w:rPr>
              <w:t>Чести</w:t>
            </w:r>
          </w:p>
          <w:p w14:paraId="4C80EEEB" w14:textId="7DA8857B" w:rsidR="00983F56" w:rsidRPr="00B7085E" w:rsidRDefault="00983F56" w:rsidP="00934A7C">
            <w:pPr>
              <w:widowControl w:val="0"/>
              <w:rPr>
                <w:color w:val="000000"/>
                <w:szCs w:val="22"/>
              </w:rPr>
            </w:pPr>
            <w:r w:rsidRPr="00CA4769">
              <w:rPr>
                <w:color w:val="000000"/>
              </w:rPr>
              <w:t xml:space="preserve">периферен </w:t>
            </w:r>
            <w:r w:rsidR="00B24465">
              <w:rPr>
                <w:color w:val="000000"/>
              </w:rPr>
              <w:t>едем</w:t>
            </w:r>
          </w:p>
        </w:tc>
        <w:tc>
          <w:tcPr>
            <w:tcW w:w="1719" w:type="pct"/>
          </w:tcPr>
          <w:p w14:paraId="095A8C9C" w14:textId="77777777" w:rsidR="00983F56" w:rsidRPr="00CA4769" w:rsidRDefault="00983F56" w:rsidP="00934A7C">
            <w:pPr>
              <w:widowControl w:val="0"/>
              <w:rPr>
                <w:b/>
                <w:szCs w:val="22"/>
              </w:rPr>
            </w:pPr>
            <w:r w:rsidRPr="00CA4769">
              <w:rPr>
                <w:b/>
              </w:rPr>
              <w:t>Чести</w:t>
            </w:r>
          </w:p>
          <w:p w14:paraId="71D0EAFA" w14:textId="77777777" w:rsidR="00983F56" w:rsidRPr="00CA4769" w:rsidRDefault="009F730C" w:rsidP="00934A7C">
            <w:pPr>
              <w:widowControl w:val="0"/>
              <w:rPr>
                <w:szCs w:val="22"/>
              </w:rPr>
            </w:pPr>
            <w:r>
              <w:t>у</w:t>
            </w:r>
            <w:r w:rsidR="00983F56" w:rsidRPr="00CA4769">
              <w:t>мора</w:t>
            </w:r>
            <w:r>
              <w:rPr>
                <w:lang w:val="en-US"/>
              </w:rPr>
              <w:t xml:space="preserve">, </w:t>
            </w:r>
            <w:r w:rsidR="00983F56" w:rsidRPr="00CA4769">
              <w:t>астения</w:t>
            </w:r>
          </w:p>
        </w:tc>
      </w:tr>
      <w:tr w:rsidR="000C1D6A" w:rsidRPr="00CA4769" w14:paraId="674E7C04" w14:textId="77777777" w:rsidTr="006F5172">
        <w:tc>
          <w:tcPr>
            <w:tcW w:w="1717" w:type="pct"/>
            <w:hideMark/>
          </w:tcPr>
          <w:p w14:paraId="258C9E55" w14:textId="77777777" w:rsidR="00983F56" w:rsidRPr="00CA4769" w:rsidRDefault="00983F56" w:rsidP="00F86DDB">
            <w:pPr>
              <w:keepNext/>
              <w:widowControl w:val="0"/>
              <w:rPr>
                <w:szCs w:val="22"/>
              </w:rPr>
            </w:pPr>
            <w:r w:rsidRPr="00CA4769">
              <w:t>Изследвания</w:t>
            </w:r>
          </w:p>
        </w:tc>
        <w:tc>
          <w:tcPr>
            <w:tcW w:w="1564" w:type="pct"/>
          </w:tcPr>
          <w:p w14:paraId="1EA2DE4D" w14:textId="77777777" w:rsidR="00983F56" w:rsidRPr="00CA4769" w:rsidRDefault="00983F56" w:rsidP="00F86DDB">
            <w:pPr>
              <w:keepNext/>
              <w:widowControl w:val="0"/>
              <w:rPr>
                <w:b/>
                <w:szCs w:val="22"/>
              </w:rPr>
            </w:pPr>
            <w:r w:rsidRPr="00CA4769">
              <w:rPr>
                <w:b/>
              </w:rPr>
              <w:t>Чести</w:t>
            </w:r>
          </w:p>
          <w:p w14:paraId="6936E505" w14:textId="4D1F3355" w:rsidR="00983F56" w:rsidRPr="00CA4769" w:rsidRDefault="000C1D6A" w:rsidP="00F86DDB">
            <w:pPr>
              <w:keepNext/>
              <w:widowControl w:val="0"/>
              <w:rPr>
                <w:color w:val="000000"/>
                <w:szCs w:val="22"/>
              </w:rPr>
            </w:pPr>
            <w:r>
              <w:rPr>
                <w:color w:val="000000"/>
              </w:rPr>
              <w:t>п</w:t>
            </w:r>
            <w:r w:rsidRPr="00CA4769">
              <w:rPr>
                <w:color w:val="000000"/>
              </w:rPr>
              <w:t xml:space="preserve">овишени </w:t>
            </w:r>
            <w:r w:rsidR="00983F56" w:rsidRPr="00CA4769">
              <w:rPr>
                <w:color w:val="000000"/>
              </w:rPr>
              <w:t xml:space="preserve">нива на гама-глутамилтрансфераза, </w:t>
            </w:r>
            <w:r w:rsidR="00531328">
              <w:rPr>
                <w:color w:val="000000"/>
              </w:rPr>
              <w:t>п</w:t>
            </w:r>
            <w:r w:rsidR="00B6191F" w:rsidRPr="00CA4769">
              <w:t>овишен</w:t>
            </w:r>
            <w:r w:rsidR="00B6191F">
              <w:t>и нива на</w:t>
            </w:r>
            <w:r w:rsidR="00B6191F" w:rsidRPr="00CA4769">
              <w:t xml:space="preserve"> </w:t>
            </w:r>
            <w:r w:rsidR="00B24465">
              <w:rPr>
                <w:lang w:val="en-US"/>
              </w:rPr>
              <w:t>AST</w:t>
            </w:r>
            <w:r w:rsidR="00B6191F">
              <w:t>,</w:t>
            </w:r>
            <w:r w:rsidR="00B6191F">
              <w:rPr>
                <w:color w:val="000000"/>
              </w:rPr>
              <w:t xml:space="preserve"> </w:t>
            </w:r>
            <w:r w:rsidR="00983F56" w:rsidRPr="00CA4769">
              <w:rPr>
                <w:color w:val="000000"/>
              </w:rPr>
              <w:t>повишени нива на креатинин в кръвта,</w:t>
            </w:r>
            <w:r w:rsidR="00B6191F">
              <w:t xml:space="preserve"> </w:t>
            </w:r>
            <w:r w:rsidR="00B6191F" w:rsidRPr="00B6191F">
              <w:rPr>
                <w:color w:val="000000"/>
              </w:rPr>
              <w:t xml:space="preserve">повишени нива на </w:t>
            </w:r>
            <w:r w:rsidR="00B24465">
              <w:rPr>
                <w:color w:val="000000"/>
                <w:lang w:val="en-US"/>
              </w:rPr>
              <w:t>ALT</w:t>
            </w:r>
            <w:r w:rsidR="00B6191F">
              <w:rPr>
                <w:color w:val="000000"/>
              </w:rPr>
              <w:t>,</w:t>
            </w:r>
            <w:r w:rsidR="00983F56" w:rsidRPr="00CA4769">
              <w:rPr>
                <w:color w:val="000000"/>
              </w:rPr>
              <w:t xml:space="preserve"> повишени нива на алкална фосфатаза в кръвта, загуба на телесно тегло.</w:t>
            </w:r>
          </w:p>
        </w:tc>
        <w:tc>
          <w:tcPr>
            <w:tcW w:w="1719" w:type="pct"/>
          </w:tcPr>
          <w:p w14:paraId="79FCE1BB" w14:textId="77777777" w:rsidR="008D483C" w:rsidRPr="00CA4769" w:rsidRDefault="008D483C" w:rsidP="00F86DDB">
            <w:pPr>
              <w:keepNext/>
              <w:widowControl w:val="0"/>
              <w:rPr>
                <w:b/>
                <w:szCs w:val="22"/>
              </w:rPr>
            </w:pPr>
            <w:r w:rsidRPr="00CA4769">
              <w:rPr>
                <w:b/>
              </w:rPr>
              <w:t>Чести</w:t>
            </w:r>
          </w:p>
          <w:p w14:paraId="756CB8DE" w14:textId="770E74FE" w:rsidR="008D483C" w:rsidRPr="0059715C" w:rsidRDefault="008D483C" w:rsidP="00F86DDB">
            <w:pPr>
              <w:keepNext/>
              <w:widowControl w:val="0"/>
              <w:rPr>
                <w:bCs/>
                <w:noProof/>
                <w:szCs w:val="22"/>
              </w:rPr>
            </w:pPr>
            <w:r w:rsidRPr="00CA4769">
              <w:t>повишени нива на гама-глутамилтрансфераза</w:t>
            </w:r>
            <w:r>
              <w:rPr>
                <w:bCs/>
                <w:noProof/>
                <w:szCs w:val="22"/>
              </w:rPr>
              <w:t xml:space="preserve">, </w:t>
            </w:r>
            <w:r w:rsidRPr="00CA4769">
              <w:rPr>
                <w:color w:val="000000"/>
              </w:rPr>
              <w:t xml:space="preserve">повишени нива на </w:t>
            </w:r>
            <w:r w:rsidR="00B24465">
              <w:rPr>
                <w:color w:val="000000"/>
                <w:lang w:val="en-US"/>
              </w:rPr>
              <w:t>ALT</w:t>
            </w:r>
          </w:p>
          <w:p w14:paraId="66FD1941" w14:textId="77777777" w:rsidR="00983F56" w:rsidRPr="00CA4769" w:rsidRDefault="00D0362D" w:rsidP="00F86DDB">
            <w:pPr>
              <w:keepNext/>
              <w:widowControl w:val="0"/>
              <w:rPr>
                <w:b/>
                <w:szCs w:val="22"/>
              </w:rPr>
            </w:pPr>
            <w:r>
              <w:rPr>
                <w:b/>
              </w:rPr>
              <w:t>Неч</w:t>
            </w:r>
            <w:r w:rsidRPr="00CA4769">
              <w:rPr>
                <w:b/>
              </w:rPr>
              <w:t>ести</w:t>
            </w:r>
          </w:p>
          <w:p w14:paraId="2C522B29" w14:textId="41013027" w:rsidR="00983F56" w:rsidRPr="00CA4769" w:rsidRDefault="000C1D6A" w:rsidP="00F86DDB">
            <w:pPr>
              <w:keepNext/>
              <w:widowControl w:val="0"/>
              <w:rPr>
                <w:color w:val="000000"/>
                <w:szCs w:val="22"/>
                <w:highlight w:val="green"/>
              </w:rPr>
            </w:pPr>
            <w:r>
              <w:t>п</w:t>
            </w:r>
            <w:r w:rsidRPr="00CA4769">
              <w:t xml:space="preserve">овишени </w:t>
            </w:r>
            <w:r w:rsidR="00983F56" w:rsidRPr="00CA4769">
              <w:t xml:space="preserve">нива на </w:t>
            </w:r>
            <w:r w:rsidR="00B24465">
              <w:rPr>
                <w:lang w:val="en-US"/>
              </w:rPr>
              <w:t>AST</w:t>
            </w:r>
            <w:r w:rsidR="00983F56" w:rsidRPr="00CA4769">
              <w:t xml:space="preserve">, </w:t>
            </w:r>
            <w:r w:rsidR="005E3A6A" w:rsidRPr="00CA4769">
              <w:rPr>
                <w:color w:val="000000"/>
              </w:rPr>
              <w:t>повишени нива на алкална фосфатаза в кръвта</w:t>
            </w:r>
          </w:p>
        </w:tc>
      </w:tr>
    </w:tbl>
    <w:p w14:paraId="48F8812A" w14:textId="65A10DB3" w:rsidR="007F601E" w:rsidRDefault="008D483C" w:rsidP="00F35A95">
      <w:pPr>
        <w:widowControl w:val="0"/>
        <w:tabs>
          <w:tab w:val="left" w:pos="720"/>
        </w:tabs>
        <w:rPr>
          <w:szCs w:val="22"/>
        </w:rPr>
      </w:pPr>
      <w:r w:rsidRPr="00C97978">
        <w:rPr>
          <w:szCs w:val="22"/>
        </w:rPr>
        <w:t>CTCAE=</w:t>
      </w:r>
      <w:r>
        <w:rPr>
          <w:szCs w:val="22"/>
        </w:rPr>
        <w:t>Общи терминологични критерии за нежелани събития версия</w:t>
      </w:r>
      <w:r w:rsidRPr="00C97978">
        <w:rPr>
          <w:szCs w:val="22"/>
        </w:rPr>
        <w:t xml:space="preserve"> 4.02</w:t>
      </w:r>
    </w:p>
    <w:p w14:paraId="00800EB0" w14:textId="6E977B71" w:rsidR="00F35A95" w:rsidRPr="00B7085E" w:rsidRDefault="006A45D0" w:rsidP="00F35A95">
      <w:pPr>
        <w:widowControl w:val="0"/>
        <w:tabs>
          <w:tab w:val="left" w:pos="720"/>
        </w:tabs>
        <w:rPr>
          <w:noProof/>
          <w:szCs w:val="22"/>
        </w:rPr>
      </w:pPr>
      <w:r w:rsidRPr="006A45D0">
        <w:rPr>
          <w:noProof/>
          <w:szCs w:val="22"/>
          <w:vertAlign w:val="superscript"/>
        </w:rPr>
        <w:t>а</w:t>
      </w:r>
      <w:r w:rsidRPr="00495917">
        <w:rPr>
          <w:noProof/>
          <w:szCs w:val="22"/>
        </w:rPr>
        <w:t xml:space="preserve"> </w:t>
      </w:r>
      <w:r w:rsidR="00F35A95">
        <w:rPr>
          <w:noProof/>
          <w:szCs w:val="22"/>
        </w:rPr>
        <w:t>Въз основа на данни от клиничн</w:t>
      </w:r>
      <w:r w:rsidR="009D105E">
        <w:rPr>
          <w:noProof/>
          <w:szCs w:val="22"/>
        </w:rPr>
        <w:t>и</w:t>
      </w:r>
      <w:r w:rsidR="00F35A95">
        <w:rPr>
          <w:noProof/>
          <w:szCs w:val="22"/>
        </w:rPr>
        <w:t xml:space="preserve"> изпитван</w:t>
      </w:r>
      <w:r w:rsidR="009D105E">
        <w:rPr>
          <w:noProof/>
          <w:szCs w:val="22"/>
        </w:rPr>
        <w:t>ия</w:t>
      </w:r>
      <w:r w:rsidR="00F35A95">
        <w:rPr>
          <w:noProof/>
          <w:szCs w:val="22"/>
        </w:rPr>
        <w:t xml:space="preserve"> </w:t>
      </w:r>
      <w:r w:rsidR="009D105E">
        <w:rPr>
          <w:noProof/>
          <w:szCs w:val="22"/>
        </w:rPr>
        <w:t>на нирапариб</w:t>
      </w:r>
      <w:r w:rsidR="00F35A95">
        <w:rPr>
          <w:noProof/>
          <w:szCs w:val="22"/>
        </w:rPr>
        <w:t>. Това не се ограничава само до основното пр</w:t>
      </w:r>
      <w:r w:rsidR="009D105E">
        <w:rPr>
          <w:noProof/>
          <w:szCs w:val="22"/>
        </w:rPr>
        <w:t>о</w:t>
      </w:r>
      <w:r w:rsidR="00F35A95">
        <w:rPr>
          <w:noProof/>
          <w:szCs w:val="22"/>
        </w:rPr>
        <w:t xml:space="preserve">учване </w:t>
      </w:r>
      <w:r w:rsidR="009D105E">
        <w:rPr>
          <w:noProof/>
          <w:szCs w:val="22"/>
        </w:rPr>
        <w:t>при</w:t>
      </w:r>
      <w:r w:rsidR="00F35A95">
        <w:rPr>
          <w:noProof/>
          <w:szCs w:val="22"/>
        </w:rPr>
        <w:t xml:space="preserve"> монотерапия ENGOT-OV16.</w:t>
      </w:r>
    </w:p>
    <w:p w14:paraId="4BC03507" w14:textId="56C18ED7" w:rsidR="00092920" w:rsidRPr="00501122" w:rsidRDefault="006A45D0" w:rsidP="00092920">
      <w:r>
        <w:rPr>
          <w:vertAlign w:val="superscript"/>
        </w:rPr>
        <w:t>б</w:t>
      </w:r>
      <w:r w:rsidRPr="00501122">
        <w:t xml:space="preserve"> </w:t>
      </w:r>
      <w:r w:rsidR="00092920">
        <w:t>Включва свръхчувствителност</w:t>
      </w:r>
      <w:r w:rsidR="00092920" w:rsidRPr="00501122">
        <w:t xml:space="preserve">, </w:t>
      </w:r>
      <w:r w:rsidR="00092920">
        <w:t>лекарствена свръхчувствителност</w:t>
      </w:r>
      <w:r w:rsidR="00092920" w:rsidRPr="00501122">
        <w:t xml:space="preserve">, </w:t>
      </w:r>
      <w:r w:rsidR="00092920">
        <w:t>анафилактоидна реакция</w:t>
      </w:r>
      <w:r w:rsidR="00092920" w:rsidRPr="00501122">
        <w:t xml:space="preserve">, </w:t>
      </w:r>
      <w:r w:rsidR="00092920">
        <w:t>лекарствен обрив</w:t>
      </w:r>
      <w:r w:rsidR="00092920" w:rsidRPr="00501122">
        <w:t xml:space="preserve">, </w:t>
      </w:r>
      <w:r w:rsidR="00092920">
        <w:t>ангиоедем</w:t>
      </w:r>
      <w:r w:rsidR="00092920" w:rsidRPr="00501122">
        <w:t xml:space="preserve"> </w:t>
      </w:r>
      <w:r w:rsidR="00092920">
        <w:t>и уртикария</w:t>
      </w:r>
      <w:r w:rsidR="00092920" w:rsidRPr="00501122">
        <w:t>.</w:t>
      </w:r>
    </w:p>
    <w:p w14:paraId="27BF2523" w14:textId="2029E8FF" w:rsidR="00A33275" w:rsidRDefault="006A45D0" w:rsidP="00934A7C">
      <w:pPr>
        <w:widowControl w:val="0"/>
      </w:pPr>
      <w:r>
        <w:rPr>
          <w:noProof/>
          <w:szCs w:val="22"/>
          <w:vertAlign w:val="superscript"/>
        </w:rPr>
        <w:t xml:space="preserve">в </w:t>
      </w:r>
      <w:r w:rsidR="00EB7516">
        <w:t xml:space="preserve">Включва </w:t>
      </w:r>
      <w:r w:rsidR="00FA1D87">
        <w:t>разстройства</w:t>
      </w:r>
      <w:r w:rsidR="00EB7516">
        <w:t xml:space="preserve"> на паметта, </w:t>
      </w:r>
      <w:r w:rsidR="00EB7516" w:rsidRPr="00B76497">
        <w:t>нарушен</w:t>
      </w:r>
      <w:r w:rsidR="00B76497" w:rsidRPr="004A03E1">
        <w:t>а</w:t>
      </w:r>
      <w:r w:rsidR="00EB7516" w:rsidRPr="00B76497">
        <w:t xml:space="preserve"> к</w:t>
      </w:r>
      <w:r w:rsidR="00EB7516">
        <w:t>онцентрация.</w:t>
      </w:r>
    </w:p>
    <w:p w14:paraId="6B007B9D" w14:textId="77777777" w:rsidR="00D5196F" w:rsidRPr="00B52FC4" w:rsidRDefault="00D5196F" w:rsidP="00934A7C">
      <w:pPr>
        <w:widowControl w:val="0"/>
        <w:rPr>
          <w:szCs w:val="22"/>
        </w:rPr>
      </w:pPr>
    </w:p>
    <w:p w14:paraId="0C933651" w14:textId="0A36D8BD" w:rsidR="008D483C" w:rsidRPr="00011EA5" w:rsidRDefault="008D483C" w:rsidP="008D483C">
      <w:pPr>
        <w:widowControl w:val="0"/>
        <w:rPr>
          <w:bCs/>
          <w:szCs w:val="22"/>
        </w:rPr>
      </w:pPr>
      <w:r>
        <w:rPr>
          <w:bCs/>
          <w:szCs w:val="22"/>
        </w:rPr>
        <w:t xml:space="preserve">Нежеланите реакции, установени в групата на пациентките, </w:t>
      </w:r>
      <w:r w:rsidR="00B24465">
        <w:rPr>
          <w:bCs/>
          <w:szCs w:val="22"/>
        </w:rPr>
        <w:t>на</w:t>
      </w:r>
      <w:r w:rsidR="002A4835">
        <w:rPr>
          <w:bCs/>
          <w:szCs w:val="22"/>
        </w:rPr>
        <w:t xml:space="preserve"> </w:t>
      </w:r>
      <w:r>
        <w:rPr>
          <w:bCs/>
          <w:szCs w:val="22"/>
        </w:rPr>
        <w:t xml:space="preserve">които е </w:t>
      </w:r>
      <w:r w:rsidR="00B24465">
        <w:rPr>
          <w:bCs/>
          <w:szCs w:val="22"/>
        </w:rPr>
        <w:t>приложена</w:t>
      </w:r>
      <w:r w:rsidR="002A4835">
        <w:rPr>
          <w:bCs/>
          <w:szCs w:val="22"/>
        </w:rPr>
        <w:t xml:space="preserve"> </w:t>
      </w:r>
      <w:r>
        <w:rPr>
          <w:bCs/>
          <w:szCs w:val="22"/>
        </w:rPr>
        <w:t xml:space="preserve">начална доза </w:t>
      </w:r>
      <w:r w:rsidR="00D6426F">
        <w:rPr>
          <w:bCs/>
          <w:szCs w:val="22"/>
        </w:rPr>
        <w:t>Zejula</w:t>
      </w:r>
      <w:r w:rsidRPr="008322DF">
        <w:rPr>
          <w:bCs/>
          <w:szCs w:val="22"/>
        </w:rPr>
        <w:t xml:space="preserve"> </w:t>
      </w:r>
      <w:r w:rsidR="00D6426F">
        <w:rPr>
          <w:bCs/>
          <w:szCs w:val="22"/>
        </w:rPr>
        <w:t xml:space="preserve">от </w:t>
      </w:r>
      <w:r>
        <w:rPr>
          <w:bCs/>
          <w:szCs w:val="22"/>
        </w:rPr>
        <w:t>200</w:t>
      </w:r>
      <w:r w:rsidR="002F710B">
        <w:rPr>
          <w:bCs/>
          <w:szCs w:val="22"/>
          <w:lang w:val="en-US"/>
        </w:rPr>
        <w:t> </w:t>
      </w:r>
      <w:r>
        <w:rPr>
          <w:bCs/>
          <w:szCs w:val="22"/>
        </w:rPr>
        <w:t xml:space="preserve">mg </w:t>
      </w:r>
      <w:r w:rsidR="00D6426F">
        <w:rPr>
          <w:bCs/>
          <w:szCs w:val="22"/>
        </w:rPr>
        <w:t>въз основа на изходното телесно тегло или броя на тромбоцитите</w:t>
      </w:r>
      <w:r w:rsidR="00BD2D5F" w:rsidRPr="00B7085E">
        <w:rPr>
          <w:bCs/>
          <w:szCs w:val="22"/>
        </w:rPr>
        <w:t>,</w:t>
      </w:r>
      <w:r w:rsidR="00D6426F">
        <w:rPr>
          <w:bCs/>
          <w:szCs w:val="22"/>
        </w:rPr>
        <w:t xml:space="preserve"> са с подобна или по-малка честота в сравнение с групата, приемаща</w:t>
      </w:r>
      <w:r w:rsidRPr="008322DF">
        <w:rPr>
          <w:bCs/>
          <w:szCs w:val="22"/>
        </w:rPr>
        <w:t xml:space="preserve"> </w:t>
      </w:r>
      <w:r w:rsidR="00D6426F">
        <w:rPr>
          <w:bCs/>
          <w:szCs w:val="22"/>
        </w:rPr>
        <w:t xml:space="preserve">фиксирана начална доза </w:t>
      </w:r>
      <w:r w:rsidRPr="00011EA5">
        <w:rPr>
          <w:bCs/>
          <w:szCs w:val="22"/>
        </w:rPr>
        <w:t>300</w:t>
      </w:r>
      <w:r w:rsidR="002F710B">
        <w:rPr>
          <w:bCs/>
          <w:szCs w:val="22"/>
          <w:lang w:val="en-US"/>
        </w:rPr>
        <w:t> </w:t>
      </w:r>
      <w:r w:rsidRPr="00011EA5">
        <w:rPr>
          <w:bCs/>
          <w:szCs w:val="22"/>
        </w:rPr>
        <w:t>mg (</w:t>
      </w:r>
      <w:r w:rsidR="00D6426F">
        <w:rPr>
          <w:bCs/>
          <w:szCs w:val="22"/>
        </w:rPr>
        <w:t>Таблица </w:t>
      </w:r>
      <w:r w:rsidRPr="00011EA5">
        <w:rPr>
          <w:bCs/>
          <w:szCs w:val="22"/>
        </w:rPr>
        <w:t xml:space="preserve">4). </w:t>
      </w:r>
    </w:p>
    <w:p w14:paraId="069773B5" w14:textId="77777777" w:rsidR="008D483C" w:rsidRPr="00011EA5" w:rsidRDefault="008D483C" w:rsidP="008D483C">
      <w:pPr>
        <w:widowControl w:val="0"/>
        <w:rPr>
          <w:bCs/>
          <w:szCs w:val="22"/>
        </w:rPr>
      </w:pPr>
    </w:p>
    <w:p w14:paraId="7B3E95A8" w14:textId="77777777" w:rsidR="008D483C" w:rsidRDefault="00D6426F" w:rsidP="008D483C">
      <w:pPr>
        <w:widowControl w:val="0"/>
        <w:rPr>
          <w:bCs/>
          <w:szCs w:val="22"/>
        </w:rPr>
      </w:pPr>
      <w:r>
        <w:rPr>
          <w:bCs/>
          <w:szCs w:val="22"/>
        </w:rPr>
        <w:t>Относно специфичната информация за честотата на тромбоцитопения, анемия и неутропения, вижте по-долу.</w:t>
      </w:r>
    </w:p>
    <w:p w14:paraId="2B0042FF" w14:textId="77777777" w:rsidR="008D483C" w:rsidRPr="00B7085E" w:rsidRDefault="008D483C" w:rsidP="008D483C">
      <w:pPr>
        <w:widowControl w:val="0"/>
        <w:rPr>
          <w:bCs/>
          <w:strike/>
          <w:szCs w:val="22"/>
        </w:rPr>
      </w:pPr>
    </w:p>
    <w:p w14:paraId="4416F8F1" w14:textId="77777777" w:rsidR="00983F56" w:rsidRPr="00CA4769" w:rsidRDefault="00983F56" w:rsidP="00B57960">
      <w:pPr>
        <w:widowControl w:val="0"/>
        <w:tabs>
          <w:tab w:val="center" w:pos="4535"/>
        </w:tabs>
        <w:rPr>
          <w:szCs w:val="22"/>
          <w:u w:val="single"/>
        </w:rPr>
      </w:pPr>
      <w:r w:rsidRPr="00FD6486">
        <w:rPr>
          <w:u w:val="single"/>
        </w:rPr>
        <w:t>Описание на избрани нежелани реакции</w:t>
      </w:r>
    </w:p>
    <w:p w14:paraId="40591A41" w14:textId="77777777" w:rsidR="00983F56" w:rsidRPr="00CA4769" w:rsidRDefault="00983F56" w:rsidP="00934A7C">
      <w:pPr>
        <w:widowControl w:val="0"/>
        <w:rPr>
          <w:szCs w:val="22"/>
        </w:rPr>
      </w:pPr>
    </w:p>
    <w:p w14:paraId="35510E40" w14:textId="2A596857" w:rsidR="00983F56" w:rsidRPr="00CA4769" w:rsidRDefault="00983F56" w:rsidP="00934A7C">
      <w:pPr>
        <w:widowControl w:val="0"/>
        <w:rPr>
          <w:rFonts w:eastAsia="SimSun"/>
          <w:szCs w:val="22"/>
        </w:rPr>
      </w:pPr>
      <w:r w:rsidRPr="003C3042">
        <w:lastRenderedPageBreak/>
        <w:t>Хематологични нежелани реакции (тромбоцитопения, анемия, неутропения), в това число</w:t>
      </w:r>
      <w:r w:rsidRPr="00CA4769">
        <w:t xml:space="preserve"> клинични диагнози и/или лабораторни находки, </w:t>
      </w:r>
      <w:r w:rsidRPr="00CA4769">
        <w:rPr>
          <w:color w:val="000000"/>
        </w:rPr>
        <w:t xml:space="preserve">обикновено са </w:t>
      </w:r>
      <w:r w:rsidR="00B24465">
        <w:rPr>
          <w:color w:val="000000"/>
        </w:rPr>
        <w:t>получавани</w:t>
      </w:r>
      <w:r w:rsidR="0035016A" w:rsidRPr="00CA4769">
        <w:rPr>
          <w:color w:val="000000"/>
        </w:rPr>
        <w:t xml:space="preserve"> </w:t>
      </w:r>
      <w:r w:rsidRPr="00CA4769">
        <w:rPr>
          <w:color w:val="000000"/>
        </w:rPr>
        <w:t xml:space="preserve">в началото на периода на лечение с нирапариб, като </w:t>
      </w:r>
      <w:r w:rsidR="00D67EA2">
        <w:rPr>
          <w:color w:val="000000"/>
        </w:rPr>
        <w:t>честотата</w:t>
      </w:r>
      <w:r w:rsidRPr="00CA4769">
        <w:rPr>
          <w:color w:val="000000"/>
        </w:rPr>
        <w:t xml:space="preserve"> </w:t>
      </w:r>
      <w:r w:rsidR="002B7357">
        <w:rPr>
          <w:color w:val="000000"/>
        </w:rPr>
        <w:t xml:space="preserve">им </w:t>
      </w:r>
      <w:r w:rsidRPr="00CA4769">
        <w:rPr>
          <w:color w:val="000000"/>
        </w:rPr>
        <w:t>е намалявала с течение на времето.</w:t>
      </w:r>
    </w:p>
    <w:p w14:paraId="019C708A" w14:textId="77777777" w:rsidR="00D6426F" w:rsidRDefault="00D6426F" w:rsidP="00D6426F">
      <w:pPr>
        <w:widowControl w:val="0"/>
        <w:rPr>
          <w:szCs w:val="22"/>
        </w:rPr>
      </w:pPr>
    </w:p>
    <w:p w14:paraId="699615F4" w14:textId="02DC30FE" w:rsidR="00D6426F" w:rsidRDefault="00006730" w:rsidP="00D6426F">
      <w:pPr>
        <w:widowControl w:val="0"/>
        <w:rPr>
          <w:szCs w:val="22"/>
        </w:rPr>
      </w:pPr>
      <w:r>
        <w:rPr>
          <w:szCs w:val="22"/>
        </w:rPr>
        <w:t>В</w:t>
      </w:r>
      <w:r w:rsidR="00FD6486">
        <w:rPr>
          <w:szCs w:val="22"/>
        </w:rPr>
        <w:t xml:space="preserve"> проучванията</w:t>
      </w:r>
      <w:r w:rsidR="00D6426F" w:rsidRPr="000B00AF">
        <w:rPr>
          <w:szCs w:val="22"/>
        </w:rPr>
        <w:t xml:space="preserve"> NOVA </w:t>
      </w:r>
      <w:r w:rsidR="00FD6486">
        <w:rPr>
          <w:szCs w:val="22"/>
        </w:rPr>
        <w:t>и</w:t>
      </w:r>
      <w:r w:rsidR="00D6426F" w:rsidRPr="000B00AF">
        <w:rPr>
          <w:szCs w:val="22"/>
        </w:rPr>
        <w:t xml:space="preserve"> PRIMA </w:t>
      </w:r>
      <w:r w:rsidR="00FD6486">
        <w:rPr>
          <w:szCs w:val="22"/>
        </w:rPr>
        <w:t>пациентките, подлежащи на терапия със</w:t>
      </w:r>
      <w:r w:rsidR="00D6426F" w:rsidRPr="000B00AF">
        <w:rPr>
          <w:szCs w:val="22"/>
        </w:rPr>
        <w:t xml:space="preserve"> Zejula</w:t>
      </w:r>
      <w:r w:rsidR="00891926" w:rsidRPr="00B7085E">
        <w:rPr>
          <w:szCs w:val="22"/>
        </w:rPr>
        <w:t>,</w:t>
      </w:r>
      <w:r w:rsidR="00D6426F" w:rsidRPr="000B00AF">
        <w:rPr>
          <w:szCs w:val="22"/>
        </w:rPr>
        <w:t xml:space="preserve"> </w:t>
      </w:r>
      <w:r w:rsidR="00FD6486">
        <w:rPr>
          <w:szCs w:val="22"/>
        </w:rPr>
        <w:t>са имали следните изходни стойности на хематологичните параметри: общ брой на неутрофилите</w:t>
      </w:r>
      <w:r w:rsidR="00D6426F" w:rsidRPr="000B00AF">
        <w:rPr>
          <w:szCs w:val="22"/>
        </w:rPr>
        <w:t xml:space="preserve"> </w:t>
      </w:r>
      <w:r w:rsidR="00B24465">
        <w:t>(ANC</w:t>
      </w:r>
      <w:r w:rsidR="005E4584">
        <w:t>)</w:t>
      </w:r>
      <w:r w:rsidR="005E4584">
        <w:rPr>
          <w:szCs w:val="22"/>
          <w:lang w:val="en-US"/>
        </w:rPr>
        <w:t> </w:t>
      </w:r>
      <w:r w:rsidR="002B7357" w:rsidRPr="000B00AF">
        <w:rPr>
          <w:szCs w:val="22"/>
        </w:rPr>
        <w:t>≥</w:t>
      </w:r>
      <w:r w:rsidR="002B7357">
        <w:rPr>
          <w:szCs w:val="22"/>
        </w:rPr>
        <w:t> </w:t>
      </w:r>
      <w:r w:rsidR="00D6426F" w:rsidRPr="000B00AF">
        <w:rPr>
          <w:szCs w:val="22"/>
        </w:rPr>
        <w:t>1</w:t>
      </w:r>
      <w:r w:rsidR="00FD6486">
        <w:rPr>
          <w:szCs w:val="22"/>
        </w:rPr>
        <w:t> </w:t>
      </w:r>
      <w:r w:rsidR="00D6426F" w:rsidRPr="000B00AF">
        <w:rPr>
          <w:szCs w:val="22"/>
        </w:rPr>
        <w:t xml:space="preserve">500 </w:t>
      </w:r>
      <w:r w:rsidR="00FD6486">
        <w:rPr>
          <w:szCs w:val="22"/>
        </w:rPr>
        <w:t>клетки</w:t>
      </w:r>
      <w:r w:rsidR="00D6426F" w:rsidRPr="000B00AF">
        <w:rPr>
          <w:szCs w:val="22"/>
        </w:rPr>
        <w:t>/µ</w:t>
      </w:r>
      <w:r w:rsidR="00FD6486">
        <w:rPr>
          <w:szCs w:val="22"/>
          <w:lang w:val="en-US"/>
        </w:rPr>
        <w:t>l</w:t>
      </w:r>
      <w:r w:rsidR="00D6426F" w:rsidRPr="000B00AF">
        <w:rPr>
          <w:szCs w:val="22"/>
        </w:rPr>
        <w:t xml:space="preserve">; </w:t>
      </w:r>
      <w:r w:rsidR="005E4584">
        <w:rPr>
          <w:szCs w:val="22"/>
        </w:rPr>
        <w:t>тромбоцити </w:t>
      </w:r>
      <w:r w:rsidR="005E4584" w:rsidRPr="000B00AF">
        <w:rPr>
          <w:szCs w:val="22"/>
        </w:rPr>
        <w:t>≥</w:t>
      </w:r>
      <w:r w:rsidR="005E4584">
        <w:rPr>
          <w:szCs w:val="22"/>
        </w:rPr>
        <w:t> </w:t>
      </w:r>
      <w:r w:rsidR="00D6426F" w:rsidRPr="000B00AF">
        <w:rPr>
          <w:szCs w:val="22"/>
        </w:rPr>
        <w:t>100</w:t>
      </w:r>
      <w:r w:rsidR="00FD6486">
        <w:rPr>
          <w:szCs w:val="22"/>
          <w:lang w:val="en-US"/>
        </w:rPr>
        <w:t> </w:t>
      </w:r>
      <w:r w:rsidR="00D6426F" w:rsidRPr="000B00AF">
        <w:rPr>
          <w:szCs w:val="22"/>
        </w:rPr>
        <w:t xml:space="preserve">000 </w:t>
      </w:r>
      <w:r w:rsidR="00FD6486">
        <w:rPr>
          <w:szCs w:val="22"/>
        </w:rPr>
        <w:t>клетки</w:t>
      </w:r>
      <w:r w:rsidR="00FD6486" w:rsidRPr="000B00AF">
        <w:rPr>
          <w:szCs w:val="22"/>
        </w:rPr>
        <w:t>/µ</w:t>
      </w:r>
      <w:r w:rsidR="00FD6486">
        <w:rPr>
          <w:szCs w:val="22"/>
          <w:lang w:val="en-US"/>
        </w:rPr>
        <w:t>l</w:t>
      </w:r>
      <w:r w:rsidR="00D6426F" w:rsidRPr="000B00AF">
        <w:rPr>
          <w:szCs w:val="22"/>
        </w:rPr>
        <w:t xml:space="preserve"> </w:t>
      </w:r>
      <w:r w:rsidR="00FD6486">
        <w:rPr>
          <w:szCs w:val="22"/>
        </w:rPr>
        <w:t xml:space="preserve">и </w:t>
      </w:r>
      <w:r w:rsidR="005E4584">
        <w:rPr>
          <w:szCs w:val="22"/>
        </w:rPr>
        <w:t>хемоглобин </w:t>
      </w:r>
      <w:r w:rsidR="00D6426F" w:rsidRPr="000B00AF">
        <w:rPr>
          <w:szCs w:val="22"/>
        </w:rPr>
        <w:t>≥</w:t>
      </w:r>
      <w:r w:rsidR="002F710B">
        <w:rPr>
          <w:szCs w:val="22"/>
          <w:lang w:val="en-US"/>
        </w:rPr>
        <w:t> </w:t>
      </w:r>
      <w:r w:rsidR="00D6426F" w:rsidRPr="000B00AF">
        <w:rPr>
          <w:szCs w:val="22"/>
        </w:rPr>
        <w:t>9</w:t>
      </w:r>
      <w:r w:rsidR="002F710B">
        <w:rPr>
          <w:szCs w:val="22"/>
          <w:lang w:val="en-US"/>
        </w:rPr>
        <w:t> </w:t>
      </w:r>
      <w:r w:rsidR="00D6426F" w:rsidRPr="000B00AF">
        <w:rPr>
          <w:szCs w:val="22"/>
        </w:rPr>
        <w:t>g/d</w:t>
      </w:r>
      <w:r w:rsidR="00FD6486">
        <w:rPr>
          <w:szCs w:val="22"/>
          <w:lang w:val="en-US"/>
        </w:rPr>
        <w:t>l</w:t>
      </w:r>
      <w:r w:rsidR="00D6426F" w:rsidRPr="000B00AF">
        <w:rPr>
          <w:szCs w:val="22"/>
        </w:rPr>
        <w:t xml:space="preserve"> (NOVA) </w:t>
      </w:r>
      <w:r w:rsidR="005E4584">
        <w:rPr>
          <w:szCs w:val="22"/>
        </w:rPr>
        <w:t>или </w:t>
      </w:r>
      <w:r w:rsidR="00D6426F" w:rsidRPr="000B00AF">
        <w:rPr>
          <w:szCs w:val="22"/>
        </w:rPr>
        <w:t>≥</w:t>
      </w:r>
      <w:r w:rsidR="00FD6486">
        <w:rPr>
          <w:szCs w:val="22"/>
        </w:rPr>
        <w:t> </w:t>
      </w:r>
      <w:r w:rsidR="00D6426F" w:rsidRPr="000B00AF">
        <w:rPr>
          <w:szCs w:val="22"/>
        </w:rPr>
        <w:t>10</w:t>
      </w:r>
      <w:r w:rsidR="002F710B">
        <w:rPr>
          <w:szCs w:val="22"/>
          <w:lang w:val="en-US"/>
        </w:rPr>
        <w:t> </w:t>
      </w:r>
      <w:r w:rsidR="00D6426F" w:rsidRPr="000B00AF">
        <w:rPr>
          <w:szCs w:val="22"/>
        </w:rPr>
        <w:t>g/d</w:t>
      </w:r>
      <w:r w:rsidR="00FD6486">
        <w:rPr>
          <w:szCs w:val="22"/>
          <w:lang w:val="en-US"/>
        </w:rPr>
        <w:t>l</w:t>
      </w:r>
      <w:r w:rsidR="00D6426F" w:rsidRPr="000B00AF">
        <w:rPr>
          <w:szCs w:val="22"/>
        </w:rPr>
        <w:t xml:space="preserve"> (PRIMA) </w:t>
      </w:r>
      <w:r w:rsidR="00FD6486">
        <w:rPr>
          <w:szCs w:val="22"/>
        </w:rPr>
        <w:t>преди лечението</w:t>
      </w:r>
      <w:r w:rsidR="00D6426F" w:rsidRPr="000B00AF">
        <w:rPr>
          <w:szCs w:val="22"/>
        </w:rPr>
        <w:t xml:space="preserve">. </w:t>
      </w:r>
      <w:r w:rsidR="00FD6486">
        <w:rPr>
          <w:szCs w:val="22"/>
        </w:rPr>
        <w:t>По време на клиничната програма</w:t>
      </w:r>
      <w:r w:rsidR="00D6426F" w:rsidRPr="00B05B9B">
        <w:rPr>
          <w:szCs w:val="22"/>
        </w:rPr>
        <w:t xml:space="preserve"> </w:t>
      </w:r>
      <w:r w:rsidR="00FD6486">
        <w:rPr>
          <w:noProof/>
          <w:szCs w:val="22"/>
        </w:rPr>
        <w:t>хематологични</w:t>
      </w:r>
      <w:r w:rsidR="00B24465">
        <w:rPr>
          <w:noProof/>
          <w:szCs w:val="22"/>
        </w:rPr>
        <w:t>те</w:t>
      </w:r>
      <w:r w:rsidR="00FD6486">
        <w:rPr>
          <w:noProof/>
          <w:szCs w:val="22"/>
        </w:rPr>
        <w:t xml:space="preserve"> нежелани реакции </w:t>
      </w:r>
      <w:r w:rsidR="00804706">
        <w:rPr>
          <w:noProof/>
          <w:szCs w:val="22"/>
        </w:rPr>
        <w:t xml:space="preserve">са </w:t>
      </w:r>
      <w:r w:rsidR="00B24465">
        <w:rPr>
          <w:noProof/>
          <w:szCs w:val="22"/>
        </w:rPr>
        <w:t>лекувани с</w:t>
      </w:r>
      <w:r w:rsidR="00804706">
        <w:rPr>
          <w:noProof/>
          <w:szCs w:val="22"/>
        </w:rPr>
        <w:t xml:space="preserve"> лабораторно проследяване и модификации на дозата</w:t>
      </w:r>
      <w:r w:rsidR="00D6426F" w:rsidRPr="00766C38">
        <w:rPr>
          <w:szCs w:val="22"/>
        </w:rPr>
        <w:t xml:space="preserve"> (</w:t>
      </w:r>
      <w:r w:rsidR="00804706">
        <w:rPr>
          <w:szCs w:val="22"/>
        </w:rPr>
        <w:t>вж. точка</w:t>
      </w:r>
      <w:r w:rsidR="00D6426F" w:rsidRPr="00766C38">
        <w:rPr>
          <w:szCs w:val="22"/>
        </w:rPr>
        <w:t> 4.2).</w:t>
      </w:r>
    </w:p>
    <w:p w14:paraId="3DD517D8" w14:textId="77777777" w:rsidR="00D6426F" w:rsidRDefault="00D6426F" w:rsidP="00D6426F">
      <w:pPr>
        <w:widowControl w:val="0"/>
        <w:rPr>
          <w:rFonts w:eastAsia="SimSun"/>
          <w:szCs w:val="22"/>
        </w:rPr>
      </w:pPr>
    </w:p>
    <w:p w14:paraId="3300957B" w14:textId="252CB6B1" w:rsidR="00D6426F" w:rsidRPr="00923964" w:rsidRDefault="00804706" w:rsidP="00D6426F">
      <w:pPr>
        <w:widowControl w:val="0"/>
        <w:rPr>
          <w:rFonts w:eastAsia="SimSun"/>
          <w:szCs w:val="22"/>
        </w:rPr>
      </w:pPr>
      <w:r>
        <w:rPr>
          <w:rFonts w:eastAsia="SimSun"/>
          <w:szCs w:val="22"/>
        </w:rPr>
        <w:t xml:space="preserve">В </w:t>
      </w:r>
      <w:r w:rsidR="00891926">
        <w:rPr>
          <w:rFonts w:eastAsia="SimSun"/>
          <w:szCs w:val="22"/>
        </w:rPr>
        <w:t xml:space="preserve">проучването </w:t>
      </w:r>
      <w:r w:rsidR="00D6426F">
        <w:rPr>
          <w:rFonts w:eastAsia="SimSun"/>
          <w:szCs w:val="22"/>
        </w:rPr>
        <w:t xml:space="preserve">PRIMA </w:t>
      </w:r>
      <w:r>
        <w:rPr>
          <w:rFonts w:eastAsia="SimSun"/>
          <w:szCs w:val="22"/>
        </w:rPr>
        <w:t>пациентките, които са приемали начална доза</w:t>
      </w:r>
      <w:r w:rsidR="00D6426F" w:rsidRPr="00923964">
        <w:rPr>
          <w:rFonts w:eastAsia="SimSun"/>
          <w:szCs w:val="22"/>
        </w:rPr>
        <w:t xml:space="preserve"> Zejula </w:t>
      </w:r>
      <w:r>
        <w:rPr>
          <w:rFonts w:eastAsia="SimSun"/>
          <w:szCs w:val="22"/>
        </w:rPr>
        <w:t>въз основа на изходното телесно тегло</w:t>
      </w:r>
      <w:r w:rsidR="00D6426F" w:rsidRPr="00923964">
        <w:rPr>
          <w:rFonts w:eastAsia="SimSun"/>
          <w:szCs w:val="22"/>
        </w:rPr>
        <w:t xml:space="preserve"> </w:t>
      </w:r>
      <w:r>
        <w:rPr>
          <w:rFonts w:eastAsia="SimSun"/>
          <w:szCs w:val="22"/>
        </w:rPr>
        <w:t>или броя на тромбоцитите</w:t>
      </w:r>
      <w:r w:rsidR="00D6426F" w:rsidRPr="00923964">
        <w:rPr>
          <w:rFonts w:eastAsia="SimSun"/>
          <w:szCs w:val="22"/>
        </w:rPr>
        <w:t xml:space="preserve">, </w:t>
      </w:r>
      <w:r>
        <w:rPr>
          <w:rFonts w:eastAsia="SimSun"/>
          <w:szCs w:val="22"/>
        </w:rPr>
        <w:t>тромбоцитопения степен</w:t>
      </w:r>
      <w:r w:rsidR="002F710B">
        <w:rPr>
          <w:rFonts w:eastAsia="SimSun"/>
          <w:szCs w:val="22"/>
          <w:lang w:val="en-US"/>
        </w:rPr>
        <w:t> </w:t>
      </w:r>
      <w:r w:rsidR="00D6426F" w:rsidRPr="00923964">
        <w:rPr>
          <w:rFonts w:eastAsia="SimSun"/>
          <w:szCs w:val="22"/>
        </w:rPr>
        <w:t xml:space="preserve">≥3, </w:t>
      </w:r>
      <w:r>
        <w:rPr>
          <w:rFonts w:eastAsia="SimSun"/>
          <w:szCs w:val="22"/>
        </w:rPr>
        <w:t>анемия и неутропения</w:t>
      </w:r>
      <w:r w:rsidR="00D6426F" w:rsidRPr="00923964">
        <w:rPr>
          <w:rFonts w:eastAsia="SimSun"/>
          <w:szCs w:val="22"/>
        </w:rPr>
        <w:t xml:space="preserve"> </w:t>
      </w:r>
      <w:r>
        <w:rPr>
          <w:rFonts w:eastAsia="SimSun"/>
          <w:szCs w:val="22"/>
        </w:rPr>
        <w:t xml:space="preserve">са </w:t>
      </w:r>
      <w:r w:rsidR="00B24465">
        <w:rPr>
          <w:rFonts w:eastAsia="SimSun"/>
          <w:szCs w:val="22"/>
        </w:rPr>
        <w:t>намалени</w:t>
      </w:r>
      <w:r w:rsidR="00E6150F">
        <w:rPr>
          <w:rFonts w:eastAsia="SimSun"/>
          <w:szCs w:val="22"/>
        </w:rPr>
        <w:t xml:space="preserve"> </w:t>
      </w:r>
      <w:r>
        <w:rPr>
          <w:rFonts w:eastAsia="SimSun"/>
          <w:szCs w:val="22"/>
        </w:rPr>
        <w:t>от</w:t>
      </w:r>
      <w:r w:rsidR="00D6426F" w:rsidRPr="00B86969">
        <w:rPr>
          <w:rFonts w:eastAsia="SimSun"/>
          <w:szCs w:val="22"/>
        </w:rPr>
        <w:t xml:space="preserve"> </w:t>
      </w:r>
      <w:r w:rsidR="00D6426F">
        <w:rPr>
          <w:rFonts w:eastAsia="SimSun"/>
          <w:szCs w:val="22"/>
        </w:rPr>
        <w:t>48</w:t>
      </w:r>
      <w:r w:rsidR="00D6426F" w:rsidRPr="00B86969">
        <w:rPr>
          <w:rFonts w:eastAsia="SimSun"/>
          <w:szCs w:val="22"/>
        </w:rPr>
        <w:t xml:space="preserve">% </w:t>
      </w:r>
      <w:r w:rsidR="00B24465">
        <w:rPr>
          <w:rFonts w:eastAsia="SimSun"/>
          <w:szCs w:val="22"/>
        </w:rPr>
        <w:t>до</w:t>
      </w:r>
      <w:r w:rsidR="00E6150F" w:rsidRPr="00B86969">
        <w:rPr>
          <w:rFonts w:eastAsia="SimSun"/>
          <w:szCs w:val="22"/>
        </w:rPr>
        <w:t xml:space="preserve"> </w:t>
      </w:r>
      <w:r w:rsidR="00D6426F">
        <w:rPr>
          <w:rFonts w:eastAsia="SimSun"/>
          <w:szCs w:val="22"/>
        </w:rPr>
        <w:t>21</w:t>
      </w:r>
      <w:r w:rsidR="00D6426F" w:rsidRPr="00B86969">
        <w:rPr>
          <w:rFonts w:eastAsia="SimSun"/>
          <w:szCs w:val="22"/>
        </w:rPr>
        <w:t>%,</w:t>
      </w:r>
      <w:r w:rsidR="00E6150F">
        <w:rPr>
          <w:rFonts w:eastAsia="SimSun"/>
          <w:szCs w:val="22"/>
        </w:rPr>
        <w:t xml:space="preserve"> </w:t>
      </w:r>
      <w:r w:rsidR="00D6426F" w:rsidRPr="00B86969">
        <w:rPr>
          <w:rFonts w:eastAsia="SimSun"/>
          <w:szCs w:val="22"/>
        </w:rPr>
        <w:t xml:space="preserve">36% </w:t>
      </w:r>
      <w:r w:rsidR="00B24465">
        <w:rPr>
          <w:rFonts w:eastAsia="SimSun"/>
          <w:szCs w:val="22"/>
        </w:rPr>
        <w:t>до</w:t>
      </w:r>
      <w:r w:rsidR="00E6150F" w:rsidRPr="00B86969">
        <w:rPr>
          <w:rFonts w:eastAsia="SimSun"/>
          <w:szCs w:val="22"/>
        </w:rPr>
        <w:t xml:space="preserve"> </w:t>
      </w:r>
      <w:r w:rsidR="00D6426F" w:rsidRPr="00B86969">
        <w:rPr>
          <w:rFonts w:eastAsia="SimSun"/>
          <w:szCs w:val="22"/>
        </w:rPr>
        <w:t xml:space="preserve">23% </w:t>
      </w:r>
      <w:r>
        <w:rPr>
          <w:rFonts w:eastAsia="SimSun"/>
          <w:szCs w:val="22"/>
        </w:rPr>
        <w:t>и</w:t>
      </w:r>
      <w:r w:rsidR="00D6426F" w:rsidRPr="00B86969">
        <w:rPr>
          <w:rFonts w:eastAsia="SimSun"/>
          <w:szCs w:val="22"/>
        </w:rPr>
        <w:t xml:space="preserve"> </w:t>
      </w:r>
      <w:r w:rsidR="00D6426F">
        <w:rPr>
          <w:rFonts w:eastAsia="SimSun"/>
          <w:szCs w:val="22"/>
        </w:rPr>
        <w:t>24</w:t>
      </w:r>
      <w:r w:rsidR="00D6426F" w:rsidRPr="00B86969">
        <w:rPr>
          <w:rFonts w:eastAsia="SimSun"/>
          <w:szCs w:val="22"/>
        </w:rPr>
        <w:t xml:space="preserve">% </w:t>
      </w:r>
      <w:r w:rsidR="00DD29A6">
        <w:rPr>
          <w:rFonts w:eastAsia="SimSun"/>
          <w:szCs w:val="22"/>
        </w:rPr>
        <w:t>до</w:t>
      </w:r>
      <w:r w:rsidR="00E6150F" w:rsidRPr="00B86969">
        <w:rPr>
          <w:rFonts w:eastAsia="SimSun"/>
          <w:szCs w:val="22"/>
        </w:rPr>
        <w:t xml:space="preserve"> </w:t>
      </w:r>
      <w:r w:rsidR="00D6426F" w:rsidRPr="00B86969">
        <w:rPr>
          <w:rFonts w:eastAsia="SimSun"/>
          <w:szCs w:val="22"/>
        </w:rPr>
        <w:t>1</w:t>
      </w:r>
      <w:r w:rsidR="00D6426F">
        <w:rPr>
          <w:rFonts w:eastAsia="SimSun"/>
          <w:szCs w:val="22"/>
        </w:rPr>
        <w:t>5</w:t>
      </w:r>
      <w:r w:rsidR="00D6426F" w:rsidRPr="00B86969">
        <w:rPr>
          <w:rFonts w:eastAsia="SimSun"/>
          <w:szCs w:val="22"/>
        </w:rPr>
        <w:t>%</w:t>
      </w:r>
      <w:r w:rsidR="00E437D9">
        <w:rPr>
          <w:rFonts w:eastAsia="SimSun"/>
          <w:szCs w:val="22"/>
        </w:rPr>
        <w:t>, съответно</w:t>
      </w:r>
      <w:r w:rsidR="00D6426F">
        <w:rPr>
          <w:rFonts w:eastAsia="SimSun"/>
          <w:szCs w:val="22"/>
        </w:rPr>
        <w:t>,</w:t>
      </w:r>
      <w:r w:rsidR="00D6426F" w:rsidRPr="00B86969">
        <w:rPr>
          <w:rFonts w:eastAsia="SimSun"/>
          <w:szCs w:val="22"/>
        </w:rPr>
        <w:t xml:space="preserve"> </w:t>
      </w:r>
      <w:r>
        <w:rPr>
          <w:rFonts w:eastAsia="SimSun"/>
          <w:szCs w:val="22"/>
        </w:rPr>
        <w:t xml:space="preserve">в сравнение с групата, приемаща фиксирана начална доза </w:t>
      </w:r>
      <w:r w:rsidR="00E437D9">
        <w:rPr>
          <w:rFonts w:eastAsia="SimSun"/>
          <w:szCs w:val="22"/>
        </w:rPr>
        <w:t xml:space="preserve">от </w:t>
      </w:r>
      <w:r w:rsidR="00D6426F" w:rsidRPr="00011EA5">
        <w:rPr>
          <w:rFonts w:eastAsia="SimSun"/>
          <w:szCs w:val="22"/>
        </w:rPr>
        <w:t>300</w:t>
      </w:r>
      <w:r w:rsidR="002F710B">
        <w:rPr>
          <w:rFonts w:eastAsia="SimSun"/>
          <w:szCs w:val="22"/>
          <w:lang w:val="en-US"/>
        </w:rPr>
        <w:t> </w:t>
      </w:r>
      <w:r w:rsidR="00D6426F" w:rsidRPr="00011EA5">
        <w:rPr>
          <w:rFonts w:eastAsia="SimSun"/>
          <w:szCs w:val="22"/>
        </w:rPr>
        <w:t>mg.</w:t>
      </w:r>
      <w:r w:rsidR="00E437D9">
        <w:t xml:space="preserve"> </w:t>
      </w:r>
      <w:r w:rsidR="003C6261">
        <w:t>Прекратяване</w:t>
      </w:r>
      <w:r w:rsidR="003C6261">
        <w:rPr>
          <w:rFonts w:eastAsia="SimSun"/>
          <w:szCs w:val="22"/>
        </w:rPr>
        <w:t xml:space="preserve"> </w:t>
      </w:r>
      <w:r>
        <w:rPr>
          <w:rFonts w:eastAsia="SimSun"/>
          <w:szCs w:val="22"/>
        </w:rPr>
        <w:t>на лечението поради тромбоцитопения, анемия и неутропения</w:t>
      </w:r>
      <w:r w:rsidR="003C6261" w:rsidRPr="003C6261">
        <w:t xml:space="preserve"> </w:t>
      </w:r>
      <w:r w:rsidR="003C6261">
        <w:t>се е наложило</w:t>
      </w:r>
      <w:r w:rsidR="003C6261" w:rsidRPr="003C6261">
        <w:t xml:space="preserve"> </w:t>
      </w:r>
      <w:r w:rsidR="003C6261">
        <w:t>съответно</w:t>
      </w:r>
      <w:r w:rsidR="003C6261" w:rsidRPr="003C6261">
        <w:t xml:space="preserve"> </w:t>
      </w:r>
      <w:r w:rsidR="003C6261">
        <w:t>при 3%, 3%, и 2% от пациентките</w:t>
      </w:r>
      <w:r>
        <w:rPr>
          <w:rFonts w:eastAsia="SimSun"/>
          <w:szCs w:val="22"/>
        </w:rPr>
        <w:t>.</w:t>
      </w:r>
      <w:r w:rsidR="00D6426F" w:rsidRPr="00923964">
        <w:rPr>
          <w:rFonts w:eastAsia="SimSun"/>
          <w:szCs w:val="22"/>
        </w:rPr>
        <w:t xml:space="preserve"> </w:t>
      </w:r>
    </w:p>
    <w:p w14:paraId="38736B9F" w14:textId="77777777" w:rsidR="00983F56" w:rsidRPr="00CA4769" w:rsidRDefault="00983F56" w:rsidP="00934A7C">
      <w:pPr>
        <w:widowControl w:val="0"/>
        <w:rPr>
          <w:rFonts w:eastAsia="SimSun"/>
          <w:szCs w:val="22"/>
        </w:rPr>
      </w:pPr>
    </w:p>
    <w:p w14:paraId="3EF487BB" w14:textId="77777777" w:rsidR="00983F56" w:rsidRPr="00891926" w:rsidRDefault="00983F56" w:rsidP="00934A7C">
      <w:pPr>
        <w:widowControl w:val="0"/>
        <w:rPr>
          <w:rFonts w:eastAsia="SimSun"/>
          <w:i/>
          <w:szCs w:val="22"/>
        </w:rPr>
      </w:pPr>
      <w:r w:rsidRPr="00891926">
        <w:rPr>
          <w:i/>
        </w:rPr>
        <w:t>Тромбоцитопения</w:t>
      </w:r>
    </w:p>
    <w:p w14:paraId="4607EA06" w14:textId="104AA857" w:rsidR="00D6426F" w:rsidRDefault="00891926" w:rsidP="00934A7C">
      <w:pPr>
        <w:widowControl w:val="0"/>
        <w:rPr>
          <w:noProof/>
          <w:szCs w:val="22"/>
        </w:rPr>
      </w:pPr>
      <w:r>
        <w:rPr>
          <w:rFonts w:eastAsia="SimSun"/>
          <w:szCs w:val="22"/>
        </w:rPr>
        <w:t>В проучването PRIMA при 39% от пациентките, лекувани със</w:t>
      </w:r>
      <w:r w:rsidR="00D6426F">
        <w:rPr>
          <w:rFonts w:eastAsia="SimSun"/>
          <w:szCs w:val="22"/>
        </w:rPr>
        <w:t xml:space="preserve"> Zejula</w:t>
      </w:r>
      <w:r>
        <w:rPr>
          <w:rFonts w:eastAsia="SimSun"/>
          <w:szCs w:val="22"/>
        </w:rPr>
        <w:t>,</w:t>
      </w:r>
      <w:r w:rsidR="00D6426F">
        <w:rPr>
          <w:rFonts w:eastAsia="SimSun"/>
          <w:szCs w:val="22"/>
        </w:rPr>
        <w:t xml:space="preserve"> </w:t>
      </w:r>
      <w:r w:rsidR="00E437D9">
        <w:rPr>
          <w:rFonts w:eastAsia="SimSun"/>
          <w:szCs w:val="22"/>
        </w:rPr>
        <w:t>се проявява тромбоцитопения степен 3</w:t>
      </w:r>
      <w:r w:rsidR="00FF0101">
        <w:rPr>
          <w:rFonts w:eastAsia="SimSun"/>
          <w:szCs w:val="22"/>
        </w:rPr>
        <w:t>/</w:t>
      </w:r>
      <w:r w:rsidR="00E437D9">
        <w:rPr>
          <w:rFonts w:eastAsia="SimSun"/>
          <w:szCs w:val="22"/>
        </w:rPr>
        <w:t xml:space="preserve">4 </w:t>
      </w:r>
      <w:r>
        <w:rPr>
          <w:rFonts w:eastAsia="SimSun"/>
          <w:szCs w:val="22"/>
        </w:rPr>
        <w:t>в сравнение с</w:t>
      </w:r>
      <w:r w:rsidR="00D6426F">
        <w:rPr>
          <w:rFonts w:eastAsia="SimSun"/>
          <w:szCs w:val="22"/>
        </w:rPr>
        <w:t xml:space="preserve"> 0</w:t>
      </w:r>
      <w:r>
        <w:rPr>
          <w:rFonts w:eastAsia="SimSun"/>
          <w:szCs w:val="22"/>
        </w:rPr>
        <w:t>,</w:t>
      </w:r>
      <w:r w:rsidR="00D6426F">
        <w:rPr>
          <w:rFonts w:eastAsia="SimSun"/>
          <w:szCs w:val="22"/>
        </w:rPr>
        <w:t xml:space="preserve">4% </w:t>
      </w:r>
      <w:r w:rsidR="00E437D9">
        <w:rPr>
          <w:rFonts w:eastAsia="SimSun"/>
          <w:szCs w:val="22"/>
        </w:rPr>
        <w:t>от</w:t>
      </w:r>
      <w:r w:rsidR="007E1B3F">
        <w:rPr>
          <w:rFonts w:eastAsia="SimSun"/>
          <w:szCs w:val="22"/>
        </w:rPr>
        <w:t xml:space="preserve"> </w:t>
      </w:r>
      <w:r>
        <w:rPr>
          <w:rFonts w:eastAsia="SimSun"/>
          <w:szCs w:val="22"/>
        </w:rPr>
        <w:t>приемащите плацебо пациентки, с медиан</w:t>
      </w:r>
      <w:r w:rsidR="00EF4B3B">
        <w:rPr>
          <w:rFonts w:eastAsia="SimSun"/>
          <w:szCs w:val="22"/>
        </w:rPr>
        <w:t>а на</w:t>
      </w:r>
      <w:r>
        <w:rPr>
          <w:rFonts w:eastAsia="SimSun"/>
          <w:szCs w:val="22"/>
        </w:rPr>
        <w:t xml:space="preserve"> време</w:t>
      </w:r>
      <w:r w:rsidR="00EF4B3B">
        <w:rPr>
          <w:rFonts w:eastAsia="SimSun"/>
          <w:szCs w:val="22"/>
        </w:rPr>
        <w:t>то</w:t>
      </w:r>
      <w:r>
        <w:rPr>
          <w:rFonts w:eastAsia="SimSun"/>
          <w:szCs w:val="22"/>
        </w:rPr>
        <w:t xml:space="preserve"> от първата доза до първата поява </w:t>
      </w:r>
      <w:r w:rsidR="00E437D9">
        <w:rPr>
          <w:noProof/>
          <w:szCs w:val="22"/>
        </w:rPr>
        <w:t xml:space="preserve">от </w:t>
      </w:r>
      <w:r w:rsidR="00D6426F">
        <w:rPr>
          <w:noProof/>
          <w:szCs w:val="22"/>
        </w:rPr>
        <w:t>22</w:t>
      </w:r>
      <w:r w:rsidR="002F710B">
        <w:rPr>
          <w:noProof/>
          <w:szCs w:val="22"/>
          <w:lang w:val="en-US"/>
        </w:rPr>
        <w:t> </w:t>
      </w:r>
      <w:r>
        <w:rPr>
          <w:noProof/>
          <w:szCs w:val="22"/>
        </w:rPr>
        <w:t>дни</w:t>
      </w:r>
      <w:r w:rsidR="00D6426F" w:rsidRPr="00990FD0">
        <w:rPr>
          <w:noProof/>
          <w:szCs w:val="22"/>
        </w:rPr>
        <w:t xml:space="preserve"> (</w:t>
      </w:r>
      <w:r>
        <w:rPr>
          <w:noProof/>
          <w:szCs w:val="22"/>
        </w:rPr>
        <w:t>диапазон</w:t>
      </w:r>
      <w:r w:rsidR="00D6426F" w:rsidRPr="00990FD0">
        <w:rPr>
          <w:noProof/>
          <w:szCs w:val="22"/>
        </w:rPr>
        <w:t xml:space="preserve">: </w:t>
      </w:r>
      <w:r w:rsidR="00D6426F">
        <w:rPr>
          <w:noProof/>
          <w:szCs w:val="22"/>
        </w:rPr>
        <w:t>15</w:t>
      </w:r>
      <w:r w:rsidR="00D6426F" w:rsidRPr="00990FD0">
        <w:rPr>
          <w:noProof/>
          <w:szCs w:val="22"/>
        </w:rPr>
        <w:t xml:space="preserve"> </w:t>
      </w:r>
      <w:r>
        <w:rPr>
          <w:noProof/>
          <w:szCs w:val="22"/>
        </w:rPr>
        <w:t>до</w:t>
      </w:r>
      <w:r w:rsidR="00D6426F" w:rsidRPr="00990FD0">
        <w:rPr>
          <w:noProof/>
          <w:szCs w:val="22"/>
        </w:rPr>
        <w:t xml:space="preserve"> </w:t>
      </w:r>
      <w:r w:rsidR="00D6426F">
        <w:rPr>
          <w:noProof/>
          <w:szCs w:val="22"/>
        </w:rPr>
        <w:t>335</w:t>
      </w:r>
      <w:r>
        <w:rPr>
          <w:noProof/>
          <w:szCs w:val="22"/>
        </w:rPr>
        <w:t> дни</w:t>
      </w:r>
      <w:r w:rsidR="00D6426F" w:rsidRPr="00990FD0">
        <w:rPr>
          <w:noProof/>
          <w:szCs w:val="22"/>
        </w:rPr>
        <w:t xml:space="preserve">) </w:t>
      </w:r>
      <w:r>
        <w:rPr>
          <w:noProof/>
          <w:szCs w:val="22"/>
        </w:rPr>
        <w:t xml:space="preserve">и медиана </w:t>
      </w:r>
      <w:r w:rsidR="00EF4B3B">
        <w:rPr>
          <w:noProof/>
          <w:szCs w:val="22"/>
        </w:rPr>
        <w:t xml:space="preserve">на </w:t>
      </w:r>
      <w:r>
        <w:rPr>
          <w:noProof/>
          <w:szCs w:val="22"/>
        </w:rPr>
        <w:t>продължителност</w:t>
      </w:r>
      <w:r w:rsidR="00EF4B3B">
        <w:rPr>
          <w:noProof/>
          <w:szCs w:val="22"/>
        </w:rPr>
        <w:t>та</w:t>
      </w:r>
      <w:r>
        <w:rPr>
          <w:noProof/>
          <w:szCs w:val="22"/>
        </w:rPr>
        <w:t xml:space="preserve"> </w:t>
      </w:r>
      <w:r w:rsidR="007C0BC8">
        <w:rPr>
          <w:noProof/>
          <w:szCs w:val="22"/>
        </w:rPr>
        <w:t xml:space="preserve">от </w:t>
      </w:r>
      <w:r w:rsidR="00D6426F">
        <w:rPr>
          <w:noProof/>
          <w:szCs w:val="22"/>
        </w:rPr>
        <w:t>6</w:t>
      </w:r>
      <w:r w:rsidR="002F710B">
        <w:rPr>
          <w:noProof/>
          <w:szCs w:val="22"/>
          <w:lang w:val="en-US"/>
        </w:rPr>
        <w:t> </w:t>
      </w:r>
      <w:r>
        <w:rPr>
          <w:noProof/>
          <w:szCs w:val="22"/>
        </w:rPr>
        <w:t>дни</w:t>
      </w:r>
      <w:r w:rsidR="00D6426F" w:rsidRPr="00990FD0">
        <w:rPr>
          <w:noProof/>
          <w:szCs w:val="22"/>
        </w:rPr>
        <w:t xml:space="preserve"> (</w:t>
      </w:r>
      <w:r>
        <w:rPr>
          <w:noProof/>
          <w:szCs w:val="22"/>
        </w:rPr>
        <w:t>диапазон</w:t>
      </w:r>
      <w:r w:rsidR="00D6426F" w:rsidRPr="00990FD0">
        <w:rPr>
          <w:noProof/>
          <w:szCs w:val="22"/>
        </w:rPr>
        <w:t xml:space="preserve">: </w:t>
      </w:r>
      <w:r w:rsidR="00D6426F">
        <w:rPr>
          <w:noProof/>
          <w:szCs w:val="22"/>
        </w:rPr>
        <w:t>1</w:t>
      </w:r>
      <w:r w:rsidR="00D6426F" w:rsidRPr="00990FD0">
        <w:rPr>
          <w:noProof/>
          <w:szCs w:val="22"/>
        </w:rPr>
        <w:t xml:space="preserve"> </w:t>
      </w:r>
      <w:r>
        <w:rPr>
          <w:noProof/>
          <w:szCs w:val="22"/>
        </w:rPr>
        <w:t>до</w:t>
      </w:r>
      <w:r w:rsidR="00D6426F" w:rsidRPr="00990FD0">
        <w:rPr>
          <w:noProof/>
          <w:szCs w:val="22"/>
        </w:rPr>
        <w:t xml:space="preserve"> </w:t>
      </w:r>
      <w:r w:rsidR="00D6426F">
        <w:rPr>
          <w:noProof/>
          <w:szCs w:val="22"/>
        </w:rPr>
        <w:t>374</w:t>
      </w:r>
      <w:r>
        <w:rPr>
          <w:noProof/>
          <w:szCs w:val="22"/>
        </w:rPr>
        <w:t> дни</w:t>
      </w:r>
      <w:r w:rsidR="00D6426F" w:rsidRPr="00990FD0">
        <w:rPr>
          <w:noProof/>
          <w:szCs w:val="22"/>
        </w:rPr>
        <w:t>). </w:t>
      </w:r>
      <w:r>
        <w:rPr>
          <w:noProof/>
          <w:szCs w:val="22"/>
        </w:rPr>
        <w:t>При 4</w:t>
      </w:r>
      <w:r w:rsidRPr="00990FD0">
        <w:rPr>
          <w:noProof/>
          <w:szCs w:val="22"/>
        </w:rPr>
        <w:t xml:space="preserve">% </w:t>
      </w:r>
      <w:r>
        <w:rPr>
          <w:noProof/>
          <w:szCs w:val="22"/>
        </w:rPr>
        <w:t xml:space="preserve">от пациентките, приемащи </w:t>
      </w:r>
      <w:r w:rsidR="00EF4B3B">
        <w:rPr>
          <w:noProof/>
          <w:szCs w:val="22"/>
        </w:rPr>
        <w:t>нирапариб,</w:t>
      </w:r>
      <w:r w:rsidRPr="00990FD0">
        <w:rPr>
          <w:noProof/>
          <w:szCs w:val="22"/>
        </w:rPr>
        <w:t xml:space="preserve"> </w:t>
      </w:r>
      <w:r>
        <w:rPr>
          <w:noProof/>
          <w:szCs w:val="22"/>
        </w:rPr>
        <w:t>лечението е прекратено поради появата на тромбоцитопения.</w:t>
      </w:r>
    </w:p>
    <w:p w14:paraId="38A9C0E5" w14:textId="77777777" w:rsidR="00D6426F" w:rsidRDefault="00D6426F" w:rsidP="00934A7C">
      <w:pPr>
        <w:widowControl w:val="0"/>
        <w:rPr>
          <w:noProof/>
          <w:szCs w:val="22"/>
        </w:rPr>
      </w:pPr>
    </w:p>
    <w:p w14:paraId="6359ED6D" w14:textId="1E6BC847" w:rsidR="00983F56" w:rsidRPr="00CA4769" w:rsidRDefault="00891926" w:rsidP="00934A7C">
      <w:pPr>
        <w:widowControl w:val="0"/>
        <w:rPr>
          <w:szCs w:val="22"/>
        </w:rPr>
      </w:pPr>
      <w:r>
        <w:rPr>
          <w:szCs w:val="22"/>
        </w:rPr>
        <w:t>В проучването</w:t>
      </w:r>
      <w:r w:rsidR="00D6426F">
        <w:rPr>
          <w:szCs w:val="22"/>
        </w:rPr>
        <w:t xml:space="preserve"> NOVA </w:t>
      </w:r>
      <w:r w:rsidR="00D6426F">
        <w:t>п</w:t>
      </w:r>
      <w:r w:rsidR="00983F56" w:rsidRPr="00CA4769">
        <w:t xml:space="preserve">риблизително 60% от пациентките </w:t>
      </w:r>
      <w:r w:rsidR="00521679">
        <w:t>развиват</w:t>
      </w:r>
      <w:r w:rsidR="00D0752E" w:rsidRPr="00CA4769">
        <w:t xml:space="preserve"> </w:t>
      </w:r>
      <w:r w:rsidR="00983F56" w:rsidRPr="00CA4769">
        <w:t xml:space="preserve">някаква степен тромбоцитопения, а 34% от пациентките </w:t>
      </w:r>
      <w:r w:rsidR="00521679">
        <w:t>разв</w:t>
      </w:r>
      <w:r w:rsidR="009F14C8">
        <w:t>ив</w:t>
      </w:r>
      <w:r w:rsidR="00521679">
        <w:t>ат</w:t>
      </w:r>
      <w:r w:rsidR="00D0752E" w:rsidRPr="00CA4769">
        <w:t xml:space="preserve"> </w:t>
      </w:r>
      <w:r w:rsidR="00D221ED" w:rsidRPr="00CA4769">
        <w:t xml:space="preserve">тромбоцитопения </w:t>
      </w:r>
      <w:r w:rsidR="00983F56" w:rsidRPr="00CA4769">
        <w:t>степен</w:t>
      </w:r>
      <w:r w:rsidR="00D7595C" w:rsidRPr="00CA4769">
        <w:t> </w:t>
      </w:r>
      <w:r w:rsidR="00983F56" w:rsidRPr="00CA4769">
        <w:t xml:space="preserve">3/4. </w:t>
      </w:r>
      <w:r w:rsidR="00C370B9">
        <w:t>Т</w:t>
      </w:r>
      <w:r w:rsidR="00C370B9" w:rsidRPr="006D7EAE">
        <w:t xml:space="preserve">ромбоцитопения </w:t>
      </w:r>
      <w:r w:rsidR="009F730C" w:rsidRPr="006D7EAE">
        <w:t xml:space="preserve">от </w:t>
      </w:r>
      <w:r w:rsidR="00C370B9">
        <w:t>каквато</w:t>
      </w:r>
      <w:r w:rsidR="00C370B9" w:rsidRPr="006D7EAE">
        <w:t xml:space="preserve"> </w:t>
      </w:r>
      <w:r w:rsidR="009F730C" w:rsidRPr="006D7EAE">
        <w:t>и да е степен и</w:t>
      </w:r>
      <w:r w:rsidR="00C370B9">
        <w:t>ли</w:t>
      </w:r>
      <w:r w:rsidR="009F730C" w:rsidRPr="006D7EAE">
        <w:t xml:space="preserve"> </w:t>
      </w:r>
      <w:r w:rsidR="00E46A86" w:rsidRPr="006D7EAE">
        <w:t xml:space="preserve">тромбоцитопения </w:t>
      </w:r>
      <w:r w:rsidR="00BD5B7A" w:rsidRPr="006D7EAE">
        <w:t xml:space="preserve">степен 3/4 </w:t>
      </w:r>
      <w:r w:rsidR="003C6261">
        <w:t>е настъпила</w:t>
      </w:r>
      <w:r w:rsidR="003C6261" w:rsidRPr="006D7EAE">
        <w:t xml:space="preserve"> </w:t>
      </w:r>
      <w:r w:rsidR="00DF568D" w:rsidRPr="006D7EAE">
        <w:t xml:space="preserve">при </w:t>
      </w:r>
      <w:r w:rsidR="00521679">
        <w:t xml:space="preserve">съответно </w:t>
      </w:r>
      <w:r w:rsidR="00DF568D" w:rsidRPr="006D7EAE">
        <w:t>76% и 45% от па</w:t>
      </w:r>
      <w:r w:rsidR="00DF568D" w:rsidRPr="006D7EAE">
        <w:rPr>
          <w:szCs w:val="22"/>
        </w:rPr>
        <w:t>циентките</w:t>
      </w:r>
      <w:r w:rsidR="00C370B9">
        <w:rPr>
          <w:szCs w:val="22"/>
        </w:rPr>
        <w:t xml:space="preserve"> с изходен брой тромбоцити под </w:t>
      </w:r>
      <w:r w:rsidR="00C370B9" w:rsidRPr="006D7EAE">
        <w:t>180 × 10</w:t>
      </w:r>
      <w:r w:rsidR="00C370B9" w:rsidRPr="006D7EAE">
        <w:rPr>
          <w:vertAlign w:val="superscript"/>
        </w:rPr>
        <w:t>9</w:t>
      </w:r>
      <w:r w:rsidR="00C370B9" w:rsidRPr="006D7EAE">
        <w:t>/l</w:t>
      </w:r>
      <w:r w:rsidR="00DF568D" w:rsidRPr="006D7EAE">
        <w:rPr>
          <w:szCs w:val="22"/>
        </w:rPr>
        <w:t>.</w:t>
      </w:r>
      <w:r w:rsidR="00E66FEE" w:rsidRPr="006D7EAE">
        <w:rPr>
          <w:szCs w:val="22"/>
        </w:rPr>
        <w:t xml:space="preserve"> </w:t>
      </w:r>
      <w:r w:rsidR="00983F56" w:rsidRPr="00CA4769">
        <w:rPr>
          <w:color w:val="000000"/>
        </w:rPr>
        <w:t>Медиан</w:t>
      </w:r>
      <w:r w:rsidR="00D67EA2">
        <w:rPr>
          <w:color w:val="000000"/>
        </w:rPr>
        <w:t xml:space="preserve">ата на </w:t>
      </w:r>
      <w:r w:rsidR="00983F56" w:rsidRPr="00CA4769">
        <w:rPr>
          <w:color w:val="000000"/>
        </w:rPr>
        <w:t>време</w:t>
      </w:r>
      <w:r w:rsidR="00D67EA2">
        <w:rPr>
          <w:color w:val="000000"/>
        </w:rPr>
        <w:t>то</w:t>
      </w:r>
      <w:r w:rsidR="00983F56" w:rsidRPr="00CA4769">
        <w:rPr>
          <w:color w:val="000000"/>
        </w:rPr>
        <w:t xml:space="preserve"> до първа поява на тромбоцитопения</w:t>
      </w:r>
      <w:r w:rsidR="00ED4323">
        <w:rPr>
          <w:color w:val="000000"/>
        </w:rPr>
        <w:t>,</w:t>
      </w:r>
      <w:r w:rsidR="00983F56" w:rsidRPr="00CA4769">
        <w:rPr>
          <w:color w:val="000000"/>
        </w:rPr>
        <w:t xml:space="preserve"> независимо от степен</w:t>
      </w:r>
      <w:r w:rsidR="00D67EA2">
        <w:rPr>
          <w:color w:val="000000"/>
        </w:rPr>
        <w:t>та</w:t>
      </w:r>
      <w:r w:rsidR="004B0E9A">
        <w:rPr>
          <w:color w:val="000000"/>
        </w:rPr>
        <w:t xml:space="preserve"> и </w:t>
      </w:r>
      <w:r w:rsidR="0078733E" w:rsidRPr="00CA4769">
        <w:rPr>
          <w:color w:val="000000"/>
        </w:rPr>
        <w:t xml:space="preserve">до първа поява на </w:t>
      </w:r>
      <w:r w:rsidR="00E46A86" w:rsidRPr="00CA4769">
        <w:rPr>
          <w:color w:val="000000"/>
        </w:rPr>
        <w:t xml:space="preserve">тромбоцитопения </w:t>
      </w:r>
      <w:r w:rsidR="0078733E" w:rsidRPr="00CA4769">
        <w:rPr>
          <w:color w:val="000000"/>
        </w:rPr>
        <w:t xml:space="preserve">степен 3/4 </w:t>
      </w:r>
      <w:r w:rsidR="004B0E9A">
        <w:rPr>
          <w:color w:val="000000"/>
        </w:rPr>
        <w:t>е съответно 22 и</w:t>
      </w:r>
      <w:r w:rsidR="00983F56" w:rsidRPr="00CA4769">
        <w:rPr>
          <w:color w:val="000000"/>
        </w:rPr>
        <w:t xml:space="preserve"> 23 дни</w:t>
      </w:r>
      <w:r w:rsidR="0078733E">
        <w:rPr>
          <w:color w:val="000000"/>
        </w:rPr>
        <w:t>.</w:t>
      </w:r>
      <w:r w:rsidR="00983F56" w:rsidRPr="00CA4769">
        <w:rPr>
          <w:color w:val="000000"/>
        </w:rPr>
        <w:t> </w:t>
      </w:r>
      <w:r w:rsidR="00221AF8">
        <w:rPr>
          <w:color w:val="000000"/>
        </w:rPr>
        <w:t>Процентът</w:t>
      </w:r>
      <w:r w:rsidR="00983F56" w:rsidRPr="00CA4769">
        <w:rPr>
          <w:color w:val="000000"/>
        </w:rPr>
        <w:t xml:space="preserve"> на нови</w:t>
      </w:r>
      <w:r w:rsidR="00221AF8">
        <w:rPr>
          <w:color w:val="000000"/>
        </w:rPr>
        <w:t>те</w:t>
      </w:r>
      <w:r w:rsidR="00983F56" w:rsidRPr="00CA4769">
        <w:rPr>
          <w:color w:val="000000"/>
        </w:rPr>
        <w:t xml:space="preserve"> </w:t>
      </w:r>
      <w:r w:rsidR="00221AF8">
        <w:rPr>
          <w:color w:val="000000"/>
        </w:rPr>
        <w:t>случаи</w:t>
      </w:r>
      <w:r w:rsidR="00983F56" w:rsidRPr="00CA4769">
        <w:rPr>
          <w:color w:val="000000"/>
        </w:rPr>
        <w:t xml:space="preserve"> на тромбоцитопения след </w:t>
      </w:r>
      <w:r w:rsidR="003D473D" w:rsidRPr="003D473D">
        <w:rPr>
          <w:color w:val="000000"/>
        </w:rPr>
        <w:t>интензивн</w:t>
      </w:r>
      <w:r w:rsidR="00C33932">
        <w:rPr>
          <w:color w:val="000000"/>
          <w:lang w:val="en-US"/>
        </w:rPr>
        <w:t>o</w:t>
      </w:r>
      <w:r w:rsidR="003D473D" w:rsidRPr="003D473D">
        <w:rPr>
          <w:color w:val="000000"/>
        </w:rPr>
        <w:t xml:space="preserve"> модифициран</w:t>
      </w:r>
      <w:r w:rsidR="00C33932">
        <w:rPr>
          <w:color w:val="000000"/>
          <w:lang w:val="en-US"/>
        </w:rPr>
        <w:t>e</w:t>
      </w:r>
      <w:r w:rsidR="003D473D" w:rsidRPr="003D473D">
        <w:rPr>
          <w:color w:val="000000"/>
        </w:rPr>
        <w:t xml:space="preserve"> на дозата по време на първите два месеца на лечение от цикъл 4 е</w:t>
      </w:r>
      <w:r w:rsidR="00417B36">
        <w:rPr>
          <w:color w:val="000000"/>
        </w:rPr>
        <w:t xml:space="preserve"> </w:t>
      </w:r>
      <w:r w:rsidR="00983F56" w:rsidRPr="00CA4769">
        <w:rPr>
          <w:color w:val="000000"/>
        </w:rPr>
        <w:t>1</w:t>
      </w:r>
      <w:r w:rsidR="003D473D">
        <w:rPr>
          <w:color w:val="000000"/>
        </w:rPr>
        <w:t>,2</w:t>
      </w:r>
      <w:r w:rsidR="00983F56" w:rsidRPr="00CA4769">
        <w:rPr>
          <w:color w:val="000000"/>
        </w:rPr>
        <w:t xml:space="preserve">%. </w:t>
      </w:r>
      <w:r w:rsidR="00983F56" w:rsidRPr="00CA4769">
        <w:t xml:space="preserve">Медианата </w:t>
      </w:r>
      <w:r w:rsidR="00221AF8">
        <w:t xml:space="preserve">на </w:t>
      </w:r>
      <w:r w:rsidR="00983F56" w:rsidRPr="00CA4769">
        <w:t>продължителност</w:t>
      </w:r>
      <w:r w:rsidR="00221AF8">
        <w:t>та</w:t>
      </w:r>
      <w:r w:rsidR="00983F56" w:rsidRPr="00CA4769">
        <w:t xml:space="preserve"> на събитията на тромбоцитопения от </w:t>
      </w:r>
      <w:r w:rsidR="00521679">
        <w:t>която</w:t>
      </w:r>
      <w:r w:rsidR="0047317D" w:rsidRPr="00CA4769">
        <w:t xml:space="preserve"> </w:t>
      </w:r>
      <w:r w:rsidR="00983F56" w:rsidRPr="00CA4769">
        <w:t xml:space="preserve">и да е степен е 23 дни, а медианата </w:t>
      </w:r>
      <w:r w:rsidR="000C6E63">
        <w:t xml:space="preserve">на </w:t>
      </w:r>
      <w:r w:rsidR="00983F56" w:rsidRPr="00CA4769">
        <w:t>продължителност</w:t>
      </w:r>
      <w:r w:rsidR="000C6E63">
        <w:t>та</w:t>
      </w:r>
      <w:r w:rsidR="00983F56" w:rsidRPr="00CA4769">
        <w:t xml:space="preserve"> на </w:t>
      </w:r>
      <w:r w:rsidR="00C150D2" w:rsidRPr="00CA4769">
        <w:t xml:space="preserve">тромбоцитопения </w:t>
      </w:r>
      <w:r w:rsidR="00983F56" w:rsidRPr="00CA4769">
        <w:t xml:space="preserve">степен 3/4 е 10 дни. </w:t>
      </w:r>
      <w:r w:rsidR="00EA7851">
        <w:rPr>
          <w:color w:val="000000"/>
        </w:rPr>
        <w:t>П</w:t>
      </w:r>
      <w:r w:rsidR="00EA7851" w:rsidRPr="00CA4769">
        <w:rPr>
          <w:color w:val="000000"/>
        </w:rPr>
        <w:t>ациентки</w:t>
      </w:r>
      <w:r w:rsidR="00EA7851">
        <w:rPr>
          <w:color w:val="000000"/>
        </w:rPr>
        <w:t>,</w:t>
      </w:r>
      <w:r w:rsidR="00EA7851" w:rsidRPr="00CA4769">
        <w:rPr>
          <w:color w:val="000000"/>
        </w:rPr>
        <w:t xml:space="preserve"> </w:t>
      </w:r>
      <w:r w:rsidR="00EA7851">
        <w:rPr>
          <w:color w:val="000000"/>
        </w:rPr>
        <w:t>л</w:t>
      </w:r>
      <w:r w:rsidR="00983F56" w:rsidRPr="00CA4769">
        <w:rPr>
          <w:color w:val="000000"/>
        </w:rPr>
        <w:t xml:space="preserve">екувани със Zejula, които развиват тромбоцитопения, може да са с повишен риск от </w:t>
      </w:r>
      <w:r w:rsidR="00983F56" w:rsidRPr="00CA4769">
        <w:t xml:space="preserve">кръвоизлив. </w:t>
      </w:r>
      <w:r w:rsidR="00983F56" w:rsidRPr="00CA4769">
        <w:rPr>
          <w:color w:val="000000"/>
        </w:rPr>
        <w:t>В клиничната програма тромбоцитопенията е овладявана чрез провеждане на контролни лабораторни изследвания, модифициране на дозата и трансфузия на тромбоцитна маса, когато е необходимо (вж. точка 4.2</w:t>
      </w:r>
      <w:r w:rsidR="00983F56" w:rsidRPr="00CA4769">
        <w:t xml:space="preserve">). </w:t>
      </w:r>
      <w:r w:rsidR="00983F56" w:rsidRPr="00CA4769">
        <w:rPr>
          <w:color w:val="000000"/>
        </w:rPr>
        <w:t xml:space="preserve">Прекратяване на лечението поради </w:t>
      </w:r>
      <w:r w:rsidR="002E76A1">
        <w:rPr>
          <w:color w:val="000000"/>
        </w:rPr>
        <w:t xml:space="preserve">събития на </w:t>
      </w:r>
      <w:r w:rsidR="00983F56" w:rsidRPr="00CA4769">
        <w:rPr>
          <w:color w:val="000000"/>
        </w:rPr>
        <w:t>тромбоцитопения</w:t>
      </w:r>
      <w:r w:rsidR="002E76A1">
        <w:rPr>
          <w:color w:val="000000"/>
        </w:rPr>
        <w:t xml:space="preserve"> (тромбоцитопения и </w:t>
      </w:r>
      <w:r w:rsidR="005F77D0">
        <w:rPr>
          <w:color w:val="000000"/>
        </w:rPr>
        <w:t>намален брой тромбоцити)</w:t>
      </w:r>
      <w:r w:rsidR="00983F56" w:rsidRPr="00CA4769">
        <w:rPr>
          <w:color w:val="000000"/>
        </w:rPr>
        <w:t xml:space="preserve"> има при </w:t>
      </w:r>
      <w:r w:rsidR="005F77D0">
        <w:rPr>
          <w:color w:val="000000"/>
        </w:rPr>
        <w:t xml:space="preserve">приблизително </w:t>
      </w:r>
      <w:r w:rsidR="00983F56" w:rsidRPr="00CA4769">
        <w:rPr>
          <w:color w:val="000000"/>
        </w:rPr>
        <w:t>3% от пациентките.</w:t>
      </w:r>
    </w:p>
    <w:p w14:paraId="0BF65F71" w14:textId="77777777" w:rsidR="00D6426F" w:rsidRDefault="00D6426F" w:rsidP="00934A7C">
      <w:pPr>
        <w:widowControl w:val="0"/>
        <w:rPr>
          <w:rFonts w:eastAsia="SimSun"/>
          <w:szCs w:val="22"/>
        </w:rPr>
      </w:pPr>
    </w:p>
    <w:p w14:paraId="05B83AA9" w14:textId="0963BA19" w:rsidR="00EF2713" w:rsidRDefault="00891926" w:rsidP="004B6521">
      <w:pPr>
        <w:widowControl w:val="0"/>
        <w:rPr>
          <w:noProof/>
          <w:szCs w:val="22"/>
        </w:rPr>
      </w:pPr>
      <w:r>
        <w:rPr>
          <w:szCs w:val="22"/>
        </w:rPr>
        <w:t>В проучването NOVA</w:t>
      </w:r>
      <w:r w:rsidR="00D6426F" w:rsidRPr="00766C38">
        <w:rPr>
          <w:rFonts w:eastAsia="SimSun"/>
          <w:szCs w:val="22"/>
        </w:rPr>
        <w:t xml:space="preserve"> </w:t>
      </w:r>
      <w:r>
        <w:rPr>
          <w:rFonts w:eastAsia="SimSun"/>
          <w:szCs w:val="22"/>
        </w:rPr>
        <w:t xml:space="preserve">при </w:t>
      </w:r>
      <w:r w:rsidR="00142DC4" w:rsidRPr="00766C38">
        <w:rPr>
          <w:rFonts w:eastAsia="SimSun"/>
          <w:szCs w:val="22"/>
        </w:rPr>
        <w:t>13%</w:t>
      </w:r>
      <w:r w:rsidR="00142DC4">
        <w:rPr>
          <w:rFonts w:eastAsia="SimSun"/>
          <w:szCs w:val="22"/>
        </w:rPr>
        <w:t xml:space="preserve"> </w:t>
      </w:r>
      <w:r w:rsidR="00142DC4" w:rsidRPr="00766C38">
        <w:rPr>
          <w:rFonts w:eastAsia="SimSun"/>
          <w:szCs w:val="22"/>
        </w:rPr>
        <w:t>(</w:t>
      </w:r>
      <w:r w:rsidR="00D6426F" w:rsidRPr="00766C38">
        <w:rPr>
          <w:rFonts w:eastAsia="SimSun"/>
          <w:szCs w:val="22"/>
        </w:rPr>
        <w:t>48</w:t>
      </w:r>
      <w:r w:rsidR="00142DC4">
        <w:rPr>
          <w:rFonts w:eastAsia="SimSun"/>
          <w:szCs w:val="22"/>
        </w:rPr>
        <w:t>/</w:t>
      </w:r>
      <w:r w:rsidR="00D6426F" w:rsidRPr="00766C38">
        <w:rPr>
          <w:rFonts w:eastAsia="SimSun"/>
          <w:szCs w:val="22"/>
        </w:rPr>
        <w:t xml:space="preserve">367) </w:t>
      </w:r>
      <w:r>
        <w:rPr>
          <w:rFonts w:eastAsia="SimSun"/>
          <w:szCs w:val="22"/>
        </w:rPr>
        <w:t>от пациентките се появява кървене</w:t>
      </w:r>
      <w:r w:rsidR="004B6521">
        <w:rPr>
          <w:rFonts w:eastAsia="SimSun"/>
          <w:szCs w:val="22"/>
        </w:rPr>
        <w:t xml:space="preserve"> успоредно с тромбоцитопения. Всички случаи на кървене с паралелна тромбоцитопения са с </w:t>
      </w:r>
      <w:r w:rsidR="00521679">
        <w:rPr>
          <w:rFonts w:eastAsia="SimSun"/>
          <w:szCs w:val="22"/>
        </w:rPr>
        <w:t xml:space="preserve">тежест </w:t>
      </w:r>
      <w:r w:rsidR="008A3301">
        <w:rPr>
          <w:rFonts w:eastAsia="SimSun"/>
          <w:szCs w:val="22"/>
        </w:rPr>
        <w:t xml:space="preserve">степен </w:t>
      </w:r>
      <w:r w:rsidR="00D6426F" w:rsidRPr="00766C38">
        <w:rPr>
          <w:rFonts w:eastAsia="SimSun"/>
          <w:szCs w:val="22"/>
        </w:rPr>
        <w:t xml:space="preserve">1 </w:t>
      </w:r>
      <w:r w:rsidR="004B6521">
        <w:rPr>
          <w:rFonts w:eastAsia="SimSun"/>
          <w:szCs w:val="22"/>
        </w:rPr>
        <w:t>или</w:t>
      </w:r>
      <w:r w:rsidR="00D6426F" w:rsidRPr="00766C38">
        <w:rPr>
          <w:rFonts w:eastAsia="SimSun"/>
          <w:szCs w:val="22"/>
        </w:rPr>
        <w:t xml:space="preserve"> 2</w:t>
      </w:r>
      <w:r w:rsidR="004B6521">
        <w:rPr>
          <w:rFonts w:eastAsia="SimSun"/>
          <w:szCs w:val="22"/>
        </w:rPr>
        <w:t>, с изключение на един случай със степен</w:t>
      </w:r>
      <w:r w:rsidR="002F710B">
        <w:rPr>
          <w:rFonts w:eastAsia="SimSun"/>
          <w:szCs w:val="22"/>
          <w:lang w:val="en-US"/>
        </w:rPr>
        <w:t> </w:t>
      </w:r>
      <w:r w:rsidR="004B6521">
        <w:rPr>
          <w:rFonts w:eastAsia="SimSun"/>
          <w:szCs w:val="22"/>
        </w:rPr>
        <w:t xml:space="preserve">3 петехии и </w:t>
      </w:r>
      <w:r w:rsidR="00521679">
        <w:rPr>
          <w:rFonts w:eastAsia="SimSun"/>
          <w:szCs w:val="22"/>
        </w:rPr>
        <w:t>кръвоизлив</w:t>
      </w:r>
      <w:r w:rsidR="004B6521">
        <w:rPr>
          <w:rFonts w:eastAsia="SimSun"/>
          <w:szCs w:val="22"/>
        </w:rPr>
        <w:t xml:space="preserve">, проявили се </w:t>
      </w:r>
      <w:r w:rsidR="00521679">
        <w:rPr>
          <w:rFonts w:eastAsia="SimSun"/>
          <w:szCs w:val="22"/>
        </w:rPr>
        <w:t>успоредно</w:t>
      </w:r>
      <w:r w:rsidR="009465D8">
        <w:rPr>
          <w:rFonts w:eastAsia="SimSun"/>
          <w:szCs w:val="22"/>
        </w:rPr>
        <w:t xml:space="preserve"> </w:t>
      </w:r>
      <w:r w:rsidR="004B6521">
        <w:rPr>
          <w:rFonts w:eastAsia="SimSun"/>
          <w:szCs w:val="22"/>
        </w:rPr>
        <w:t xml:space="preserve">със </w:t>
      </w:r>
      <w:r w:rsidR="009465D8">
        <w:rPr>
          <w:rFonts w:eastAsia="SimSun"/>
          <w:szCs w:val="22"/>
        </w:rPr>
        <w:t>сериозн</w:t>
      </w:r>
      <w:r w:rsidR="00521679">
        <w:rPr>
          <w:rFonts w:eastAsia="SimSun"/>
          <w:szCs w:val="22"/>
        </w:rPr>
        <w:t>а</w:t>
      </w:r>
      <w:r w:rsidR="009465D8">
        <w:rPr>
          <w:rFonts w:eastAsia="SimSun"/>
          <w:szCs w:val="22"/>
        </w:rPr>
        <w:t xml:space="preserve"> нежелан</w:t>
      </w:r>
      <w:r w:rsidR="00521679">
        <w:rPr>
          <w:rFonts w:eastAsia="SimSun"/>
          <w:szCs w:val="22"/>
        </w:rPr>
        <w:t>а</w:t>
      </w:r>
      <w:r w:rsidR="009465D8">
        <w:rPr>
          <w:rFonts w:eastAsia="SimSun"/>
          <w:szCs w:val="22"/>
        </w:rPr>
        <w:t xml:space="preserve"> </w:t>
      </w:r>
      <w:r w:rsidR="00521679">
        <w:rPr>
          <w:rFonts w:eastAsia="SimSun"/>
          <w:szCs w:val="22"/>
        </w:rPr>
        <w:t>реакция</w:t>
      </w:r>
      <w:r w:rsidR="009465D8">
        <w:rPr>
          <w:rFonts w:eastAsia="SimSun"/>
          <w:szCs w:val="22"/>
        </w:rPr>
        <w:t xml:space="preserve"> </w:t>
      </w:r>
      <w:r w:rsidR="004B6521">
        <w:rPr>
          <w:rFonts w:eastAsia="SimSun"/>
          <w:szCs w:val="22"/>
        </w:rPr>
        <w:t>панцитопения. Тромбоцитопения се появява по-често при пациентки, при които изходното ниво на тромбоцитите е по-малко от</w:t>
      </w:r>
      <w:r w:rsidR="00D6426F" w:rsidRPr="00766C38">
        <w:rPr>
          <w:rFonts w:eastAsia="SimSun"/>
          <w:szCs w:val="22"/>
        </w:rPr>
        <w:t xml:space="preserve"> 180 × </w:t>
      </w:r>
      <w:r w:rsidR="00D6426F" w:rsidRPr="000104C9">
        <w:rPr>
          <w:rFonts w:eastAsia="SimSun"/>
          <w:szCs w:val="22"/>
        </w:rPr>
        <w:t>10</w:t>
      </w:r>
      <w:r w:rsidR="00D6426F" w:rsidRPr="000104C9">
        <w:rPr>
          <w:rFonts w:eastAsia="SimSun"/>
          <w:szCs w:val="22"/>
          <w:vertAlign w:val="superscript"/>
        </w:rPr>
        <w:t>9</w:t>
      </w:r>
      <w:r w:rsidR="00D6426F" w:rsidRPr="00766C38">
        <w:rPr>
          <w:rFonts w:eastAsia="SimSun"/>
          <w:szCs w:val="22"/>
        </w:rPr>
        <w:t>/</w:t>
      </w:r>
      <w:r w:rsidR="004B6521">
        <w:rPr>
          <w:rFonts w:eastAsia="SimSun"/>
          <w:szCs w:val="22"/>
          <w:lang w:val="en-US"/>
        </w:rPr>
        <w:t>l</w:t>
      </w:r>
      <w:r w:rsidR="00D6426F" w:rsidRPr="00766C38">
        <w:rPr>
          <w:rFonts w:eastAsia="SimSun"/>
          <w:szCs w:val="22"/>
        </w:rPr>
        <w:t xml:space="preserve">. </w:t>
      </w:r>
      <w:r w:rsidR="004B6521">
        <w:rPr>
          <w:rFonts w:eastAsia="SimSun"/>
          <w:szCs w:val="22"/>
        </w:rPr>
        <w:t>При около</w:t>
      </w:r>
      <w:r w:rsidR="00D6426F">
        <w:rPr>
          <w:rFonts w:eastAsia="SimSun"/>
          <w:szCs w:val="22"/>
        </w:rPr>
        <w:t xml:space="preserve"> 76</w:t>
      </w:r>
      <w:r w:rsidR="00D6426F" w:rsidRPr="00F61533">
        <w:rPr>
          <w:rFonts w:eastAsia="SimSun"/>
          <w:szCs w:val="22"/>
        </w:rPr>
        <w:t xml:space="preserve">% </w:t>
      </w:r>
      <w:r w:rsidR="004B6521">
        <w:rPr>
          <w:rFonts w:eastAsia="SimSun"/>
          <w:szCs w:val="22"/>
        </w:rPr>
        <w:t>от пациентките с по-нисък изходен брой на тромбоцитите</w:t>
      </w:r>
      <w:r w:rsidR="00D6426F">
        <w:rPr>
          <w:rFonts w:eastAsia="SimSun"/>
          <w:szCs w:val="22"/>
        </w:rPr>
        <w:t xml:space="preserve"> (&lt; 180 × </w:t>
      </w:r>
      <w:r w:rsidR="00D6426F" w:rsidRPr="000104C9">
        <w:rPr>
          <w:rFonts w:eastAsia="SimSun"/>
          <w:szCs w:val="22"/>
        </w:rPr>
        <w:t>10</w:t>
      </w:r>
      <w:r w:rsidR="00D6426F" w:rsidRPr="000104C9">
        <w:rPr>
          <w:rFonts w:eastAsia="SimSun"/>
          <w:szCs w:val="22"/>
          <w:vertAlign w:val="superscript"/>
        </w:rPr>
        <w:t>9</w:t>
      </w:r>
      <w:r w:rsidR="00D6426F" w:rsidRPr="00F61533">
        <w:rPr>
          <w:rFonts w:eastAsia="SimSun"/>
          <w:szCs w:val="22"/>
        </w:rPr>
        <w:t>/</w:t>
      </w:r>
      <w:r w:rsidR="004B6521">
        <w:rPr>
          <w:rFonts w:eastAsia="SimSun"/>
          <w:szCs w:val="22"/>
          <w:lang w:val="en-US"/>
        </w:rPr>
        <w:t>l</w:t>
      </w:r>
      <w:r w:rsidR="00D6426F" w:rsidRPr="00F61533">
        <w:rPr>
          <w:rFonts w:eastAsia="SimSun"/>
          <w:szCs w:val="22"/>
        </w:rPr>
        <w:t>)</w:t>
      </w:r>
      <w:r w:rsidR="004B6521">
        <w:rPr>
          <w:rFonts w:eastAsia="SimSun"/>
          <w:szCs w:val="22"/>
        </w:rPr>
        <w:t>, които приемат</w:t>
      </w:r>
      <w:r w:rsidR="00D6426F" w:rsidRPr="00F61533">
        <w:rPr>
          <w:rFonts w:eastAsia="SimSun"/>
          <w:szCs w:val="22"/>
        </w:rPr>
        <w:t xml:space="preserve"> Zejula</w:t>
      </w:r>
      <w:r w:rsidR="004B6521">
        <w:rPr>
          <w:rFonts w:eastAsia="SimSun"/>
          <w:szCs w:val="22"/>
        </w:rPr>
        <w:t>,</w:t>
      </w:r>
      <w:r w:rsidR="00D6426F" w:rsidRPr="00F61533">
        <w:rPr>
          <w:rFonts w:eastAsia="SimSun"/>
          <w:szCs w:val="22"/>
        </w:rPr>
        <w:t xml:space="preserve"> </w:t>
      </w:r>
      <w:r w:rsidR="004B6521">
        <w:rPr>
          <w:rFonts w:eastAsia="SimSun"/>
          <w:szCs w:val="22"/>
        </w:rPr>
        <w:t xml:space="preserve">се </w:t>
      </w:r>
      <w:r w:rsidR="00521679">
        <w:rPr>
          <w:rFonts w:eastAsia="SimSun"/>
          <w:szCs w:val="22"/>
        </w:rPr>
        <w:t>проявява</w:t>
      </w:r>
      <w:r w:rsidR="00C4145C">
        <w:rPr>
          <w:rFonts w:eastAsia="SimSun"/>
          <w:szCs w:val="22"/>
        </w:rPr>
        <w:t xml:space="preserve"> </w:t>
      </w:r>
      <w:r w:rsidR="004B6521">
        <w:rPr>
          <w:rFonts w:eastAsia="SimSun"/>
          <w:szCs w:val="22"/>
        </w:rPr>
        <w:t>тромбоцитопения от някаква степен</w:t>
      </w:r>
      <w:r w:rsidR="00521679">
        <w:rPr>
          <w:rFonts w:eastAsia="SimSun"/>
          <w:szCs w:val="22"/>
        </w:rPr>
        <w:t xml:space="preserve"> и</w:t>
      </w:r>
      <w:r w:rsidR="004B6521">
        <w:rPr>
          <w:rFonts w:eastAsia="SimSun"/>
          <w:szCs w:val="22"/>
        </w:rPr>
        <w:t xml:space="preserve"> при</w:t>
      </w:r>
      <w:r w:rsidR="00D6426F">
        <w:rPr>
          <w:rFonts w:eastAsia="SimSun"/>
          <w:szCs w:val="22"/>
        </w:rPr>
        <w:t xml:space="preserve"> 45</w:t>
      </w:r>
      <w:r w:rsidR="00D6426F" w:rsidRPr="00F61533">
        <w:rPr>
          <w:rFonts w:eastAsia="SimSun"/>
          <w:szCs w:val="22"/>
        </w:rPr>
        <w:t xml:space="preserve">% </w:t>
      </w:r>
      <w:r w:rsidR="004B6521">
        <w:rPr>
          <w:rFonts w:eastAsia="SimSun"/>
          <w:szCs w:val="22"/>
        </w:rPr>
        <w:t xml:space="preserve">от пациентките </w:t>
      </w:r>
      <w:r w:rsidR="00521679">
        <w:rPr>
          <w:rFonts w:eastAsia="SimSun"/>
          <w:szCs w:val="22"/>
        </w:rPr>
        <w:t>се проявява</w:t>
      </w:r>
      <w:r w:rsidR="004B6521">
        <w:rPr>
          <w:rFonts w:eastAsia="SimSun"/>
          <w:szCs w:val="22"/>
        </w:rPr>
        <w:t xml:space="preserve"> тромбоцитопения</w:t>
      </w:r>
      <w:r w:rsidR="00D6426F">
        <w:rPr>
          <w:rFonts w:eastAsia="SimSun"/>
          <w:szCs w:val="22"/>
        </w:rPr>
        <w:t xml:space="preserve"> </w:t>
      </w:r>
      <w:r w:rsidR="004B6521">
        <w:rPr>
          <w:rFonts w:eastAsia="SimSun"/>
          <w:szCs w:val="22"/>
        </w:rPr>
        <w:t>степен</w:t>
      </w:r>
      <w:r w:rsidR="00D6426F">
        <w:rPr>
          <w:rFonts w:eastAsia="SimSun"/>
          <w:szCs w:val="22"/>
        </w:rPr>
        <w:t> </w:t>
      </w:r>
      <w:r w:rsidR="00D6426F" w:rsidRPr="00F61533">
        <w:rPr>
          <w:rFonts w:eastAsia="SimSun"/>
          <w:szCs w:val="22"/>
        </w:rPr>
        <w:t>3/4</w:t>
      </w:r>
      <w:r w:rsidR="004B6521">
        <w:rPr>
          <w:rFonts w:eastAsia="SimSun"/>
          <w:szCs w:val="22"/>
        </w:rPr>
        <w:t>.</w:t>
      </w:r>
      <w:r w:rsidR="00D6426F" w:rsidRPr="00F61533">
        <w:rPr>
          <w:rFonts w:eastAsia="SimSun"/>
          <w:szCs w:val="22"/>
        </w:rPr>
        <w:t xml:space="preserve"> </w:t>
      </w:r>
      <w:r w:rsidR="004B6521">
        <w:rPr>
          <w:noProof/>
          <w:szCs w:val="22"/>
        </w:rPr>
        <w:t xml:space="preserve">При </w:t>
      </w:r>
      <w:r w:rsidR="004B6521" w:rsidRPr="00766C38">
        <w:rPr>
          <w:szCs w:val="22"/>
        </w:rPr>
        <w:t>&lt; 1%</w:t>
      </w:r>
      <w:r w:rsidR="004B6521">
        <w:rPr>
          <w:szCs w:val="22"/>
        </w:rPr>
        <w:t xml:space="preserve"> </w:t>
      </w:r>
      <w:r w:rsidR="004B6521">
        <w:rPr>
          <w:noProof/>
          <w:szCs w:val="22"/>
        </w:rPr>
        <w:t xml:space="preserve">от пациентките, приемащи </w:t>
      </w:r>
      <w:r w:rsidR="005E772B">
        <w:rPr>
          <w:noProof/>
          <w:szCs w:val="22"/>
        </w:rPr>
        <w:t>нирапариб</w:t>
      </w:r>
      <w:r w:rsidR="004B6521">
        <w:rPr>
          <w:noProof/>
          <w:szCs w:val="22"/>
        </w:rPr>
        <w:t xml:space="preserve">, е установена </w:t>
      </w:r>
      <w:r w:rsidR="00EF2713">
        <w:rPr>
          <w:noProof/>
          <w:szCs w:val="22"/>
        </w:rPr>
        <w:t>панцитопения.</w:t>
      </w:r>
    </w:p>
    <w:p w14:paraId="07AF1940" w14:textId="77777777" w:rsidR="00D6426F" w:rsidRPr="00CA4769" w:rsidRDefault="00D6426F" w:rsidP="00934A7C">
      <w:pPr>
        <w:widowControl w:val="0"/>
        <w:rPr>
          <w:szCs w:val="22"/>
        </w:rPr>
      </w:pPr>
    </w:p>
    <w:p w14:paraId="63685409" w14:textId="77777777" w:rsidR="00983F56" w:rsidRPr="00CA4769" w:rsidRDefault="00983F56" w:rsidP="00934A7C">
      <w:pPr>
        <w:widowControl w:val="0"/>
        <w:rPr>
          <w:i/>
          <w:color w:val="000000"/>
          <w:szCs w:val="22"/>
        </w:rPr>
      </w:pPr>
      <w:r w:rsidRPr="00CA4769">
        <w:rPr>
          <w:i/>
          <w:color w:val="000000"/>
        </w:rPr>
        <w:t>Анемия</w:t>
      </w:r>
    </w:p>
    <w:p w14:paraId="346CC86B" w14:textId="6789E572" w:rsidR="00D6426F" w:rsidRDefault="00715A6A" w:rsidP="00D6426F">
      <w:pPr>
        <w:widowControl w:val="0"/>
        <w:rPr>
          <w:noProof/>
          <w:szCs w:val="22"/>
        </w:rPr>
      </w:pPr>
      <w:r>
        <w:rPr>
          <w:rFonts w:eastAsia="SimSun"/>
          <w:szCs w:val="22"/>
        </w:rPr>
        <w:t>В проучването PRIMA</w:t>
      </w:r>
      <w:r w:rsidR="00D6426F" w:rsidRPr="001863FA">
        <w:rPr>
          <w:rFonts w:eastAsia="SimSun"/>
          <w:szCs w:val="22"/>
        </w:rPr>
        <w:t xml:space="preserve"> </w:t>
      </w:r>
      <w:r>
        <w:rPr>
          <w:rFonts w:eastAsia="SimSun"/>
          <w:szCs w:val="22"/>
        </w:rPr>
        <w:t xml:space="preserve">при </w:t>
      </w:r>
      <w:r w:rsidR="00D6426F">
        <w:rPr>
          <w:rFonts w:eastAsia="SimSun"/>
          <w:szCs w:val="22"/>
        </w:rPr>
        <w:t xml:space="preserve">31% </w:t>
      </w:r>
      <w:r>
        <w:rPr>
          <w:rFonts w:eastAsia="SimSun"/>
          <w:szCs w:val="22"/>
        </w:rPr>
        <w:t xml:space="preserve">от пациентките, лекувани със Zejula, се проявява анемия </w:t>
      </w:r>
      <w:r w:rsidR="00E46166">
        <w:rPr>
          <w:rFonts w:eastAsia="SimSun"/>
          <w:szCs w:val="22"/>
        </w:rPr>
        <w:t>степен </w:t>
      </w:r>
      <w:r w:rsidR="00D6426F" w:rsidRPr="001863FA">
        <w:rPr>
          <w:rFonts w:eastAsia="SimSun"/>
          <w:szCs w:val="22"/>
        </w:rPr>
        <w:t>3</w:t>
      </w:r>
      <w:r w:rsidR="009F46F3">
        <w:rPr>
          <w:rFonts w:eastAsia="SimSun"/>
          <w:szCs w:val="22"/>
        </w:rPr>
        <w:t>/</w:t>
      </w:r>
      <w:r w:rsidR="00D6426F" w:rsidRPr="001863FA">
        <w:rPr>
          <w:rFonts w:eastAsia="SimSun"/>
          <w:szCs w:val="22"/>
        </w:rPr>
        <w:t xml:space="preserve">4 </w:t>
      </w:r>
      <w:r>
        <w:rPr>
          <w:color w:val="000000"/>
          <w:szCs w:val="22"/>
        </w:rPr>
        <w:t>в сравнение с</w:t>
      </w:r>
      <w:r w:rsidR="00D6426F">
        <w:rPr>
          <w:rFonts w:eastAsia="SimSun"/>
          <w:szCs w:val="22"/>
        </w:rPr>
        <w:t xml:space="preserve"> 2% </w:t>
      </w:r>
      <w:r w:rsidR="00521679">
        <w:rPr>
          <w:rFonts w:eastAsia="SimSun"/>
          <w:szCs w:val="22"/>
        </w:rPr>
        <w:t>от</w:t>
      </w:r>
      <w:r w:rsidR="00D33CCD">
        <w:rPr>
          <w:rFonts w:eastAsia="SimSun"/>
          <w:szCs w:val="22"/>
        </w:rPr>
        <w:t xml:space="preserve"> </w:t>
      </w:r>
      <w:r>
        <w:rPr>
          <w:rFonts w:eastAsia="SimSun"/>
          <w:szCs w:val="22"/>
        </w:rPr>
        <w:t>приемащите плацебо пациентки, с медиан</w:t>
      </w:r>
      <w:r w:rsidR="00E47D03">
        <w:rPr>
          <w:rFonts w:eastAsia="SimSun"/>
          <w:szCs w:val="22"/>
        </w:rPr>
        <w:t>а</w:t>
      </w:r>
      <w:r>
        <w:rPr>
          <w:rFonts w:eastAsia="SimSun"/>
          <w:szCs w:val="22"/>
        </w:rPr>
        <w:t xml:space="preserve"> </w:t>
      </w:r>
      <w:r w:rsidR="00E47D03">
        <w:rPr>
          <w:rFonts w:eastAsia="SimSun"/>
          <w:szCs w:val="22"/>
        </w:rPr>
        <w:t xml:space="preserve">на </w:t>
      </w:r>
      <w:r>
        <w:rPr>
          <w:rFonts w:eastAsia="SimSun"/>
          <w:szCs w:val="22"/>
        </w:rPr>
        <w:t>време</w:t>
      </w:r>
      <w:r w:rsidR="00E47D03">
        <w:rPr>
          <w:rFonts w:eastAsia="SimSun"/>
          <w:szCs w:val="22"/>
        </w:rPr>
        <w:t>то</w:t>
      </w:r>
      <w:r>
        <w:rPr>
          <w:rFonts w:eastAsia="SimSun"/>
          <w:szCs w:val="22"/>
        </w:rPr>
        <w:t xml:space="preserve"> от първата доза до първата поява </w:t>
      </w:r>
      <w:r w:rsidR="00521679">
        <w:rPr>
          <w:rFonts w:eastAsia="SimSun"/>
          <w:szCs w:val="22"/>
        </w:rPr>
        <w:t xml:space="preserve">от </w:t>
      </w:r>
      <w:r w:rsidR="00D6426F">
        <w:rPr>
          <w:noProof/>
          <w:szCs w:val="22"/>
        </w:rPr>
        <w:t>80</w:t>
      </w:r>
      <w:r w:rsidR="002F710B">
        <w:rPr>
          <w:noProof/>
          <w:szCs w:val="22"/>
          <w:lang w:val="en-US"/>
        </w:rPr>
        <w:t> </w:t>
      </w:r>
      <w:r>
        <w:rPr>
          <w:noProof/>
          <w:szCs w:val="22"/>
        </w:rPr>
        <w:t>дни</w:t>
      </w:r>
      <w:r w:rsidR="00D6426F" w:rsidRPr="00990FD0">
        <w:rPr>
          <w:noProof/>
          <w:szCs w:val="22"/>
        </w:rPr>
        <w:t xml:space="preserve"> (</w:t>
      </w:r>
      <w:r>
        <w:rPr>
          <w:noProof/>
          <w:szCs w:val="22"/>
        </w:rPr>
        <w:t>диапазон</w:t>
      </w:r>
      <w:r w:rsidR="00D6426F" w:rsidRPr="00990FD0">
        <w:rPr>
          <w:noProof/>
          <w:szCs w:val="22"/>
        </w:rPr>
        <w:t xml:space="preserve">: </w:t>
      </w:r>
      <w:r w:rsidR="00D6426F">
        <w:rPr>
          <w:noProof/>
          <w:szCs w:val="22"/>
        </w:rPr>
        <w:t>15</w:t>
      </w:r>
      <w:r w:rsidR="00D6426F" w:rsidRPr="00990FD0">
        <w:rPr>
          <w:noProof/>
          <w:szCs w:val="22"/>
        </w:rPr>
        <w:t xml:space="preserve"> </w:t>
      </w:r>
      <w:r>
        <w:rPr>
          <w:noProof/>
          <w:szCs w:val="22"/>
        </w:rPr>
        <w:t>до</w:t>
      </w:r>
      <w:r w:rsidR="00D6426F" w:rsidRPr="00990FD0">
        <w:rPr>
          <w:noProof/>
          <w:szCs w:val="22"/>
        </w:rPr>
        <w:t xml:space="preserve"> </w:t>
      </w:r>
      <w:r w:rsidR="00D6426F">
        <w:rPr>
          <w:noProof/>
          <w:szCs w:val="22"/>
        </w:rPr>
        <w:t>533</w:t>
      </w:r>
      <w:r>
        <w:rPr>
          <w:noProof/>
          <w:szCs w:val="22"/>
        </w:rPr>
        <w:t> дни</w:t>
      </w:r>
      <w:r w:rsidR="00D6426F" w:rsidRPr="00990FD0">
        <w:rPr>
          <w:noProof/>
          <w:szCs w:val="22"/>
        </w:rPr>
        <w:t xml:space="preserve">) </w:t>
      </w:r>
      <w:r>
        <w:rPr>
          <w:noProof/>
          <w:szCs w:val="22"/>
        </w:rPr>
        <w:t xml:space="preserve">и медиана </w:t>
      </w:r>
      <w:r w:rsidR="00E47D03">
        <w:rPr>
          <w:noProof/>
          <w:szCs w:val="22"/>
        </w:rPr>
        <w:t xml:space="preserve">на </w:t>
      </w:r>
      <w:r>
        <w:rPr>
          <w:noProof/>
          <w:szCs w:val="22"/>
        </w:rPr>
        <w:t>продължителност</w:t>
      </w:r>
      <w:r w:rsidR="00E47D03">
        <w:rPr>
          <w:noProof/>
          <w:szCs w:val="22"/>
        </w:rPr>
        <w:t>та</w:t>
      </w:r>
      <w:r>
        <w:rPr>
          <w:noProof/>
          <w:szCs w:val="22"/>
        </w:rPr>
        <w:t xml:space="preserve"> </w:t>
      </w:r>
      <w:r w:rsidR="00521679">
        <w:rPr>
          <w:noProof/>
          <w:szCs w:val="22"/>
        </w:rPr>
        <w:t xml:space="preserve">от </w:t>
      </w:r>
      <w:r w:rsidR="00D6426F">
        <w:rPr>
          <w:noProof/>
          <w:szCs w:val="22"/>
        </w:rPr>
        <w:t>7</w:t>
      </w:r>
      <w:r>
        <w:rPr>
          <w:noProof/>
          <w:szCs w:val="22"/>
        </w:rPr>
        <w:t> дни</w:t>
      </w:r>
      <w:r w:rsidR="00D6426F" w:rsidRPr="00990FD0">
        <w:rPr>
          <w:noProof/>
          <w:szCs w:val="22"/>
        </w:rPr>
        <w:t xml:space="preserve"> (</w:t>
      </w:r>
      <w:r>
        <w:rPr>
          <w:noProof/>
          <w:szCs w:val="22"/>
        </w:rPr>
        <w:t>диапазон</w:t>
      </w:r>
      <w:r w:rsidR="00D6426F" w:rsidRPr="00990FD0">
        <w:rPr>
          <w:noProof/>
          <w:szCs w:val="22"/>
        </w:rPr>
        <w:t xml:space="preserve">: </w:t>
      </w:r>
      <w:r w:rsidR="00D6426F">
        <w:rPr>
          <w:noProof/>
          <w:szCs w:val="22"/>
        </w:rPr>
        <w:t>1</w:t>
      </w:r>
      <w:r w:rsidR="00D6426F" w:rsidRPr="00990FD0">
        <w:rPr>
          <w:noProof/>
          <w:szCs w:val="22"/>
        </w:rPr>
        <w:t xml:space="preserve"> </w:t>
      </w:r>
      <w:r>
        <w:rPr>
          <w:noProof/>
          <w:szCs w:val="22"/>
        </w:rPr>
        <w:t>до</w:t>
      </w:r>
      <w:r w:rsidR="00D6426F" w:rsidRPr="00990FD0">
        <w:rPr>
          <w:noProof/>
          <w:szCs w:val="22"/>
        </w:rPr>
        <w:t xml:space="preserve"> </w:t>
      </w:r>
      <w:r w:rsidR="00D6426F">
        <w:rPr>
          <w:noProof/>
          <w:szCs w:val="22"/>
        </w:rPr>
        <w:t>119</w:t>
      </w:r>
      <w:r>
        <w:rPr>
          <w:noProof/>
          <w:szCs w:val="22"/>
        </w:rPr>
        <w:t> дни</w:t>
      </w:r>
      <w:r w:rsidR="00D6426F" w:rsidRPr="00990FD0">
        <w:rPr>
          <w:noProof/>
          <w:szCs w:val="22"/>
        </w:rPr>
        <w:t>). </w:t>
      </w:r>
      <w:r>
        <w:rPr>
          <w:noProof/>
          <w:szCs w:val="22"/>
        </w:rPr>
        <w:t>При 2</w:t>
      </w:r>
      <w:r w:rsidRPr="00990FD0">
        <w:rPr>
          <w:noProof/>
          <w:szCs w:val="22"/>
        </w:rPr>
        <w:t xml:space="preserve">% </w:t>
      </w:r>
      <w:r>
        <w:rPr>
          <w:noProof/>
          <w:szCs w:val="22"/>
        </w:rPr>
        <w:t xml:space="preserve">от пациентките, приемащи </w:t>
      </w:r>
      <w:r w:rsidR="00E47D03">
        <w:rPr>
          <w:noProof/>
          <w:szCs w:val="22"/>
        </w:rPr>
        <w:t>нирапариб</w:t>
      </w:r>
      <w:r>
        <w:rPr>
          <w:noProof/>
          <w:szCs w:val="22"/>
        </w:rPr>
        <w:t>,</w:t>
      </w:r>
      <w:r w:rsidRPr="00990FD0">
        <w:rPr>
          <w:noProof/>
          <w:szCs w:val="22"/>
        </w:rPr>
        <w:t xml:space="preserve"> </w:t>
      </w:r>
      <w:r>
        <w:rPr>
          <w:noProof/>
          <w:szCs w:val="22"/>
        </w:rPr>
        <w:t>лечението е прекратено поради появата на</w:t>
      </w:r>
      <w:r w:rsidRPr="00990FD0">
        <w:rPr>
          <w:noProof/>
          <w:szCs w:val="22"/>
        </w:rPr>
        <w:t xml:space="preserve"> </w:t>
      </w:r>
      <w:r>
        <w:rPr>
          <w:noProof/>
          <w:szCs w:val="22"/>
        </w:rPr>
        <w:t>анемия.</w:t>
      </w:r>
    </w:p>
    <w:p w14:paraId="4C5180F8" w14:textId="77777777" w:rsidR="00D6426F" w:rsidRDefault="00D6426F" w:rsidP="00934A7C">
      <w:pPr>
        <w:widowControl w:val="0"/>
        <w:rPr>
          <w:color w:val="000000"/>
        </w:rPr>
      </w:pPr>
    </w:p>
    <w:p w14:paraId="6DCD8A99" w14:textId="0B7A354C" w:rsidR="00983F56" w:rsidRPr="00CA4769" w:rsidRDefault="00AC174D" w:rsidP="00934A7C">
      <w:pPr>
        <w:widowControl w:val="0"/>
        <w:rPr>
          <w:color w:val="000000"/>
          <w:szCs w:val="22"/>
        </w:rPr>
      </w:pPr>
      <w:r>
        <w:rPr>
          <w:szCs w:val="22"/>
        </w:rPr>
        <w:t>В проучването NOVA</w:t>
      </w:r>
      <w:r w:rsidR="00D6426F">
        <w:rPr>
          <w:szCs w:val="22"/>
        </w:rPr>
        <w:t xml:space="preserve"> п</w:t>
      </w:r>
      <w:r w:rsidR="00983F56" w:rsidRPr="00CA4769">
        <w:rPr>
          <w:color w:val="000000"/>
        </w:rPr>
        <w:t>риблизително 50% от пациентките разви</w:t>
      </w:r>
      <w:r w:rsidR="00180380">
        <w:rPr>
          <w:color w:val="000000"/>
        </w:rPr>
        <w:t>ват</w:t>
      </w:r>
      <w:r w:rsidR="00983F56" w:rsidRPr="00CA4769">
        <w:rPr>
          <w:color w:val="000000"/>
        </w:rPr>
        <w:t xml:space="preserve"> някаква степен анемия, а 25% от пациентките разв</w:t>
      </w:r>
      <w:r w:rsidR="00180380">
        <w:rPr>
          <w:color w:val="000000"/>
        </w:rPr>
        <w:t>ат</w:t>
      </w:r>
      <w:r w:rsidR="00983F56" w:rsidRPr="00CA4769">
        <w:rPr>
          <w:color w:val="000000"/>
        </w:rPr>
        <w:t xml:space="preserve"> </w:t>
      </w:r>
      <w:r w:rsidR="009215CF" w:rsidRPr="00CA4769">
        <w:rPr>
          <w:color w:val="000000"/>
        </w:rPr>
        <w:t>анемия</w:t>
      </w:r>
      <w:r w:rsidR="009215CF" w:rsidRPr="00A27964">
        <w:rPr>
          <w:color w:val="000000"/>
        </w:rPr>
        <w:t xml:space="preserve"> </w:t>
      </w:r>
      <w:r w:rsidR="00983F56" w:rsidRPr="00CA4769">
        <w:rPr>
          <w:color w:val="000000"/>
        </w:rPr>
        <w:t>степен</w:t>
      </w:r>
      <w:r w:rsidR="00D7595C" w:rsidRPr="00CA4769">
        <w:rPr>
          <w:color w:val="000000"/>
        </w:rPr>
        <w:t> </w:t>
      </w:r>
      <w:r w:rsidR="00983F56" w:rsidRPr="00CA4769">
        <w:rPr>
          <w:color w:val="000000"/>
        </w:rPr>
        <w:t>3/4</w:t>
      </w:r>
      <w:r w:rsidR="009215CF" w:rsidRPr="00CA4769">
        <w:rPr>
          <w:color w:val="000000"/>
        </w:rPr>
        <w:t>.</w:t>
      </w:r>
      <w:r w:rsidR="00983F56" w:rsidRPr="00CA4769">
        <w:rPr>
          <w:color w:val="000000"/>
        </w:rPr>
        <w:t xml:space="preserve"> Медиан</w:t>
      </w:r>
      <w:r w:rsidR="004C7751">
        <w:rPr>
          <w:color w:val="000000"/>
          <w:lang w:val="en-US"/>
        </w:rPr>
        <w:t>a</w:t>
      </w:r>
      <w:r w:rsidR="00983F56" w:rsidRPr="00CA4769">
        <w:rPr>
          <w:color w:val="000000"/>
        </w:rPr>
        <w:t>т</w:t>
      </w:r>
      <w:r w:rsidR="004C7751">
        <w:rPr>
          <w:color w:val="000000"/>
          <w:lang w:val="en-US"/>
        </w:rPr>
        <w:t>a</w:t>
      </w:r>
      <w:r w:rsidR="00983F56" w:rsidRPr="00CA4769">
        <w:rPr>
          <w:color w:val="000000"/>
        </w:rPr>
        <w:t xml:space="preserve"> </w:t>
      </w:r>
      <w:r w:rsidR="004C7751">
        <w:rPr>
          <w:color w:val="000000"/>
        </w:rPr>
        <w:t xml:space="preserve">на </w:t>
      </w:r>
      <w:r w:rsidR="00983F56" w:rsidRPr="00CA4769">
        <w:rPr>
          <w:color w:val="000000"/>
        </w:rPr>
        <w:t>време</w:t>
      </w:r>
      <w:r w:rsidR="004C7751">
        <w:rPr>
          <w:color w:val="000000"/>
        </w:rPr>
        <w:t>то</w:t>
      </w:r>
      <w:r w:rsidR="00983F56" w:rsidRPr="00CA4769">
        <w:rPr>
          <w:color w:val="000000"/>
        </w:rPr>
        <w:t xml:space="preserve"> до </w:t>
      </w:r>
      <w:r w:rsidR="00521679">
        <w:rPr>
          <w:color w:val="000000"/>
        </w:rPr>
        <w:t xml:space="preserve">първа </w:t>
      </w:r>
      <w:r w:rsidR="00983F56" w:rsidRPr="00CA4769">
        <w:rPr>
          <w:color w:val="000000"/>
        </w:rPr>
        <w:t xml:space="preserve">поява на анемия от </w:t>
      </w:r>
      <w:r w:rsidR="00521679">
        <w:rPr>
          <w:color w:val="000000"/>
        </w:rPr>
        <w:t>която</w:t>
      </w:r>
      <w:r w:rsidR="00D33CCD" w:rsidRPr="00CA4769">
        <w:rPr>
          <w:color w:val="000000"/>
        </w:rPr>
        <w:t xml:space="preserve"> </w:t>
      </w:r>
      <w:r w:rsidR="00983F56" w:rsidRPr="00CA4769">
        <w:rPr>
          <w:color w:val="000000"/>
        </w:rPr>
        <w:t>и да е степен е 42 дни, а медиан</w:t>
      </w:r>
      <w:r w:rsidR="00ED4323">
        <w:rPr>
          <w:color w:val="000000"/>
        </w:rPr>
        <w:t>а</w:t>
      </w:r>
      <w:r w:rsidR="00983F56" w:rsidRPr="00CA4769">
        <w:rPr>
          <w:color w:val="000000"/>
        </w:rPr>
        <w:t>т</w:t>
      </w:r>
      <w:r w:rsidR="00ED4323">
        <w:rPr>
          <w:color w:val="000000"/>
        </w:rPr>
        <w:t>а на</w:t>
      </w:r>
      <w:r w:rsidR="00983F56" w:rsidRPr="00CA4769">
        <w:rPr>
          <w:color w:val="000000"/>
        </w:rPr>
        <w:t xml:space="preserve"> време</w:t>
      </w:r>
      <w:r w:rsidR="00ED4323">
        <w:rPr>
          <w:color w:val="000000"/>
        </w:rPr>
        <w:t>то</w:t>
      </w:r>
      <w:r w:rsidR="00983F56" w:rsidRPr="00CA4769">
        <w:rPr>
          <w:color w:val="000000"/>
        </w:rPr>
        <w:t xml:space="preserve"> до </w:t>
      </w:r>
      <w:r w:rsidR="00521679">
        <w:rPr>
          <w:color w:val="000000"/>
        </w:rPr>
        <w:t xml:space="preserve">първа </w:t>
      </w:r>
      <w:r w:rsidR="00983F56" w:rsidRPr="00CA4769">
        <w:rPr>
          <w:color w:val="000000"/>
        </w:rPr>
        <w:t xml:space="preserve">поява на </w:t>
      </w:r>
      <w:r w:rsidR="006520DD" w:rsidRPr="00CA4769">
        <w:rPr>
          <w:color w:val="000000"/>
        </w:rPr>
        <w:t>събития</w:t>
      </w:r>
      <w:r w:rsidR="00C94B1D">
        <w:rPr>
          <w:color w:val="000000"/>
        </w:rPr>
        <w:t>та</w:t>
      </w:r>
      <w:r w:rsidR="006520DD" w:rsidRPr="00CA4769">
        <w:rPr>
          <w:color w:val="000000"/>
        </w:rPr>
        <w:t xml:space="preserve"> </w:t>
      </w:r>
      <w:r w:rsidR="00983F56" w:rsidRPr="00CA4769">
        <w:rPr>
          <w:color w:val="000000"/>
        </w:rPr>
        <w:t>степен</w:t>
      </w:r>
      <w:r w:rsidR="00D7595C" w:rsidRPr="00CA4769">
        <w:rPr>
          <w:color w:val="000000"/>
        </w:rPr>
        <w:t> </w:t>
      </w:r>
      <w:r w:rsidR="00983F56" w:rsidRPr="00CA4769">
        <w:rPr>
          <w:color w:val="000000"/>
        </w:rPr>
        <w:t>3/4 е 85</w:t>
      </w:r>
      <w:r w:rsidR="00D7595C" w:rsidRPr="00CA4769">
        <w:rPr>
          <w:color w:val="000000"/>
        </w:rPr>
        <w:t> </w:t>
      </w:r>
      <w:r w:rsidR="00983F56" w:rsidRPr="00CA4769">
        <w:rPr>
          <w:color w:val="000000"/>
        </w:rPr>
        <w:t xml:space="preserve">дни. Медианата </w:t>
      </w:r>
      <w:r w:rsidR="003C7665">
        <w:rPr>
          <w:color w:val="000000"/>
        </w:rPr>
        <w:t xml:space="preserve">на </w:t>
      </w:r>
      <w:r w:rsidR="00983F56" w:rsidRPr="00CA4769">
        <w:rPr>
          <w:color w:val="000000"/>
        </w:rPr>
        <w:t>продължителност</w:t>
      </w:r>
      <w:r w:rsidR="003C7665">
        <w:rPr>
          <w:color w:val="000000"/>
        </w:rPr>
        <w:t>та</w:t>
      </w:r>
      <w:r w:rsidR="00983F56" w:rsidRPr="00CA4769">
        <w:rPr>
          <w:color w:val="000000"/>
        </w:rPr>
        <w:t xml:space="preserve"> на </w:t>
      </w:r>
      <w:r w:rsidR="00521679">
        <w:rPr>
          <w:color w:val="000000"/>
        </w:rPr>
        <w:t xml:space="preserve">събитията на </w:t>
      </w:r>
      <w:r w:rsidR="00983F56" w:rsidRPr="00CA4769">
        <w:rPr>
          <w:color w:val="000000"/>
        </w:rPr>
        <w:t>анемия от к</w:t>
      </w:r>
      <w:r w:rsidR="003C7665">
        <w:rPr>
          <w:color w:val="000000"/>
        </w:rPr>
        <w:t>оято</w:t>
      </w:r>
      <w:r w:rsidR="00983F56" w:rsidRPr="00CA4769">
        <w:rPr>
          <w:color w:val="000000"/>
        </w:rPr>
        <w:t xml:space="preserve"> и да е степен е 63 дни, а медианата </w:t>
      </w:r>
      <w:r w:rsidR="003C7665">
        <w:rPr>
          <w:color w:val="000000"/>
        </w:rPr>
        <w:t xml:space="preserve">на </w:t>
      </w:r>
      <w:r w:rsidR="00983F56" w:rsidRPr="00CA4769">
        <w:rPr>
          <w:color w:val="000000"/>
        </w:rPr>
        <w:t>продължителност</w:t>
      </w:r>
      <w:r w:rsidR="003C7665">
        <w:rPr>
          <w:color w:val="000000"/>
        </w:rPr>
        <w:t>тта</w:t>
      </w:r>
      <w:r w:rsidR="00983F56" w:rsidRPr="00CA4769">
        <w:rPr>
          <w:color w:val="000000"/>
        </w:rPr>
        <w:t xml:space="preserve"> на </w:t>
      </w:r>
      <w:r w:rsidR="00C94B1D" w:rsidRPr="00CA4769">
        <w:rPr>
          <w:color w:val="000000"/>
        </w:rPr>
        <w:t>събития</w:t>
      </w:r>
      <w:r w:rsidR="00C94B1D">
        <w:rPr>
          <w:color w:val="000000"/>
        </w:rPr>
        <w:t>та</w:t>
      </w:r>
      <w:r w:rsidR="00C94B1D" w:rsidRPr="00CA4769">
        <w:rPr>
          <w:color w:val="000000"/>
        </w:rPr>
        <w:t xml:space="preserve"> </w:t>
      </w:r>
      <w:r w:rsidR="00983F56" w:rsidRPr="00CA4769">
        <w:rPr>
          <w:color w:val="000000"/>
        </w:rPr>
        <w:t xml:space="preserve">степен 3/4 е 8 дни. Анемия от </w:t>
      </w:r>
      <w:r w:rsidR="00C94B1D">
        <w:rPr>
          <w:color w:val="000000"/>
        </w:rPr>
        <w:t>която</w:t>
      </w:r>
      <w:r w:rsidR="00983F56" w:rsidRPr="00CA4769">
        <w:rPr>
          <w:color w:val="000000"/>
        </w:rPr>
        <w:t xml:space="preserve"> и да е степен може да персистира по време на лечението със Zejula. </w:t>
      </w:r>
      <w:r w:rsidR="00983F56" w:rsidRPr="00CA4769">
        <w:t>В клиничната програма анемията е овладявана чрез провеждане на контролни лабораторни изследвания, модифициране на дозата</w:t>
      </w:r>
      <w:r w:rsidR="00983F56" w:rsidRPr="00CA4769">
        <w:rPr>
          <w:color w:val="000000"/>
        </w:rPr>
        <w:t xml:space="preserve"> (вж. точка 4.2) и, когато е необходимо, трансфузии на еритроцитна маса</w:t>
      </w:r>
      <w:r w:rsidR="00983F56" w:rsidRPr="00CA4769">
        <w:t xml:space="preserve">. </w:t>
      </w:r>
      <w:r w:rsidR="00983F56" w:rsidRPr="00CA4769">
        <w:rPr>
          <w:color w:val="000000"/>
        </w:rPr>
        <w:t>Прекратяване на лечението поради анемия има при 1% от пациентките.</w:t>
      </w:r>
    </w:p>
    <w:p w14:paraId="014B0DFD" w14:textId="77777777" w:rsidR="00983F56" w:rsidRPr="00CA4769" w:rsidRDefault="00983F56" w:rsidP="00934A7C">
      <w:pPr>
        <w:widowControl w:val="0"/>
        <w:rPr>
          <w:szCs w:val="22"/>
        </w:rPr>
      </w:pPr>
    </w:p>
    <w:p w14:paraId="376466DF" w14:textId="77777777" w:rsidR="00983F56" w:rsidRPr="00CA4769" w:rsidRDefault="00983F56" w:rsidP="00934A7C">
      <w:pPr>
        <w:widowControl w:val="0"/>
        <w:rPr>
          <w:i/>
          <w:szCs w:val="22"/>
        </w:rPr>
      </w:pPr>
      <w:r w:rsidRPr="00CA4769">
        <w:rPr>
          <w:i/>
        </w:rPr>
        <w:t>Неутропения</w:t>
      </w:r>
    </w:p>
    <w:p w14:paraId="21CB4930" w14:textId="22661FF5" w:rsidR="00AC174D" w:rsidRDefault="00AC174D" w:rsidP="00AC174D">
      <w:pPr>
        <w:widowControl w:val="0"/>
        <w:rPr>
          <w:noProof/>
          <w:szCs w:val="22"/>
        </w:rPr>
      </w:pPr>
      <w:bookmarkStart w:id="130" w:name="_Hlk478726186"/>
      <w:r>
        <w:rPr>
          <w:rFonts w:eastAsia="SimSun"/>
          <w:szCs w:val="22"/>
        </w:rPr>
        <w:t>В проучването PRIMA</w:t>
      </w:r>
      <w:r w:rsidRPr="001863FA">
        <w:rPr>
          <w:rFonts w:eastAsia="SimSun"/>
          <w:szCs w:val="22"/>
        </w:rPr>
        <w:t xml:space="preserve"> </w:t>
      </w:r>
      <w:r>
        <w:rPr>
          <w:rFonts w:eastAsia="SimSun"/>
          <w:szCs w:val="22"/>
        </w:rPr>
        <w:t>при 21% от пациентките, лекувани със Zejula, се проявява неутропения степен</w:t>
      </w:r>
      <w:r w:rsidR="002F710B">
        <w:rPr>
          <w:rFonts w:eastAsia="SimSun"/>
          <w:szCs w:val="22"/>
          <w:lang w:val="en-US"/>
        </w:rPr>
        <w:t> </w:t>
      </w:r>
      <w:r w:rsidRPr="001863FA">
        <w:rPr>
          <w:rFonts w:eastAsia="SimSun"/>
          <w:szCs w:val="22"/>
        </w:rPr>
        <w:t>3</w:t>
      </w:r>
      <w:r w:rsidR="009F46F3">
        <w:rPr>
          <w:rFonts w:eastAsia="SimSun"/>
          <w:szCs w:val="22"/>
        </w:rPr>
        <w:t>/</w:t>
      </w:r>
      <w:r w:rsidRPr="001863FA">
        <w:rPr>
          <w:rFonts w:eastAsia="SimSun"/>
          <w:szCs w:val="22"/>
        </w:rPr>
        <w:t xml:space="preserve">4 </w:t>
      </w:r>
      <w:r>
        <w:rPr>
          <w:color w:val="000000"/>
          <w:szCs w:val="22"/>
        </w:rPr>
        <w:t>в сравнение с</w:t>
      </w:r>
      <w:r>
        <w:rPr>
          <w:rFonts w:eastAsia="SimSun"/>
          <w:szCs w:val="22"/>
        </w:rPr>
        <w:t xml:space="preserve"> 1% </w:t>
      </w:r>
      <w:r w:rsidR="00521679">
        <w:rPr>
          <w:rFonts w:eastAsia="SimSun"/>
          <w:szCs w:val="22"/>
        </w:rPr>
        <w:t>от</w:t>
      </w:r>
      <w:r w:rsidR="00C00944">
        <w:rPr>
          <w:rFonts w:eastAsia="SimSun"/>
          <w:szCs w:val="22"/>
        </w:rPr>
        <w:t xml:space="preserve"> </w:t>
      </w:r>
      <w:r>
        <w:rPr>
          <w:rFonts w:eastAsia="SimSun"/>
          <w:szCs w:val="22"/>
        </w:rPr>
        <w:t>приемащите плацебо пациентки, с медиан</w:t>
      </w:r>
      <w:r w:rsidR="00DF6B7A">
        <w:rPr>
          <w:rFonts w:eastAsia="SimSun"/>
          <w:szCs w:val="22"/>
        </w:rPr>
        <w:t>а на</w:t>
      </w:r>
      <w:r>
        <w:rPr>
          <w:rFonts w:eastAsia="SimSun"/>
          <w:szCs w:val="22"/>
        </w:rPr>
        <w:t xml:space="preserve"> време</w:t>
      </w:r>
      <w:r w:rsidR="00DF6B7A">
        <w:rPr>
          <w:rFonts w:eastAsia="SimSun"/>
          <w:szCs w:val="22"/>
        </w:rPr>
        <w:t>то</w:t>
      </w:r>
      <w:r>
        <w:rPr>
          <w:rFonts w:eastAsia="SimSun"/>
          <w:szCs w:val="22"/>
        </w:rPr>
        <w:t xml:space="preserve"> от първата доза до първата поява </w:t>
      </w:r>
      <w:r>
        <w:rPr>
          <w:noProof/>
          <w:szCs w:val="22"/>
        </w:rPr>
        <w:t>29</w:t>
      </w:r>
      <w:r w:rsidR="00DF6B7A">
        <w:rPr>
          <w:noProof/>
          <w:szCs w:val="22"/>
        </w:rPr>
        <w:t> </w:t>
      </w:r>
      <w:r>
        <w:rPr>
          <w:noProof/>
          <w:szCs w:val="22"/>
        </w:rPr>
        <w:t>дни</w:t>
      </w:r>
      <w:r w:rsidRPr="00990FD0">
        <w:rPr>
          <w:noProof/>
          <w:szCs w:val="22"/>
        </w:rPr>
        <w:t xml:space="preserve"> (</w:t>
      </w:r>
      <w:r>
        <w:rPr>
          <w:noProof/>
          <w:szCs w:val="22"/>
        </w:rPr>
        <w:t>диапазон</w:t>
      </w:r>
      <w:r w:rsidRPr="00990FD0">
        <w:rPr>
          <w:noProof/>
          <w:szCs w:val="22"/>
        </w:rPr>
        <w:t xml:space="preserve">: </w:t>
      </w:r>
      <w:r>
        <w:rPr>
          <w:noProof/>
          <w:szCs w:val="22"/>
        </w:rPr>
        <w:t>15</w:t>
      </w:r>
      <w:r w:rsidRPr="00990FD0">
        <w:rPr>
          <w:noProof/>
          <w:szCs w:val="22"/>
        </w:rPr>
        <w:t xml:space="preserve"> </w:t>
      </w:r>
      <w:r>
        <w:rPr>
          <w:noProof/>
          <w:szCs w:val="22"/>
        </w:rPr>
        <w:t>до</w:t>
      </w:r>
      <w:r w:rsidRPr="00990FD0">
        <w:rPr>
          <w:noProof/>
          <w:szCs w:val="22"/>
        </w:rPr>
        <w:t xml:space="preserve"> </w:t>
      </w:r>
      <w:r w:rsidR="00230A1E" w:rsidRPr="00B7085E">
        <w:rPr>
          <w:noProof/>
          <w:szCs w:val="22"/>
        </w:rPr>
        <w:t>421</w:t>
      </w:r>
      <w:r>
        <w:rPr>
          <w:noProof/>
          <w:szCs w:val="22"/>
        </w:rPr>
        <w:t> дни</w:t>
      </w:r>
      <w:r w:rsidRPr="00990FD0">
        <w:rPr>
          <w:noProof/>
          <w:szCs w:val="22"/>
        </w:rPr>
        <w:t xml:space="preserve">) </w:t>
      </w:r>
      <w:r>
        <w:rPr>
          <w:noProof/>
          <w:szCs w:val="22"/>
        </w:rPr>
        <w:t>и медиан</w:t>
      </w:r>
      <w:r w:rsidR="00DF6B7A">
        <w:rPr>
          <w:noProof/>
          <w:szCs w:val="22"/>
        </w:rPr>
        <w:t>а на</w:t>
      </w:r>
      <w:r>
        <w:rPr>
          <w:noProof/>
          <w:szCs w:val="22"/>
        </w:rPr>
        <w:t xml:space="preserve"> продължителност</w:t>
      </w:r>
      <w:r w:rsidR="00DF6B7A">
        <w:rPr>
          <w:noProof/>
          <w:szCs w:val="22"/>
        </w:rPr>
        <w:t>та</w:t>
      </w:r>
      <w:r>
        <w:rPr>
          <w:noProof/>
          <w:szCs w:val="22"/>
        </w:rPr>
        <w:t xml:space="preserve"> </w:t>
      </w:r>
      <w:r w:rsidR="00230A1E" w:rsidRPr="00B7085E">
        <w:rPr>
          <w:noProof/>
          <w:szCs w:val="22"/>
        </w:rPr>
        <w:t>8</w:t>
      </w:r>
      <w:r>
        <w:rPr>
          <w:noProof/>
          <w:szCs w:val="22"/>
        </w:rPr>
        <w:t> дни</w:t>
      </w:r>
      <w:r w:rsidRPr="00990FD0">
        <w:rPr>
          <w:noProof/>
          <w:szCs w:val="22"/>
        </w:rPr>
        <w:t xml:space="preserve"> (</w:t>
      </w:r>
      <w:r>
        <w:rPr>
          <w:noProof/>
          <w:szCs w:val="22"/>
        </w:rPr>
        <w:t>диапазон</w:t>
      </w:r>
      <w:r w:rsidRPr="00990FD0">
        <w:rPr>
          <w:noProof/>
          <w:szCs w:val="22"/>
        </w:rPr>
        <w:t xml:space="preserve">: </w:t>
      </w:r>
      <w:r>
        <w:rPr>
          <w:noProof/>
          <w:szCs w:val="22"/>
        </w:rPr>
        <w:t>1</w:t>
      </w:r>
      <w:r w:rsidRPr="00990FD0">
        <w:rPr>
          <w:noProof/>
          <w:szCs w:val="22"/>
        </w:rPr>
        <w:t xml:space="preserve"> </w:t>
      </w:r>
      <w:r>
        <w:rPr>
          <w:noProof/>
          <w:szCs w:val="22"/>
        </w:rPr>
        <w:t>до</w:t>
      </w:r>
      <w:r w:rsidRPr="00990FD0">
        <w:rPr>
          <w:noProof/>
          <w:szCs w:val="22"/>
        </w:rPr>
        <w:t xml:space="preserve"> </w:t>
      </w:r>
      <w:r w:rsidR="00230A1E" w:rsidRPr="00B7085E">
        <w:rPr>
          <w:noProof/>
          <w:szCs w:val="22"/>
        </w:rPr>
        <w:t>42</w:t>
      </w:r>
      <w:r>
        <w:rPr>
          <w:noProof/>
          <w:szCs w:val="22"/>
        </w:rPr>
        <w:t> дни</w:t>
      </w:r>
      <w:r w:rsidRPr="00990FD0">
        <w:rPr>
          <w:noProof/>
          <w:szCs w:val="22"/>
        </w:rPr>
        <w:t>). </w:t>
      </w:r>
      <w:r>
        <w:rPr>
          <w:noProof/>
          <w:szCs w:val="22"/>
        </w:rPr>
        <w:t>При 2</w:t>
      </w:r>
      <w:r w:rsidRPr="00990FD0">
        <w:rPr>
          <w:noProof/>
          <w:szCs w:val="22"/>
        </w:rPr>
        <w:t xml:space="preserve">% </w:t>
      </w:r>
      <w:r>
        <w:rPr>
          <w:noProof/>
          <w:szCs w:val="22"/>
        </w:rPr>
        <w:t xml:space="preserve">от пациентките, приемащи </w:t>
      </w:r>
      <w:r w:rsidR="00DF6B7A">
        <w:rPr>
          <w:noProof/>
          <w:szCs w:val="22"/>
        </w:rPr>
        <w:t>нирапариб</w:t>
      </w:r>
      <w:r>
        <w:rPr>
          <w:noProof/>
          <w:szCs w:val="22"/>
        </w:rPr>
        <w:t>,</w:t>
      </w:r>
      <w:r w:rsidRPr="00990FD0">
        <w:rPr>
          <w:noProof/>
          <w:szCs w:val="22"/>
        </w:rPr>
        <w:t xml:space="preserve"> </w:t>
      </w:r>
      <w:r>
        <w:rPr>
          <w:noProof/>
          <w:szCs w:val="22"/>
        </w:rPr>
        <w:t xml:space="preserve">лечението е прекратено поради </w:t>
      </w:r>
      <w:r w:rsidR="00521679">
        <w:rPr>
          <w:noProof/>
          <w:szCs w:val="22"/>
        </w:rPr>
        <w:t xml:space="preserve">появата на </w:t>
      </w:r>
      <w:r w:rsidR="00230A1E">
        <w:rPr>
          <w:noProof/>
          <w:szCs w:val="22"/>
        </w:rPr>
        <w:t>неутропения</w:t>
      </w:r>
      <w:r>
        <w:rPr>
          <w:noProof/>
          <w:szCs w:val="22"/>
        </w:rPr>
        <w:t>.</w:t>
      </w:r>
    </w:p>
    <w:p w14:paraId="0EC38304" w14:textId="77777777" w:rsidR="00B40489" w:rsidRDefault="00B40489" w:rsidP="00B40489">
      <w:pPr>
        <w:widowControl w:val="0"/>
        <w:rPr>
          <w:noProof/>
          <w:szCs w:val="22"/>
        </w:rPr>
      </w:pPr>
    </w:p>
    <w:p w14:paraId="7D85FC5A" w14:textId="51E7047B" w:rsidR="00983F56" w:rsidRPr="00CA4769" w:rsidRDefault="00230A1E" w:rsidP="00934A7C">
      <w:pPr>
        <w:widowControl w:val="0"/>
        <w:rPr>
          <w:szCs w:val="22"/>
        </w:rPr>
      </w:pPr>
      <w:r>
        <w:rPr>
          <w:rFonts w:eastAsia="SimSun"/>
          <w:szCs w:val="22"/>
        </w:rPr>
        <w:t>В проучването</w:t>
      </w:r>
      <w:r w:rsidR="00B40489">
        <w:rPr>
          <w:szCs w:val="22"/>
        </w:rPr>
        <w:t xml:space="preserve"> NOVA </w:t>
      </w:r>
      <w:r w:rsidR="00B40489">
        <w:t>п</w:t>
      </w:r>
      <w:r w:rsidR="00983F56" w:rsidRPr="00CA4769">
        <w:t>риблизително 30% от пациентките разви</w:t>
      </w:r>
      <w:r w:rsidR="00180380">
        <w:t>ват</w:t>
      </w:r>
      <w:r w:rsidR="00983F56" w:rsidRPr="00CA4769">
        <w:t xml:space="preserve"> някаква степен неутропения, а 20% от пациентките разви</w:t>
      </w:r>
      <w:r w:rsidR="00180380">
        <w:t>ват</w:t>
      </w:r>
      <w:r w:rsidR="00983F56" w:rsidRPr="00CA4769">
        <w:t xml:space="preserve"> </w:t>
      </w:r>
      <w:r w:rsidR="00A90E52" w:rsidRPr="00CA4769">
        <w:t xml:space="preserve">неутропения </w:t>
      </w:r>
      <w:r w:rsidR="00983F56" w:rsidRPr="00CA4769">
        <w:t>степен</w:t>
      </w:r>
      <w:r w:rsidR="00D7595C" w:rsidRPr="00CA4769">
        <w:t> </w:t>
      </w:r>
      <w:r w:rsidR="00983F56" w:rsidRPr="00CA4769">
        <w:t>3/4. Медиан</w:t>
      </w:r>
      <w:r w:rsidR="00C94B1D">
        <w:t>ата на</w:t>
      </w:r>
      <w:r w:rsidR="00983F56" w:rsidRPr="00CA4769">
        <w:t xml:space="preserve"> време до </w:t>
      </w:r>
      <w:r w:rsidR="001B6D50">
        <w:t xml:space="preserve">първа </w:t>
      </w:r>
      <w:r w:rsidR="00983F56" w:rsidRPr="00CA4769">
        <w:t xml:space="preserve">поява на неутропения от </w:t>
      </w:r>
      <w:r w:rsidR="001B6D50">
        <w:t>която</w:t>
      </w:r>
      <w:r w:rsidR="00C00944" w:rsidRPr="00CA4769">
        <w:t xml:space="preserve"> </w:t>
      </w:r>
      <w:r w:rsidR="00983F56" w:rsidRPr="00CA4769">
        <w:t>и да е степен е 27 дни, а медиан</w:t>
      </w:r>
      <w:r w:rsidR="00C94B1D">
        <w:t>ата на</w:t>
      </w:r>
      <w:r w:rsidR="00983F56" w:rsidRPr="00CA4769">
        <w:t xml:space="preserve"> време до </w:t>
      </w:r>
      <w:r w:rsidR="001B6D50">
        <w:t xml:space="preserve">първа </w:t>
      </w:r>
      <w:r w:rsidR="00983F56" w:rsidRPr="00CA4769">
        <w:t xml:space="preserve">поява на </w:t>
      </w:r>
      <w:r w:rsidR="00C94B1D" w:rsidRPr="00CA4769">
        <w:t>събития</w:t>
      </w:r>
      <w:r w:rsidR="00A90E52">
        <w:t>та</w:t>
      </w:r>
      <w:r w:rsidR="00C94B1D" w:rsidRPr="00CA4769">
        <w:t xml:space="preserve"> </w:t>
      </w:r>
      <w:r w:rsidR="00983F56" w:rsidRPr="00CA4769">
        <w:t>степен</w:t>
      </w:r>
      <w:r w:rsidR="00D7595C" w:rsidRPr="00CA4769">
        <w:t> </w:t>
      </w:r>
      <w:r w:rsidR="00983F56" w:rsidRPr="00CA4769">
        <w:t>3/4 е 29</w:t>
      </w:r>
      <w:r w:rsidR="00D7595C" w:rsidRPr="00CA4769">
        <w:t> </w:t>
      </w:r>
      <w:r w:rsidR="00983F56" w:rsidRPr="00CA4769">
        <w:t xml:space="preserve">дни. Медианата </w:t>
      </w:r>
      <w:r w:rsidR="00C94B1D">
        <w:t xml:space="preserve">на </w:t>
      </w:r>
      <w:r w:rsidR="00983F56" w:rsidRPr="00CA4769">
        <w:t>продължителност</w:t>
      </w:r>
      <w:r w:rsidR="00C94B1D">
        <w:t>та</w:t>
      </w:r>
      <w:r w:rsidR="00983F56" w:rsidRPr="00CA4769">
        <w:t xml:space="preserve"> на </w:t>
      </w:r>
      <w:r w:rsidR="001B6D50">
        <w:t xml:space="preserve">събитията на </w:t>
      </w:r>
      <w:r w:rsidR="00983F56" w:rsidRPr="00CA4769">
        <w:t xml:space="preserve">неутропения от </w:t>
      </w:r>
      <w:r w:rsidR="001B6D50">
        <w:t>която</w:t>
      </w:r>
      <w:r w:rsidR="00C00944" w:rsidRPr="00CA4769">
        <w:t xml:space="preserve"> </w:t>
      </w:r>
      <w:r w:rsidR="00983F56" w:rsidRPr="00CA4769">
        <w:t xml:space="preserve">и да е степен е 26 дни, а медианата </w:t>
      </w:r>
      <w:r w:rsidR="00C94B1D">
        <w:t xml:space="preserve">на </w:t>
      </w:r>
      <w:r w:rsidR="00983F56" w:rsidRPr="00CA4769">
        <w:t>продължителност</w:t>
      </w:r>
      <w:r w:rsidR="00C94B1D">
        <w:t>та</w:t>
      </w:r>
      <w:r w:rsidR="00983F56" w:rsidRPr="00CA4769">
        <w:t xml:space="preserve"> на </w:t>
      </w:r>
      <w:r w:rsidR="00C94B1D" w:rsidRPr="00CA4769">
        <w:t>събития</w:t>
      </w:r>
      <w:r w:rsidR="00A90E52">
        <w:t>та</w:t>
      </w:r>
      <w:r w:rsidR="00C94B1D" w:rsidRPr="00CA4769">
        <w:t xml:space="preserve"> </w:t>
      </w:r>
      <w:r w:rsidR="00983F56" w:rsidRPr="00CA4769">
        <w:t>степен</w:t>
      </w:r>
      <w:r w:rsidR="00D7595C" w:rsidRPr="00CA4769">
        <w:t> </w:t>
      </w:r>
      <w:r w:rsidR="00983F56" w:rsidRPr="00CA4769">
        <w:t>3/4 е 13</w:t>
      </w:r>
      <w:r w:rsidR="00D7595C" w:rsidRPr="00CA4769">
        <w:t> </w:t>
      </w:r>
      <w:r w:rsidR="00983F56" w:rsidRPr="00CA4769">
        <w:t xml:space="preserve">дни. </w:t>
      </w:r>
      <w:bookmarkEnd w:id="130"/>
      <w:r w:rsidR="00430064">
        <w:t xml:space="preserve">Освен това на приблизително 6% от </w:t>
      </w:r>
      <w:r w:rsidR="00F70A60">
        <w:t xml:space="preserve">лекуваните с нирапариб </w:t>
      </w:r>
      <w:r w:rsidR="00430064">
        <w:t>пациентки е прил</w:t>
      </w:r>
      <w:r w:rsidR="00F70A60">
        <w:t>ожен</w:t>
      </w:r>
      <w:r w:rsidR="00430064">
        <w:t xml:space="preserve"> </w:t>
      </w:r>
      <w:r w:rsidR="00430064" w:rsidRPr="00430064">
        <w:t>гранулоцит-колониостимулиращ фактор (G-CSF)</w:t>
      </w:r>
      <w:r w:rsidR="00F70A60">
        <w:t xml:space="preserve"> като съпътстваща терапия за неутропения</w:t>
      </w:r>
      <w:r w:rsidR="00430064">
        <w:t xml:space="preserve">. </w:t>
      </w:r>
      <w:r w:rsidR="00983F56" w:rsidRPr="00CA4769">
        <w:rPr>
          <w:color w:val="000000"/>
        </w:rPr>
        <w:t>Прекратяване на лечението поради събития на неутропения има при 2% от пациентките.</w:t>
      </w:r>
    </w:p>
    <w:p w14:paraId="182F08FA" w14:textId="77777777" w:rsidR="00983F56" w:rsidRPr="00CA4769" w:rsidRDefault="00983F56" w:rsidP="00934A7C">
      <w:pPr>
        <w:widowControl w:val="0"/>
        <w:rPr>
          <w:szCs w:val="22"/>
        </w:rPr>
      </w:pPr>
    </w:p>
    <w:p w14:paraId="01009086" w14:textId="66D9B54A" w:rsidR="00891B75" w:rsidRDefault="00891B75" w:rsidP="00F86DDB">
      <w:pPr>
        <w:keepNext/>
        <w:widowControl w:val="0"/>
        <w:rPr>
          <w:i/>
        </w:rPr>
      </w:pPr>
      <w:r>
        <w:rPr>
          <w:i/>
          <w:szCs w:val="22"/>
        </w:rPr>
        <w:t>Миелодиспластичен синдром</w:t>
      </w:r>
      <w:r w:rsidRPr="00F9147F">
        <w:rPr>
          <w:i/>
          <w:szCs w:val="22"/>
        </w:rPr>
        <w:t>/</w:t>
      </w:r>
      <w:r>
        <w:rPr>
          <w:i/>
          <w:szCs w:val="22"/>
        </w:rPr>
        <w:t>Остра миелоидна левкемия</w:t>
      </w:r>
    </w:p>
    <w:p w14:paraId="781CB89F" w14:textId="75FF4A42" w:rsidR="00891B75" w:rsidRPr="003A1FA4" w:rsidRDefault="00891B75" w:rsidP="00D35A0C">
      <w:pPr>
        <w:widowControl w:val="0"/>
        <w:rPr>
          <w:iCs/>
        </w:rPr>
      </w:pPr>
      <w:bookmarkStart w:id="131" w:name="_Hlk122197888"/>
      <w:r w:rsidRPr="000A1A2C">
        <w:rPr>
          <w:iCs/>
        </w:rPr>
        <w:t xml:space="preserve">В клинични проучвания </w:t>
      </w:r>
      <w:bookmarkStart w:id="132" w:name="_Hlk121483708"/>
      <w:r w:rsidR="00A0005B">
        <w:rPr>
          <w:iCs/>
        </w:rPr>
        <w:t>МДС</w:t>
      </w:r>
      <w:r w:rsidRPr="003A1FA4">
        <w:rPr>
          <w:iCs/>
        </w:rPr>
        <w:t>/</w:t>
      </w:r>
      <w:r w:rsidR="00A0005B">
        <w:rPr>
          <w:iCs/>
        </w:rPr>
        <w:t>ОМЛ</w:t>
      </w:r>
      <w:bookmarkEnd w:id="132"/>
      <w:r w:rsidRPr="003A1FA4">
        <w:rPr>
          <w:iCs/>
        </w:rPr>
        <w:t xml:space="preserve"> </w:t>
      </w:r>
      <w:r w:rsidR="00724C18">
        <w:rPr>
          <w:iCs/>
        </w:rPr>
        <w:t>възниква</w:t>
      </w:r>
      <w:r w:rsidRPr="003A1FA4">
        <w:rPr>
          <w:iCs/>
        </w:rPr>
        <w:t xml:space="preserve"> при 1% </w:t>
      </w:r>
      <w:r w:rsidR="007C6106">
        <w:rPr>
          <w:iCs/>
        </w:rPr>
        <w:t xml:space="preserve">от </w:t>
      </w:r>
      <w:r w:rsidRPr="003A1FA4">
        <w:rPr>
          <w:iCs/>
        </w:rPr>
        <w:t>пациент</w:t>
      </w:r>
      <w:r w:rsidR="00724C18">
        <w:rPr>
          <w:iCs/>
        </w:rPr>
        <w:t>к</w:t>
      </w:r>
      <w:r w:rsidRPr="003A1FA4">
        <w:rPr>
          <w:iCs/>
        </w:rPr>
        <w:t>и</w:t>
      </w:r>
      <w:r w:rsidR="007C6106">
        <w:rPr>
          <w:iCs/>
        </w:rPr>
        <w:t>те</w:t>
      </w:r>
      <w:r w:rsidRPr="003A1FA4">
        <w:rPr>
          <w:iCs/>
        </w:rPr>
        <w:t>, лекувани с</w:t>
      </w:r>
      <w:r w:rsidR="00947A3E">
        <w:rPr>
          <w:iCs/>
        </w:rPr>
        <w:t>ъс</w:t>
      </w:r>
      <w:r w:rsidRPr="003A1FA4">
        <w:rPr>
          <w:iCs/>
        </w:rPr>
        <w:t xml:space="preserve"> </w:t>
      </w:r>
      <w:bookmarkStart w:id="133" w:name="_Hlk122190849"/>
      <w:r w:rsidR="00947A3E">
        <w:rPr>
          <w:iCs/>
          <w:lang w:val="en-US"/>
        </w:rPr>
        <w:t>Zejula</w:t>
      </w:r>
      <w:bookmarkEnd w:id="133"/>
      <w:r w:rsidRPr="003A1FA4">
        <w:rPr>
          <w:iCs/>
        </w:rPr>
        <w:t xml:space="preserve">, като 41% от случаите са с </w:t>
      </w:r>
      <w:r w:rsidR="007C6106">
        <w:rPr>
          <w:iCs/>
        </w:rPr>
        <w:t>летален</w:t>
      </w:r>
      <w:r w:rsidRPr="003A1FA4">
        <w:rPr>
          <w:iCs/>
        </w:rPr>
        <w:t xml:space="preserve"> изход. </w:t>
      </w:r>
      <w:r w:rsidR="009F14C8">
        <w:rPr>
          <w:iCs/>
        </w:rPr>
        <w:t>При</w:t>
      </w:r>
      <w:r w:rsidR="00724C18" w:rsidRPr="003A1FA4">
        <w:rPr>
          <w:iCs/>
        </w:rPr>
        <w:t xml:space="preserve"> </w:t>
      </w:r>
      <w:bookmarkStart w:id="134" w:name="_Hlk122190894"/>
      <w:r w:rsidR="00947A3E" w:rsidRPr="00B7085E">
        <w:rPr>
          <w:iCs/>
        </w:rPr>
        <w:t>75-</w:t>
      </w:r>
      <w:r w:rsidR="00947A3E">
        <w:rPr>
          <w:iCs/>
        </w:rPr>
        <w:t xml:space="preserve">месечно </w:t>
      </w:r>
      <w:bookmarkEnd w:id="134"/>
      <w:r w:rsidR="00724C18" w:rsidRPr="003A1FA4">
        <w:rPr>
          <w:iCs/>
        </w:rPr>
        <w:t xml:space="preserve">проследяване на преживяемостта </w:t>
      </w:r>
      <w:r w:rsidR="00724C18">
        <w:rPr>
          <w:iCs/>
        </w:rPr>
        <w:t>ч</w:t>
      </w:r>
      <w:r w:rsidRPr="003A1FA4">
        <w:rPr>
          <w:iCs/>
        </w:rPr>
        <w:t>естотата е по-висока при пациент</w:t>
      </w:r>
      <w:r w:rsidR="00724C18">
        <w:rPr>
          <w:iCs/>
        </w:rPr>
        <w:t>к</w:t>
      </w:r>
      <w:r w:rsidRPr="003A1FA4">
        <w:rPr>
          <w:iCs/>
        </w:rPr>
        <w:t>и с рецидив</w:t>
      </w:r>
      <w:r w:rsidR="00724C18">
        <w:rPr>
          <w:iCs/>
        </w:rPr>
        <w:t>ирал</w:t>
      </w:r>
      <w:r w:rsidRPr="003A1FA4">
        <w:rPr>
          <w:iCs/>
        </w:rPr>
        <w:t xml:space="preserve"> рак на яйчни</w:t>
      </w:r>
      <w:r w:rsidR="00BA1A02">
        <w:rPr>
          <w:iCs/>
        </w:rPr>
        <w:t>ка</w:t>
      </w:r>
      <w:r w:rsidRPr="003A1FA4">
        <w:rPr>
          <w:iCs/>
        </w:rPr>
        <w:t>, които са получили 2</w:t>
      </w:r>
      <w:r w:rsidR="00784A11">
        <w:rPr>
          <w:iCs/>
        </w:rPr>
        <w:t xml:space="preserve"> </w:t>
      </w:r>
      <w:r w:rsidRPr="003A1FA4">
        <w:rPr>
          <w:iCs/>
        </w:rPr>
        <w:t xml:space="preserve">или повече линии предходна химиотерапия с </w:t>
      </w:r>
      <w:r w:rsidR="00303632">
        <w:rPr>
          <w:iCs/>
        </w:rPr>
        <w:t xml:space="preserve">лекарствени продукти, съдържащи </w:t>
      </w:r>
      <w:r w:rsidRPr="003A1FA4">
        <w:rPr>
          <w:iCs/>
        </w:rPr>
        <w:t>платина</w:t>
      </w:r>
      <w:r w:rsidR="00303632">
        <w:rPr>
          <w:iCs/>
        </w:rPr>
        <w:t>,</w:t>
      </w:r>
      <w:r w:rsidRPr="003A1FA4">
        <w:rPr>
          <w:iCs/>
        </w:rPr>
        <w:t xml:space="preserve"> и </w:t>
      </w:r>
      <w:r w:rsidR="00724C18">
        <w:rPr>
          <w:iCs/>
        </w:rPr>
        <w:t xml:space="preserve">при пациентки </w:t>
      </w:r>
      <w:r w:rsidRPr="003A1FA4">
        <w:rPr>
          <w:iCs/>
        </w:rPr>
        <w:t xml:space="preserve">с </w:t>
      </w:r>
      <w:r w:rsidR="00784A11" w:rsidRPr="00784A11">
        <w:rPr>
          <w:iCs/>
        </w:rPr>
        <w:t xml:space="preserve">герминативна </w:t>
      </w:r>
      <w:r w:rsidR="00784A11">
        <w:rPr>
          <w:iCs/>
        </w:rPr>
        <w:t>мутация</w:t>
      </w:r>
      <w:r w:rsidR="00784A11" w:rsidRPr="007C6106">
        <w:rPr>
          <w:i/>
        </w:rPr>
        <w:t xml:space="preserve"> </w:t>
      </w:r>
      <w:r w:rsidR="00784A11" w:rsidRPr="00784A11">
        <w:rPr>
          <w:iCs/>
        </w:rPr>
        <w:t xml:space="preserve">в </w:t>
      </w:r>
      <w:r w:rsidRPr="007C6106">
        <w:rPr>
          <w:i/>
        </w:rPr>
        <w:t>BRCA</w:t>
      </w:r>
      <w:r w:rsidR="00784A11">
        <w:rPr>
          <w:i/>
        </w:rPr>
        <w:t xml:space="preserve"> </w:t>
      </w:r>
      <w:r w:rsidR="00784A11" w:rsidRPr="00B7085E">
        <w:rPr>
          <w:iCs/>
        </w:rPr>
        <w:t>(</w:t>
      </w:r>
      <w:r w:rsidR="00742C54">
        <w:t>germline BRCA mutation</w:t>
      </w:r>
      <w:r w:rsidR="00742C54">
        <w:rPr>
          <w:lang w:val="en-US"/>
        </w:rPr>
        <w:t> </w:t>
      </w:r>
      <w:r w:rsidR="00742C54" w:rsidRPr="00B7085E">
        <w:t>–</w:t>
      </w:r>
      <w:r w:rsidR="00947A3E">
        <w:t xml:space="preserve"> </w:t>
      </w:r>
      <w:r w:rsidR="00784A11" w:rsidRPr="00F9147F">
        <w:rPr>
          <w:i/>
          <w:szCs w:val="22"/>
        </w:rPr>
        <w:t>gBRCA</w:t>
      </w:r>
      <w:r w:rsidR="00784A11" w:rsidRPr="00F9147F">
        <w:rPr>
          <w:iCs/>
          <w:szCs w:val="22"/>
        </w:rPr>
        <w:t>mut</w:t>
      </w:r>
      <w:r w:rsidR="00784A11" w:rsidRPr="00B7085E">
        <w:rPr>
          <w:iCs/>
          <w:szCs w:val="22"/>
        </w:rPr>
        <w:t>).</w:t>
      </w:r>
      <w:r w:rsidRPr="003A1FA4">
        <w:rPr>
          <w:iCs/>
        </w:rPr>
        <w:t xml:space="preserve"> </w:t>
      </w:r>
      <w:r w:rsidR="00531185">
        <w:rPr>
          <w:iCs/>
        </w:rPr>
        <w:t>При в</w:t>
      </w:r>
      <w:r w:rsidRPr="003A1FA4">
        <w:rPr>
          <w:iCs/>
        </w:rPr>
        <w:t>сички пациент</w:t>
      </w:r>
      <w:r w:rsidR="00724C18">
        <w:rPr>
          <w:iCs/>
        </w:rPr>
        <w:t>к</w:t>
      </w:r>
      <w:r w:rsidRPr="003A1FA4">
        <w:rPr>
          <w:iCs/>
        </w:rPr>
        <w:t xml:space="preserve">и са </w:t>
      </w:r>
      <w:r w:rsidR="00531185">
        <w:rPr>
          <w:iCs/>
        </w:rPr>
        <w:t>налице</w:t>
      </w:r>
      <w:r w:rsidRPr="003A1FA4">
        <w:rPr>
          <w:iCs/>
        </w:rPr>
        <w:t xml:space="preserve"> потенциални допринасящи фактори за </w:t>
      </w:r>
      <w:r w:rsidR="00724C18">
        <w:rPr>
          <w:iCs/>
        </w:rPr>
        <w:t>поява</w:t>
      </w:r>
      <w:r w:rsidRPr="003A1FA4">
        <w:rPr>
          <w:iCs/>
        </w:rPr>
        <w:t xml:space="preserve"> на </w:t>
      </w:r>
      <w:r w:rsidR="00A0005B">
        <w:rPr>
          <w:iCs/>
        </w:rPr>
        <w:t>МДС</w:t>
      </w:r>
      <w:r w:rsidRPr="003A1FA4">
        <w:rPr>
          <w:iCs/>
        </w:rPr>
        <w:t>/</w:t>
      </w:r>
      <w:r w:rsidR="00A0005B">
        <w:rPr>
          <w:iCs/>
        </w:rPr>
        <w:t>ОМЛ</w:t>
      </w:r>
      <w:r w:rsidRPr="003A1FA4">
        <w:rPr>
          <w:iCs/>
        </w:rPr>
        <w:t xml:space="preserve">, </w:t>
      </w:r>
      <w:r w:rsidR="00531185">
        <w:rPr>
          <w:iCs/>
        </w:rPr>
        <w:t xml:space="preserve">тъй </w:t>
      </w:r>
      <w:r w:rsidRPr="003A1FA4">
        <w:rPr>
          <w:iCs/>
        </w:rPr>
        <w:t xml:space="preserve">като </w:t>
      </w:r>
      <w:r w:rsidR="007C6106">
        <w:rPr>
          <w:iCs/>
        </w:rPr>
        <w:t xml:space="preserve">им е прилагана </w:t>
      </w:r>
      <w:r w:rsidRPr="003A1FA4">
        <w:rPr>
          <w:iCs/>
        </w:rPr>
        <w:t>пред</w:t>
      </w:r>
      <w:r w:rsidR="00531185">
        <w:rPr>
          <w:iCs/>
        </w:rPr>
        <w:t>ход</w:t>
      </w:r>
      <w:r w:rsidRPr="003A1FA4">
        <w:rPr>
          <w:iCs/>
        </w:rPr>
        <w:t xml:space="preserve">на химиотерапия с </w:t>
      </w:r>
      <w:r w:rsidR="00531185">
        <w:rPr>
          <w:iCs/>
        </w:rPr>
        <w:t>лекарствени продукти, съдържащи платина</w:t>
      </w:r>
      <w:r w:rsidRPr="003A1FA4">
        <w:rPr>
          <w:iCs/>
        </w:rPr>
        <w:t xml:space="preserve">. Много от тях са </w:t>
      </w:r>
      <w:r w:rsidR="00A0005B">
        <w:rPr>
          <w:iCs/>
        </w:rPr>
        <w:t xml:space="preserve">лекувани </w:t>
      </w:r>
      <w:r w:rsidR="00531185">
        <w:rPr>
          <w:iCs/>
        </w:rPr>
        <w:t xml:space="preserve">и </w:t>
      </w:r>
      <w:r w:rsidR="00A0005B">
        <w:rPr>
          <w:iCs/>
        </w:rPr>
        <w:t xml:space="preserve">с </w:t>
      </w:r>
      <w:r w:rsidRPr="003A1FA4">
        <w:rPr>
          <w:iCs/>
        </w:rPr>
        <w:t xml:space="preserve">други увреждащи ДНК </w:t>
      </w:r>
      <w:r w:rsidR="00531185">
        <w:rPr>
          <w:iCs/>
        </w:rPr>
        <w:t>средства</w:t>
      </w:r>
      <w:r w:rsidRPr="003A1FA4">
        <w:rPr>
          <w:iCs/>
        </w:rPr>
        <w:t xml:space="preserve"> и лъчетерапия. По</w:t>
      </w:r>
      <w:r w:rsidR="00531185">
        <w:rPr>
          <w:iCs/>
        </w:rPr>
        <w:t>вечето</w:t>
      </w:r>
      <w:r w:rsidRPr="003A1FA4">
        <w:rPr>
          <w:iCs/>
        </w:rPr>
        <w:t xml:space="preserve"> </w:t>
      </w:r>
      <w:r w:rsidR="00A0005B">
        <w:rPr>
          <w:iCs/>
        </w:rPr>
        <w:t xml:space="preserve">съобщения </w:t>
      </w:r>
      <w:r w:rsidR="00784A11">
        <w:rPr>
          <w:iCs/>
        </w:rPr>
        <w:t>са при</w:t>
      </w:r>
      <w:r w:rsidR="00A0005B">
        <w:rPr>
          <w:iCs/>
        </w:rPr>
        <w:t xml:space="preserve"> носител</w:t>
      </w:r>
      <w:r w:rsidR="00531185">
        <w:rPr>
          <w:iCs/>
        </w:rPr>
        <w:t>к</w:t>
      </w:r>
      <w:r w:rsidR="00A0005B">
        <w:rPr>
          <w:iCs/>
        </w:rPr>
        <w:t xml:space="preserve">и на </w:t>
      </w:r>
      <w:r w:rsidRPr="00A0005B">
        <w:rPr>
          <w:i/>
        </w:rPr>
        <w:t>gBRCA</w:t>
      </w:r>
      <w:r w:rsidR="00303632">
        <w:rPr>
          <w:iCs/>
          <w:lang w:val="en-US"/>
        </w:rPr>
        <w:t>mut</w:t>
      </w:r>
      <w:r w:rsidRPr="003A1FA4">
        <w:rPr>
          <w:iCs/>
        </w:rPr>
        <w:t>. Някои пациент</w:t>
      </w:r>
      <w:r w:rsidR="00784A11">
        <w:rPr>
          <w:iCs/>
        </w:rPr>
        <w:t>к</w:t>
      </w:r>
      <w:r w:rsidRPr="003A1FA4">
        <w:rPr>
          <w:iCs/>
        </w:rPr>
        <w:t>и са имали анамне</w:t>
      </w:r>
      <w:r w:rsidR="00784A11">
        <w:rPr>
          <w:iCs/>
        </w:rPr>
        <w:t>стични данни</w:t>
      </w:r>
      <w:r w:rsidRPr="003A1FA4">
        <w:rPr>
          <w:iCs/>
        </w:rPr>
        <w:t xml:space="preserve"> за предишн</w:t>
      </w:r>
      <w:r w:rsidR="00A0005B">
        <w:rPr>
          <w:iCs/>
        </w:rPr>
        <w:t>о</w:t>
      </w:r>
      <w:r w:rsidRPr="003A1FA4">
        <w:rPr>
          <w:iCs/>
        </w:rPr>
        <w:t xml:space="preserve"> рак</w:t>
      </w:r>
      <w:r w:rsidR="00A0005B">
        <w:rPr>
          <w:iCs/>
        </w:rPr>
        <w:t>ово заболяване</w:t>
      </w:r>
      <w:r w:rsidRPr="003A1FA4">
        <w:rPr>
          <w:iCs/>
        </w:rPr>
        <w:t xml:space="preserve"> или за потискане на костния мозък.</w:t>
      </w:r>
    </w:p>
    <w:p w14:paraId="7E70E5FA" w14:textId="1D75EC84" w:rsidR="00891B75" w:rsidRPr="003A1FA4" w:rsidRDefault="00891B75" w:rsidP="00D35A0C">
      <w:pPr>
        <w:widowControl w:val="0"/>
        <w:rPr>
          <w:iCs/>
        </w:rPr>
      </w:pPr>
    </w:p>
    <w:p w14:paraId="4FFF3D1F" w14:textId="312B1BCD" w:rsidR="00A0005B" w:rsidRPr="00B04D25" w:rsidRDefault="00A0005B" w:rsidP="00D35A0C">
      <w:pPr>
        <w:widowControl w:val="0"/>
        <w:rPr>
          <w:iCs/>
        </w:rPr>
      </w:pPr>
      <w:r w:rsidRPr="00A0005B">
        <w:rPr>
          <w:iCs/>
        </w:rPr>
        <w:t xml:space="preserve">В проучването PRIMA честотата на </w:t>
      </w:r>
      <w:bookmarkStart w:id="135" w:name="_Hlk121484509"/>
      <w:r w:rsidRPr="00A0005B">
        <w:rPr>
          <w:iCs/>
        </w:rPr>
        <w:t>МДС/ОМЛ</w:t>
      </w:r>
      <w:bookmarkEnd w:id="135"/>
      <w:r w:rsidRPr="00A0005B">
        <w:rPr>
          <w:iCs/>
        </w:rPr>
        <w:t xml:space="preserve"> </w:t>
      </w:r>
      <w:r w:rsidR="000A7B4E">
        <w:rPr>
          <w:iCs/>
        </w:rPr>
        <w:t>при 74-месечно проследяване</w:t>
      </w:r>
      <w:r w:rsidR="000A7B4E" w:rsidRPr="00A0005B">
        <w:rPr>
          <w:iCs/>
        </w:rPr>
        <w:t xml:space="preserve"> </w:t>
      </w:r>
      <w:r w:rsidRPr="00A0005B">
        <w:rPr>
          <w:iCs/>
        </w:rPr>
        <w:t xml:space="preserve">е </w:t>
      </w:r>
      <w:r w:rsidR="00477548">
        <w:rPr>
          <w:iCs/>
        </w:rPr>
        <w:t>2</w:t>
      </w:r>
      <w:r w:rsidRPr="00A0005B">
        <w:rPr>
          <w:iCs/>
        </w:rPr>
        <w:t>,</w:t>
      </w:r>
      <w:r w:rsidR="00477548">
        <w:rPr>
          <w:iCs/>
        </w:rPr>
        <w:t>3</w:t>
      </w:r>
      <w:r w:rsidRPr="00A0005B">
        <w:rPr>
          <w:iCs/>
        </w:rPr>
        <w:t>% при пациент</w:t>
      </w:r>
      <w:r w:rsidR="00784A11">
        <w:rPr>
          <w:iCs/>
        </w:rPr>
        <w:t>к</w:t>
      </w:r>
      <w:r w:rsidRPr="00A0005B">
        <w:rPr>
          <w:iCs/>
        </w:rPr>
        <w:t>и</w:t>
      </w:r>
      <w:r w:rsidR="00BA1A02">
        <w:rPr>
          <w:iCs/>
        </w:rPr>
        <w:t>те</w:t>
      </w:r>
      <w:r w:rsidRPr="00A0005B">
        <w:rPr>
          <w:iCs/>
        </w:rPr>
        <w:t xml:space="preserve">, </w:t>
      </w:r>
      <w:r w:rsidR="00BA1A02">
        <w:rPr>
          <w:iCs/>
        </w:rPr>
        <w:t>приема</w:t>
      </w:r>
      <w:r w:rsidR="00DC587C">
        <w:rPr>
          <w:iCs/>
        </w:rPr>
        <w:t>щ</w:t>
      </w:r>
      <w:r w:rsidR="00BA1A02">
        <w:rPr>
          <w:iCs/>
        </w:rPr>
        <w:t>и</w:t>
      </w:r>
      <w:r w:rsidRPr="00A0005B">
        <w:rPr>
          <w:iCs/>
        </w:rPr>
        <w:t xml:space="preserve"> </w:t>
      </w:r>
      <w:bookmarkStart w:id="136" w:name="_Hlk122190987"/>
      <w:r w:rsidR="00947A3E">
        <w:rPr>
          <w:iCs/>
          <w:lang w:val="en-US"/>
        </w:rPr>
        <w:t>Zejula</w:t>
      </w:r>
      <w:bookmarkEnd w:id="136"/>
      <w:r w:rsidRPr="00A0005B">
        <w:rPr>
          <w:iCs/>
        </w:rPr>
        <w:t xml:space="preserve">, и </w:t>
      </w:r>
      <w:r w:rsidR="00477548">
        <w:rPr>
          <w:iCs/>
        </w:rPr>
        <w:t>1</w:t>
      </w:r>
      <w:r w:rsidRPr="00A0005B">
        <w:rPr>
          <w:iCs/>
        </w:rPr>
        <w:t>,</w:t>
      </w:r>
      <w:r w:rsidR="00477548">
        <w:rPr>
          <w:iCs/>
        </w:rPr>
        <w:t>6</w:t>
      </w:r>
      <w:r w:rsidRPr="00A0005B">
        <w:rPr>
          <w:iCs/>
        </w:rPr>
        <w:t>% при пациент</w:t>
      </w:r>
      <w:r w:rsidR="00784A11">
        <w:rPr>
          <w:iCs/>
        </w:rPr>
        <w:t>к</w:t>
      </w:r>
      <w:r w:rsidRPr="00A0005B">
        <w:rPr>
          <w:iCs/>
        </w:rPr>
        <w:t>и</w:t>
      </w:r>
      <w:r w:rsidR="00BA1A02">
        <w:rPr>
          <w:iCs/>
        </w:rPr>
        <w:t>те</w:t>
      </w:r>
      <w:r w:rsidRPr="00A0005B">
        <w:rPr>
          <w:iCs/>
        </w:rPr>
        <w:t xml:space="preserve">, </w:t>
      </w:r>
      <w:r w:rsidR="00477548">
        <w:rPr>
          <w:iCs/>
        </w:rPr>
        <w:t>приемащи</w:t>
      </w:r>
      <w:r w:rsidR="00477548" w:rsidRPr="00A0005B">
        <w:rPr>
          <w:iCs/>
        </w:rPr>
        <w:t xml:space="preserve"> </w:t>
      </w:r>
      <w:r w:rsidRPr="00A0005B">
        <w:rPr>
          <w:iCs/>
        </w:rPr>
        <w:t>плацебо.</w:t>
      </w:r>
    </w:p>
    <w:p w14:paraId="3819B846" w14:textId="29CC2FD3" w:rsidR="00891B75" w:rsidRDefault="00891B75" w:rsidP="00D35A0C">
      <w:pPr>
        <w:widowControl w:val="0"/>
        <w:rPr>
          <w:iCs/>
        </w:rPr>
      </w:pPr>
    </w:p>
    <w:p w14:paraId="19537384" w14:textId="4B86B9B2" w:rsidR="00C71542" w:rsidRDefault="0030039A" w:rsidP="00D35A0C">
      <w:pPr>
        <w:widowControl w:val="0"/>
        <w:rPr>
          <w:iCs/>
        </w:rPr>
      </w:pPr>
      <w:r>
        <w:rPr>
          <w:iCs/>
        </w:rPr>
        <w:t>В</w:t>
      </w:r>
      <w:r w:rsidR="00C71542" w:rsidRPr="00C71542">
        <w:rPr>
          <w:iCs/>
        </w:rPr>
        <w:t xml:space="preserve"> проучването NOVA при пациент</w:t>
      </w:r>
      <w:r w:rsidR="00784A11">
        <w:rPr>
          <w:iCs/>
        </w:rPr>
        <w:t>к</w:t>
      </w:r>
      <w:r w:rsidR="00C71542" w:rsidRPr="00C71542">
        <w:rPr>
          <w:iCs/>
        </w:rPr>
        <w:t>и с рецидив</w:t>
      </w:r>
      <w:r w:rsidR="00784A11">
        <w:rPr>
          <w:iCs/>
        </w:rPr>
        <w:t>ирал</w:t>
      </w:r>
      <w:r w:rsidR="00C71542" w:rsidRPr="00C71542">
        <w:rPr>
          <w:iCs/>
        </w:rPr>
        <w:t xml:space="preserve"> рак на яйчни</w:t>
      </w:r>
      <w:r w:rsidR="00BA1A02">
        <w:rPr>
          <w:iCs/>
        </w:rPr>
        <w:t>ка</w:t>
      </w:r>
      <w:r w:rsidR="00C71542" w:rsidRPr="00C71542">
        <w:rPr>
          <w:iCs/>
        </w:rPr>
        <w:t xml:space="preserve">, </w:t>
      </w:r>
      <w:r w:rsidR="00C71542">
        <w:rPr>
          <w:iCs/>
        </w:rPr>
        <w:t xml:space="preserve">на </w:t>
      </w:r>
      <w:r w:rsidR="00C71542" w:rsidRPr="00C71542">
        <w:rPr>
          <w:iCs/>
        </w:rPr>
        <w:t xml:space="preserve">които са </w:t>
      </w:r>
      <w:r w:rsidR="00C71542">
        <w:rPr>
          <w:iCs/>
        </w:rPr>
        <w:t>приложени</w:t>
      </w:r>
      <w:r w:rsidR="00C71542" w:rsidRPr="00C71542">
        <w:rPr>
          <w:iCs/>
        </w:rPr>
        <w:t xml:space="preserve"> поне две пред</w:t>
      </w:r>
      <w:r w:rsidR="00784A11">
        <w:rPr>
          <w:iCs/>
        </w:rPr>
        <w:t>ход</w:t>
      </w:r>
      <w:r w:rsidR="00C71542" w:rsidRPr="00C71542">
        <w:rPr>
          <w:iCs/>
        </w:rPr>
        <w:t xml:space="preserve">ни линии химиотерапия с </w:t>
      </w:r>
      <w:r w:rsidR="00E42150">
        <w:rPr>
          <w:iCs/>
        </w:rPr>
        <w:t xml:space="preserve">лекарствени продукти, съдържащи </w:t>
      </w:r>
      <w:r w:rsidR="00C71542" w:rsidRPr="00C71542">
        <w:rPr>
          <w:iCs/>
        </w:rPr>
        <w:t xml:space="preserve">платина, общата честота на МДС/ОМЛ </w:t>
      </w:r>
      <w:r>
        <w:rPr>
          <w:iCs/>
        </w:rPr>
        <w:t>п</w:t>
      </w:r>
      <w:r w:rsidRPr="00C71542">
        <w:rPr>
          <w:iCs/>
        </w:rPr>
        <w:t xml:space="preserve">ри </w:t>
      </w:r>
      <w:r w:rsidRPr="00B7085E">
        <w:rPr>
          <w:iCs/>
        </w:rPr>
        <w:t>75-</w:t>
      </w:r>
      <w:r>
        <w:rPr>
          <w:iCs/>
        </w:rPr>
        <w:t xml:space="preserve">месечно </w:t>
      </w:r>
      <w:r w:rsidRPr="00C71542">
        <w:rPr>
          <w:iCs/>
        </w:rPr>
        <w:t xml:space="preserve">проследяване </w:t>
      </w:r>
      <w:r w:rsidR="00C71542" w:rsidRPr="00C71542">
        <w:rPr>
          <w:iCs/>
        </w:rPr>
        <w:t>е 3,</w:t>
      </w:r>
      <w:r w:rsidR="00947A3E">
        <w:rPr>
          <w:iCs/>
        </w:rPr>
        <w:t>8</w:t>
      </w:r>
      <w:r w:rsidR="00C71542" w:rsidRPr="00C71542">
        <w:rPr>
          <w:iCs/>
        </w:rPr>
        <w:t>% при пациент</w:t>
      </w:r>
      <w:r w:rsidR="00B04D25">
        <w:rPr>
          <w:iCs/>
        </w:rPr>
        <w:t>к</w:t>
      </w:r>
      <w:r w:rsidR="00C71542" w:rsidRPr="00C71542">
        <w:rPr>
          <w:iCs/>
        </w:rPr>
        <w:t>и</w:t>
      </w:r>
      <w:r w:rsidR="00B04D25">
        <w:rPr>
          <w:iCs/>
        </w:rPr>
        <w:t>те</w:t>
      </w:r>
      <w:r w:rsidR="00C71542" w:rsidRPr="00C71542">
        <w:rPr>
          <w:iCs/>
        </w:rPr>
        <w:t xml:space="preserve">, </w:t>
      </w:r>
      <w:r w:rsidR="00E42150">
        <w:rPr>
          <w:iCs/>
        </w:rPr>
        <w:t>приема</w:t>
      </w:r>
      <w:r w:rsidR="00DC587C">
        <w:rPr>
          <w:iCs/>
        </w:rPr>
        <w:t>щ</w:t>
      </w:r>
      <w:r w:rsidR="00E42150">
        <w:rPr>
          <w:iCs/>
        </w:rPr>
        <w:t>и</w:t>
      </w:r>
      <w:r w:rsidR="00C71542" w:rsidRPr="00C71542">
        <w:rPr>
          <w:iCs/>
        </w:rPr>
        <w:t xml:space="preserve"> </w:t>
      </w:r>
      <w:bookmarkStart w:id="137" w:name="_Hlk122191180"/>
      <w:r w:rsidR="00947A3E">
        <w:rPr>
          <w:iCs/>
          <w:lang w:val="en-US"/>
        </w:rPr>
        <w:t>Zejula</w:t>
      </w:r>
      <w:bookmarkEnd w:id="137"/>
      <w:r w:rsidR="00C71542" w:rsidRPr="00C71542">
        <w:rPr>
          <w:iCs/>
        </w:rPr>
        <w:t>, и 1,7% при пациент</w:t>
      </w:r>
      <w:r w:rsidR="00B04D25">
        <w:rPr>
          <w:iCs/>
        </w:rPr>
        <w:t>к</w:t>
      </w:r>
      <w:r w:rsidR="00C71542" w:rsidRPr="00C71542">
        <w:rPr>
          <w:iCs/>
        </w:rPr>
        <w:t>и</w:t>
      </w:r>
      <w:r w:rsidR="00B04D25">
        <w:rPr>
          <w:iCs/>
        </w:rPr>
        <w:t>те</w:t>
      </w:r>
      <w:r w:rsidR="00C71542" w:rsidRPr="00C71542">
        <w:rPr>
          <w:iCs/>
        </w:rPr>
        <w:t xml:space="preserve">, </w:t>
      </w:r>
      <w:r w:rsidR="00E42150">
        <w:rPr>
          <w:iCs/>
        </w:rPr>
        <w:t>приема</w:t>
      </w:r>
      <w:r w:rsidR="00DC587C">
        <w:rPr>
          <w:iCs/>
        </w:rPr>
        <w:t>щ</w:t>
      </w:r>
      <w:r w:rsidR="00E42150">
        <w:rPr>
          <w:iCs/>
        </w:rPr>
        <w:t>и</w:t>
      </w:r>
      <w:r w:rsidR="00C71542" w:rsidRPr="00C71542">
        <w:rPr>
          <w:iCs/>
        </w:rPr>
        <w:t xml:space="preserve"> плацебо. В кохортите с </w:t>
      </w:r>
      <w:r w:rsidR="00C71542" w:rsidRPr="00B04D25">
        <w:rPr>
          <w:i/>
        </w:rPr>
        <w:t>gBRCA</w:t>
      </w:r>
      <w:r w:rsidR="00C71542" w:rsidRPr="00C71542">
        <w:rPr>
          <w:iCs/>
        </w:rPr>
        <w:t xml:space="preserve">mut и </w:t>
      </w:r>
      <w:r w:rsidR="00B04D25">
        <w:rPr>
          <w:iCs/>
        </w:rPr>
        <w:t xml:space="preserve">без </w:t>
      </w:r>
      <w:r w:rsidR="00C71542" w:rsidRPr="00B04D25">
        <w:rPr>
          <w:i/>
        </w:rPr>
        <w:t>gBRCA</w:t>
      </w:r>
      <w:r w:rsidR="00C71542" w:rsidRPr="00C71542">
        <w:rPr>
          <w:iCs/>
        </w:rPr>
        <w:t>mut честот</w:t>
      </w:r>
      <w:r w:rsidR="00BA7107">
        <w:rPr>
          <w:iCs/>
        </w:rPr>
        <w:t>ите</w:t>
      </w:r>
      <w:r w:rsidR="00C71542" w:rsidRPr="00C71542">
        <w:rPr>
          <w:iCs/>
        </w:rPr>
        <w:t xml:space="preserve"> на МДС/ОМЛ </w:t>
      </w:r>
      <w:r w:rsidR="00BA7107">
        <w:rPr>
          <w:iCs/>
        </w:rPr>
        <w:t>са</w:t>
      </w:r>
      <w:r w:rsidR="00C71542" w:rsidRPr="00C71542">
        <w:rPr>
          <w:iCs/>
        </w:rPr>
        <w:t xml:space="preserve"> съответно </w:t>
      </w:r>
      <w:r>
        <w:rPr>
          <w:iCs/>
        </w:rPr>
        <w:t>7</w:t>
      </w:r>
      <w:r w:rsidR="00C71542" w:rsidRPr="00C71542">
        <w:rPr>
          <w:iCs/>
        </w:rPr>
        <w:t>,</w:t>
      </w:r>
      <w:r>
        <w:rPr>
          <w:iCs/>
        </w:rPr>
        <w:t>4</w:t>
      </w:r>
      <w:r w:rsidR="00C71542" w:rsidRPr="00C71542">
        <w:rPr>
          <w:iCs/>
        </w:rPr>
        <w:t>% и 1,7% при пациент</w:t>
      </w:r>
      <w:r w:rsidR="00B04D25">
        <w:rPr>
          <w:iCs/>
        </w:rPr>
        <w:t>к</w:t>
      </w:r>
      <w:r w:rsidR="00C71542" w:rsidRPr="00C71542">
        <w:rPr>
          <w:iCs/>
        </w:rPr>
        <w:t xml:space="preserve">ите, </w:t>
      </w:r>
      <w:r w:rsidR="00E42150">
        <w:rPr>
          <w:iCs/>
        </w:rPr>
        <w:t>приема</w:t>
      </w:r>
      <w:r w:rsidR="00DC587C">
        <w:rPr>
          <w:iCs/>
        </w:rPr>
        <w:t>щ</w:t>
      </w:r>
      <w:r w:rsidR="00E42150">
        <w:rPr>
          <w:iCs/>
        </w:rPr>
        <w:t>и</w:t>
      </w:r>
      <w:r w:rsidR="00C71542" w:rsidRPr="00C71542">
        <w:rPr>
          <w:iCs/>
        </w:rPr>
        <w:t xml:space="preserve"> </w:t>
      </w:r>
      <w:r>
        <w:rPr>
          <w:iCs/>
          <w:lang w:val="en-US"/>
        </w:rPr>
        <w:t>Zejula</w:t>
      </w:r>
      <w:r w:rsidR="00B04D25">
        <w:rPr>
          <w:iCs/>
        </w:rPr>
        <w:t>,</w:t>
      </w:r>
      <w:r w:rsidR="00C71542" w:rsidRPr="00C71542">
        <w:rPr>
          <w:iCs/>
        </w:rPr>
        <w:t xml:space="preserve"> и 3,1% и 0,9% при пациент</w:t>
      </w:r>
      <w:r w:rsidR="00B04D25">
        <w:rPr>
          <w:iCs/>
        </w:rPr>
        <w:t>к</w:t>
      </w:r>
      <w:r w:rsidR="00C71542" w:rsidRPr="00C71542">
        <w:rPr>
          <w:iCs/>
        </w:rPr>
        <w:t xml:space="preserve">ите, </w:t>
      </w:r>
      <w:r w:rsidR="00E42150">
        <w:rPr>
          <w:iCs/>
        </w:rPr>
        <w:t>приема</w:t>
      </w:r>
      <w:r w:rsidR="00DC587C">
        <w:rPr>
          <w:iCs/>
        </w:rPr>
        <w:t>щ</w:t>
      </w:r>
      <w:r w:rsidR="00E42150">
        <w:rPr>
          <w:iCs/>
        </w:rPr>
        <w:t>и</w:t>
      </w:r>
      <w:r w:rsidR="00C71542" w:rsidRPr="00C71542">
        <w:rPr>
          <w:iCs/>
        </w:rPr>
        <w:t xml:space="preserve"> плацебо.</w:t>
      </w:r>
    </w:p>
    <w:bookmarkEnd w:id="131"/>
    <w:p w14:paraId="1766BBCB" w14:textId="53290B96" w:rsidR="00C71542" w:rsidRDefault="00C71542" w:rsidP="00D35A0C">
      <w:pPr>
        <w:widowControl w:val="0"/>
        <w:rPr>
          <w:iCs/>
        </w:rPr>
      </w:pPr>
    </w:p>
    <w:p w14:paraId="5F781118" w14:textId="786E3CA7" w:rsidR="00983F56" w:rsidRPr="00CA4769" w:rsidRDefault="00983F56" w:rsidP="00F86DDB">
      <w:pPr>
        <w:keepNext/>
        <w:widowControl w:val="0"/>
        <w:rPr>
          <w:i/>
          <w:szCs w:val="22"/>
        </w:rPr>
      </w:pPr>
      <w:r w:rsidRPr="00CA4769">
        <w:rPr>
          <w:i/>
        </w:rPr>
        <w:t>Хипертония</w:t>
      </w:r>
    </w:p>
    <w:p w14:paraId="1C34C15A" w14:textId="2F8B405B" w:rsidR="00230A1E" w:rsidRDefault="00230A1E" w:rsidP="00230A1E">
      <w:pPr>
        <w:widowControl w:val="0"/>
        <w:rPr>
          <w:noProof/>
          <w:szCs w:val="22"/>
        </w:rPr>
      </w:pPr>
      <w:r>
        <w:rPr>
          <w:rFonts w:eastAsia="SimSun"/>
          <w:szCs w:val="22"/>
        </w:rPr>
        <w:t>В проучването</w:t>
      </w:r>
      <w:r w:rsidR="00B40489" w:rsidRPr="00990FD0">
        <w:rPr>
          <w:noProof/>
          <w:szCs w:val="22"/>
        </w:rPr>
        <w:t xml:space="preserve"> PRIMA </w:t>
      </w:r>
      <w:r>
        <w:rPr>
          <w:noProof/>
          <w:szCs w:val="22"/>
        </w:rPr>
        <w:t>при 6</w:t>
      </w:r>
      <w:r w:rsidRPr="00990FD0">
        <w:rPr>
          <w:noProof/>
          <w:szCs w:val="22"/>
        </w:rPr>
        <w:t>%</w:t>
      </w:r>
      <w:r w:rsidRPr="00230A1E">
        <w:rPr>
          <w:rFonts w:eastAsia="SimSun"/>
          <w:szCs w:val="22"/>
        </w:rPr>
        <w:t xml:space="preserve"> </w:t>
      </w:r>
      <w:r>
        <w:rPr>
          <w:rFonts w:eastAsia="SimSun"/>
          <w:szCs w:val="22"/>
        </w:rPr>
        <w:t>от пациентките, лекувани със Zejula, се проявява</w:t>
      </w:r>
      <w:r w:rsidRPr="00990FD0">
        <w:rPr>
          <w:noProof/>
          <w:szCs w:val="22"/>
        </w:rPr>
        <w:t xml:space="preserve"> </w:t>
      </w:r>
      <w:r>
        <w:rPr>
          <w:noProof/>
          <w:szCs w:val="22"/>
        </w:rPr>
        <w:t>хипертония степен</w:t>
      </w:r>
      <w:r w:rsidR="0057294F">
        <w:rPr>
          <w:noProof/>
          <w:szCs w:val="22"/>
        </w:rPr>
        <w:t> </w:t>
      </w:r>
      <w:r w:rsidR="00B40489" w:rsidRPr="00990FD0">
        <w:rPr>
          <w:noProof/>
          <w:szCs w:val="22"/>
        </w:rPr>
        <w:t>3</w:t>
      </w:r>
      <w:r w:rsidR="002018C4">
        <w:rPr>
          <w:noProof/>
          <w:szCs w:val="22"/>
        </w:rPr>
        <w:t>/</w:t>
      </w:r>
      <w:r w:rsidR="00B40489" w:rsidRPr="00990FD0">
        <w:rPr>
          <w:noProof/>
          <w:szCs w:val="22"/>
        </w:rPr>
        <w:t xml:space="preserve">4 </w:t>
      </w:r>
      <w:r>
        <w:rPr>
          <w:color w:val="000000"/>
          <w:szCs w:val="22"/>
        </w:rPr>
        <w:t>в сравнение с</w:t>
      </w:r>
      <w:r>
        <w:rPr>
          <w:rFonts w:eastAsia="SimSun"/>
          <w:szCs w:val="22"/>
        </w:rPr>
        <w:t xml:space="preserve"> 1% </w:t>
      </w:r>
      <w:r w:rsidR="00B04D25">
        <w:rPr>
          <w:rFonts w:eastAsia="SimSun"/>
          <w:szCs w:val="22"/>
        </w:rPr>
        <w:t xml:space="preserve">при </w:t>
      </w:r>
      <w:r>
        <w:rPr>
          <w:rFonts w:eastAsia="SimSun"/>
          <w:szCs w:val="22"/>
        </w:rPr>
        <w:t>приемащите плацебо пациентки, с медиан</w:t>
      </w:r>
      <w:r w:rsidR="0057294F">
        <w:rPr>
          <w:rFonts w:eastAsia="SimSun"/>
          <w:szCs w:val="22"/>
        </w:rPr>
        <w:t>а на</w:t>
      </w:r>
      <w:r>
        <w:rPr>
          <w:rFonts w:eastAsia="SimSun"/>
          <w:szCs w:val="22"/>
        </w:rPr>
        <w:t xml:space="preserve"> време</w:t>
      </w:r>
      <w:r w:rsidR="00B04D25">
        <w:rPr>
          <w:rFonts w:eastAsia="SimSun"/>
          <w:szCs w:val="22"/>
        </w:rPr>
        <w:t>то</w:t>
      </w:r>
      <w:r>
        <w:rPr>
          <w:rFonts w:eastAsia="SimSun"/>
          <w:szCs w:val="22"/>
        </w:rPr>
        <w:t xml:space="preserve"> от първата доза до първата поява </w:t>
      </w:r>
      <w:r>
        <w:rPr>
          <w:noProof/>
          <w:szCs w:val="22"/>
        </w:rPr>
        <w:t>50</w:t>
      </w:r>
      <w:r w:rsidR="00782F7B">
        <w:rPr>
          <w:noProof/>
          <w:szCs w:val="22"/>
        </w:rPr>
        <w:t> </w:t>
      </w:r>
      <w:r>
        <w:rPr>
          <w:noProof/>
          <w:szCs w:val="22"/>
        </w:rPr>
        <w:t>дни</w:t>
      </w:r>
      <w:r w:rsidRPr="00990FD0">
        <w:rPr>
          <w:noProof/>
          <w:szCs w:val="22"/>
        </w:rPr>
        <w:t xml:space="preserve"> (</w:t>
      </w:r>
      <w:r>
        <w:rPr>
          <w:noProof/>
          <w:szCs w:val="22"/>
        </w:rPr>
        <w:t>диапазон</w:t>
      </w:r>
      <w:r w:rsidRPr="00990FD0">
        <w:rPr>
          <w:noProof/>
          <w:szCs w:val="22"/>
        </w:rPr>
        <w:t xml:space="preserve">: </w:t>
      </w:r>
      <w:r>
        <w:rPr>
          <w:noProof/>
          <w:szCs w:val="22"/>
        </w:rPr>
        <w:t>1</w:t>
      </w:r>
      <w:r w:rsidRPr="00990FD0">
        <w:rPr>
          <w:noProof/>
          <w:szCs w:val="22"/>
        </w:rPr>
        <w:t xml:space="preserve"> </w:t>
      </w:r>
      <w:r>
        <w:rPr>
          <w:noProof/>
          <w:szCs w:val="22"/>
        </w:rPr>
        <w:t>до</w:t>
      </w:r>
      <w:r w:rsidRPr="00990FD0">
        <w:rPr>
          <w:noProof/>
          <w:szCs w:val="22"/>
        </w:rPr>
        <w:t xml:space="preserve"> </w:t>
      </w:r>
      <w:r>
        <w:rPr>
          <w:noProof/>
          <w:szCs w:val="22"/>
        </w:rPr>
        <w:t>589 дни</w:t>
      </w:r>
      <w:r w:rsidRPr="00990FD0">
        <w:rPr>
          <w:noProof/>
          <w:szCs w:val="22"/>
        </w:rPr>
        <w:t xml:space="preserve">) </w:t>
      </w:r>
      <w:r>
        <w:rPr>
          <w:noProof/>
          <w:szCs w:val="22"/>
        </w:rPr>
        <w:t>и медиан</w:t>
      </w:r>
      <w:r w:rsidR="0057294F">
        <w:rPr>
          <w:noProof/>
          <w:szCs w:val="22"/>
        </w:rPr>
        <w:t>а на</w:t>
      </w:r>
      <w:r>
        <w:rPr>
          <w:noProof/>
          <w:szCs w:val="22"/>
        </w:rPr>
        <w:t xml:space="preserve"> продължителност</w:t>
      </w:r>
      <w:r w:rsidR="0057294F">
        <w:rPr>
          <w:noProof/>
          <w:szCs w:val="22"/>
        </w:rPr>
        <w:t>та</w:t>
      </w:r>
      <w:r>
        <w:rPr>
          <w:noProof/>
          <w:szCs w:val="22"/>
        </w:rPr>
        <w:t xml:space="preserve"> 12 дни</w:t>
      </w:r>
      <w:r w:rsidRPr="00990FD0">
        <w:rPr>
          <w:noProof/>
          <w:szCs w:val="22"/>
        </w:rPr>
        <w:t xml:space="preserve"> (</w:t>
      </w:r>
      <w:r>
        <w:rPr>
          <w:noProof/>
          <w:szCs w:val="22"/>
        </w:rPr>
        <w:t>диапазон</w:t>
      </w:r>
      <w:r w:rsidRPr="00990FD0">
        <w:rPr>
          <w:noProof/>
          <w:szCs w:val="22"/>
        </w:rPr>
        <w:t xml:space="preserve">: </w:t>
      </w:r>
      <w:r>
        <w:rPr>
          <w:noProof/>
          <w:szCs w:val="22"/>
        </w:rPr>
        <w:t>1</w:t>
      </w:r>
      <w:r w:rsidRPr="00990FD0">
        <w:rPr>
          <w:noProof/>
          <w:szCs w:val="22"/>
        </w:rPr>
        <w:t xml:space="preserve"> </w:t>
      </w:r>
      <w:r>
        <w:rPr>
          <w:noProof/>
          <w:szCs w:val="22"/>
        </w:rPr>
        <w:t>до</w:t>
      </w:r>
      <w:r w:rsidRPr="00990FD0">
        <w:rPr>
          <w:noProof/>
          <w:szCs w:val="22"/>
        </w:rPr>
        <w:t xml:space="preserve"> </w:t>
      </w:r>
      <w:r>
        <w:rPr>
          <w:noProof/>
          <w:szCs w:val="22"/>
        </w:rPr>
        <w:t>61 дни</w:t>
      </w:r>
      <w:r w:rsidRPr="00990FD0">
        <w:rPr>
          <w:noProof/>
          <w:szCs w:val="22"/>
        </w:rPr>
        <w:t>).</w:t>
      </w:r>
      <w:r>
        <w:rPr>
          <w:noProof/>
          <w:szCs w:val="22"/>
        </w:rPr>
        <w:t xml:space="preserve"> </w:t>
      </w:r>
      <w:r w:rsidR="00675E2F">
        <w:rPr>
          <w:noProof/>
          <w:szCs w:val="22"/>
        </w:rPr>
        <w:t xml:space="preserve">Няма пациентки, при които </w:t>
      </w:r>
      <w:r>
        <w:rPr>
          <w:noProof/>
          <w:szCs w:val="22"/>
        </w:rPr>
        <w:t xml:space="preserve">лечението </w:t>
      </w:r>
      <w:r w:rsidR="00675E2F">
        <w:rPr>
          <w:noProof/>
          <w:szCs w:val="22"/>
        </w:rPr>
        <w:t xml:space="preserve">със </w:t>
      </w:r>
      <w:r w:rsidR="00675E2F" w:rsidRPr="00CA4769">
        <w:t>Zejula</w:t>
      </w:r>
      <w:r w:rsidR="00675E2F">
        <w:t xml:space="preserve"> да е прекратено</w:t>
      </w:r>
      <w:r w:rsidR="00675E2F">
        <w:rPr>
          <w:noProof/>
          <w:szCs w:val="22"/>
        </w:rPr>
        <w:t xml:space="preserve"> </w:t>
      </w:r>
      <w:r>
        <w:rPr>
          <w:noProof/>
          <w:szCs w:val="22"/>
        </w:rPr>
        <w:t>поради хипертония.</w:t>
      </w:r>
    </w:p>
    <w:p w14:paraId="2EEA684C" w14:textId="77777777" w:rsidR="00B40489" w:rsidRDefault="00B40489" w:rsidP="00934A7C">
      <w:pPr>
        <w:widowControl w:val="0"/>
        <w:rPr>
          <w:noProof/>
          <w:szCs w:val="22"/>
        </w:rPr>
      </w:pPr>
    </w:p>
    <w:p w14:paraId="71AFF3D6" w14:textId="077A35A9" w:rsidR="00983F56" w:rsidRPr="00CA4769" w:rsidRDefault="00230A1E" w:rsidP="00934A7C">
      <w:pPr>
        <w:widowControl w:val="0"/>
        <w:rPr>
          <w:color w:val="000000"/>
          <w:szCs w:val="22"/>
        </w:rPr>
      </w:pPr>
      <w:r>
        <w:rPr>
          <w:rFonts w:eastAsia="SimSun"/>
          <w:szCs w:val="22"/>
        </w:rPr>
        <w:lastRenderedPageBreak/>
        <w:t>В проучването</w:t>
      </w:r>
      <w:r w:rsidR="00B40489">
        <w:rPr>
          <w:szCs w:val="22"/>
        </w:rPr>
        <w:t xml:space="preserve"> NOVA </w:t>
      </w:r>
      <w:r w:rsidR="00983F56" w:rsidRPr="00CA4769">
        <w:t>19,3% от пациентките, лекувани със Zejula, разви</w:t>
      </w:r>
      <w:r w:rsidR="00A90E52">
        <w:t>ват</w:t>
      </w:r>
      <w:r w:rsidR="00983F56" w:rsidRPr="00CA4769">
        <w:t xml:space="preserve"> някаква степен хипертония. 8,2% от пациентките разви</w:t>
      </w:r>
      <w:r w:rsidR="00A90E52">
        <w:t>ват</w:t>
      </w:r>
      <w:r w:rsidR="00983F56" w:rsidRPr="00CA4769">
        <w:t xml:space="preserve"> </w:t>
      </w:r>
      <w:r w:rsidR="00D85B3A" w:rsidRPr="00CA4769">
        <w:t xml:space="preserve">хипертония </w:t>
      </w:r>
      <w:r w:rsidR="00983F56" w:rsidRPr="00CA4769">
        <w:t>степен</w:t>
      </w:r>
      <w:r w:rsidR="00D7595C" w:rsidRPr="00CA4769">
        <w:t> </w:t>
      </w:r>
      <w:r w:rsidR="00983F56" w:rsidRPr="00CA4769">
        <w:t xml:space="preserve">3/4. </w:t>
      </w:r>
      <w:r w:rsidR="00B40489">
        <w:t>Х</w:t>
      </w:r>
      <w:r w:rsidR="00983F56" w:rsidRPr="00CA4769">
        <w:t>ипертонията е овладявана лесно с антихипертензивни лекарствени продукти</w:t>
      </w:r>
      <w:r w:rsidR="00983F56" w:rsidRPr="00CA4769">
        <w:rPr>
          <w:color w:val="000000"/>
        </w:rPr>
        <w:t>. Прекратяване на лечението поради хипертония има при &lt; 1% от пациент</w:t>
      </w:r>
      <w:r w:rsidR="00673308">
        <w:rPr>
          <w:color w:val="000000"/>
        </w:rPr>
        <w:t>к</w:t>
      </w:r>
      <w:r w:rsidR="00983F56" w:rsidRPr="00CA4769">
        <w:rPr>
          <w:color w:val="000000"/>
        </w:rPr>
        <w:t>ите.</w:t>
      </w:r>
    </w:p>
    <w:p w14:paraId="062A5CD8" w14:textId="77777777" w:rsidR="00983F56" w:rsidRPr="00CA4769" w:rsidRDefault="00983F56" w:rsidP="00934A7C">
      <w:pPr>
        <w:widowControl w:val="0"/>
        <w:rPr>
          <w:szCs w:val="22"/>
        </w:rPr>
      </w:pPr>
    </w:p>
    <w:p w14:paraId="223886F0" w14:textId="77777777" w:rsidR="00983F56" w:rsidRDefault="00983F56" w:rsidP="006F5172">
      <w:pPr>
        <w:keepNext/>
        <w:widowControl w:val="0"/>
        <w:rPr>
          <w:u w:val="single"/>
        </w:rPr>
      </w:pPr>
      <w:r w:rsidRPr="00CA4769">
        <w:rPr>
          <w:u w:val="single"/>
        </w:rPr>
        <w:t>Педиатрична популация</w:t>
      </w:r>
    </w:p>
    <w:p w14:paraId="4F4D51AC" w14:textId="77777777" w:rsidR="00675E2F" w:rsidRPr="00CA4769" w:rsidRDefault="00675E2F" w:rsidP="006F5172">
      <w:pPr>
        <w:keepNext/>
        <w:widowControl w:val="0"/>
        <w:rPr>
          <w:szCs w:val="22"/>
          <w:u w:val="single"/>
        </w:rPr>
      </w:pPr>
    </w:p>
    <w:p w14:paraId="6D9D6F10" w14:textId="57CDEF17" w:rsidR="00983F56" w:rsidRPr="00CA4769" w:rsidRDefault="00983F56" w:rsidP="00934A7C">
      <w:pPr>
        <w:widowControl w:val="0"/>
        <w:rPr>
          <w:szCs w:val="22"/>
        </w:rPr>
      </w:pPr>
      <w:r w:rsidRPr="00CA4769">
        <w:t>Не са провеждани проучвания при педиатрични пациент</w:t>
      </w:r>
      <w:r w:rsidR="00673308">
        <w:t>к</w:t>
      </w:r>
      <w:r w:rsidRPr="00CA4769">
        <w:t>и.</w:t>
      </w:r>
    </w:p>
    <w:p w14:paraId="4BBABCC3" w14:textId="77777777" w:rsidR="00983F56" w:rsidRPr="00CA4769" w:rsidRDefault="00983F56" w:rsidP="00934A7C">
      <w:pPr>
        <w:widowControl w:val="0"/>
        <w:rPr>
          <w:szCs w:val="22"/>
        </w:rPr>
      </w:pPr>
    </w:p>
    <w:p w14:paraId="55E859BC" w14:textId="77777777" w:rsidR="00983F56" w:rsidRDefault="00983F56" w:rsidP="00C240B5">
      <w:pPr>
        <w:keepNext/>
        <w:widowControl w:val="0"/>
        <w:rPr>
          <w:u w:val="single"/>
        </w:rPr>
      </w:pPr>
      <w:r w:rsidRPr="00CA4769">
        <w:rPr>
          <w:u w:val="single"/>
        </w:rPr>
        <w:t>Съобщаване на подозирани нежелани реакции</w:t>
      </w:r>
    </w:p>
    <w:p w14:paraId="2B185718" w14:textId="77777777" w:rsidR="00675E2F" w:rsidRPr="00CA4769" w:rsidRDefault="00675E2F" w:rsidP="00C240B5">
      <w:pPr>
        <w:keepNext/>
        <w:widowControl w:val="0"/>
        <w:rPr>
          <w:szCs w:val="22"/>
          <w:u w:val="single"/>
        </w:rPr>
      </w:pPr>
    </w:p>
    <w:p w14:paraId="4DC7536B" w14:textId="0C30AD77" w:rsidR="00983F56" w:rsidRPr="00CA4769" w:rsidRDefault="00983F56" w:rsidP="00934A7C">
      <w:pPr>
        <w:widowControl w:val="0"/>
        <w:autoSpaceDE w:val="0"/>
        <w:autoSpaceDN w:val="0"/>
        <w:adjustRightInd w:val="0"/>
        <w:rPr>
          <w:szCs w:val="22"/>
        </w:rPr>
      </w:pPr>
      <w:r w:rsidRPr="00CA4769">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A76E9E">
        <w:rPr>
          <w:highlight w:val="lightGray"/>
        </w:rPr>
        <w:t xml:space="preserve">национална система за съобщаване, посочена в </w:t>
      </w:r>
      <w:hyperlink r:id="rId10" w:history="1">
        <w:r w:rsidR="005E7C91" w:rsidRPr="0014042A">
          <w:rPr>
            <w:rStyle w:val="Hyperlink"/>
            <w:noProof/>
            <w:szCs w:val="22"/>
            <w:highlight w:val="lightGray"/>
          </w:rPr>
          <w:t>Приложение</w:t>
        </w:r>
        <w:r w:rsidR="005E7C91">
          <w:rPr>
            <w:rStyle w:val="Hyperlink"/>
            <w:noProof/>
            <w:szCs w:val="22"/>
            <w:highlight w:val="lightGray"/>
            <w:lang w:val="en-US"/>
          </w:rPr>
          <w:t> </w:t>
        </w:r>
        <w:r w:rsidR="005E7C91" w:rsidRPr="0014042A">
          <w:rPr>
            <w:rStyle w:val="Hyperlink"/>
            <w:noProof/>
            <w:szCs w:val="22"/>
            <w:highlight w:val="lightGray"/>
          </w:rPr>
          <w:t>V</w:t>
        </w:r>
      </w:hyperlink>
      <w:r w:rsidRPr="00CA4769">
        <w:t>.</w:t>
      </w:r>
    </w:p>
    <w:p w14:paraId="72D80CB4" w14:textId="77777777" w:rsidR="00983F56" w:rsidRPr="00CA4769" w:rsidRDefault="00983F56" w:rsidP="00934A7C">
      <w:pPr>
        <w:widowControl w:val="0"/>
        <w:rPr>
          <w:szCs w:val="22"/>
        </w:rPr>
      </w:pPr>
    </w:p>
    <w:p w14:paraId="656C579D" w14:textId="77777777" w:rsidR="00983F56" w:rsidRPr="00CA4769" w:rsidRDefault="00983F56" w:rsidP="00934A7C">
      <w:pPr>
        <w:widowControl w:val="0"/>
        <w:ind w:left="567" w:hanging="567"/>
        <w:rPr>
          <w:szCs w:val="22"/>
        </w:rPr>
      </w:pPr>
      <w:r w:rsidRPr="00CA4769">
        <w:rPr>
          <w:b/>
        </w:rPr>
        <w:t>4.9</w:t>
      </w:r>
      <w:r w:rsidRPr="00CA4769">
        <w:rPr>
          <w:b/>
        </w:rPr>
        <w:tab/>
        <w:t>Предозиране</w:t>
      </w:r>
    </w:p>
    <w:p w14:paraId="086A168D" w14:textId="77777777" w:rsidR="00983F56" w:rsidRPr="00CA4769" w:rsidRDefault="00983F56" w:rsidP="00934A7C">
      <w:pPr>
        <w:widowControl w:val="0"/>
        <w:rPr>
          <w:szCs w:val="22"/>
        </w:rPr>
      </w:pPr>
    </w:p>
    <w:p w14:paraId="68EFE401" w14:textId="77777777" w:rsidR="00983F56" w:rsidRPr="00CA4769" w:rsidRDefault="00947A5B" w:rsidP="00934A7C">
      <w:pPr>
        <w:widowControl w:val="0"/>
        <w:rPr>
          <w:i/>
          <w:szCs w:val="22"/>
        </w:rPr>
      </w:pPr>
      <w:r>
        <w:t>Липсва</w:t>
      </w:r>
      <w:r w:rsidR="00983F56" w:rsidRPr="00CA4769">
        <w:t xml:space="preserve"> специфично лечение при предозиране със Zejula и симптомите на предозиране не са установени. При предозиране лекарите трябва да прилагат общи поддържащи мерки и трябва да лекуват симптоматично.</w:t>
      </w:r>
    </w:p>
    <w:p w14:paraId="560AF0D3" w14:textId="77777777" w:rsidR="00983F56" w:rsidRPr="00CA4769" w:rsidRDefault="00983F56" w:rsidP="00934A7C">
      <w:pPr>
        <w:widowControl w:val="0"/>
        <w:rPr>
          <w:szCs w:val="22"/>
        </w:rPr>
      </w:pPr>
    </w:p>
    <w:p w14:paraId="7CC5AF28" w14:textId="77777777" w:rsidR="00983F56" w:rsidRPr="00CA4769" w:rsidRDefault="00983F56" w:rsidP="00934A7C">
      <w:pPr>
        <w:widowControl w:val="0"/>
        <w:rPr>
          <w:szCs w:val="22"/>
        </w:rPr>
      </w:pPr>
    </w:p>
    <w:p w14:paraId="46DD8FEF" w14:textId="77777777" w:rsidR="00983F56" w:rsidRPr="00CA4769" w:rsidRDefault="00983F56" w:rsidP="00B57960">
      <w:pPr>
        <w:keepNext/>
        <w:keepLines/>
        <w:widowControl w:val="0"/>
        <w:ind w:left="567" w:hanging="567"/>
        <w:rPr>
          <w:szCs w:val="22"/>
        </w:rPr>
      </w:pPr>
      <w:r w:rsidRPr="00CA4769">
        <w:rPr>
          <w:b/>
        </w:rPr>
        <w:t>5.</w:t>
      </w:r>
      <w:r w:rsidRPr="00CA4769">
        <w:rPr>
          <w:b/>
        </w:rPr>
        <w:tab/>
        <w:t>ФАРМАКОЛОГИЧНИ СВОЙСТВА</w:t>
      </w:r>
    </w:p>
    <w:p w14:paraId="3CE7AE26" w14:textId="77777777" w:rsidR="00983F56" w:rsidRPr="00CA4769" w:rsidRDefault="00983F56" w:rsidP="00B57960">
      <w:pPr>
        <w:keepNext/>
        <w:keepLines/>
        <w:widowControl w:val="0"/>
        <w:rPr>
          <w:szCs w:val="22"/>
        </w:rPr>
      </w:pPr>
    </w:p>
    <w:p w14:paraId="1F10B7FB" w14:textId="77777777" w:rsidR="00983F56" w:rsidRPr="00CA4769" w:rsidRDefault="00983F56" w:rsidP="00B57960">
      <w:pPr>
        <w:keepNext/>
        <w:keepLines/>
        <w:widowControl w:val="0"/>
        <w:ind w:left="567" w:hanging="567"/>
        <w:rPr>
          <w:szCs w:val="22"/>
        </w:rPr>
      </w:pPr>
      <w:r w:rsidRPr="00CA4769">
        <w:rPr>
          <w:b/>
        </w:rPr>
        <w:t>5.1</w:t>
      </w:r>
      <w:r w:rsidRPr="00CA4769">
        <w:rPr>
          <w:b/>
        </w:rPr>
        <w:tab/>
        <w:t>Фармакодинамични свойства</w:t>
      </w:r>
    </w:p>
    <w:p w14:paraId="5F6ED94B" w14:textId="77777777" w:rsidR="00983F56" w:rsidRPr="00CA4769" w:rsidRDefault="00983F56" w:rsidP="00B57960">
      <w:pPr>
        <w:keepNext/>
        <w:keepLines/>
        <w:widowControl w:val="0"/>
        <w:rPr>
          <w:szCs w:val="22"/>
        </w:rPr>
      </w:pPr>
    </w:p>
    <w:p w14:paraId="3A930C88" w14:textId="7C4751F6" w:rsidR="00983F56" w:rsidRPr="00CA4769" w:rsidRDefault="00983F56" w:rsidP="00B57960">
      <w:pPr>
        <w:keepNext/>
        <w:keepLines/>
        <w:widowControl w:val="0"/>
        <w:rPr>
          <w:szCs w:val="22"/>
        </w:rPr>
      </w:pPr>
      <w:r w:rsidRPr="00CA4769">
        <w:t xml:space="preserve">Фармакотерапевтична група: </w:t>
      </w:r>
      <w:r w:rsidR="00DF256B" w:rsidRPr="00851800">
        <w:t>антинеопластични средства,</w:t>
      </w:r>
      <w:r w:rsidR="00DF256B">
        <w:t xml:space="preserve"> </w:t>
      </w:r>
      <w:r w:rsidRPr="00CA4769">
        <w:t xml:space="preserve">други антинеопластични средства, ATC код: </w:t>
      </w:r>
      <w:r w:rsidR="00AF6AC6" w:rsidRPr="00CA4769">
        <w:t>L01X</w:t>
      </w:r>
      <w:r w:rsidR="00AF6AC6">
        <w:rPr>
          <w:lang w:val="en-US"/>
        </w:rPr>
        <w:t>K</w:t>
      </w:r>
      <w:r w:rsidR="00AF6AC6" w:rsidRPr="00B7085E">
        <w:t>02</w:t>
      </w:r>
      <w:r w:rsidRPr="00CA4769">
        <w:t>.</w:t>
      </w:r>
    </w:p>
    <w:p w14:paraId="365481AB" w14:textId="77777777" w:rsidR="00983F56" w:rsidRPr="00CA4769" w:rsidRDefault="00983F56" w:rsidP="00934A7C">
      <w:pPr>
        <w:widowControl w:val="0"/>
      </w:pPr>
    </w:p>
    <w:p w14:paraId="62FF42CD" w14:textId="77777777" w:rsidR="00983F56" w:rsidRPr="00B52FC4" w:rsidRDefault="00983F56" w:rsidP="00934A7C">
      <w:pPr>
        <w:widowControl w:val="0"/>
        <w:rPr>
          <w:szCs w:val="22"/>
          <w:u w:val="single"/>
        </w:rPr>
      </w:pPr>
      <w:r w:rsidRPr="00B52FC4">
        <w:rPr>
          <w:u w:val="single"/>
        </w:rPr>
        <w:t>Механизъм на действие и фармакодинамични ефекти</w:t>
      </w:r>
    </w:p>
    <w:p w14:paraId="75B2AFD3" w14:textId="77777777" w:rsidR="00983F56" w:rsidRPr="00CA4769" w:rsidRDefault="00983F56" w:rsidP="00934A7C">
      <w:pPr>
        <w:widowControl w:val="0"/>
      </w:pPr>
    </w:p>
    <w:p w14:paraId="63102D6F" w14:textId="56F192F7" w:rsidR="00983F56" w:rsidRPr="00CA4769" w:rsidRDefault="00983F56" w:rsidP="00934A7C">
      <w:pPr>
        <w:widowControl w:val="0"/>
        <w:shd w:val="clear" w:color="auto" w:fill="FFFFFF"/>
        <w:rPr>
          <w:strike/>
          <w:szCs w:val="22"/>
        </w:rPr>
      </w:pPr>
      <w:r w:rsidRPr="00CA4769">
        <w:t xml:space="preserve">Нирапариб е инхибитор на </w:t>
      </w:r>
      <w:r w:rsidR="006D33C0" w:rsidRPr="00CA4769">
        <w:t>ензими</w:t>
      </w:r>
      <w:r w:rsidR="006D33C0">
        <w:t>те</w:t>
      </w:r>
      <w:r w:rsidR="006D33C0" w:rsidRPr="00CA4769">
        <w:t xml:space="preserve"> PARP1 и PARP2</w:t>
      </w:r>
      <w:r w:rsidR="006D33C0">
        <w:t xml:space="preserve"> </w:t>
      </w:r>
      <w:r w:rsidR="006D33C0" w:rsidRPr="004F4F52">
        <w:t>[</w:t>
      </w:r>
      <w:r w:rsidR="00A65B23" w:rsidRPr="00CA4769">
        <w:t>поли</w:t>
      </w:r>
      <w:r w:rsidR="00F75886">
        <w:t xml:space="preserve"> </w:t>
      </w:r>
      <w:r w:rsidRPr="00CA4769">
        <w:t>(АДФ-рибоза</w:t>
      </w:r>
      <w:r w:rsidR="009705AC" w:rsidRPr="00CA4769">
        <w:t>)</w:t>
      </w:r>
      <w:r w:rsidR="00F75886">
        <w:t xml:space="preserve"> </w:t>
      </w:r>
      <w:r w:rsidRPr="00CA4769">
        <w:t>полимераза</w:t>
      </w:r>
      <w:r w:rsidR="00BF4B50">
        <w:t xml:space="preserve"> </w:t>
      </w:r>
      <w:r w:rsidR="00D92D6F">
        <w:t>(PARP)</w:t>
      </w:r>
      <w:r w:rsidR="006D33C0" w:rsidRPr="004F4F52">
        <w:t>]</w:t>
      </w:r>
      <w:r w:rsidRPr="00CA4769">
        <w:t xml:space="preserve">, които играят роля в репарацията на ДНК. </w:t>
      </w:r>
      <w:r w:rsidRPr="00CA4769">
        <w:rPr>
          <w:i/>
        </w:rPr>
        <w:t>In vitro</w:t>
      </w:r>
      <w:r w:rsidRPr="00CA4769">
        <w:t xml:space="preserve"> проучвания</w:t>
      </w:r>
      <w:r w:rsidR="00D92D6F">
        <w:t>та</w:t>
      </w:r>
      <w:r w:rsidRPr="00CA4769">
        <w:t xml:space="preserve"> показват, че индуцираната от нирапариб цитотоксичност може да включва инхибиране на </w:t>
      </w:r>
      <w:r w:rsidR="00D92D6F">
        <w:t xml:space="preserve">PARP </w:t>
      </w:r>
      <w:r w:rsidRPr="00CA4769">
        <w:t>ензим</w:t>
      </w:r>
      <w:r w:rsidR="00BC3E0F">
        <w:t>ната активност</w:t>
      </w:r>
      <w:r w:rsidRPr="00CA4769">
        <w:t xml:space="preserve"> и </w:t>
      </w:r>
      <w:r w:rsidR="00D92D6F">
        <w:t>увеличаване на формирането</w:t>
      </w:r>
      <w:r w:rsidRPr="00CA4769">
        <w:t xml:space="preserve"> на PARP-ДНК</w:t>
      </w:r>
      <w:r w:rsidR="003C7792">
        <w:t xml:space="preserve"> </w:t>
      </w:r>
      <w:r w:rsidR="00D92D6F">
        <w:t>комплекси</w:t>
      </w:r>
      <w:r w:rsidRPr="00CA4769">
        <w:t xml:space="preserve">, </w:t>
      </w:r>
      <w:r w:rsidR="00BC3E0F">
        <w:t>което</w:t>
      </w:r>
      <w:r w:rsidRPr="00CA4769">
        <w:t xml:space="preserve"> води до </w:t>
      </w:r>
      <w:r w:rsidR="00D92D6F">
        <w:t>по</w:t>
      </w:r>
      <w:r w:rsidR="00BF4B50" w:rsidRPr="00CA4769">
        <w:t>вре</w:t>
      </w:r>
      <w:r w:rsidR="00BF4B50">
        <w:t>ждане</w:t>
      </w:r>
      <w:r w:rsidR="00BF4B50" w:rsidRPr="00CA4769">
        <w:t xml:space="preserve"> </w:t>
      </w:r>
      <w:r w:rsidRPr="00CA4769">
        <w:t xml:space="preserve">на ДНК, апоптоза и клетъчна смърт. </w:t>
      </w:r>
      <w:r w:rsidR="00BC3E0F">
        <w:t>Повишена</w:t>
      </w:r>
      <w:r w:rsidR="00D92D6F">
        <w:t>, индуцирана от</w:t>
      </w:r>
      <w:r w:rsidRPr="00CA4769">
        <w:t xml:space="preserve"> нирапариб</w:t>
      </w:r>
      <w:r w:rsidR="00D92D6F">
        <w:t>,</w:t>
      </w:r>
      <w:r w:rsidRPr="00CA4769">
        <w:t xml:space="preserve"> </w:t>
      </w:r>
      <w:r w:rsidR="00D92D6F">
        <w:t xml:space="preserve">цитотоксичност </w:t>
      </w:r>
      <w:r w:rsidRPr="00CA4769">
        <w:t>е наблюдавана в туморни клетъчни линии със или без дефицит на тумор-супресорните гени</w:t>
      </w:r>
      <w:r w:rsidR="00D92D6F">
        <w:t>, свързани с рак на гърдата</w:t>
      </w:r>
      <w:r w:rsidR="00F56303" w:rsidRPr="00F56303">
        <w:rPr>
          <w:i/>
        </w:rPr>
        <w:t xml:space="preserve"> </w:t>
      </w:r>
      <w:r w:rsidR="00C9115F" w:rsidRPr="00B7085E">
        <w:rPr>
          <w:iCs/>
        </w:rPr>
        <w:t>(</w:t>
      </w:r>
      <w:r w:rsidR="00F56303" w:rsidRPr="00BD3195">
        <w:rPr>
          <w:i/>
        </w:rPr>
        <w:t>BRCA</w:t>
      </w:r>
      <w:r w:rsidR="00C9115F" w:rsidRPr="00B7085E">
        <w:t>)</w:t>
      </w:r>
      <w:r w:rsidRPr="00CA4769">
        <w:t xml:space="preserve"> </w:t>
      </w:r>
      <w:r w:rsidRPr="00EA410F">
        <w:t>1</w:t>
      </w:r>
      <w:r w:rsidR="00C36799">
        <w:t xml:space="preserve"> и </w:t>
      </w:r>
      <w:r w:rsidRPr="00EA410F">
        <w:t>2</w:t>
      </w:r>
      <w:r w:rsidRPr="00CA4769">
        <w:t xml:space="preserve">. </w:t>
      </w:r>
      <w:r w:rsidR="00DF256B">
        <w:t>При ортотопично</w:t>
      </w:r>
      <w:r w:rsidR="00C9115F">
        <w:t xml:space="preserve"> ксенотрансплантирани в мишки тумори </w:t>
      </w:r>
      <w:r w:rsidR="00DF256B">
        <w:t>от пациентки с</w:t>
      </w:r>
      <w:r w:rsidR="00DF256B" w:rsidRPr="00CA4769">
        <w:t xml:space="preserve"> високостепенен серозен </w:t>
      </w:r>
      <w:r w:rsidR="00DF256B">
        <w:t>карцином</w:t>
      </w:r>
      <w:r w:rsidR="00DF256B" w:rsidRPr="00CA4769">
        <w:t xml:space="preserve"> на яйчник</w:t>
      </w:r>
      <w:r w:rsidR="00DF256B">
        <w:t>а</w:t>
      </w:r>
      <w:r w:rsidR="00DF256B" w:rsidRPr="00CA4769">
        <w:t xml:space="preserve"> </w:t>
      </w:r>
      <w:r w:rsidRPr="00CA4769">
        <w:t xml:space="preserve">е </w:t>
      </w:r>
      <w:r w:rsidR="00DF256B">
        <w:t>установено</w:t>
      </w:r>
      <w:r w:rsidRPr="00CA4769">
        <w:t xml:space="preserve">, че нирапариб намалява туморния растеж при </w:t>
      </w:r>
      <w:r w:rsidR="00DF256B" w:rsidRPr="00CA4769">
        <w:t>тумори с</w:t>
      </w:r>
      <w:r w:rsidR="00DF256B" w:rsidRPr="00B52FC4">
        <w:rPr>
          <w:i/>
        </w:rPr>
        <w:t xml:space="preserve"> </w:t>
      </w:r>
      <w:r w:rsidR="00DF256B" w:rsidRPr="00520D74">
        <w:t>мутация в</w:t>
      </w:r>
      <w:r w:rsidR="00DF256B" w:rsidRPr="00B52FC4">
        <w:rPr>
          <w:i/>
        </w:rPr>
        <w:t xml:space="preserve"> </w:t>
      </w:r>
      <w:r w:rsidRPr="00B52FC4">
        <w:rPr>
          <w:i/>
        </w:rPr>
        <w:t>BRCA</w:t>
      </w:r>
      <w:r w:rsidRPr="00CA4769">
        <w:t> 1</w:t>
      </w:r>
      <w:r w:rsidR="0024468F">
        <w:t xml:space="preserve"> и </w:t>
      </w:r>
      <w:r w:rsidRPr="00CA4769">
        <w:t xml:space="preserve">2, </w:t>
      </w:r>
      <w:r w:rsidR="00DF256B">
        <w:t xml:space="preserve">при тумори с </w:t>
      </w:r>
      <w:r w:rsidRPr="00CA4769">
        <w:t xml:space="preserve">див тип </w:t>
      </w:r>
      <w:r w:rsidRPr="00B52FC4">
        <w:rPr>
          <w:i/>
        </w:rPr>
        <w:t>BRCA</w:t>
      </w:r>
      <w:r w:rsidRPr="00CA4769">
        <w:t>, но с дефицит на хомоложна рекомбинация</w:t>
      </w:r>
      <w:r w:rsidR="00C9115F">
        <w:t>,</w:t>
      </w:r>
      <w:r w:rsidRPr="00CA4769">
        <w:t xml:space="preserve"> и при </w:t>
      </w:r>
      <w:r w:rsidR="00A96A13">
        <w:t xml:space="preserve">тумори с </w:t>
      </w:r>
      <w:r w:rsidRPr="00CA4769">
        <w:t xml:space="preserve">див тип </w:t>
      </w:r>
      <w:r w:rsidRPr="00B52FC4">
        <w:rPr>
          <w:i/>
        </w:rPr>
        <w:t>BRCA</w:t>
      </w:r>
      <w:r w:rsidRPr="00CA4769">
        <w:t xml:space="preserve"> без </w:t>
      </w:r>
      <w:r w:rsidR="0017258C">
        <w:t>откриваем</w:t>
      </w:r>
      <w:r w:rsidR="0017258C" w:rsidRPr="00CA4769">
        <w:t xml:space="preserve"> </w:t>
      </w:r>
      <w:r w:rsidRPr="00CA4769">
        <w:t>дефицит на хомоложна рекомбинация.</w:t>
      </w:r>
    </w:p>
    <w:p w14:paraId="7EABD7DB" w14:textId="77777777" w:rsidR="00983F56" w:rsidRPr="00B52FC4" w:rsidRDefault="00983F56" w:rsidP="00934A7C">
      <w:pPr>
        <w:widowControl w:val="0"/>
        <w:autoSpaceDE w:val="0"/>
        <w:autoSpaceDN w:val="0"/>
        <w:adjustRightInd w:val="0"/>
        <w:rPr>
          <w:szCs w:val="22"/>
        </w:rPr>
      </w:pPr>
    </w:p>
    <w:p w14:paraId="2184F947" w14:textId="77777777" w:rsidR="00983F56" w:rsidRPr="00CA4769" w:rsidRDefault="00983F56" w:rsidP="006F5172">
      <w:pPr>
        <w:keepNext/>
        <w:widowControl w:val="0"/>
        <w:autoSpaceDE w:val="0"/>
        <w:autoSpaceDN w:val="0"/>
        <w:adjustRightInd w:val="0"/>
        <w:rPr>
          <w:rFonts w:eastAsia="Times New Roman Bold"/>
          <w:szCs w:val="22"/>
        </w:rPr>
      </w:pPr>
      <w:r w:rsidRPr="00CA4769">
        <w:rPr>
          <w:u w:val="single"/>
        </w:rPr>
        <w:t>Клинична ефикасност и безопасност</w:t>
      </w:r>
    </w:p>
    <w:p w14:paraId="055BD111" w14:textId="77777777" w:rsidR="00983F56" w:rsidRPr="00CA4769" w:rsidRDefault="00983F56" w:rsidP="006F5172">
      <w:pPr>
        <w:keepNext/>
        <w:widowControl w:val="0"/>
        <w:autoSpaceDE w:val="0"/>
        <w:autoSpaceDN w:val="0"/>
        <w:adjustRightInd w:val="0"/>
        <w:rPr>
          <w:rFonts w:eastAsia="SimSun"/>
          <w:szCs w:val="22"/>
        </w:rPr>
      </w:pPr>
    </w:p>
    <w:p w14:paraId="2E703C76" w14:textId="31F8395C" w:rsidR="000D0610" w:rsidRPr="00C240B5" w:rsidRDefault="000D0610" w:rsidP="006F5172">
      <w:pPr>
        <w:keepNext/>
        <w:widowControl w:val="0"/>
        <w:rPr>
          <w:i/>
          <w:iCs/>
          <w:color w:val="000000"/>
          <w:szCs w:val="22"/>
          <w:u w:val="single"/>
        </w:rPr>
      </w:pPr>
      <w:r w:rsidRPr="00C240B5">
        <w:rPr>
          <w:i/>
          <w:iCs/>
          <w:color w:val="000000"/>
          <w:szCs w:val="22"/>
          <w:u w:val="single"/>
        </w:rPr>
        <w:t xml:space="preserve">Първа линия поддържащо лечение на </w:t>
      </w:r>
      <w:r w:rsidR="00C9115F" w:rsidRPr="00C240B5">
        <w:rPr>
          <w:i/>
          <w:iCs/>
          <w:color w:val="000000"/>
          <w:szCs w:val="22"/>
          <w:u w:val="single"/>
        </w:rPr>
        <w:t>рак</w:t>
      </w:r>
      <w:r w:rsidR="00D15EC6" w:rsidRPr="00C240B5">
        <w:rPr>
          <w:i/>
          <w:iCs/>
          <w:color w:val="000000"/>
          <w:szCs w:val="22"/>
          <w:u w:val="single"/>
        </w:rPr>
        <w:t xml:space="preserve"> </w:t>
      </w:r>
      <w:r w:rsidRPr="00C240B5">
        <w:rPr>
          <w:i/>
          <w:iCs/>
          <w:color w:val="000000"/>
          <w:szCs w:val="22"/>
          <w:u w:val="single"/>
        </w:rPr>
        <w:t>на яйчника</w:t>
      </w:r>
    </w:p>
    <w:p w14:paraId="4CFCBA1E" w14:textId="77777777" w:rsidR="005E7C91" w:rsidRDefault="005E7C91" w:rsidP="006F5172">
      <w:pPr>
        <w:keepNext/>
        <w:autoSpaceDE w:val="0"/>
        <w:autoSpaceDN w:val="0"/>
        <w:rPr>
          <w:rFonts w:eastAsia="SimSun"/>
          <w:szCs w:val="22"/>
        </w:rPr>
      </w:pPr>
    </w:p>
    <w:p w14:paraId="14812DEE" w14:textId="7A71C274" w:rsidR="009A6046" w:rsidRDefault="00B40489" w:rsidP="00B40489">
      <w:pPr>
        <w:autoSpaceDE w:val="0"/>
        <w:autoSpaceDN w:val="0"/>
        <w:rPr>
          <w:vanish/>
          <w:szCs w:val="22"/>
        </w:rPr>
      </w:pPr>
      <w:r w:rsidRPr="005D55B9">
        <w:rPr>
          <w:rFonts w:eastAsia="SimSun"/>
          <w:szCs w:val="22"/>
        </w:rPr>
        <w:t xml:space="preserve">PRIMA </w:t>
      </w:r>
      <w:r w:rsidR="000D0610">
        <w:rPr>
          <w:rFonts w:eastAsia="SimSun"/>
          <w:szCs w:val="22"/>
          <w:lang w:val="en-US"/>
        </w:rPr>
        <w:t>e</w:t>
      </w:r>
      <w:r w:rsidR="00A04575">
        <w:rPr>
          <w:rFonts w:eastAsia="SimSun"/>
          <w:szCs w:val="22"/>
        </w:rPr>
        <w:t xml:space="preserve"> двойносляпо</w:t>
      </w:r>
      <w:r w:rsidRPr="00067557">
        <w:rPr>
          <w:rFonts w:eastAsia="SimSun"/>
          <w:szCs w:val="22"/>
        </w:rPr>
        <w:t xml:space="preserve"> </w:t>
      </w:r>
      <w:r w:rsidR="00A04575">
        <w:rPr>
          <w:rFonts w:eastAsia="SimSun"/>
          <w:szCs w:val="22"/>
        </w:rPr>
        <w:t>плацебо-контролирано изпитване</w:t>
      </w:r>
      <w:r w:rsidR="00920393" w:rsidRPr="00920393">
        <w:rPr>
          <w:rFonts w:eastAsia="SimSun"/>
          <w:szCs w:val="22"/>
        </w:rPr>
        <w:t xml:space="preserve"> </w:t>
      </w:r>
      <w:r w:rsidR="00920393">
        <w:rPr>
          <w:rFonts w:eastAsia="SimSun"/>
          <w:szCs w:val="22"/>
        </w:rPr>
        <w:t>фаза</w:t>
      </w:r>
      <w:r w:rsidR="00782F7B">
        <w:rPr>
          <w:rFonts w:eastAsia="SimSun"/>
          <w:szCs w:val="22"/>
        </w:rPr>
        <w:t> </w:t>
      </w:r>
      <w:r w:rsidR="00920393">
        <w:rPr>
          <w:rFonts w:eastAsia="SimSun"/>
          <w:szCs w:val="22"/>
        </w:rPr>
        <w:t>3</w:t>
      </w:r>
      <w:r w:rsidR="00A43CDC">
        <w:rPr>
          <w:rFonts w:eastAsia="SimSun"/>
          <w:szCs w:val="22"/>
        </w:rPr>
        <w:t>, при което пациент</w:t>
      </w:r>
      <w:r w:rsidR="004F54FC">
        <w:rPr>
          <w:rFonts w:eastAsia="SimSun"/>
          <w:szCs w:val="22"/>
        </w:rPr>
        <w:t>к</w:t>
      </w:r>
      <w:r w:rsidR="00A43CDC">
        <w:rPr>
          <w:rFonts w:eastAsia="SimSun"/>
          <w:szCs w:val="22"/>
        </w:rPr>
        <w:t>и</w:t>
      </w:r>
      <w:r w:rsidRPr="00067557">
        <w:rPr>
          <w:rFonts w:eastAsia="SimSun"/>
          <w:szCs w:val="22"/>
        </w:rPr>
        <w:t xml:space="preserve"> (n</w:t>
      </w:r>
      <w:r w:rsidR="00EA0F59">
        <w:rPr>
          <w:rFonts w:eastAsia="SimSun"/>
          <w:szCs w:val="22"/>
        </w:rPr>
        <w:t> </w:t>
      </w:r>
      <w:r w:rsidRPr="00067557">
        <w:rPr>
          <w:rFonts w:eastAsia="SimSun"/>
          <w:szCs w:val="22"/>
        </w:rPr>
        <w:t>=</w:t>
      </w:r>
      <w:r w:rsidR="00EA0F59">
        <w:rPr>
          <w:rFonts w:eastAsia="SimSun"/>
          <w:szCs w:val="22"/>
        </w:rPr>
        <w:t> </w:t>
      </w:r>
      <w:r w:rsidRPr="00067557">
        <w:rPr>
          <w:rFonts w:eastAsia="SimSun"/>
          <w:szCs w:val="22"/>
        </w:rPr>
        <w:t xml:space="preserve">733) </w:t>
      </w:r>
      <w:r w:rsidR="00C9115F">
        <w:rPr>
          <w:rFonts w:eastAsia="SimSun"/>
          <w:szCs w:val="22"/>
        </w:rPr>
        <w:t>с пълен</w:t>
      </w:r>
      <w:r w:rsidR="00C35B69">
        <w:rPr>
          <w:rFonts w:eastAsia="SimSun"/>
          <w:szCs w:val="22"/>
        </w:rPr>
        <w:t xml:space="preserve"> </w:t>
      </w:r>
      <w:r w:rsidR="00A43CDC">
        <w:rPr>
          <w:rFonts w:eastAsia="SimSun"/>
          <w:szCs w:val="22"/>
        </w:rPr>
        <w:t xml:space="preserve">или </w:t>
      </w:r>
      <w:r w:rsidR="00C9115F">
        <w:rPr>
          <w:rFonts w:eastAsia="SimSun"/>
          <w:szCs w:val="22"/>
        </w:rPr>
        <w:t>частичен отговор към</w:t>
      </w:r>
      <w:r w:rsidR="00A43CDC">
        <w:rPr>
          <w:rFonts w:eastAsia="SimSun"/>
          <w:szCs w:val="22"/>
        </w:rPr>
        <w:t xml:space="preserve"> </w:t>
      </w:r>
      <w:r w:rsidR="00A43CDC" w:rsidRPr="00CA4769">
        <w:t>платина-базирана химиотерапия</w:t>
      </w:r>
      <w:r w:rsidR="00A43CDC">
        <w:rPr>
          <w:noProof/>
          <w:szCs w:val="22"/>
        </w:rPr>
        <w:t xml:space="preserve"> като първа линия на лечение</w:t>
      </w:r>
      <w:r w:rsidR="00A43CDC">
        <w:rPr>
          <w:szCs w:val="22"/>
        </w:rPr>
        <w:t xml:space="preserve"> са рандомизирани</w:t>
      </w:r>
      <w:r w:rsidRPr="00067557">
        <w:rPr>
          <w:szCs w:val="22"/>
        </w:rPr>
        <w:t xml:space="preserve"> </w:t>
      </w:r>
      <w:r w:rsidR="0017258C">
        <w:rPr>
          <w:szCs w:val="22"/>
        </w:rPr>
        <w:t>в съотношение</w:t>
      </w:r>
      <w:r w:rsidR="0017258C" w:rsidRPr="00067557">
        <w:rPr>
          <w:szCs w:val="22"/>
        </w:rPr>
        <w:t xml:space="preserve"> </w:t>
      </w:r>
      <w:r w:rsidRPr="00067557">
        <w:rPr>
          <w:szCs w:val="22"/>
        </w:rPr>
        <w:t xml:space="preserve">2:1 </w:t>
      </w:r>
      <w:r w:rsidR="0017258C">
        <w:rPr>
          <w:szCs w:val="22"/>
        </w:rPr>
        <w:t xml:space="preserve">съответно в група </w:t>
      </w:r>
      <w:r w:rsidR="00B83992">
        <w:rPr>
          <w:szCs w:val="22"/>
        </w:rPr>
        <w:t>на</w:t>
      </w:r>
      <w:r w:rsidRPr="00067557">
        <w:rPr>
          <w:szCs w:val="22"/>
        </w:rPr>
        <w:t xml:space="preserve"> </w:t>
      </w:r>
      <w:r w:rsidR="0017258C">
        <w:rPr>
          <w:szCs w:val="22"/>
        </w:rPr>
        <w:t>нирапариб</w:t>
      </w:r>
      <w:r w:rsidR="0017258C" w:rsidRPr="00067557">
        <w:rPr>
          <w:szCs w:val="22"/>
        </w:rPr>
        <w:t xml:space="preserve"> </w:t>
      </w:r>
      <w:r w:rsidR="00A43CDC">
        <w:rPr>
          <w:szCs w:val="22"/>
        </w:rPr>
        <w:t xml:space="preserve">или </w:t>
      </w:r>
      <w:r w:rsidR="00B83992">
        <w:rPr>
          <w:szCs w:val="22"/>
        </w:rPr>
        <w:t xml:space="preserve">на </w:t>
      </w:r>
      <w:r w:rsidR="00102DCB">
        <w:rPr>
          <w:szCs w:val="22"/>
        </w:rPr>
        <w:t xml:space="preserve">съответстващо </w:t>
      </w:r>
      <w:r w:rsidR="00A43CDC">
        <w:rPr>
          <w:szCs w:val="22"/>
        </w:rPr>
        <w:t>плацебо.</w:t>
      </w:r>
      <w:r w:rsidRPr="00067557">
        <w:rPr>
          <w:szCs w:val="22"/>
        </w:rPr>
        <w:t xml:space="preserve"> </w:t>
      </w:r>
      <w:r w:rsidRPr="005D55B9">
        <w:rPr>
          <w:szCs w:val="22"/>
        </w:rPr>
        <w:t xml:space="preserve">PRIMA </w:t>
      </w:r>
      <w:r w:rsidR="00A43CDC">
        <w:rPr>
          <w:szCs w:val="22"/>
        </w:rPr>
        <w:t xml:space="preserve">е </w:t>
      </w:r>
      <w:r w:rsidR="0017258C">
        <w:rPr>
          <w:szCs w:val="22"/>
        </w:rPr>
        <w:t xml:space="preserve">започнало </w:t>
      </w:r>
      <w:r w:rsidR="00A43CDC">
        <w:rPr>
          <w:szCs w:val="22"/>
        </w:rPr>
        <w:t xml:space="preserve">с начална доза </w:t>
      </w:r>
      <w:r w:rsidRPr="005D55B9">
        <w:rPr>
          <w:szCs w:val="22"/>
        </w:rPr>
        <w:t xml:space="preserve">300 mg </w:t>
      </w:r>
      <w:r w:rsidR="0017258C">
        <w:rPr>
          <w:szCs w:val="22"/>
        </w:rPr>
        <w:t>дневно</w:t>
      </w:r>
      <w:r w:rsidR="0017258C" w:rsidRPr="005D55B9">
        <w:rPr>
          <w:szCs w:val="22"/>
        </w:rPr>
        <w:t xml:space="preserve"> </w:t>
      </w:r>
      <w:r w:rsidR="00A43CDC">
        <w:rPr>
          <w:szCs w:val="22"/>
        </w:rPr>
        <w:t>при</w:t>
      </w:r>
      <w:r w:rsidRPr="005D55B9">
        <w:rPr>
          <w:szCs w:val="22"/>
        </w:rPr>
        <w:t xml:space="preserve"> 475</w:t>
      </w:r>
      <w:r w:rsidR="00A43CDC">
        <w:rPr>
          <w:szCs w:val="22"/>
        </w:rPr>
        <w:t> пациент</w:t>
      </w:r>
      <w:r w:rsidR="00782F7B">
        <w:rPr>
          <w:szCs w:val="22"/>
        </w:rPr>
        <w:t>ки</w:t>
      </w:r>
      <w:r w:rsidRPr="005D55B9">
        <w:rPr>
          <w:szCs w:val="22"/>
        </w:rPr>
        <w:t xml:space="preserve"> </w:t>
      </w:r>
      <w:r w:rsidRPr="000E4046">
        <w:rPr>
          <w:szCs w:val="22"/>
        </w:rPr>
        <w:t>(</w:t>
      </w:r>
      <w:r w:rsidR="00873DDE">
        <w:rPr>
          <w:szCs w:val="22"/>
        </w:rPr>
        <w:t xml:space="preserve">от които </w:t>
      </w:r>
      <w:r w:rsidRPr="000E4046">
        <w:rPr>
          <w:szCs w:val="22"/>
        </w:rPr>
        <w:t>317</w:t>
      </w:r>
      <w:r w:rsidR="00782F7B">
        <w:t> </w:t>
      </w:r>
      <w:r w:rsidR="00A96A13">
        <w:t xml:space="preserve">са </w:t>
      </w:r>
      <w:r w:rsidR="00A96A13">
        <w:rPr>
          <w:szCs w:val="22"/>
        </w:rPr>
        <w:t xml:space="preserve">рандомизирани </w:t>
      </w:r>
      <w:r w:rsidR="0017258C">
        <w:rPr>
          <w:szCs w:val="22"/>
        </w:rPr>
        <w:t xml:space="preserve">в рамото </w:t>
      </w:r>
      <w:r w:rsidR="00B83992">
        <w:rPr>
          <w:szCs w:val="22"/>
        </w:rPr>
        <w:t>н</w:t>
      </w:r>
      <w:r w:rsidR="00674686">
        <w:rPr>
          <w:szCs w:val="22"/>
        </w:rPr>
        <w:t>а</w:t>
      </w:r>
      <w:r w:rsidR="00674686" w:rsidRPr="00B7085E">
        <w:rPr>
          <w:szCs w:val="22"/>
        </w:rPr>
        <w:t xml:space="preserve"> </w:t>
      </w:r>
      <w:r w:rsidR="00920393">
        <w:rPr>
          <w:szCs w:val="22"/>
        </w:rPr>
        <w:t>нирапариб</w:t>
      </w:r>
      <w:r w:rsidR="00674686" w:rsidRPr="00B7085E">
        <w:rPr>
          <w:szCs w:val="22"/>
        </w:rPr>
        <w:t xml:space="preserve"> </w:t>
      </w:r>
      <w:r w:rsidR="008A4251">
        <w:rPr>
          <w:szCs w:val="22"/>
        </w:rPr>
        <w:t>и</w:t>
      </w:r>
      <w:r w:rsidRPr="000E4046">
        <w:rPr>
          <w:szCs w:val="22"/>
        </w:rPr>
        <w:t xml:space="preserve"> </w:t>
      </w:r>
      <w:r w:rsidR="008A4251" w:rsidRPr="000E4046">
        <w:rPr>
          <w:szCs w:val="22"/>
        </w:rPr>
        <w:t>158</w:t>
      </w:r>
      <w:r w:rsidR="008A4251">
        <w:rPr>
          <w:szCs w:val="22"/>
        </w:rPr>
        <w:t xml:space="preserve"> – в рамото </w:t>
      </w:r>
      <w:r w:rsidR="00B83992">
        <w:rPr>
          <w:szCs w:val="22"/>
        </w:rPr>
        <w:t>н</w:t>
      </w:r>
      <w:r w:rsidR="00674686">
        <w:rPr>
          <w:szCs w:val="22"/>
        </w:rPr>
        <w:t>а плацебо</w:t>
      </w:r>
      <w:r w:rsidRPr="000E4046">
        <w:rPr>
          <w:szCs w:val="22"/>
        </w:rPr>
        <w:t xml:space="preserve">) </w:t>
      </w:r>
      <w:r w:rsidR="00674686">
        <w:rPr>
          <w:szCs w:val="22"/>
        </w:rPr>
        <w:t xml:space="preserve">в </w:t>
      </w:r>
      <w:r w:rsidR="008A4251">
        <w:rPr>
          <w:szCs w:val="22"/>
        </w:rPr>
        <w:t>непрекъснати</w:t>
      </w:r>
      <w:r w:rsidR="008A4251" w:rsidRPr="000E4046">
        <w:rPr>
          <w:szCs w:val="22"/>
        </w:rPr>
        <w:t xml:space="preserve"> </w:t>
      </w:r>
      <w:r w:rsidRPr="000E4046">
        <w:rPr>
          <w:szCs w:val="22"/>
        </w:rPr>
        <w:t>28</w:t>
      </w:r>
      <w:r w:rsidR="005E7C91">
        <w:rPr>
          <w:szCs w:val="22"/>
        </w:rPr>
        <w:noBreakHyphen/>
      </w:r>
      <w:r w:rsidR="00674686">
        <w:rPr>
          <w:szCs w:val="22"/>
        </w:rPr>
        <w:t>дневни цикли.</w:t>
      </w:r>
      <w:r>
        <w:rPr>
          <w:szCs w:val="22"/>
        </w:rPr>
        <w:t xml:space="preserve"> </w:t>
      </w:r>
      <w:r w:rsidR="00674686">
        <w:rPr>
          <w:szCs w:val="22"/>
        </w:rPr>
        <w:t>Началната доза в проучването</w:t>
      </w:r>
      <w:r w:rsidRPr="00F44CE6">
        <w:rPr>
          <w:szCs w:val="22"/>
        </w:rPr>
        <w:t xml:space="preserve"> PRIMA </w:t>
      </w:r>
      <w:r w:rsidR="00674686">
        <w:rPr>
          <w:szCs w:val="22"/>
        </w:rPr>
        <w:t>е променена с Промяна </w:t>
      </w:r>
      <w:r w:rsidRPr="00F44CE6">
        <w:rPr>
          <w:szCs w:val="22"/>
        </w:rPr>
        <w:t xml:space="preserve">2 </w:t>
      </w:r>
      <w:r w:rsidR="00674686">
        <w:rPr>
          <w:szCs w:val="22"/>
        </w:rPr>
        <w:t>на протокола.</w:t>
      </w:r>
      <w:r w:rsidRPr="00F44CE6">
        <w:rPr>
          <w:szCs w:val="22"/>
        </w:rPr>
        <w:t xml:space="preserve"> </w:t>
      </w:r>
      <w:r w:rsidR="00674686">
        <w:rPr>
          <w:szCs w:val="22"/>
        </w:rPr>
        <w:t xml:space="preserve">От </w:t>
      </w:r>
      <w:r w:rsidR="005F2CA9">
        <w:rPr>
          <w:szCs w:val="22"/>
        </w:rPr>
        <w:t>тогава</w:t>
      </w:r>
      <w:r w:rsidR="00674686">
        <w:rPr>
          <w:szCs w:val="22"/>
        </w:rPr>
        <w:t xml:space="preserve"> нататък</w:t>
      </w:r>
      <w:r w:rsidRPr="002D1D14">
        <w:rPr>
          <w:szCs w:val="22"/>
        </w:rPr>
        <w:t xml:space="preserve"> </w:t>
      </w:r>
      <w:r w:rsidR="007039E3">
        <w:rPr>
          <w:szCs w:val="22"/>
        </w:rPr>
        <w:t xml:space="preserve">при </w:t>
      </w:r>
      <w:r w:rsidR="00674686">
        <w:rPr>
          <w:szCs w:val="22"/>
        </w:rPr>
        <w:t>пациент</w:t>
      </w:r>
      <w:r w:rsidR="00782F7B">
        <w:rPr>
          <w:szCs w:val="22"/>
        </w:rPr>
        <w:t>к</w:t>
      </w:r>
      <w:r w:rsidR="00674686">
        <w:rPr>
          <w:szCs w:val="22"/>
        </w:rPr>
        <w:t>ите с изходно телесно тегло</w:t>
      </w:r>
      <w:r w:rsidRPr="002D1D14">
        <w:rPr>
          <w:szCs w:val="22"/>
        </w:rPr>
        <w:t xml:space="preserve"> ≥77 kg </w:t>
      </w:r>
      <w:r w:rsidR="00674686">
        <w:rPr>
          <w:szCs w:val="22"/>
        </w:rPr>
        <w:t>и изходен брой на тромбоцитите</w:t>
      </w:r>
      <w:r w:rsidRPr="002D1D14">
        <w:rPr>
          <w:szCs w:val="22"/>
        </w:rPr>
        <w:t xml:space="preserve"> ≥150</w:t>
      </w:r>
      <w:r w:rsidR="00674686">
        <w:rPr>
          <w:szCs w:val="22"/>
        </w:rPr>
        <w:t> </w:t>
      </w:r>
      <w:r w:rsidRPr="002D1D14">
        <w:rPr>
          <w:szCs w:val="22"/>
        </w:rPr>
        <w:t>000/µ</w:t>
      </w:r>
      <w:r w:rsidR="00674686">
        <w:rPr>
          <w:szCs w:val="22"/>
          <w:lang w:val="en-US"/>
        </w:rPr>
        <w:t>l</w:t>
      </w:r>
      <w:r w:rsidRPr="002D1D14">
        <w:rPr>
          <w:szCs w:val="22"/>
        </w:rPr>
        <w:t xml:space="preserve"> </w:t>
      </w:r>
      <w:r w:rsidR="007039E3">
        <w:rPr>
          <w:szCs w:val="22"/>
        </w:rPr>
        <w:t>е прилагана</w:t>
      </w:r>
      <w:r w:rsidRPr="002D1D14">
        <w:rPr>
          <w:szCs w:val="22"/>
        </w:rPr>
        <w:t xml:space="preserve"> </w:t>
      </w:r>
      <w:r w:rsidR="00763233">
        <w:rPr>
          <w:szCs w:val="22"/>
        </w:rPr>
        <w:t xml:space="preserve">начална доза </w:t>
      </w:r>
      <w:r w:rsidR="008A4251">
        <w:rPr>
          <w:szCs w:val="22"/>
        </w:rPr>
        <w:t>нирапариб</w:t>
      </w:r>
      <w:r w:rsidR="008A4251" w:rsidRPr="002D1D14">
        <w:rPr>
          <w:szCs w:val="22"/>
        </w:rPr>
        <w:t xml:space="preserve"> </w:t>
      </w:r>
      <w:r w:rsidRPr="002D1D14">
        <w:rPr>
          <w:szCs w:val="22"/>
        </w:rPr>
        <w:t xml:space="preserve">300 mg </w:t>
      </w:r>
      <w:r w:rsidR="00763233">
        <w:rPr>
          <w:szCs w:val="22"/>
        </w:rPr>
        <w:t>дневно</w:t>
      </w:r>
      <w:r w:rsidRPr="002D1D14">
        <w:rPr>
          <w:szCs w:val="22"/>
        </w:rPr>
        <w:t xml:space="preserve"> (n</w:t>
      </w:r>
      <w:r w:rsidR="00EA0F59">
        <w:rPr>
          <w:szCs w:val="22"/>
        </w:rPr>
        <w:t> </w:t>
      </w:r>
      <w:r w:rsidRPr="002D1D14">
        <w:rPr>
          <w:szCs w:val="22"/>
        </w:rPr>
        <w:t>=</w:t>
      </w:r>
      <w:r w:rsidR="00EA0F59">
        <w:rPr>
          <w:szCs w:val="22"/>
        </w:rPr>
        <w:t> </w:t>
      </w:r>
      <w:r w:rsidRPr="002D1D14">
        <w:rPr>
          <w:szCs w:val="22"/>
        </w:rPr>
        <w:t xml:space="preserve">34) </w:t>
      </w:r>
      <w:r w:rsidR="00674686">
        <w:rPr>
          <w:szCs w:val="22"/>
        </w:rPr>
        <w:t>или плацебо</w:t>
      </w:r>
      <w:r w:rsidRPr="002D1D14">
        <w:rPr>
          <w:szCs w:val="22"/>
        </w:rPr>
        <w:t xml:space="preserve"> (n</w:t>
      </w:r>
      <w:r w:rsidR="00EA0F59">
        <w:rPr>
          <w:szCs w:val="22"/>
        </w:rPr>
        <w:t> </w:t>
      </w:r>
      <w:r w:rsidRPr="002D1D14">
        <w:rPr>
          <w:szCs w:val="22"/>
        </w:rPr>
        <w:t>=</w:t>
      </w:r>
      <w:r w:rsidR="00EA0F59">
        <w:rPr>
          <w:szCs w:val="22"/>
        </w:rPr>
        <w:t> </w:t>
      </w:r>
      <w:r w:rsidRPr="002D1D14">
        <w:rPr>
          <w:szCs w:val="22"/>
        </w:rPr>
        <w:t>21)</w:t>
      </w:r>
      <w:r w:rsidR="00674686">
        <w:rPr>
          <w:szCs w:val="22"/>
        </w:rPr>
        <w:t xml:space="preserve">, а </w:t>
      </w:r>
      <w:r w:rsidR="007039E3">
        <w:rPr>
          <w:szCs w:val="22"/>
        </w:rPr>
        <w:lastRenderedPageBreak/>
        <w:t xml:space="preserve">при </w:t>
      </w:r>
      <w:r w:rsidR="00674686">
        <w:rPr>
          <w:szCs w:val="22"/>
        </w:rPr>
        <w:t>пациент</w:t>
      </w:r>
      <w:r w:rsidR="00782F7B">
        <w:rPr>
          <w:szCs w:val="22"/>
        </w:rPr>
        <w:t>к</w:t>
      </w:r>
      <w:r w:rsidR="00674686">
        <w:rPr>
          <w:szCs w:val="22"/>
        </w:rPr>
        <w:t>ите с изходно телесно тегло</w:t>
      </w:r>
      <w:r w:rsidRPr="002D1D14">
        <w:rPr>
          <w:szCs w:val="22"/>
        </w:rPr>
        <w:t xml:space="preserve"> &lt;77</w:t>
      </w:r>
      <w:r w:rsidR="00782F7B">
        <w:rPr>
          <w:szCs w:val="22"/>
        </w:rPr>
        <w:t> </w:t>
      </w:r>
      <w:r w:rsidRPr="002D1D14">
        <w:rPr>
          <w:szCs w:val="22"/>
        </w:rPr>
        <w:t xml:space="preserve">kg </w:t>
      </w:r>
      <w:r w:rsidR="002C660F">
        <w:rPr>
          <w:szCs w:val="22"/>
        </w:rPr>
        <w:t>или</w:t>
      </w:r>
      <w:r w:rsidRPr="002D1D14">
        <w:rPr>
          <w:szCs w:val="22"/>
        </w:rPr>
        <w:t xml:space="preserve"> </w:t>
      </w:r>
      <w:r w:rsidR="002C660F">
        <w:rPr>
          <w:szCs w:val="22"/>
        </w:rPr>
        <w:t>изходен брой на тромбоцитите</w:t>
      </w:r>
      <w:r w:rsidRPr="002D1D14">
        <w:rPr>
          <w:szCs w:val="22"/>
        </w:rPr>
        <w:t xml:space="preserve"> &lt;150</w:t>
      </w:r>
      <w:r w:rsidR="00040FD2">
        <w:rPr>
          <w:szCs w:val="22"/>
        </w:rPr>
        <w:t> </w:t>
      </w:r>
      <w:r w:rsidRPr="002D1D14">
        <w:rPr>
          <w:szCs w:val="22"/>
        </w:rPr>
        <w:t>000/</w:t>
      </w:r>
      <w:r w:rsidRPr="002D1D14">
        <w:rPr>
          <w:szCs w:val="22"/>
          <w:lang w:val="el-GR"/>
        </w:rPr>
        <w:t>μ</w:t>
      </w:r>
      <w:r w:rsidR="002C660F">
        <w:rPr>
          <w:szCs w:val="22"/>
          <w:lang w:val="en-US"/>
        </w:rPr>
        <w:t>l</w:t>
      </w:r>
      <w:r w:rsidRPr="002D1D14">
        <w:rPr>
          <w:szCs w:val="22"/>
        </w:rPr>
        <w:t xml:space="preserve"> </w:t>
      </w:r>
      <w:r w:rsidR="00873DDE">
        <w:rPr>
          <w:szCs w:val="22"/>
        </w:rPr>
        <w:t>е прилаган</w:t>
      </w:r>
      <w:r w:rsidR="00873DDE" w:rsidRPr="002D1D14">
        <w:rPr>
          <w:szCs w:val="22"/>
        </w:rPr>
        <w:t xml:space="preserve"> </w:t>
      </w:r>
      <w:r w:rsidR="008A4251">
        <w:rPr>
          <w:szCs w:val="22"/>
        </w:rPr>
        <w:t>нирапариб</w:t>
      </w:r>
      <w:r w:rsidR="008A4251" w:rsidRPr="002D1D14">
        <w:rPr>
          <w:szCs w:val="22"/>
        </w:rPr>
        <w:t xml:space="preserve"> </w:t>
      </w:r>
      <w:r w:rsidRPr="002D1D14">
        <w:rPr>
          <w:szCs w:val="22"/>
        </w:rPr>
        <w:t xml:space="preserve">200 mg </w:t>
      </w:r>
      <w:r w:rsidR="00CD39E1">
        <w:rPr>
          <w:szCs w:val="22"/>
        </w:rPr>
        <w:t>дневно</w:t>
      </w:r>
      <w:r w:rsidR="00CD39E1" w:rsidRPr="002D1D14" w:rsidDel="00CD39E1">
        <w:rPr>
          <w:szCs w:val="22"/>
        </w:rPr>
        <w:t xml:space="preserve"> </w:t>
      </w:r>
      <w:r w:rsidRPr="002D1D14">
        <w:rPr>
          <w:szCs w:val="22"/>
        </w:rPr>
        <w:t>(n</w:t>
      </w:r>
      <w:r w:rsidR="00EA0F59">
        <w:rPr>
          <w:szCs w:val="22"/>
        </w:rPr>
        <w:t> </w:t>
      </w:r>
      <w:r w:rsidRPr="002D1D14">
        <w:rPr>
          <w:szCs w:val="22"/>
        </w:rPr>
        <w:t>=</w:t>
      </w:r>
      <w:r w:rsidR="00EA0F59">
        <w:rPr>
          <w:szCs w:val="22"/>
        </w:rPr>
        <w:t> </w:t>
      </w:r>
      <w:r w:rsidRPr="002D1D14">
        <w:rPr>
          <w:szCs w:val="22"/>
        </w:rPr>
        <w:t xml:space="preserve">122) </w:t>
      </w:r>
      <w:r w:rsidR="00040FD2">
        <w:rPr>
          <w:szCs w:val="22"/>
        </w:rPr>
        <w:t>или плацебо</w:t>
      </w:r>
      <w:r w:rsidRPr="002D1D14">
        <w:rPr>
          <w:szCs w:val="22"/>
        </w:rPr>
        <w:t xml:space="preserve"> (n</w:t>
      </w:r>
      <w:r w:rsidR="00EA0F59">
        <w:rPr>
          <w:szCs w:val="22"/>
        </w:rPr>
        <w:t> </w:t>
      </w:r>
      <w:r w:rsidRPr="002D1D14">
        <w:rPr>
          <w:szCs w:val="22"/>
        </w:rPr>
        <w:t>=</w:t>
      </w:r>
      <w:r w:rsidR="00EA0F59">
        <w:rPr>
          <w:szCs w:val="22"/>
        </w:rPr>
        <w:t> </w:t>
      </w:r>
      <w:r w:rsidRPr="002D1D14">
        <w:rPr>
          <w:szCs w:val="22"/>
        </w:rPr>
        <w:t>61).</w:t>
      </w:r>
    </w:p>
    <w:p w14:paraId="3ACBADA5" w14:textId="375A9262" w:rsidR="00B40489" w:rsidRDefault="00B40489" w:rsidP="00B40489">
      <w:pPr>
        <w:autoSpaceDE w:val="0"/>
        <w:autoSpaceDN w:val="0"/>
        <w:rPr>
          <w:szCs w:val="22"/>
        </w:rPr>
      </w:pPr>
    </w:p>
    <w:p w14:paraId="28CB14DF" w14:textId="2FCA2882" w:rsidR="00B40489" w:rsidRPr="008B23E0" w:rsidRDefault="00040FD2" w:rsidP="006F5172">
      <w:pPr>
        <w:autoSpaceDE w:val="0"/>
        <w:autoSpaceDN w:val="0"/>
        <w:rPr>
          <w:szCs w:val="22"/>
        </w:rPr>
      </w:pPr>
      <w:r>
        <w:rPr>
          <w:szCs w:val="22"/>
        </w:rPr>
        <w:t>Пациент</w:t>
      </w:r>
      <w:r w:rsidR="00782F7B">
        <w:rPr>
          <w:szCs w:val="22"/>
        </w:rPr>
        <w:t>к</w:t>
      </w:r>
      <w:r>
        <w:rPr>
          <w:szCs w:val="22"/>
        </w:rPr>
        <w:t xml:space="preserve">ите са рандомизирани след завършване на </w:t>
      </w:r>
      <w:r w:rsidRPr="00CA4769">
        <w:t>платина-базирана химиотерапия</w:t>
      </w:r>
      <w:r>
        <w:rPr>
          <w:noProof/>
          <w:szCs w:val="22"/>
        </w:rPr>
        <w:t xml:space="preserve"> като първа линия на лечение със</w:t>
      </w:r>
      <w:r w:rsidR="008A4251">
        <w:rPr>
          <w:noProof/>
          <w:szCs w:val="22"/>
        </w:rPr>
        <w:t xml:space="preserve"> или </w:t>
      </w:r>
      <w:r>
        <w:rPr>
          <w:noProof/>
          <w:szCs w:val="22"/>
        </w:rPr>
        <w:t>без хирургия.</w:t>
      </w:r>
      <w:r w:rsidR="00B40489" w:rsidRPr="008B23E0">
        <w:rPr>
          <w:szCs w:val="22"/>
        </w:rPr>
        <w:t xml:space="preserve"> </w:t>
      </w:r>
      <w:r w:rsidR="00A71BFF">
        <w:rPr>
          <w:szCs w:val="22"/>
        </w:rPr>
        <w:t>Участниците са рандомизирани</w:t>
      </w:r>
      <w:r>
        <w:rPr>
          <w:szCs w:val="22"/>
        </w:rPr>
        <w:t xml:space="preserve"> в </w:t>
      </w:r>
      <w:r w:rsidR="00A71BFF">
        <w:rPr>
          <w:szCs w:val="22"/>
        </w:rPr>
        <w:t>рамките на</w:t>
      </w:r>
      <w:r>
        <w:rPr>
          <w:szCs w:val="22"/>
        </w:rPr>
        <w:t xml:space="preserve"> </w:t>
      </w:r>
      <w:r w:rsidR="00B40489" w:rsidRPr="008B23E0">
        <w:rPr>
          <w:szCs w:val="22"/>
        </w:rPr>
        <w:t>12</w:t>
      </w:r>
      <w:r>
        <w:rPr>
          <w:szCs w:val="22"/>
        </w:rPr>
        <w:t xml:space="preserve"> седмици </w:t>
      </w:r>
      <w:r w:rsidR="00A71BFF">
        <w:rPr>
          <w:szCs w:val="22"/>
        </w:rPr>
        <w:t>от</w:t>
      </w:r>
      <w:r w:rsidR="0082445F">
        <w:rPr>
          <w:szCs w:val="22"/>
        </w:rPr>
        <w:t xml:space="preserve"> </w:t>
      </w:r>
      <w:r>
        <w:rPr>
          <w:szCs w:val="22"/>
        </w:rPr>
        <w:t>първия ден на последния цикъл химиотерапия.</w:t>
      </w:r>
      <w:r w:rsidR="00873DDE">
        <w:rPr>
          <w:szCs w:val="22"/>
        </w:rPr>
        <w:t xml:space="preserve"> </w:t>
      </w:r>
      <w:r w:rsidR="000F7C55">
        <w:rPr>
          <w:szCs w:val="22"/>
        </w:rPr>
        <w:t>Участниците имат</w:t>
      </w:r>
      <w:r w:rsidR="001946E8" w:rsidRPr="008B23E0">
        <w:rPr>
          <w:szCs w:val="22"/>
        </w:rPr>
        <w:t xml:space="preserve"> </w:t>
      </w:r>
      <w:r w:rsidR="00B40489" w:rsidRPr="008B23E0">
        <w:rPr>
          <w:szCs w:val="22"/>
        </w:rPr>
        <w:t xml:space="preserve">≥6 </w:t>
      </w:r>
      <w:r>
        <w:rPr>
          <w:szCs w:val="22"/>
        </w:rPr>
        <w:t>и</w:t>
      </w:r>
      <w:r w:rsidR="00B40489" w:rsidRPr="008B23E0">
        <w:rPr>
          <w:szCs w:val="22"/>
        </w:rPr>
        <w:t xml:space="preserve"> ≤9</w:t>
      </w:r>
      <w:r w:rsidR="0033131B">
        <w:rPr>
          <w:szCs w:val="22"/>
        </w:rPr>
        <w:t> </w:t>
      </w:r>
      <w:r w:rsidR="000F7C55">
        <w:rPr>
          <w:szCs w:val="22"/>
        </w:rPr>
        <w:t>цикли</w:t>
      </w:r>
      <w:r w:rsidR="001946E8">
        <w:rPr>
          <w:szCs w:val="22"/>
        </w:rPr>
        <w:t xml:space="preserve"> </w:t>
      </w:r>
      <w:r>
        <w:rPr>
          <w:szCs w:val="22"/>
        </w:rPr>
        <w:t>на</w:t>
      </w:r>
      <w:r w:rsidR="00B40489" w:rsidRPr="008B23E0">
        <w:rPr>
          <w:szCs w:val="22"/>
        </w:rPr>
        <w:t xml:space="preserve"> </w:t>
      </w:r>
      <w:r w:rsidRPr="00CA4769">
        <w:t>платина-базирана</w:t>
      </w:r>
      <w:r w:rsidRPr="008B23E0">
        <w:rPr>
          <w:szCs w:val="22"/>
        </w:rPr>
        <w:t xml:space="preserve"> </w:t>
      </w:r>
      <w:r>
        <w:rPr>
          <w:szCs w:val="22"/>
        </w:rPr>
        <w:t xml:space="preserve">терапия. </w:t>
      </w:r>
      <w:r w:rsidR="000F7C55">
        <w:rPr>
          <w:szCs w:val="22"/>
        </w:rPr>
        <w:t>С</w:t>
      </w:r>
      <w:r w:rsidR="00AF236D">
        <w:rPr>
          <w:szCs w:val="22"/>
        </w:rPr>
        <w:t xml:space="preserve">лед </w:t>
      </w:r>
      <w:r>
        <w:rPr>
          <w:szCs w:val="22"/>
        </w:rPr>
        <w:t>интервал</w:t>
      </w:r>
      <w:r w:rsidR="00DE0F39">
        <w:rPr>
          <w:szCs w:val="22"/>
        </w:rPr>
        <w:t xml:space="preserve">на </w:t>
      </w:r>
      <w:r w:rsidR="00920393">
        <w:rPr>
          <w:szCs w:val="22"/>
        </w:rPr>
        <w:t>циторедуктивна</w:t>
      </w:r>
      <w:r>
        <w:rPr>
          <w:szCs w:val="22"/>
        </w:rPr>
        <w:t xml:space="preserve"> хирургия </w:t>
      </w:r>
      <w:r w:rsidR="000F7C55">
        <w:rPr>
          <w:szCs w:val="22"/>
        </w:rPr>
        <w:t>участниците имат</w:t>
      </w:r>
      <w:r w:rsidR="00AF236D" w:rsidRPr="008B23E0">
        <w:rPr>
          <w:szCs w:val="22"/>
        </w:rPr>
        <w:t xml:space="preserve"> </w:t>
      </w:r>
      <w:r w:rsidR="00B40489" w:rsidRPr="008B23E0">
        <w:rPr>
          <w:szCs w:val="22"/>
        </w:rPr>
        <w:t>≥2</w:t>
      </w:r>
      <w:r w:rsidR="00782F7B">
        <w:rPr>
          <w:szCs w:val="22"/>
        </w:rPr>
        <w:t> </w:t>
      </w:r>
      <w:r>
        <w:rPr>
          <w:szCs w:val="22"/>
        </w:rPr>
        <w:t xml:space="preserve">постоперативни цикъла на </w:t>
      </w:r>
      <w:r w:rsidRPr="00CA4769">
        <w:t>платина-базирана</w:t>
      </w:r>
      <w:r w:rsidRPr="008B23E0">
        <w:rPr>
          <w:szCs w:val="22"/>
        </w:rPr>
        <w:t xml:space="preserve"> </w:t>
      </w:r>
      <w:r>
        <w:rPr>
          <w:szCs w:val="22"/>
        </w:rPr>
        <w:t>терапия.</w:t>
      </w:r>
      <w:r w:rsidR="00B40489" w:rsidRPr="008B23E0">
        <w:rPr>
          <w:szCs w:val="22"/>
        </w:rPr>
        <w:t xml:space="preserve"> </w:t>
      </w:r>
      <w:r>
        <w:rPr>
          <w:szCs w:val="22"/>
        </w:rPr>
        <w:t>Пациент</w:t>
      </w:r>
      <w:r w:rsidR="0033131B">
        <w:rPr>
          <w:szCs w:val="22"/>
        </w:rPr>
        <w:t>к</w:t>
      </w:r>
      <w:r>
        <w:rPr>
          <w:szCs w:val="22"/>
        </w:rPr>
        <w:t>и, които са лекувани с</w:t>
      </w:r>
      <w:r w:rsidR="00B40489" w:rsidRPr="008B23E0">
        <w:rPr>
          <w:szCs w:val="22"/>
        </w:rPr>
        <w:t xml:space="preserve"> </w:t>
      </w:r>
      <w:bookmarkStart w:id="138" w:name="_Hlk53218223"/>
      <w:r w:rsidR="0033131B">
        <w:rPr>
          <w:szCs w:val="22"/>
        </w:rPr>
        <w:t>бевацизумаб</w:t>
      </w:r>
      <w:bookmarkEnd w:id="138"/>
      <w:r w:rsidR="00B40489" w:rsidRPr="008B23E0">
        <w:rPr>
          <w:szCs w:val="22"/>
        </w:rPr>
        <w:t xml:space="preserve"> </w:t>
      </w:r>
      <w:r>
        <w:rPr>
          <w:szCs w:val="22"/>
        </w:rPr>
        <w:t>с химиотерапия</w:t>
      </w:r>
      <w:r w:rsidR="008A4251">
        <w:rPr>
          <w:szCs w:val="22"/>
        </w:rPr>
        <w:t>та</w:t>
      </w:r>
      <w:r>
        <w:rPr>
          <w:szCs w:val="22"/>
        </w:rPr>
        <w:t>, но не могат да се лекуват с</w:t>
      </w:r>
      <w:r w:rsidR="00B40489" w:rsidRPr="008B23E0">
        <w:rPr>
          <w:szCs w:val="22"/>
        </w:rPr>
        <w:t xml:space="preserve"> </w:t>
      </w:r>
      <w:r w:rsidR="0033131B">
        <w:rPr>
          <w:szCs w:val="22"/>
        </w:rPr>
        <w:t>бевацизумаб</w:t>
      </w:r>
      <w:r w:rsidR="00B40489" w:rsidRPr="008B23E0">
        <w:rPr>
          <w:szCs w:val="22"/>
        </w:rPr>
        <w:t xml:space="preserve"> </w:t>
      </w:r>
      <w:r>
        <w:rPr>
          <w:szCs w:val="22"/>
        </w:rPr>
        <w:t>като поддържаща терапия, не са изключени от проучването.</w:t>
      </w:r>
      <w:r w:rsidR="00B40489" w:rsidRPr="008B23E0">
        <w:rPr>
          <w:szCs w:val="22"/>
        </w:rPr>
        <w:t xml:space="preserve"> </w:t>
      </w:r>
      <w:r w:rsidR="00E76F54">
        <w:rPr>
          <w:szCs w:val="22"/>
        </w:rPr>
        <w:t>Не са включвани пациентки с предходно лечение с инхибитор на</w:t>
      </w:r>
      <w:r w:rsidR="00E76F54" w:rsidRPr="008B23E0">
        <w:rPr>
          <w:szCs w:val="22"/>
        </w:rPr>
        <w:t xml:space="preserve"> </w:t>
      </w:r>
      <w:r w:rsidR="00B40489" w:rsidRPr="008B23E0">
        <w:rPr>
          <w:szCs w:val="22"/>
        </w:rPr>
        <w:t>PARP</w:t>
      </w:r>
      <w:r w:rsidR="008A4251">
        <w:rPr>
          <w:szCs w:val="22"/>
        </w:rPr>
        <w:t xml:space="preserve"> </w:t>
      </w:r>
      <w:r w:rsidR="00EA0F59">
        <w:rPr>
          <w:szCs w:val="22"/>
        </w:rPr>
        <w:t>(</w:t>
      </w:r>
      <w:r w:rsidR="00D0009E">
        <w:rPr>
          <w:szCs w:val="22"/>
          <w:lang w:val="en-US"/>
        </w:rPr>
        <w:t>PARP</w:t>
      </w:r>
      <w:r w:rsidR="00D0009E" w:rsidRPr="00B7085E">
        <w:rPr>
          <w:szCs w:val="22"/>
        </w:rPr>
        <w:t xml:space="preserve"> </w:t>
      </w:r>
      <w:r w:rsidR="00D0009E">
        <w:rPr>
          <w:szCs w:val="22"/>
          <w:lang w:val="en-US"/>
        </w:rPr>
        <w:t>inhibitor </w:t>
      </w:r>
      <w:r w:rsidR="00D0009E">
        <w:t>–</w:t>
      </w:r>
      <w:r w:rsidR="00D0009E" w:rsidRPr="00B7085E">
        <w:rPr>
          <w:szCs w:val="22"/>
        </w:rPr>
        <w:t xml:space="preserve"> </w:t>
      </w:r>
      <w:r w:rsidR="00EA0F59" w:rsidRPr="00EA0F59">
        <w:rPr>
          <w:szCs w:val="22"/>
        </w:rPr>
        <w:t>PARPi</w:t>
      </w:r>
      <w:r w:rsidR="00EA0F59">
        <w:rPr>
          <w:szCs w:val="22"/>
        </w:rPr>
        <w:t>)</w:t>
      </w:r>
      <w:r w:rsidR="00B40489" w:rsidRPr="008B23E0">
        <w:rPr>
          <w:szCs w:val="22"/>
        </w:rPr>
        <w:t xml:space="preserve">, </w:t>
      </w:r>
      <w:r>
        <w:rPr>
          <w:szCs w:val="22"/>
        </w:rPr>
        <w:t>включително</w:t>
      </w:r>
      <w:r w:rsidR="00B40489" w:rsidRPr="008B23E0">
        <w:rPr>
          <w:szCs w:val="22"/>
        </w:rPr>
        <w:t xml:space="preserve"> </w:t>
      </w:r>
      <w:r w:rsidR="008A4251">
        <w:rPr>
          <w:szCs w:val="22"/>
        </w:rPr>
        <w:t>нирапариб</w:t>
      </w:r>
      <w:r w:rsidR="00B40489" w:rsidRPr="008B23E0">
        <w:rPr>
          <w:szCs w:val="22"/>
        </w:rPr>
        <w:t xml:space="preserve">. </w:t>
      </w:r>
      <w:r w:rsidR="00A57806">
        <w:rPr>
          <w:szCs w:val="22"/>
        </w:rPr>
        <w:t>Пациент</w:t>
      </w:r>
      <w:r w:rsidR="0033131B">
        <w:rPr>
          <w:szCs w:val="22"/>
        </w:rPr>
        <w:t>к</w:t>
      </w:r>
      <w:r w:rsidR="00A57806">
        <w:rPr>
          <w:szCs w:val="22"/>
        </w:rPr>
        <w:t xml:space="preserve">и, преминали неоадювантна химиотерапия, последвана от интервална </w:t>
      </w:r>
      <w:r w:rsidR="0033131B">
        <w:rPr>
          <w:szCs w:val="22"/>
        </w:rPr>
        <w:t>циторедуктивна</w:t>
      </w:r>
      <w:r w:rsidR="00A57806">
        <w:rPr>
          <w:szCs w:val="22"/>
        </w:rPr>
        <w:t xml:space="preserve"> хирургия</w:t>
      </w:r>
      <w:r w:rsidR="0033131B">
        <w:rPr>
          <w:szCs w:val="22"/>
        </w:rPr>
        <w:t>,</w:t>
      </w:r>
      <w:r w:rsidR="00A57806">
        <w:rPr>
          <w:szCs w:val="22"/>
        </w:rPr>
        <w:t xml:space="preserve"> </w:t>
      </w:r>
      <w:r w:rsidR="00CD2FBF">
        <w:rPr>
          <w:szCs w:val="22"/>
        </w:rPr>
        <w:t>са включвани, както при наличие, така и при липса на видим резидуален тумор</w:t>
      </w:r>
      <w:r w:rsidR="00A57806">
        <w:rPr>
          <w:szCs w:val="22"/>
        </w:rPr>
        <w:t>.</w:t>
      </w:r>
      <w:r w:rsidR="00B40489" w:rsidRPr="008B23E0">
        <w:rPr>
          <w:szCs w:val="22"/>
        </w:rPr>
        <w:t xml:space="preserve"> </w:t>
      </w:r>
      <w:r w:rsidR="00A57806">
        <w:t>Пациент</w:t>
      </w:r>
      <w:r w:rsidR="0033131B">
        <w:t>к</w:t>
      </w:r>
      <w:r w:rsidR="00A57806">
        <w:t>и</w:t>
      </w:r>
      <w:r w:rsidR="0096115E">
        <w:t>те</w:t>
      </w:r>
      <w:r w:rsidR="00A57806">
        <w:t xml:space="preserve"> със стадий</w:t>
      </w:r>
      <w:r w:rsidR="00B40489" w:rsidRPr="00B7085E">
        <w:t xml:space="preserve"> </w:t>
      </w:r>
      <w:r w:rsidR="00B40489" w:rsidRPr="008B23E0">
        <w:rPr>
          <w:lang w:val="en-US"/>
        </w:rPr>
        <w:t>III</w:t>
      </w:r>
      <w:r w:rsidR="00B40489" w:rsidRPr="00B7085E">
        <w:t xml:space="preserve"> </w:t>
      </w:r>
      <w:r w:rsidR="0096115E">
        <w:t>заболяване, които имат</w:t>
      </w:r>
      <w:r w:rsidR="00A57806">
        <w:t xml:space="preserve"> пълна циторедукция</w:t>
      </w:r>
      <w:r w:rsidR="00B40489" w:rsidRPr="00B7085E">
        <w:t xml:space="preserve"> (</w:t>
      </w:r>
      <w:r w:rsidR="00A57806">
        <w:t>т.е.</w:t>
      </w:r>
      <w:r w:rsidR="00B40489" w:rsidRPr="00B7085E">
        <w:t xml:space="preserve"> </w:t>
      </w:r>
      <w:r w:rsidR="00A57806">
        <w:t>без видим</w:t>
      </w:r>
      <w:r w:rsidR="0096115E">
        <w:t>о остатъчно заболяване</w:t>
      </w:r>
      <w:r w:rsidR="00B40489" w:rsidRPr="00B7085E">
        <w:t xml:space="preserve">) </w:t>
      </w:r>
      <w:r w:rsidR="00A57806">
        <w:t xml:space="preserve">след първична </w:t>
      </w:r>
      <w:r w:rsidR="0033131B">
        <w:rPr>
          <w:szCs w:val="22"/>
        </w:rPr>
        <w:t>циторедуктивна</w:t>
      </w:r>
      <w:r w:rsidR="00A57806">
        <w:rPr>
          <w:szCs w:val="22"/>
        </w:rPr>
        <w:t xml:space="preserve"> хирургия</w:t>
      </w:r>
      <w:r w:rsidR="0096115E">
        <w:rPr>
          <w:szCs w:val="22"/>
        </w:rPr>
        <w:t>,</w:t>
      </w:r>
      <w:r w:rsidR="00A57806">
        <w:rPr>
          <w:szCs w:val="22"/>
        </w:rPr>
        <w:t xml:space="preserve"> са </w:t>
      </w:r>
      <w:r w:rsidR="0096115E">
        <w:rPr>
          <w:szCs w:val="22"/>
        </w:rPr>
        <w:t>из</w:t>
      </w:r>
      <w:r w:rsidR="00CB0134">
        <w:rPr>
          <w:szCs w:val="22"/>
        </w:rPr>
        <w:t>ключени</w:t>
      </w:r>
      <w:r w:rsidR="00A57806">
        <w:rPr>
          <w:szCs w:val="22"/>
        </w:rPr>
        <w:t>.</w:t>
      </w:r>
      <w:r w:rsidR="00B40489" w:rsidRPr="00B7085E">
        <w:t xml:space="preserve"> </w:t>
      </w:r>
      <w:r w:rsidR="00A57806">
        <w:rPr>
          <w:szCs w:val="22"/>
        </w:rPr>
        <w:t>Рандомизацията е стратифицирана по най-добър отговор по време на платина</w:t>
      </w:r>
      <w:r w:rsidR="00671558">
        <w:rPr>
          <w:szCs w:val="22"/>
        </w:rPr>
        <w:t>-базираната терапия</w:t>
      </w:r>
      <w:r w:rsidR="00A57806">
        <w:rPr>
          <w:szCs w:val="22"/>
        </w:rPr>
        <w:t xml:space="preserve"> като първа линия</w:t>
      </w:r>
      <w:r w:rsidR="00B40489" w:rsidRPr="008B23E0">
        <w:rPr>
          <w:szCs w:val="22"/>
        </w:rPr>
        <w:t xml:space="preserve"> (</w:t>
      </w:r>
      <w:r w:rsidR="0096115E">
        <w:rPr>
          <w:szCs w:val="22"/>
        </w:rPr>
        <w:t>пълен отговор с</w:t>
      </w:r>
      <w:r w:rsidR="005E4B82">
        <w:rPr>
          <w:szCs w:val="22"/>
        </w:rPr>
        <w:t>рещу</w:t>
      </w:r>
      <w:r w:rsidR="0096115E">
        <w:rPr>
          <w:szCs w:val="22"/>
        </w:rPr>
        <w:t xml:space="preserve"> частичен отговор</w:t>
      </w:r>
      <w:r w:rsidR="00B40489" w:rsidRPr="008B23E0">
        <w:rPr>
          <w:szCs w:val="22"/>
        </w:rPr>
        <w:t xml:space="preserve">), </w:t>
      </w:r>
      <w:r w:rsidR="00A57806">
        <w:rPr>
          <w:szCs w:val="22"/>
        </w:rPr>
        <w:t>неоадювантна химиотерапия</w:t>
      </w:r>
      <w:r w:rsidR="00B40489" w:rsidRPr="008B23E0">
        <w:rPr>
          <w:szCs w:val="22"/>
        </w:rPr>
        <w:t xml:space="preserve"> (</w:t>
      </w:r>
      <w:r w:rsidR="00A57806">
        <w:rPr>
          <w:szCs w:val="22"/>
        </w:rPr>
        <w:t xml:space="preserve">Да </w:t>
      </w:r>
      <w:r w:rsidR="0096115E">
        <w:rPr>
          <w:szCs w:val="22"/>
        </w:rPr>
        <w:t>срещу</w:t>
      </w:r>
      <w:r w:rsidR="00EF5F9D">
        <w:rPr>
          <w:szCs w:val="22"/>
        </w:rPr>
        <w:t xml:space="preserve"> </w:t>
      </w:r>
      <w:r w:rsidR="00A57806">
        <w:rPr>
          <w:szCs w:val="22"/>
        </w:rPr>
        <w:t>Не</w:t>
      </w:r>
      <w:r w:rsidR="00B40489" w:rsidRPr="008B23E0">
        <w:rPr>
          <w:szCs w:val="22"/>
        </w:rPr>
        <w:t xml:space="preserve">) </w:t>
      </w:r>
      <w:r w:rsidR="00A57806">
        <w:rPr>
          <w:szCs w:val="22"/>
        </w:rPr>
        <w:t xml:space="preserve">и </w:t>
      </w:r>
      <w:r w:rsidR="00671558">
        <w:t>статус по отношение на дефицит на хомоложна рекомбинация</w:t>
      </w:r>
      <w:r w:rsidR="0096115E" w:rsidRPr="008B23E0">
        <w:rPr>
          <w:szCs w:val="22"/>
        </w:rPr>
        <w:t xml:space="preserve"> </w:t>
      </w:r>
      <w:r w:rsidR="00B40489" w:rsidRPr="008B23E0">
        <w:rPr>
          <w:szCs w:val="22"/>
        </w:rPr>
        <w:t>(</w:t>
      </w:r>
      <w:r w:rsidR="00671558" w:rsidRPr="00842282">
        <w:rPr>
          <w:lang w:val="en-GB"/>
        </w:rPr>
        <w:t>homologous</w:t>
      </w:r>
      <w:r w:rsidR="00671558" w:rsidRPr="00842282">
        <w:t xml:space="preserve"> </w:t>
      </w:r>
      <w:r w:rsidR="00671558" w:rsidRPr="00842282">
        <w:rPr>
          <w:lang w:val="en-GB"/>
        </w:rPr>
        <w:t>recombination</w:t>
      </w:r>
      <w:r w:rsidR="00671558" w:rsidRPr="00842282">
        <w:t xml:space="preserve"> </w:t>
      </w:r>
      <w:r w:rsidR="00671558" w:rsidRPr="00842282">
        <w:rPr>
          <w:lang w:val="en-GB"/>
        </w:rPr>
        <w:t>deficiency</w:t>
      </w:r>
      <w:r w:rsidR="00671558">
        <w:t xml:space="preserve"> –</w:t>
      </w:r>
      <w:r w:rsidR="00671558" w:rsidRPr="008B23E0">
        <w:rPr>
          <w:szCs w:val="22"/>
        </w:rPr>
        <w:t xml:space="preserve"> </w:t>
      </w:r>
      <w:r w:rsidR="00B40489" w:rsidRPr="008B23E0">
        <w:rPr>
          <w:szCs w:val="22"/>
        </w:rPr>
        <w:t>HRD) [</w:t>
      </w:r>
      <w:r w:rsidR="00A57806">
        <w:rPr>
          <w:szCs w:val="22"/>
        </w:rPr>
        <w:t>позитивен</w:t>
      </w:r>
      <w:r w:rsidR="00B40489" w:rsidRPr="008B23E0">
        <w:rPr>
          <w:szCs w:val="22"/>
        </w:rPr>
        <w:t xml:space="preserve"> (HR</w:t>
      </w:r>
      <w:r w:rsidR="009E6D69">
        <w:rPr>
          <w:szCs w:val="22"/>
          <w:lang w:val="en-US"/>
        </w:rPr>
        <w:t> </w:t>
      </w:r>
      <w:r w:rsidR="00671558">
        <w:rPr>
          <w:szCs w:val="22"/>
        </w:rPr>
        <w:t>дефицит</w:t>
      </w:r>
      <w:r w:rsidR="00B40489" w:rsidRPr="008B23E0">
        <w:rPr>
          <w:szCs w:val="22"/>
        </w:rPr>
        <w:t xml:space="preserve">) </w:t>
      </w:r>
      <w:r w:rsidR="0096115E">
        <w:rPr>
          <w:szCs w:val="22"/>
        </w:rPr>
        <w:t>срещу</w:t>
      </w:r>
      <w:r w:rsidR="00B92C16">
        <w:rPr>
          <w:szCs w:val="22"/>
        </w:rPr>
        <w:t xml:space="preserve"> </w:t>
      </w:r>
      <w:r w:rsidR="00A57806">
        <w:rPr>
          <w:szCs w:val="22"/>
        </w:rPr>
        <w:t>негативен</w:t>
      </w:r>
      <w:r w:rsidR="00B40489" w:rsidRPr="008B23E0">
        <w:rPr>
          <w:szCs w:val="22"/>
        </w:rPr>
        <w:t xml:space="preserve"> (</w:t>
      </w:r>
      <w:r w:rsidR="00671558">
        <w:rPr>
          <w:szCs w:val="22"/>
        </w:rPr>
        <w:t xml:space="preserve">без </w:t>
      </w:r>
      <w:r w:rsidR="00B40489" w:rsidRPr="008B23E0">
        <w:rPr>
          <w:szCs w:val="22"/>
        </w:rPr>
        <w:t>HR</w:t>
      </w:r>
      <w:r w:rsidR="009E6D69">
        <w:rPr>
          <w:szCs w:val="22"/>
          <w:lang w:val="en-US"/>
        </w:rPr>
        <w:t> </w:t>
      </w:r>
      <w:r w:rsidR="00671558">
        <w:rPr>
          <w:szCs w:val="22"/>
        </w:rPr>
        <w:t>дефицит</w:t>
      </w:r>
      <w:r w:rsidR="00B40489" w:rsidRPr="008B23E0">
        <w:rPr>
          <w:szCs w:val="22"/>
        </w:rPr>
        <w:t xml:space="preserve">) </w:t>
      </w:r>
      <w:r w:rsidR="00A57806">
        <w:rPr>
          <w:szCs w:val="22"/>
        </w:rPr>
        <w:t xml:space="preserve">или </w:t>
      </w:r>
      <w:r w:rsidR="00671558">
        <w:rPr>
          <w:szCs w:val="22"/>
        </w:rPr>
        <w:t>неизвестен</w:t>
      </w:r>
      <w:r w:rsidR="00B40489" w:rsidRPr="008B23E0">
        <w:rPr>
          <w:szCs w:val="22"/>
        </w:rPr>
        <w:t xml:space="preserve">]. </w:t>
      </w:r>
      <w:r w:rsidR="00AE0362">
        <w:rPr>
          <w:szCs w:val="22"/>
        </w:rPr>
        <w:t>Тестването з</w:t>
      </w:r>
      <w:r w:rsidR="00A57806">
        <w:rPr>
          <w:szCs w:val="22"/>
        </w:rPr>
        <w:t>а</w:t>
      </w:r>
      <w:r w:rsidR="00B40489" w:rsidRPr="008B23E0">
        <w:rPr>
          <w:szCs w:val="22"/>
        </w:rPr>
        <w:t xml:space="preserve"> HRD </w:t>
      </w:r>
      <w:r w:rsidR="00A57806">
        <w:rPr>
          <w:szCs w:val="22"/>
        </w:rPr>
        <w:t xml:space="preserve">е </w:t>
      </w:r>
      <w:r w:rsidR="00AE0362">
        <w:rPr>
          <w:szCs w:val="22"/>
        </w:rPr>
        <w:t>направено посредством</w:t>
      </w:r>
      <w:r w:rsidR="00B40489" w:rsidRPr="008B23E0">
        <w:rPr>
          <w:szCs w:val="22"/>
        </w:rPr>
        <w:t xml:space="preserve"> HRD </w:t>
      </w:r>
      <w:r w:rsidR="00AE0362">
        <w:rPr>
          <w:szCs w:val="22"/>
        </w:rPr>
        <w:t xml:space="preserve">тест </w:t>
      </w:r>
      <w:r w:rsidR="00A57806">
        <w:rPr>
          <w:szCs w:val="22"/>
        </w:rPr>
        <w:t xml:space="preserve">на туморна тъкан, получена по време на </w:t>
      </w:r>
      <w:r w:rsidR="00AE0362">
        <w:rPr>
          <w:szCs w:val="22"/>
        </w:rPr>
        <w:t>началната диагноза</w:t>
      </w:r>
      <w:r w:rsidR="00A57806">
        <w:rPr>
          <w:szCs w:val="22"/>
        </w:rPr>
        <w:t>.</w:t>
      </w:r>
      <w:r w:rsidR="00B40489" w:rsidRPr="008B23E0">
        <w:rPr>
          <w:szCs w:val="22"/>
        </w:rPr>
        <w:t xml:space="preserve"> </w:t>
      </w:r>
      <w:r w:rsidR="00A57806">
        <w:rPr>
          <w:szCs w:val="22"/>
        </w:rPr>
        <w:t>Нивата на</w:t>
      </w:r>
      <w:r w:rsidR="00B40489" w:rsidRPr="008B23E0">
        <w:rPr>
          <w:szCs w:val="22"/>
        </w:rPr>
        <w:t xml:space="preserve"> CA-125 </w:t>
      </w:r>
      <w:r w:rsidR="00A57806">
        <w:rPr>
          <w:szCs w:val="22"/>
        </w:rPr>
        <w:t>трябва да са в норма</w:t>
      </w:r>
      <w:r w:rsidR="00AE0362">
        <w:rPr>
          <w:szCs w:val="22"/>
        </w:rPr>
        <w:t>лните граници</w:t>
      </w:r>
      <w:r w:rsidR="00B40489" w:rsidRPr="008B23E0">
        <w:rPr>
          <w:szCs w:val="22"/>
        </w:rPr>
        <w:t xml:space="preserve"> (</w:t>
      </w:r>
      <w:r w:rsidR="00A57806">
        <w:rPr>
          <w:szCs w:val="22"/>
        </w:rPr>
        <w:t>или</w:t>
      </w:r>
      <w:r w:rsidR="00B40489" w:rsidRPr="008B23E0">
        <w:rPr>
          <w:szCs w:val="22"/>
        </w:rPr>
        <w:t xml:space="preserve"> CA-125</w:t>
      </w:r>
      <w:r w:rsidR="000F46D4">
        <w:rPr>
          <w:szCs w:val="22"/>
        </w:rPr>
        <w:t xml:space="preserve"> да се понижи с</w:t>
      </w:r>
      <w:r w:rsidR="0033131B">
        <w:rPr>
          <w:szCs w:val="22"/>
        </w:rPr>
        <w:t> </w:t>
      </w:r>
      <w:r w:rsidR="00B40489" w:rsidRPr="008B23E0">
        <w:rPr>
          <w:szCs w:val="22"/>
        </w:rPr>
        <w:t>&gt;</w:t>
      </w:r>
      <w:r w:rsidR="0033131B">
        <w:rPr>
          <w:szCs w:val="22"/>
        </w:rPr>
        <w:t> </w:t>
      </w:r>
      <w:r w:rsidR="00B40489" w:rsidRPr="008B23E0">
        <w:rPr>
          <w:szCs w:val="22"/>
        </w:rPr>
        <w:t xml:space="preserve">90%) </w:t>
      </w:r>
      <w:r w:rsidR="000F46D4">
        <w:rPr>
          <w:szCs w:val="22"/>
        </w:rPr>
        <w:t>по време на първа</w:t>
      </w:r>
      <w:r w:rsidR="00B83992">
        <w:rPr>
          <w:szCs w:val="22"/>
        </w:rPr>
        <w:t xml:space="preserve"> </w:t>
      </w:r>
      <w:r w:rsidR="000F46D4">
        <w:rPr>
          <w:szCs w:val="22"/>
        </w:rPr>
        <w:t>линия лечение на пациент</w:t>
      </w:r>
      <w:r w:rsidR="0033131B">
        <w:rPr>
          <w:szCs w:val="22"/>
        </w:rPr>
        <w:t>ката</w:t>
      </w:r>
      <w:r w:rsidR="000F46D4">
        <w:rPr>
          <w:szCs w:val="22"/>
        </w:rPr>
        <w:t xml:space="preserve"> и да </w:t>
      </w:r>
      <w:r w:rsidR="00AE0362">
        <w:rPr>
          <w:szCs w:val="22"/>
        </w:rPr>
        <w:t>бъдат</w:t>
      </w:r>
      <w:r w:rsidR="00F275E5">
        <w:rPr>
          <w:szCs w:val="22"/>
        </w:rPr>
        <w:t xml:space="preserve"> </w:t>
      </w:r>
      <w:r w:rsidR="000F46D4">
        <w:rPr>
          <w:szCs w:val="22"/>
        </w:rPr>
        <w:t>стабил</w:t>
      </w:r>
      <w:r w:rsidR="00B83992">
        <w:rPr>
          <w:szCs w:val="22"/>
        </w:rPr>
        <w:t>ни</w:t>
      </w:r>
      <w:r w:rsidR="000F46D4">
        <w:rPr>
          <w:szCs w:val="22"/>
        </w:rPr>
        <w:t xml:space="preserve"> </w:t>
      </w:r>
      <w:r w:rsidR="00AE0362">
        <w:rPr>
          <w:szCs w:val="22"/>
        </w:rPr>
        <w:t>за</w:t>
      </w:r>
      <w:r w:rsidR="00F275E5">
        <w:rPr>
          <w:szCs w:val="22"/>
        </w:rPr>
        <w:t xml:space="preserve"> </w:t>
      </w:r>
      <w:r w:rsidR="000F46D4">
        <w:rPr>
          <w:szCs w:val="22"/>
        </w:rPr>
        <w:t>поне</w:t>
      </w:r>
      <w:r w:rsidR="00B40489" w:rsidRPr="008B23E0">
        <w:rPr>
          <w:szCs w:val="22"/>
        </w:rPr>
        <w:t xml:space="preserve"> 7</w:t>
      </w:r>
      <w:r w:rsidR="000F46D4">
        <w:rPr>
          <w:szCs w:val="22"/>
        </w:rPr>
        <w:t> </w:t>
      </w:r>
      <w:r w:rsidR="00AE0362">
        <w:rPr>
          <w:szCs w:val="22"/>
        </w:rPr>
        <w:t>дни</w:t>
      </w:r>
      <w:r w:rsidR="000F46D4">
        <w:rPr>
          <w:szCs w:val="22"/>
        </w:rPr>
        <w:t>.</w:t>
      </w:r>
    </w:p>
    <w:p w14:paraId="11EC7526" w14:textId="77777777" w:rsidR="00B40489" w:rsidRPr="008B23E0" w:rsidRDefault="00B40489" w:rsidP="00B40489">
      <w:pPr>
        <w:widowControl w:val="0"/>
        <w:autoSpaceDE w:val="0"/>
        <w:autoSpaceDN w:val="0"/>
        <w:adjustRightInd w:val="0"/>
        <w:rPr>
          <w:szCs w:val="22"/>
        </w:rPr>
      </w:pPr>
    </w:p>
    <w:p w14:paraId="3756E6E1" w14:textId="4C3D913E" w:rsidR="00B40489" w:rsidRPr="008B23E0" w:rsidRDefault="00AE0362" w:rsidP="00B40489">
      <w:pPr>
        <w:widowControl w:val="0"/>
        <w:autoSpaceDE w:val="0"/>
        <w:autoSpaceDN w:val="0"/>
        <w:adjustRightInd w:val="0"/>
        <w:rPr>
          <w:rFonts w:eastAsia="SimSun"/>
          <w:szCs w:val="22"/>
        </w:rPr>
      </w:pPr>
      <w:r>
        <w:rPr>
          <w:rFonts w:eastAsia="SimSun"/>
          <w:szCs w:val="22"/>
        </w:rPr>
        <w:t xml:space="preserve">Пациентките започват лечението </w:t>
      </w:r>
      <w:r w:rsidR="00657007">
        <w:rPr>
          <w:rFonts w:eastAsia="SimSun"/>
          <w:szCs w:val="22"/>
        </w:rPr>
        <w:t xml:space="preserve">в </w:t>
      </w:r>
      <w:r w:rsidR="0059036A">
        <w:rPr>
          <w:rFonts w:eastAsia="SimSun"/>
          <w:szCs w:val="22"/>
        </w:rPr>
        <w:t>Цикъл</w:t>
      </w:r>
      <w:r w:rsidR="00B40489" w:rsidRPr="008B23E0">
        <w:rPr>
          <w:rFonts w:eastAsia="SimSun"/>
          <w:szCs w:val="22"/>
        </w:rPr>
        <w:t> 1/</w:t>
      </w:r>
      <w:r w:rsidR="0059036A">
        <w:rPr>
          <w:rFonts w:eastAsia="SimSun"/>
          <w:szCs w:val="22"/>
        </w:rPr>
        <w:t>Ден</w:t>
      </w:r>
      <w:r w:rsidR="00B40489" w:rsidRPr="008B23E0">
        <w:rPr>
          <w:rFonts w:eastAsia="SimSun"/>
          <w:szCs w:val="22"/>
        </w:rPr>
        <w:t> 1 (</w:t>
      </w:r>
      <w:r w:rsidR="00FD66F3">
        <w:rPr>
          <w:rFonts w:eastAsia="SimSun"/>
          <w:szCs w:val="22"/>
        </w:rPr>
        <w:t>Ц</w:t>
      </w:r>
      <w:r w:rsidR="00FD66F3" w:rsidRPr="008B23E0">
        <w:rPr>
          <w:rFonts w:eastAsia="SimSun"/>
          <w:szCs w:val="22"/>
        </w:rPr>
        <w:t>1</w:t>
      </w:r>
      <w:r w:rsidR="00B40489" w:rsidRPr="008B23E0">
        <w:rPr>
          <w:rFonts w:eastAsia="SimSun"/>
          <w:szCs w:val="22"/>
        </w:rPr>
        <w:t>/</w:t>
      </w:r>
      <w:r w:rsidR="00FD66F3">
        <w:rPr>
          <w:rFonts w:eastAsia="SimSun"/>
          <w:szCs w:val="22"/>
        </w:rPr>
        <w:t>Д</w:t>
      </w:r>
      <w:r w:rsidR="00FD66F3" w:rsidRPr="008B23E0">
        <w:rPr>
          <w:rFonts w:eastAsia="SimSun"/>
          <w:szCs w:val="22"/>
        </w:rPr>
        <w:t>1</w:t>
      </w:r>
      <w:r w:rsidR="00B40489" w:rsidRPr="008B23E0">
        <w:rPr>
          <w:rFonts w:eastAsia="SimSun"/>
          <w:szCs w:val="22"/>
        </w:rPr>
        <w:t xml:space="preserve">) </w:t>
      </w:r>
      <w:r w:rsidR="0059036A">
        <w:rPr>
          <w:rFonts w:eastAsia="SimSun"/>
          <w:szCs w:val="22"/>
        </w:rPr>
        <w:t>с</w:t>
      </w:r>
      <w:r w:rsidR="00B40489" w:rsidRPr="008B23E0">
        <w:rPr>
          <w:rFonts w:eastAsia="SimSun"/>
          <w:szCs w:val="22"/>
        </w:rPr>
        <w:t xml:space="preserve"> </w:t>
      </w:r>
      <w:r w:rsidR="00CD2FBF">
        <w:rPr>
          <w:rFonts w:eastAsia="SimSun"/>
          <w:szCs w:val="22"/>
        </w:rPr>
        <w:t>нирапариб</w:t>
      </w:r>
      <w:r w:rsidR="00CD2FBF" w:rsidRPr="008B23E0">
        <w:rPr>
          <w:rFonts w:eastAsia="SimSun"/>
          <w:szCs w:val="22"/>
        </w:rPr>
        <w:t xml:space="preserve"> </w:t>
      </w:r>
      <w:r w:rsidR="00F275E5" w:rsidRPr="008B23E0">
        <w:rPr>
          <w:rFonts w:eastAsia="SimSun"/>
          <w:szCs w:val="22"/>
        </w:rPr>
        <w:t>200</w:t>
      </w:r>
      <w:r w:rsidR="00CD2FBF" w:rsidRPr="008B23E0">
        <w:rPr>
          <w:rFonts w:eastAsia="SimSun"/>
          <w:szCs w:val="22"/>
        </w:rPr>
        <w:t> mg</w:t>
      </w:r>
      <w:r w:rsidR="00F275E5" w:rsidRPr="00B7085E">
        <w:rPr>
          <w:rFonts w:eastAsia="SimSun"/>
          <w:szCs w:val="22"/>
        </w:rPr>
        <w:t xml:space="preserve"> </w:t>
      </w:r>
      <w:r w:rsidR="0059036A">
        <w:rPr>
          <w:rFonts w:eastAsia="SimSun"/>
          <w:szCs w:val="22"/>
        </w:rPr>
        <w:t>или</w:t>
      </w:r>
      <w:r w:rsidR="00B40489" w:rsidRPr="008B23E0">
        <w:rPr>
          <w:rFonts w:eastAsia="SimSun"/>
          <w:szCs w:val="22"/>
        </w:rPr>
        <w:t xml:space="preserve"> 300 mg </w:t>
      </w:r>
      <w:r w:rsidR="0059036A">
        <w:rPr>
          <w:rFonts w:eastAsia="SimSun"/>
          <w:szCs w:val="22"/>
        </w:rPr>
        <w:t xml:space="preserve">или </w:t>
      </w:r>
      <w:r w:rsidR="00CD2FBF">
        <w:rPr>
          <w:rFonts w:eastAsia="SimSun"/>
          <w:szCs w:val="22"/>
        </w:rPr>
        <w:t xml:space="preserve">прием на </w:t>
      </w:r>
      <w:r w:rsidR="0059036A">
        <w:rPr>
          <w:rFonts w:eastAsia="SimSun"/>
          <w:szCs w:val="22"/>
        </w:rPr>
        <w:t xml:space="preserve">съответстващо плацебо, </w:t>
      </w:r>
      <w:r w:rsidR="00CD2FBF">
        <w:rPr>
          <w:rFonts w:eastAsia="SimSun"/>
          <w:szCs w:val="22"/>
        </w:rPr>
        <w:t xml:space="preserve">прилагани </w:t>
      </w:r>
      <w:r w:rsidR="00657007">
        <w:rPr>
          <w:rFonts w:eastAsia="SimSun"/>
          <w:szCs w:val="22"/>
        </w:rPr>
        <w:t>всеки ден</w:t>
      </w:r>
      <w:r w:rsidRPr="00B7085E">
        <w:rPr>
          <w:rFonts w:eastAsia="SimSun"/>
          <w:szCs w:val="22"/>
        </w:rPr>
        <w:t xml:space="preserve"> </w:t>
      </w:r>
      <w:r w:rsidR="0059036A">
        <w:rPr>
          <w:rFonts w:eastAsia="SimSun"/>
          <w:szCs w:val="22"/>
        </w:rPr>
        <w:t xml:space="preserve">в </w:t>
      </w:r>
      <w:r w:rsidR="00CD2FBF">
        <w:rPr>
          <w:rFonts w:eastAsia="SimSun"/>
          <w:szCs w:val="22"/>
        </w:rPr>
        <w:t>непрекъснати</w:t>
      </w:r>
      <w:r w:rsidR="00CD2FBF" w:rsidRPr="008B23E0">
        <w:rPr>
          <w:rFonts w:eastAsia="SimSun"/>
          <w:szCs w:val="22"/>
        </w:rPr>
        <w:t xml:space="preserve"> </w:t>
      </w:r>
      <w:r w:rsidR="00B40489" w:rsidRPr="008B23E0">
        <w:rPr>
          <w:rFonts w:eastAsia="SimSun"/>
          <w:szCs w:val="22"/>
        </w:rPr>
        <w:t>28</w:t>
      </w:r>
      <w:r w:rsidR="00B40489" w:rsidRPr="008B23E0">
        <w:rPr>
          <w:rFonts w:eastAsia="SimSun"/>
          <w:szCs w:val="22"/>
        </w:rPr>
        <w:noBreakHyphen/>
      </w:r>
      <w:r w:rsidR="0059036A">
        <w:rPr>
          <w:rFonts w:eastAsia="SimSun"/>
          <w:szCs w:val="22"/>
        </w:rPr>
        <w:t>дневни цикли.</w:t>
      </w:r>
      <w:r w:rsidR="00B40489" w:rsidRPr="008B23E0">
        <w:rPr>
          <w:rFonts w:eastAsia="SimSun"/>
          <w:szCs w:val="22"/>
        </w:rPr>
        <w:t xml:space="preserve"> </w:t>
      </w:r>
      <w:r>
        <w:rPr>
          <w:rFonts w:eastAsia="SimSun"/>
          <w:szCs w:val="22"/>
        </w:rPr>
        <w:t>Насрочени</w:t>
      </w:r>
      <w:r w:rsidR="00842282">
        <w:rPr>
          <w:rFonts w:eastAsia="SimSun"/>
          <w:szCs w:val="22"/>
        </w:rPr>
        <w:t xml:space="preserve"> </w:t>
      </w:r>
      <w:r w:rsidR="0059036A">
        <w:rPr>
          <w:rFonts w:eastAsia="SimSun"/>
          <w:szCs w:val="22"/>
        </w:rPr>
        <w:t>са клинични визити по време на всеки цикъл</w:t>
      </w:r>
      <w:r w:rsidR="00B40489" w:rsidRPr="008B23E0">
        <w:rPr>
          <w:rFonts w:eastAsia="SimSun"/>
          <w:szCs w:val="22"/>
        </w:rPr>
        <w:t xml:space="preserve"> (4</w:t>
      </w:r>
      <w:r w:rsidR="0059036A">
        <w:rPr>
          <w:rFonts w:eastAsia="SimSun"/>
          <w:szCs w:val="22"/>
        </w:rPr>
        <w:t> седмици</w:t>
      </w:r>
      <w:r w:rsidR="00B40489" w:rsidRPr="008B23E0">
        <w:rPr>
          <w:rFonts w:eastAsia="SimSun"/>
          <w:szCs w:val="22"/>
        </w:rPr>
        <w:t> ± 3</w:t>
      </w:r>
      <w:r w:rsidR="0059036A">
        <w:rPr>
          <w:rFonts w:eastAsia="SimSun"/>
          <w:szCs w:val="22"/>
        </w:rPr>
        <w:t> дни</w:t>
      </w:r>
      <w:r w:rsidR="00B40489" w:rsidRPr="008B23E0">
        <w:rPr>
          <w:rFonts w:eastAsia="SimSun"/>
          <w:szCs w:val="22"/>
        </w:rPr>
        <w:t>).</w:t>
      </w:r>
    </w:p>
    <w:p w14:paraId="1BE428CC" w14:textId="77777777" w:rsidR="00B40489" w:rsidRPr="008B23E0" w:rsidRDefault="00B40489" w:rsidP="00B40489">
      <w:pPr>
        <w:autoSpaceDE w:val="0"/>
        <w:autoSpaceDN w:val="0"/>
        <w:adjustRightInd w:val="0"/>
        <w:rPr>
          <w:szCs w:val="22"/>
        </w:rPr>
      </w:pPr>
    </w:p>
    <w:p w14:paraId="1AFDD288" w14:textId="0E3462A6" w:rsidR="00B40489" w:rsidRDefault="0059036A" w:rsidP="00C31FEA">
      <w:pPr>
        <w:autoSpaceDE w:val="0"/>
        <w:autoSpaceDN w:val="0"/>
        <w:spacing w:before="40" w:after="40"/>
        <w:rPr>
          <w:szCs w:val="22"/>
        </w:rPr>
      </w:pPr>
      <w:r>
        <w:rPr>
          <w:szCs w:val="22"/>
        </w:rPr>
        <w:t xml:space="preserve">Първичната крайна точка е </w:t>
      </w:r>
      <w:r w:rsidR="00CD2FBF">
        <w:rPr>
          <w:szCs w:val="22"/>
        </w:rPr>
        <w:t xml:space="preserve">преживяемост </w:t>
      </w:r>
      <w:r w:rsidR="00264CE5">
        <w:rPr>
          <w:szCs w:val="22"/>
        </w:rPr>
        <w:t xml:space="preserve">без </w:t>
      </w:r>
      <w:r>
        <w:rPr>
          <w:szCs w:val="22"/>
        </w:rPr>
        <w:t xml:space="preserve">прогресия </w:t>
      </w:r>
      <w:r w:rsidR="00B40489" w:rsidRPr="008B23E0">
        <w:rPr>
          <w:szCs w:val="22"/>
        </w:rPr>
        <w:t>(</w:t>
      </w:r>
      <w:r w:rsidR="00B37F1E">
        <w:rPr>
          <w:szCs w:val="22"/>
          <w:lang w:val="en-US"/>
        </w:rPr>
        <w:t>progression</w:t>
      </w:r>
      <w:r w:rsidR="00B37F1E" w:rsidRPr="00B7085E">
        <w:rPr>
          <w:szCs w:val="22"/>
        </w:rPr>
        <w:t>-</w:t>
      </w:r>
      <w:r w:rsidR="00B37F1E">
        <w:rPr>
          <w:szCs w:val="22"/>
          <w:lang w:val="en-US"/>
        </w:rPr>
        <w:t>free</w:t>
      </w:r>
      <w:r w:rsidR="00B37F1E" w:rsidRPr="00B7085E">
        <w:rPr>
          <w:szCs w:val="22"/>
        </w:rPr>
        <w:t xml:space="preserve"> </w:t>
      </w:r>
      <w:r w:rsidR="00B37F1E">
        <w:rPr>
          <w:szCs w:val="22"/>
          <w:lang w:val="en-US"/>
        </w:rPr>
        <w:t>survival </w:t>
      </w:r>
      <w:r w:rsidR="00B37F1E" w:rsidRPr="00B7085E">
        <w:rPr>
          <w:szCs w:val="22"/>
        </w:rPr>
        <w:t xml:space="preserve">– </w:t>
      </w:r>
      <w:r w:rsidR="00B40489" w:rsidRPr="008B23E0">
        <w:rPr>
          <w:szCs w:val="22"/>
        </w:rPr>
        <w:t xml:space="preserve">PFS), </w:t>
      </w:r>
      <w:r w:rsidR="00AE0362">
        <w:rPr>
          <w:szCs w:val="22"/>
        </w:rPr>
        <w:t>определен</w:t>
      </w:r>
      <w:r w:rsidR="00657007">
        <w:rPr>
          <w:szCs w:val="22"/>
        </w:rPr>
        <w:t>а</w:t>
      </w:r>
      <w:r w:rsidR="00230F5D">
        <w:rPr>
          <w:szCs w:val="22"/>
        </w:rPr>
        <w:t xml:space="preserve"> </w:t>
      </w:r>
      <w:r>
        <w:rPr>
          <w:szCs w:val="22"/>
        </w:rPr>
        <w:t>от заслепен независим централен преглед</w:t>
      </w:r>
      <w:r w:rsidR="00B40489" w:rsidRPr="008B23E0">
        <w:rPr>
          <w:szCs w:val="22"/>
        </w:rPr>
        <w:t xml:space="preserve"> </w:t>
      </w:r>
      <w:r w:rsidR="00AE0362">
        <w:t>(</w:t>
      </w:r>
      <w:bookmarkStart w:id="139" w:name="_Hlk193559449"/>
      <w:r w:rsidR="00AE0362">
        <w:t>BICR</w:t>
      </w:r>
      <w:bookmarkEnd w:id="139"/>
      <w:r w:rsidR="00AE0362">
        <w:t xml:space="preserve">) </w:t>
      </w:r>
      <w:r>
        <w:rPr>
          <w:szCs w:val="22"/>
        </w:rPr>
        <w:t>съгласно</w:t>
      </w:r>
      <w:r w:rsidR="00B40489" w:rsidRPr="008B23E0">
        <w:rPr>
          <w:szCs w:val="22"/>
        </w:rPr>
        <w:t xml:space="preserve"> RECIST, </w:t>
      </w:r>
      <w:r>
        <w:rPr>
          <w:szCs w:val="22"/>
        </w:rPr>
        <w:t>версия</w:t>
      </w:r>
      <w:r w:rsidR="008041B1">
        <w:rPr>
          <w:szCs w:val="22"/>
        </w:rPr>
        <w:t> </w:t>
      </w:r>
      <w:r w:rsidR="00B40489" w:rsidRPr="008B23E0">
        <w:rPr>
          <w:szCs w:val="22"/>
        </w:rPr>
        <w:t xml:space="preserve">1.1. </w:t>
      </w:r>
      <w:r w:rsidR="002052F6">
        <w:rPr>
          <w:szCs w:val="22"/>
        </w:rPr>
        <w:t>А</w:t>
      </w:r>
      <w:r w:rsidR="00657007">
        <w:rPr>
          <w:szCs w:val="22"/>
        </w:rPr>
        <w:t>нализ</w:t>
      </w:r>
      <w:r w:rsidR="002052F6">
        <w:rPr>
          <w:szCs w:val="22"/>
        </w:rPr>
        <w:t>ът</w:t>
      </w:r>
      <w:r w:rsidR="00657007">
        <w:rPr>
          <w:szCs w:val="22"/>
        </w:rPr>
        <w:t xml:space="preserve"> по отношение на </w:t>
      </w:r>
      <w:r w:rsidR="00B40489" w:rsidRPr="008B23E0">
        <w:rPr>
          <w:szCs w:val="22"/>
        </w:rPr>
        <w:t xml:space="preserve">PFS </w:t>
      </w:r>
      <w:r>
        <w:rPr>
          <w:szCs w:val="22"/>
        </w:rPr>
        <w:t xml:space="preserve">е </w:t>
      </w:r>
      <w:r w:rsidR="00657007">
        <w:rPr>
          <w:szCs w:val="22"/>
        </w:rPr>
        <w:t xml:space="preserve">извършен </w:t>
      </w:r>
      <w:r>
        <w:rPr>
          <w:szCs w:val="22"/>
        </w:rPr>
        <w:t>йерархично</w:t>
      </w:r>
      <w:r w:rsidR="00B40489" w:rsidRPr="008B23E0">
        <w:rPr>
          <w:szCs w:val="22"/>
        </w:rPr>
        <w:t xml:space="preserve">: </w:t>
      </w:r>
      <w:r>
        <w:rPr>
          <w:szCs w:val="22"/>
        </w:rPr>
        <w:t>първо при</w:t>
      </w:r>
      <w:r w:rsidR="00B40489" w:rsidRPr="008B23E0">
        <w:rPr>
          <w:szCs w:val="22"/>
        </w:rPr>
        <w:t xml:space="preserve"> </w:t>
      </w:r>
      <w:r>
        <w:rPr>
          <w:szCs w:val="22"/>
        </w:rPr>
        <w:t>популацията</w:t>
      </w:r>
      <w:r w:rsidR="009A6C5C" w:rsidRPr="00B7085E">
        <w:rPr>
          <w:szCs w:val="22"/>
        </w:rPr>
        <w:t xml:space="preserve"> </w:t>
      </w:r>
      <w:r w:rsidR="009A6C5C">
        <w:rPr>
          <w:szCs w:val="22"/>
        </w:rPr>
        <w:t xml:space="preserve">с </w:t>
      </w:r>
      <w:r w:rsidR="00B40489" w:rsidRPr="008B23E0">
        <w:rPr>
          <w:szCs w:val="22"/>
        </w:rPr>
        <w:t>HR</w:t>
      </w:r>
      <w:r w:rsidR="00344BBE">
        <w:rPr>
          <w:szCs w:val="22"/>
        </w:rPr>
        <w:t> </w:t>
      </w:r>
      <w:r w:rsidR="00A85250">
        <w:rPr>
          <w:szCs w:val="22"/>
        </w:rPr>
        <w:t>дефицит</w:t>
      </w:r>
      <w:r w:rsidR="00B40489" w:rsidRPr="008B23E0">
        <w:rPr>
          <w:szCs w:val="22"/>
        </w:rPr>
        <w:t xml:space="preserve"> </w:t>
      </w:r>
      <w:r w:rsidR="009A6C5C">
        <w:rPr>
          <w:szCs w:val="22"/>
        </w:rPr>
        <w:t xml:space="preserve">и след това в </w:t>
      </w:r>
      <w:r w:rsidR="00796CE9">
        <w:rPr>
          <w:szCs w:val="22"/>
        </w:rPr>
        <w:t xml:space="preserve">общата </w:t>
      </w:r>
      <w:r w:rsidR="009A6C5C">
        <w:rPr>
          <w:szCs w:val="22"/>
        </w:rPr>
        <w:t xml:space="preserve">популация. </w:t>
      </w:r>
      <w:r w:rsidR="00344BBE">
        <w:rPr>
          <w:szCs w:val="22"/>
        </w:rPr>
        <w:t xml:space="preserve">Вторичните крайни точки </w:t>
      </w:r>
      <w:r w:rsidR="00237039">
        <w:rPr>
          <w:szCs w:val="22"/>
        </w:rPr>
        <w:t xml:space="preserve">за ефикасност </w:t>
      </w:r>
      <w:r w:rsidR="00344BBE">
        <w:rPr>
          <w:szCs w:val="22"/>
        </w:rPr>
        <w:t xml:space="preserve">включват </w:t>
      </w:r>
      <w:r w:rsidR="00344BBE" w:rsidRPr="008B23E0">
        <w:rPr>
          <w:szCs w:val="22"/>
        </w:rPr>
        <w:t>PFS</w:t>
      </w:r>
      <w:r w:rsidR="00344BBE">
        <w:rPr>
          <w:szCs w:val="22"/>
        </w:rPr>
        <w:t xml:space="preserve"> </w:t>
      </w:r>
      <w:r w:rsidR="00344BBE" w:rsidRPr="007E0107">
        <w:rPr>
          <w:rFonts w:eastAsia="SimSun"/>
          <w:szCs w:val="22"/>
        </w:rPr>
        <w:t xml:space="preserve">след първата </w:t>
      </w:r>
      <w:r w:rsidR="00344BBE">
        <w:rPr>
          <w:rFonts w:eastAsia="SimSun"/>
          <w:szCs w:val="22"/>
        </w:rPr>
        <w:t>по</w:t>
      </w:r>
      <w:r w:rsidR="00344BBE" w:rsidRPr="007E0107">
        <w:rPr>
          <w:rFonts w:eastAsia="SimSun"/>
          <w:szCs w:val="22"/>
        </w:rPr>
        <w:t>следваща терапия</w:t>
      </w:r>
      <w:r w:rsidR="00344BBE">
        <w:rPr>
          <w:szCs w:val="22"/>
        </w:rPr>
        <w:t xml:space="preserve"> </w:t>
      </w:r>
      <w:r w:rsidR="00344BBE" w:rsidRPr="008B23E0">
        <w:rPr>
          <w:szCs w:val="22"/>
        </w:rPr>
        <w:t>(PFS</w:t>
      </w:r>
      <w:r w:rsidR="00344BBE">
        <w:rPr>
          <w:szCs w:val="22"/>
        </w:rPr>
        <w:t>2</w:t>
      </w:r>
      <w:r w:rsidR="00344BBE" w:rsidRPr="008B23E0">
        <w:rPr>
          <w:szCs w:val="22"/>
        </w:rPr>
        <w:t>)</w:t>
      </w:r>
      <w:r w:rsidR="00344BBE">
        <w:rPr>
          <w:szCs w:val="22"/>
        </w:rPr>
        <w:t xml:space="preserve"> и общата преживяемост </w:t>
      </w:r>
      <w:r w:rsidR="00344BBE">
        <w:rPr>
          <w:lang w:eastAsia="en-US"/>
        </w:rPr>
        <w:t>(</w:t>
      </w:r>
      <w:r w:rsidR="00344BBE" w:rsidRPr="00344BBE">
        <w:rPr>
          <w:szCs w:val="22"/>
        </w:rPr>
        <w:t>o</w:t>
      </w:r>
      <w:r w:rsidR="00344BBE" w:rsidRPr="008D0598">
        <w:rPr>
          <w:szCs w:val="22"/>
        </w:rPr>
        <w:t>verall survival</w:t>
      </w:r>
      <w:r w:rsidR="00344BBE">
        <w:rPr>
          <w:szCs w:val="22"/>
        </w:rPr>
        <w:t> –</w:t>
      </w:r>
      <w:r w:rsidR="00344BBE">
        <w:rPr>
          <w:lang w:eastAsia="en-US"/>
        </w:rPr>
        <w:t xml:space="preserve"> OS) </w:t>
      </w:r>
      <w:r w:rsidR="00344BBE" w:rsidRPr="00663A65">
        <w:rPr>
          <w:bCs/>
        </w:rPr>
        <w:t>(</w:t>
      </w:r>
      <w:r w:rsidR="00344BBE">
        <w:rPr>
          <w:bCs/>
        </w:rPr>
        <w:t>Таблица</w:t>
      </w:r>
      <w:r w:rsidR="00344BBE" w:rsidRPr="00663A65">
        <w:rPr>
          <w:bCs/>
        </w:rPr>
        <w:t> 5)</w:t>
      </w:r>
      <w:r w:rsidR="00344BBE" w:rsidRPr="003129FD">
        <w:t>.</w:t>
      </w:r>
      <w:r w:rsidR="00344BBE">
        <w:t xml:space="preserve"> </w:t>
      </w:r>
      <w:r w:rsidR="009A6C5C">
        <w:rPr>
          <w:szCs w:val="22"/>
        </w:rPr>
        <w:t>Медиан</w:t>
      </w:r>
      <w:r w:rsidR="00264CE5">
        <w:rPr>
          <w:szCs w:val="22"/>
        </w:rPr>
        <w:t>ата на</w:t>
      </w:r>
      <w:r w:rsidR="009A6C5C">
        <w:rPr>
          <w:szCs w:val="22"/>
        </w:rPr>
        <w:t xml:space="preserve"> възраст</w:t>
      </w:r>
      <w:r w:rsidR="00264CE5">
        <w:rPr>
          <w:szCs w:val="22"/>
        </w:rPr>
        <w:t>та</w:t>
      </w:r>
      <w:r w:rsidR="009A6C5C">
        <w:rPr>
          <w:szCs w:val="22"/>
        </w:rPr>
        <w:t xml:space="preserve"> е </w:t>
      </w:r>
      <w:r w:rsidR="00B40489" w:rsidRPr="008B23E0">
        <w:rPr>
          <w:szCs w:val="22"/>
        </w:rPr>
        <w:t>62</w:t>
      </w:r>
      <w:r w:rsidR="009A6C5C">
        <w:rPr>
          <w:szCs w:val="22"/>
        </w:rPr>
        <w:t> години при пациент</w:t>
      </w:r>
      <w:r w:rsidR="008041B1">
        <w:rPr>
          <w:szCs w:val="22"/>
        </w:rPr>
        <w:t>к</w:t>
      </w:r>
      <w:r w:rsidR="009A6C5C">
        <w:rPr>
          <w:szCs w:val="22"/>
        </w:rPr>
        <w:t>ите, рандомизирани на</w:t>
      </w:r>
      <w:r w:rsidR="00B40489" w:rsidRPr="008B23E0">
        <w:rPr>
          <w:szCs w:val="22"/>
        </w:rPr>
        <w:t xml:space="preserve"> </w:t>
      </w:r>
      <w:r w:rsidR="00695F1D">
        <w:rPr>
          <w:szCs w:val="22"/>
        </w:rPr>
        <w:t>нирапариб</w:t>
      </w:r>
      <w:r w:rsidR="00344BBE">
        <w:rPr>
          <w:szCs w:val="22"/>
        </w:rPr>
        <w:t xml:space="preserve"> </w:t>
      </w:r>
      <w:bookmarkStart w:id="140" w:name="_Hlk193560024"/>
      <w:r w:rsidR="00344BBE">
        <w:rPr>
          <w:szCs w:val="22"/>
          <w:lang w:val="en-US"/>
        </w:rPr>
        <w:t>(</w:t>
      </w:r>
      <w:r w:rsidR="00344BBE">
        <w:rPr>
          <w:szCs w:val="22"/>
        </w:rPr>
        <w:t xml:space="preserve">диапазон от </w:t>
      </w:r>
      <w:bookmarkEnd w:id="140"/>
      <w:r w:rsidR="00344BBE" w:rsidRPr="008B23E0">
        <w:rPr>
          <w:szCs w:val="22"/>
        </w:rPr>
        <w:t xml:space="preserve">32 </w:t>
      </w:r>
      <w:r w:rsidR="00344BBE">
        <w:rPr>
          <w:szCs w:val="22"/>
        </w:rPr>
        <w:t>до</w:t>
      </w:r>
      <w:r w:rsidR="00344BBE" w:rsidRPr="008B23E0">
        <w:rPr>
          <w:szCs w:val="22"/>
        </w:rPr>
        <w:t xml:space="preserve"> 85</w:t>
      </w:r>
      <w:r w:rsidR="00344BBE">
        <w:rPr>
          <w:szCs w:val="22"/>
        </w:rPr>
        <w:t> години</w:t>
      </w:r>
      <w:r w:rsidR="00344BBE">
        <w:rPr>
          <w:szCs w:val="22"/>
          <w:lang w:val="en-US"/>
        </w:rPr>
        <w:t>)</w:t>
      </w:r>
      <w:r w:rsidR="00695F1D">
        <w:rPr>
          <w:szCs w:val="22"/>
        </w:rPr>
        <w:t>,</w:t>
      </w:r>
      <w:r w:rsidR="00B40489" w:rsidRPr="008B23E0">
        <w:rPr>
          <w:szCs w:val="22"/>
        </w:rPr>
        <w:t xml:space="preserve"> </w:t>
      </w:r>
      <w:r w:rsidR="009A6C5C">
        <w:rPr>
          <w:szCs w:val="22"/>
        </w:rPr>
        <w:t>и</w:t>
      </w:r>
      <w:r w:rsidR="00B40489" w:rsidRPr="008B23E0">
        <w:rPr>
          <w:szCs w:val="22"/>
        </w:rPr>
        <w:t xml:space="preserve"> </w:t>
      </w:r>
      <w:r w:rsidR="00344BBE">
        <w:rPr>
          <w:szCs w:val="22"/>
        </w:rPr>
        <w:t xml:space="preserve">при </w:t>
      </w:r>
      <w:r w:rsidR="009A6C5C">
        <w:rPr>
          <w:szCs w:val="22"/>
        </w:rPr>
        <w:t>пациент</w:t>
      </w:r>
      <w:r w:rsidR="008041B1">
        <w:rPr>
          <w:szCs w:val="22"/>
        </w:rPr>
        <w:t>к</w:t>
      </w:r>
      <w:r w:rsidR="009A6C5C">
        <w:rPr>
          <w:szCs w:val="22"/>
        </w:rPr>
        <w:t>ите, рандомизирани на плацебо</w:t>
      </w:r>
      <w:r w:rsidR="00344BBE" w:rsidRPr="008B23E0">
        <w:rPr>
          <w:szCs w:val="22"/>
        </w:rPr>
        <w:t xml:space="preserve"> </w:t>
      </w:r>
      <w:r w:rsidR="005C31C9">
        <w:rPr>
          <w:szCs w:val="22"/>
          <w:lang w:val="en-US"/>
        </w:rPr>
        <w:t>(</w:t>
      </w:r>
      <w:r w:rsidR="005C31C9">
        <w:rPr>
          <w:szCs w:val="22"/>
        </w:rPr>
        <w:t xml:space="preserve">диапазон от </w:t>
      </w:r>
      <w:r w:rsidR="00344BBE" w:rsidRPr="008B23E0">
        <w:rPr>
          <w:szCs w:val="22"/>
        </w:rPr>
        <w:t xml:space="preserve">33 </w:t>
      </w:r>
      <w:r w:rsidR="00344BBE">
        <w:rPr>
          <w:szCs w:val="22"/>
        </w:rPr>
        <w:t>до</w:t>
      </w:r>
      <w:r w:rsidR="00344BBE" w:rsidRPr="008B23E0">
        <w:rPr>
          <w:szCs w:val="22"/>
        </w:rPr>
        <w:t xml:space="preserve"> 88</w:t>
      </w:r>
      <w:r w:rsidR="00344BBE">
        <w:rPr>
          <w:szCs w:val="22"/>
        </w:rPr>
        <w:t> години</w:t>
      </w:r>
      <w:r w:rsidR="005C31C9">
        <w:rPr>
          <w:szCs w:val="22"/>
          <w:lang w:val="en-US"/>
        </w:rPr>
        <w:t>)</w:t>
      </w:r>
      <w:r w:rsidR="009A6C5C">
        <w:rPr>
          <w:szCs w:val="22"/>
        </w:rPr>
        <w:t>.</w:t>
      </w:r>
      <w:r w:rsidR="00B40489" w:rsidRPr="008B23E0">
        <w:rPr>
          <w:szCs w:val="22"/>
        </w:rPr>
        <w:t xml:space="preserve"> </w:t>
      </w:r>
      <w:r w:rsidR="00B06DF1">
        <w:rPr>
          <w:szCs w:val="22"/>
        </w:rPr>
        <w:t>Осемдесет</w:t>
      </w:r>
      <w:r w:rsidR="00D0009E">
        <w:rPr>
          <w:szCs w:val="22"/>
          <w:lang w:val="en-US"/>
        </w:rPr>
        <w:t> </w:t>
      </w:r>
      <w:r w:rsidR="00B06DF1">
        <w:rPr>
          <w:szCs w:val="22"/>
        </w:rPr>
        <w:t>и</w:t>
      </w:r>
      <w:r w:rsidR="00D0009E">
        <w:rPr>
          <w:szCs w:val="22"/>
          <w:lang w:val="en-US"/>
        </w:rPr>
        <w:t> </w:t>
      </w:r>
      <w:r w:rsidR="00B06DF1">
        <w:rPr>
          <w:szCs w:val="22"/>
        </w:rPr>
        <w:t xml:space="preserve">девет </w:t>
      </w:r>
      <w:r w:rsidR="009A6C5C">
        <w:rPr>
          <w:szCs w:val="22"/>
        </w:rPr>
        <w:t>процента от всички пациент</w:t>
      </w:r>
      <w:r w:rsidR="008041B1">
        <w:rPr>
          <w:szCs w:val="22"/>
        </w:rPr>
        <w:t>к</w:t>
      </w:r>
      <w:r w:rsidR="009A6C5C">
        <w:rPr>
          <w:szCs w:val="22"/>
        </w:rPr>
        <w:t xml:space="preserve">и са </w:t>
      </w:r>
      <w:r w:rsidR="0007126F">
        <w:rPr>
          <w:szCs w:val="22"/>
        </w:rPr>
        <w:t>от бялата раса.</w:t>
      </w:r>
      <w:r w:rsidR="00B40489" w:rsidRPr="008B23E0">
        <w:rPr>
          <w:szCs w:val="22"/>
        </w:rPr>
        <w:t xml:space="preserve"> </w:t>
      </w:r>
      <w:r w:rsidR="00B06DF1">
        <w:rPr>
          <w:szCs w:val="22"/>
        </w:rPr>
        <w:t>Шестдесет</w:t>
      </w:r>
      <w:r w:rsidR="00D0009E">
        <w:rPr>
          <w:szCs w:val="22"/>
          <w:lang w:val="en-US"/>
        </w:rPr>
        <w:t> </w:t>
      </w:r>
      <w:r w:rsidR="00B06DF1">
        <w:rPr>
          <w:szCs w:val="22"/>
        </w:rPr>
        <w:t>и</w:t>
      </w:r>
      <w:r w:rsidR="00D0009E">
        <w:rPr>
          <w:szCs w:val="22"/>
          <w:lang w:val="en-US"/>
        </w:rPr>
        <w:t> </w:t>
      </w:r>
      <w:r w:rsidR="00B06DF1">
        <w:rPr>
          <w:szCs w:val="22"/>
        </w:rPr>
        <w:t xml:space="preserve">девет </w:t>
      </w:r>
      <w:r w:rsidR="0007126F">
        <w:rPr>
          <w:szCs w:val="22"/>
        </w:rPr>
        <w:t>процента от пациент</w:t>
      </w:r>
      <w:r w:rsidR="008041B1">
        <w:rPr>
          <w:szCs w:val="22"/>
        </w:rPr>
        <w:t>к</w:t>
      </w:r>
      <w:r w:rsidR="0007126F">
        <w:rPr>
          <w:szCs w:val="22"/>
        </w:rPr>
        <w:t>ите, рандомизирани на</w:t>
      </w:r>
      <w:r w:rsidR="00B40489" w:rsidRPr="008B23E0">
        <w:rPr>
          <w:szCs w:val="22"/>
        </w:rPr>
        <w:t xml:space="preserve"> </w:t>
      </w:r>
      <w:r w:rsidR="00796CE9">
        <w:rPr>
          <w:szCs w:val="22"/>
        </w:rPr>
        <w:t>нирапариб</w:t>
      </w:r>
      <w:r w:rsidR="00695F1D">
        <w:rPr>
          <w:szCs w:val="22"/>
        </w:rPr>
        <w:t>,</w:t>
      </w:r>
      <w:r w:rsidR="00796CE9" w:rsidRPr="008B23E0">
        <w:rPr>
          <w:szCs w:val="22"/>
        </w:rPr>
        <w:t xml:space="preserve"> </w:t>
      </w:r>
      <w:r w:rsidR="0007126F">
        <w:rPr>
          <w:szCs w:val="22"/>
        </w:rPr>
        <w:t>и</w:t>
      </w:r>
      <w:r w:rsidR="00B40489" w:rsidRPr="008B23E0">
        <w:rPr>
          <w:szCs w:val="22"/>
        </w:rPr>
        <w:t xml:space="preserve"> 71% </w:t>
      </w:r>
      <w:r w:rsidR="0007126F">
        <w:rPr>
          <w:szCs w:val="22"/>
        </w:rPr>
        <w:t>от пациент</w:t>
      </w:r>
      <w:r w:rsidR="008041B1">
        <w:rPr>
          <w:szCs w:val="22"/>
        </w:rPr>
        <w:t>к</w:t>
      </w:r>
      <w:r w:rsidR="0007126F">
        <w:rPr>
          <w:szCs w:val="22"/>
        </w:rPr>
        <w:t>ите, рандомизирани на</w:t>
      </w:r>
      <w:r w:rsidR="00B40489" w:rsidRPr="008B23E0">
        <w:rPr>
          <w:szCs w:val="22"/>
        </w:rPr>
        <w:t xml:space="preserve"> </w:t>
      </w:r>
      <w:r w:rsidR="00510C54">
        <w:rPr>
          <w:szCs w:val="22"/>
        </w:rPr>
        <w:t>плацебо</w:t>
      </w:r>
      <w:r w:rsidR="00695F1D">
        <w:rPr>
          <w:szCs w:val="22"/>
        </w:rPr>
        <w:t>,</w:t>
      </w:r>
      <w:r w:rsidR="00B40489" w:rsidRPr="008B23E0">
        <w:rPr>
          <w:szCs w:val="22"/>
        </w:rPr>
        <w:t xml:space="preserve"> </w:t>
      </w:r>
      <w:r w:rsidR="00D0009E">
        <w:rPr>
          <w:szCs w:val="22"/>
        </w:rPr>
        <w:t>са с</w:t>
      </w:r>
      <w:r w:rsidR="00D0009E" w:rsidRPr="008B23E0">
        <w:rPr>
          <w:szCs w:val="22"/>
        </w:rPr>
        <w:t xml:space="preserve"> </w:t>
      </w:r>
      <w:r w:rsidR="00D0009E">
        <w:rPr>
          <w:szCs w:val="22"/>
        </w:rPr>
        <w:t xml:space="preserve">функционален статус </w:t>
      </w:r>
      <w:r w:rsidR="00D0009E" w:rsidRPr="008B23E0">
        <w:rPr>
          <w:szCs w:val="22"/>
        </w:rPr>
        <w:t>0</w:t>
      </w:r>
      <w:r w:rsidR="00D0009E">
        <w:rPr>
          <w:szCs w:val="22"/>
        </w:rPr>
        <w:t xml:space="preserve"> по скалата на </w:t>
      </w:r>
      <w:r w:rsidR="00B40489" w:rsidRPr="008B23E0">
        <w:rPr>
          <w:szCs w:val="22"/>
        </w:rPr>
        <w:t>ECOG</w:t>
      </w:r>
      <w:r w:rsidR="001D6439">
        <w:rPr>
          <w:szCs w:val="22"/>
        </w:rPr>
        <w:t xml:space="preserve"> </w:t>
      </w:r>
      <w:r w:rsidR="00D0009E">
        <w:rPr>
          <w:szCs w:val="22"/>
        </w:rPr>
        <w:t xml:space="preserve">към момента на включване </w:t>
      </w:r>
      <w:r w:rsidR="001D6439">
        <w:rPr>
          <w:szCs w:val="22"/>
        </w:rPr>
        <w:t>в</w:t>
      </w:r>
      <w:r w:rsidR="005E4B82">
        <w:rPr>
          <w:szCs w:val="22"/>
        </w:rPr>
        <w:t xml:space="preserve"> </w:t>
      </w:r>
      <w:r w:rsidR="0007126F">
        <w:rPr>
          <w:szCs w:val="22"/>
        </w:rPr>
        <w:t>изпитването</w:t>
      </w:r>
      <w:r w:rsidR="00B40489" w:rsidRPr="008B23E0">
        <w:rPr>
          <w:szCs w:val="22"/>
        </w:rPr>
        <w:t xml:space="preserve">. </w:t>
      </w:r>
      <w:r w:rsidR="0007126F">
        <w:rPr>
          <w:szCs w:val="22"/>
        </w:rPr>
        <w:t xml:space="preserve">В </w:t>
      </w:r>
      <w:r w:rsidR="00796CE9">
        <w:rPr>
          <w:szCs w:val="22"/>
        </w:rPr>
        <w:t xml:space="preserve">общата </w:t>
      </w:r>
      <w:r w:rsidR="0007126F">
        <w:rPr>
          <w:szCs w:val="22"/>
        </w:rPr>
        <w:t>популация</w:t>
      </w:r>
      <w:r w:rsidR="00B40489" w:rsidRPr="008B23E0">
        <w:rPr>
          <w:szCs w:val="22"/>
        </w:rPr>
        <w:t xml:space="preserve"> 65% </w:t>
      </w:r>
      <w:r w:rsidR="0007126F">
        <w:rPr>
          <w:szCs w:val="22"/>
        </w:rPr>
        <w:t>от пациент</w:t>
      </w:r>
      <w:r w:rsidR="008041B1">
        <w:rPr>
          <w:szCs w:val="22"/>
        </w:rPr>
        <w:t>к</w:t>
      </w:r>
      <w:r w:rsidR="0007126F">
        <w:rPr>
          <w:szCs w:val="22"/>
        </w:rPr>
        <w:t xml:space="preserve">ите са със </w:t>
      </w:r>
      <w:r w:rsidR="00796CE9">
        <w:rPr>
          <w:szCs w:val="22"/>
        </w:rPr>
        <w:t xml:space="preserve">заболяване </w:t>
      </w:r>
      <w:r w:rsidR="001D6439">
        <w:rPr>
          <w:szCs w:val="22"/>
        </w:rPr>
        <w:t xml:space="preserve">стадий </w:t>
      </w:r>
      <w:r w:rsidR="001D6439">
        <w:t>III</w:t>
      </w:r>
      <w:r w:rsidR="0007126F">
        <w:rPr>
          <w:szCs w:val="22"/>
        </w:rPr>
        <w:t xml:space="preserve"> и</w:t>
      </w:r>
      <w:r w:rsidR="00B40489" w:rsidRPr="008B23E0">
        <w:rPr>
          <w:szCs w:val="22"/>
        </w:rPr>
        <w:t xml:space="preserve"> 35% </w:t>
      </w:r>
      <w:r w:rsidR="00796CE9">
        <w:rPr>
          <w:szCs w:val="22"/>
        </w:rPr>
        <w:t xml:space="preserve">са </w:t>
      </w:r>
      <w:r w:rsidR="0007126F">
        <w:rPr>
          <w:szCs w:val="22"/>
        </w:rPr>
        <w:t xml:space="preserve">със </w:t>
      </w:r>
      <w:r w:rsidR="00796CE9">
        <w:rPr>
          <w:szCs w:val="22"/>
        </w:rPr>
        <w:t xml:space="preserve">заболяване </w:t>
      </w:r>
      <w:r w:rsidR="001D6439">
        <w:rPr>
          <w:szCs w:val="22"/>
        </w:rPr>
        <w:t>стадий</w:t>
      </w:r>
      <w:r w:rsidR="001D6439" w:rsidRPr="008B23E0">
        <w:rPr>
          <w:szCs w:val="22"/>
        </w:rPr>
        <w:t xml:space="preserve"> IV</w:t>
      </w:r>
      <w:r w:rsidR="00B40489" w:rsidRPr="008B23E0">
        <w:rPr>
          <w:szCs w:val="22"/>
        </w:rPr>
        <w:t xml:space="preserve">. </w:t>
      </w:r>
      <w:r w:rsidR="0007126F">
        <w:rPr>
          <w:szCs w:val="22"/>
        </w:rPr>
        <w:t xml:space="preserve">В </w:t>
      </w:r>
      <w:r w:rsidR="00796CE9">
        <w:rPr>
          <w:szCs w:val="22"/>
        </w:rPr>
        <w:t xml:space="preserve">общата </w:t>
      </w:r>
      <w:r w:rsidR="0007126F">
        <w:rPr>
          <w:szCs w:val="22"/>
        </w:rPr>
        <w:t>популация</w:t>
      </w:r>
      <w:r w:rsidR="0007126F" w:rsidRPr="008B23E0">
        <w:rPr>
          <w:szCs w:val="22"/>
        </w:rPr>
        <w:t xml:space="preserve"> </w:t>
      </w:r>
      <w:r w:rsidR="001D6439">
        <w:rPr>
          <w:szCs w:val="22"/>
        </w:rPr>
        <w:t>мястото</w:t>
      </w:r>
      <w:r w:rsidR="003A7464">
        <w:rPr>
          <w:szCs w:val="22"/>
        </w:rPr>
        <w:t xml:space="preserve"> </w:t>
      </w:r>
      <w:r w:rsidR="0007126F">
        <w:rPr>
          <w:szCs w:val="22"/>
        </w:rPr>
        <w:t>на първичния тумор при повечето пациент</w:t>
      </w:r>
      <w:r w:rsidR="008041B1">
        <w:rPr>
          <w:szCs w:val="22"/>
        </w:rPr>
        <w:t>к</w:t>
      </w:r>
      <w:r w:rsidR="0007126F">
        <w:rPr>
          <w:szCs w:val="22"/>
        </w:rPr>
        <w:t xml:space="preserve">и </w:t>
      </w:r>
      <w:r w:rsidR="00B40489" w:rsidRPr="008B23E0">
        <w:rPr>
          <w:szCs w:val="22"/>
        </w:rPr>
        <w:t>(≥</w:t>
      </w:r>
      <w:r w:rsidR="008041B1">
        <w:rPr>
          <w:szCs w:val="22"/>
        </w:rPr>
        <w:t> </w:t>
      </w:r>
      <w:r w:rsidR="00B40489" w:rsidRPr="008B23E0">
        <w:rPr>
          <w:szCs w:val="22"/>
        </w:rPr>
        <w:t xml:space="preserve">80%) </w:t>
      </w:r>
      <w:r w:rsidR="0007126F">
        <w:rPr>
          <w:szCs w:val="22"/>
        </w:rPr>
        <w:t>е яйчника</w:t>
      </w:r>
      <w:r w:rsidR="00B40489" w:rsidRPr="008B23E0">
        <w:rPr>
          <w:szCs w:val="22"/>
        </w:rPr>
        <w:t xml:space="preserve">; </w:t>
      </w:r>
      <w:r w:rsidR="0007126F">
        <w:rPr>
          <w:szCs w:val="22"/>
        </w:rPr>
        <w:t>повечето пациент</w:t>
      </w:r>
      <w:r w:rsidR="008041B1">
        <w:rPr>
          <w:szCs w:val="22"/>
        </w:rPr>
        <w:t>к</w:t>
      </w:r>
      <w:r w:rsidR="0007126F">
        <w:rPr>
          <w:szCs w:val="22"/>
        </w:rPr>
        <w:t>и</w:t>
      </w:r>
      <w:r w:rsidR="00B40489" w:rsidRPr="008B23E0">
        <w:rPr>
          <w:szCs w:val="22"/>
        </w:rPr>
        <w:t xml:space="preserve"> (&gt;</w:t>
      </w:r>
      <w:r w:rsidR="0007126F">
        <w:rPr>
          <w:szCs w:val="22"/>
        </w:rPr>
        <w:t> </w:t>
      </w:r>
      <w:r w:rsidR="00B40489" w:rsidRPr="008B23E0">
        <w:rPr>
          <w:szCs w:val="22"/>
        </w:rPr>
        <w:t xml:space="preserve">90%) </w:t>
      </w:r>
      <w:r w:rsidR="0007126F">
        <w:rPr>
          <w:szCs w:val="22"/>
        </w:rPr>
        <w:t>са с тумори със серозна хистология</w:t>
      </w:r>
      <w:r w:rsidR="00B40489" w:rsidRPr="008B23E0">
        <w:rPr>
          <w:szCs w:val="22"/>
        </w:rPr>
        <w:t xml:space="preserve">. </w:t>
      </w:r>
      <w:r w:rsidR="00B06DF1">
        <w:rPr>
          <w:szCs w:val="22"/>
        </w:rPr>
        <w:t>Шестдесет</w:t>
      </w:r>
      <w:r w:rsidR="00A030D9">
        <w:rPr>
          <w:szCs w:val="22"/>
          <w:lang w:val="en-US"/>
        </w:rPr>
        <w:t> </w:t>
      </w:r>
      <w:r w:rsidR="00B06DF1">
        <w:rPr>
          <w:szCs w:val="22"/>
        </w:rPr>
        <w:t>и</w:t>
      </w:r>
      <w:r w:rsidR="00A030D9">
        <w:rPr>
          <w:szCs w:val="22"/>
          <w:lang w:val="en-US"/>
        </w:rPr>
        <w:t> </w:t>
      </w:r>
      <w:r w:rsidR="00B06DF1">
        <w:rPr>
          <w:szCs w:val="22"/>
        </w:rPr>
        <w:t xml:space="preserve">седем </w:t>
      </w:r>
      <w:r w:rsidR="0007126F">
        <w:rPr>
          <w:szCs w:val="22"/>
        </w:rPr>
        <w:t>процента от пациент</w:t>
      </w:r>
      <w:r w:rsidR="008041B1">
        <w:rPr>
          <w:szCs w:val="22"/>
        </w:rPr>
        <w:t>к</w:t>
      </w:r>
      <w:r w:rsidR="00B06DF1">
        <w:rPr>
          <w:szCs w:val="22"/>
        </w:rPr>
        <w:t>и</w:t>
      </w:r>
      <w:r w:rsidR="0007126F">
        <w:rPr>
          <w:szCs w:val="22"/>
        </w:rPr>
        <w:t xml:space="preserve">те </w:t>
      </w:r>
      <w:r w:rsidR="00530B12">
        <w:rPr>
          <w:szCs w:val="22"/>
        </w:rPr>
        <w:t>са получавали</w:t>
      </w:r>
      <w:r w:rsidR="00530B12" w:rsidRPr="008B23E0">
        <w:rPr>
          <w:szCs w:val="22"/>
        </w:rPr>
        <w:t xml:space="preserve"> </w:t>
      </w:r>
      <w:r w:rsidR="005C31C9">
        <w:t>неоадювантна химиотерапия</w:t>
      </w:r>
      <w:r w:rsidR="00B40489" w:rsidRPr="008B23E0">
        <w:rPr>
          <w:szCs w:val="22"/>
        </w:rPr>
        <w:t xml:space="preserve">. </w:t>
      </w:r>
      <w:r w:rsidR="00B06DF1">
        <w:rPr>
          <w:szCs w:val="22"/>
        </w:rPr>
        <w:t>Шестдесет</w:t>
      </w:r>
      <w:r w:rsidR="00A030D9">
        <w:rPr>
          <w:szCs w:val="22"/>
          <w:lang w:val="en-US"/>
        </w:rPr>
        <w:t> </w:t>
      </w:r>
      <w:r w:rsidR="00B06DF1">
        <w:rPr>
          <w:szCs w:val="22"/>
        </w:rPr>
        <w:t>и</w:t>
      </w:r>
      <w:r w:rsidR="00A030D9">
        <w:rPr>
          <w:szCs w:val="22"/>
          <w:lang w:val="en-US"/>
        </w:rPr>
        <w:t> </w:t>
      </w:r>
      <w:r w:rsidR="00B06DF1">
        <w:rPr>
          <w:szCs w:val="22"/>
        </w:rPr>
        <w:t xml:space="preserve">девет </w:t>
      </w:r>
      <w:r w:rsidR="0007126F">
        <w:rPr>
          <w:szCs w:val="22"/>
        </w:rPr>
        <w:t>процента от пациент</w:t>
      </w:r>
      <w:r w:rsidR="00796CE9">
        <w:rPr>
          <w:szCs w:val="22"/>
        </w:rPr>
        <w:t>к</w:t>
      </w:r>
      <w:r w:rsidR="0007126F">
        <w:rPr>
          <w:szCs w:val="22"/>
        </w:rPr>
        <w:t xml:space="preserve">ите </w:t>
      </w:r>
      <w:r w:rsidR="00A030D9">
        <w:rPr>
          <w:szCs w:val="22"/>
        </w:rPr>
        <w:t xml:space="preserve">са с </w:t>
      </w:r>
      <w:r w:rsidR="004039B0">
        <w:rPr>
          <w:szCs w:val="22"/>
        </w:rPr>
        <w:t>пълен отговор към</w:t>
      </w:r>
      <w:r w:rsidR="0007126F">
        <w:rPr>
          <w:szCs w:val="22"/>
        </w:rPr>
        <w:t xml:space="preserve"> платина-базираната химиотерапия</w:t>
      </w:r>
      <w:r w:rsidR="00A030D9">
        <w:rPr>
          <w:szCs w:val="22"/>
        </w:rPr>
        <w:t>, приложена</w:t>
      </w:r>
      <w:r w:rsidR="0007126F">
        <w:rPr>
          <w:szCs w:val="22"/>
        </w:rPr>
        <w:t xml:space="preserve"> като първа линия на лечение</w:t>
      </w:r>
      <w:r w:rsidR="00B40489" w:rsidRPr="008B23E0">
        <w:rPr>
          <w:szCs w:val="22"/>
        </w:rPr>
        <w:t>.</w:t>
      </w:r>
      <w:r w:rsidR="00B40489" w:rsidRPr="008B23E0">
        <w:t xml:space="preserve"> </w:t>
      </w:r>
      <w:r w:rsidR="005C31C9">
        <w:t>При общо</w:t>
      </w:r>
      <w:r w:rsidR="005C31C9" w:rsidRPr="008B23E0">
        <w:t xml:space="preserve"> </w:t>
      </w:r>
      <w:r w:rsidR="00B40489" w:rsidRPr="008B23E0">
        <w:t>6</w:t>
      </w:r>
      <w:r w:rsidR="00510C54">
        <w:t> </w:t>
      </w:r>
      <w:r w:rsidR="0007126F">
        <w:t>пациент</w:t>
      </w:r>
      <w:r w:rsidR="008041B1">
        <w:t>к</w:t>
      </w:r>
      <w:r w:rsidR="00264CE5">
        <w:t>и</w:t>
      </w:r>
      <w:r w:rsidR="0007126F">
        <w:t xml:space="preserve"> </w:t>
      </w:r>
      <w:r w:rsidR="005C31C9">
        <w:t xml:space="preserve">в групата </w:t>
      </w:r>
      <w:r w:rsidR="0007126F">
        <w:t xml:space="preserve">на </w:t>
      </w:r>
      <w:r w:rsidR="005C31C9">
        <w:rPr>
          <w:lang w:val="en-US"/>
        </w:rPr>
        <w:t>Zejula</w:t>
      </w:r>
      <w:r w:rsidR="005C31C9" w:rsidRPr="008B23E0">
        <w:t xml:space="preserve"> </w:t>
      </w:r>
      <w:r w:rsidR="0007126F">
        <w:t xml:space="preserve">като предишно лечение на </w:t>
      </w:r>
      <w:r w:rsidR="004039B0">
        <w:t>рака</w:t>
      </w:r>
      <w:r w:rsidR="00D15EC6">
        <w:t xml:space="preserve"> </w:t>
      </w:r>
      <w:r w:rsidR="0007126F">
        <w:t>на яйчника</w:t>
      </w:r>
      <w:r w:rsidR="005C31C9" w:rsidRPr="005C31C9">
        <w:t xml:space="preserve"> </w:t>
      </w:r>
      <w:r w:rsidR="005C31C9">
        <w:t>е прилаган</w:t>
      </w:r>
      <w:r w:rsidR="005C31C9" w:rsidRPr="000E4046">
        <w:t xml:space="preserve"> </w:t>
      </w:r>
      <w:r w:rsidR="005C31C9">
        <w:t>бевацизумаб</w:t>
      </w:r>
      <w:r w:rsidR="0007126F">
        <w:t>.</w:t>
      </w:r>
    </w:p>
    <w:p w14:paraId="16827CA2" w14:textId="77777777" w:rsidR="00B40489" w:rsidRDefault="00B40489" w:rsidP="00B40489">
      <w:pPr>
        <w:numPr>
          <w:ilvl w:val="12"/>
          <w:numId w:val="0"/>
        </w:numPr>
        <w:ind w:right="-2"/>
        <w:rPr>
          <w:szCs w:val="22"/>
        </w:rPr>
      </w:pPr>
    </w:p>
    <w:p w14:paraId="26F4026F" w14:textId="1CF57F88" w:rsidR="00B40489" w:rsidRDefault="00237039" w:rsidP="00B40489">
      <w:pPr>
        <w:numPr>
          <w:ilvl w:val="12"/>
          <w:numId w:val="0"/>
        </w:numPr>
        <w:ind w:right="-2"/>
        <w:rPr>
          <w:szCs w:val="22"/>
        </w:rPr>
      </w:pPr>
      <w:r>
        <w:rPr>
          <w:szCs w:val="22"/>
        </w:rPr>
        <w:t xml:space="preserve">Проучването </w:t>
      </w:r>
      <w:r w:rsidR="00B40489" w:rsidRPr="00553283">
        <w:rPr>
          <w:szCs w:val="22"/>
        </w:rPr>
        <w:t>PRIMA</w:t>
      </w:r>
      <w:r w:rsidR="00D44C0A">
        <w:rPr>
          <w:szCs w:val="22"/>
        </w:rPr>
        <w:t xml:space="preserve"> показва статистически значимо подобрение </w:t>
      </w:r>
      <w:r>
        <w:rPr>
          <w:szCs w:val="22"/>
        </w:rPr>
        <w:t xml:space="preserve">по отношение на </w:t>
      </w:r>
      <w:r w:rsidR="00B40489" w:rsidRPr="00553283">
        <w:rPr>
          <w:szCs w:val="22"/>
        </w:rPr>
        <w:t xml:space="preserve">PFS </w:t>
      </w:r>
      <w:r w:rsidR="00D44C0A">
        <w:rPr>
          <w:szCs w:val="22"/>
        </w:rPr>
        <w:t>при пациентките, рандомизирани на</w:t>
      </w:r>
      <w:r w:rsidR="00B40489" w:rsidRPr="00553283">
        <w:rPr>
          <w:szCs w:val="22"/>
        </w:rPr>
        <w:t xml:space="preserve"> </w:t>
      </w:r>
      <w:r w:rsidR="005827B8">
        <w:rPr>
          <w:szCs w:val="22"/>
        </w:rPr>
        <w:t>нирапариб</w:t>
      </w:r>
      <w:r w:rsidR="00510C54">
        <w:rPr>
          <w:szCs w:val="22"/>
        </w:rPr>
        <w:t>,</w:t>
      </w:r>
      <w:r w:rsidR="00B40489" w:rsidRPr="00553283">
        <w:rPr>
          <w:szCs w:val="22"/>
        </w:rPr>
        <w:t xml:space="preserve"> </w:t>
      </w:r>
      <w:r>
        <w:rPr>
          <w:szCs w:val="22"/>
        </w:rPr>
        <w:t xml:space="preserve">в </w:t>
      </w:r>
      <w:r w:rsidR="00D44C0A">
        <w:rPr>
          <w:szCs w:val="22"/>
        </w:rPr>
        <w:t xml:space="preserve">сравнение с плацебо в популацията с </w:t>
      </w:r>
      <w:r w:rsidR="00B40489" w:rsidRPr="00553283">
        <w:rPr>
          <w:szCs w:val="22"/>
        </w:rPr>
        <w:t>HR</w:t>
      </w:r>
      <w:r>
        <w:rPr>
          <w:szCs w:val="22"/>
        </w:rPr>
        <w:t> дефицит</w:t>
      </w:r>
      <w:r w:rsidR="00045ED0">
        <w:rPr>
          <w:szCs w:val="22"/>
        </w:rPr>
        <w:t xml:space="preserve"> </w:t>
      </w:r>
      <w:r w:rsidR="00D44C0A">
        <w:rPr>
          <w:szCs w:val="22"/>
        </w:rPr>
        <w:t xml:space="preserve">и в </w:t>
      </w:r>
      <w:r w:rsidR="005827B8">
        <w:rPr>
          <w:szCs w:val="22"/>
        </w:rPr>
        <w:t xml:space="preserve">общата </w:t>
      </w:r>
      <w:r w:rsidR="00B83992">
        <w:rPr>
          <w:szCs w:val="22"/>
        </w:rPr>
        <w:t>популация</w:t>
      </w:r>
      <w:r w:rsidR="00B40489" w:rsidRPr="00553283">
        <w:rPr>
          <w:szCs w:val="22"/>
        </w:rPr>
        <w:t xml:space="preserve"> (</w:t>
      </w:r>
      <w:r w:rsidR="00B83992">
        <w:rPr>
          <w:szCs w:val="22"/>
        </w:rPr>
        <w:t>Таблица </w:t>
      </w:r>
      <w:r w:rsidR="00B40489">
        <w:rPr>
          <w:szCs w:val="22"/>
        </w:rPr>
        <w:t>5</w:t>
      </w:r>
      <w:r w:rsidR="00B40489" w:rsidRPr="00553283">
        <w:rPr>
          <w:szCs w:val="22"/>
        </w:rPr>
        <w:t xml:space="preserve"> </w:t>
      </w:r>
      <w:r w:rsidR="00B83992">
        <w:rPr>
          <w:szCs w:val="22"/>
        </w:rPr>
        <w:t>и Фигури </w:t>
      </w:r>
      <w:r w:rsidR="00B40489" w:rsidRPr="00553283">
        <w:rPr>
          <w:szCs w:val="22"/>
        </w:rPr>
        <w:t xml:space="preserve">1 </w:t>
      </w:r>
      <w:r w:rsidR="00B83992">
        <w:rPr>
          <w:szCs w:val="22"/>
        </w:rPr>
        <w:t>и </w:t>
      </w:r>
      <w:r w:rsidR="00B40489" w:rsidRPr="00553283">
        <w:rPr>
          <w:szCs w:val="22"/>
        </w:rPr>
        <w:t>2).</w:t>
      </w:r>
      <w:r w:rsidR="00016FDE">
        <w:rPr>
          <w:szCs w:val="22"/>
        </w:rPr>
        <w:t xml:space="preserve"> Резултатите относно ефикасността от окончателния анализ на данните за </w:t>
      </w:r>
      <w:r w:rsidR="00016FDE">
        <w:t>OS</w:t>
      </w:r>
      <w:r w:rsidR="00016FDE">
        <w:rPr>
          <w:szCs w:val="22"/>
        </w:rPr>
        <w:t xml:space="preserve"> са представени в Таблица 5.</w:t>
      </w:r>
    </w:p>
    <w:p w14:paraId="7A0E1CE9" w14:textId="77777777" w:rsidR="00B40489" w:rsidRDefault="00B40489" w:rsidP="00B40489">
      <w:pPr>
        <w:autoSpaceDE w:val="0"/>
        <w:autoSpaceDN w:val="0"/>
        <w:rPr>
          <w:szCs w:val="22"/>
        </w:rPr>
      </w:pPr>
    </w:p>
    <w:p w14:paraId="4B4854D7" w14:textId="3A397AFB" w:rsidR="000E12A3" w:rsidDel="002447EB" w:rsidRDefault="000E12A3" w:rsidP="00F86DDB">
      <w:pPr>
        <w:keepNext/>
        <w:keepLines/>
        <w:autoSpaceDE w:val="0"/>
        <w:autoSpaceDN w:val="0"/>
        <w:spacing w:before="40" w:after="40"/>
        <w:ind w:left="1134" w:hanging="1134"/>
        <w:rPr>
          <w:del w:id="141" w:author="Author"/>
          <w:b/>
          <w:szCs w:val="22"/>
        </w:rPr>
      </w:pPr>
      <w:del w:id="142" w:author="Author">
        <w:r w:rsidDel="002447EB">
          <w:rPr>
            <w:b/>
            <w:szCs w:val="22"/>
          </w:rPr>
          <w:br w:type="page"/>
        </w:r>
      </w:del>
    </w:p>
    <w:p w14:paraId="17F065F6" w14:textId="62149942" w:rsidR="00E4551D" w:rsidRDefault="00F70707" w:rsidP="00F86DDB">
      <w:pPr>
        <w:keepNext/>
        <w:keepLines/>
        <w:autoSpaceDE w:val="0"/>
        <w:autoSpaceDN w:val="0"/>
        <w:spacing w:before="40" w:after="40"/>
        <w:ind w:left="1134" w:hanging="1134"/>
        <w:rPr>
          <w:szCs w:val="22"/>
        </w:rPr>
      </w:pPr>
      <w:r>
        <w:rPr>
          <w:b/>
          <w:szCs w:val="22"/>
        </w:rPr>
        <w:lastRenderedPageBreak/>
        <w:t>Таблица </w:t>
      </w:r>
      <w:r w:rsidR="00B40489">
        <w:rPr>
          <w:b/>
          <w:szCs w:val="22"/>
        </w:rPr>
        <w:t>5</w:t>
      </w:r>
      <w:r w:rsidR="00B40489" w:rsidRPr="008020A7">
        <w:rPr>
          <w:b/>
          <w:szCs w:val="22"/>
        </w:rPr>
        <w:t xml:space="preserve">: </w:t>
      </w:r>
      <w:r>
        <w:rPr>
          <w:b/>
          <w:szCs w:val="22"/>
        </w:rPr>
        <w:t>Резултати за ефикасност</w:t>
      </w:r>
      <w:r w:rsidR="00B40489" w:rsidRPr="008020A7">
        <w:rPr>
          <w:b/>
          <w:bCs/>
          <w:szCs w:val="22"/>
        </w:rPr>
        <w:t xml:space="preserve"> – PRIMA</w:t>
      </w:r>
    </w:p>
    <w:tbl>
      <w:tblPr>
        <w:tblW w:w="492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1516"/>
        <w:gridCol w:w="45"/>
        <w:gridCol w:w="1559"/>
        <w:gridCol w:w="1565"/>
        <w:gridCol w:w="96"/>
        <w:gridCol w:w="1597"/>
      </w:tblGrid>
      <w:tr w:rsidR="00405A18" w:rsidRPr="004424AD" w14:paraId="079AF47E" w14:textId="77777777" w:rsidTr="00343A37">
        <w:trPr>
          <w:tblHeader/>
        </w:trPr>
        <w:tc>
          <w:tcPr>
            <w:tcW w:w="1429" w:type="pct"/>
            <w:vMerge w:val="restart"/>
            <w:shd w:val="clear" w:color="auto" w:fill="D9D9D9" w:themeFill="background1" w:themeFillShade="D9"/>
          </w:tcPr>
          <w:p w14:paraId="7C845386" w14:textId="77777777" w:rsidR="00B40489" w:rsidRPr="004424AD" w:rsidRDefault="00B40489" w:rsidP="00FD6486">
            <w:pPr>
              <w:keepNext/>
              <w:keepLines/>
              <w:autoSpaceDE w:val="0"/>
              <w:autoSpaceDN w:val="0"/>
              <w:spacing w:before="40" w:after="40"/>
              <w:rPr>
                <w:szCs w:val="22"/>
              </w:rPr>
            </w:pPr>
          </w:p>
        </w:tc>
        <w:tc>
          <w:tcPr>
            <w:tcW w:w="1747" w:type="pct"/>
            <w:gridSpan w:val="3"/>
            <w:shd w:val="clear" w:color="auto" w:fill="auto"/>
          </w:tcPr>
          <w:p w14:paraId="7B852E9E" w14:textId="1FF71888" w:rsidR="00B40489" w:rsidRPr="00B7085E" w:rsidDel="00C719B1" w:rsidRDefault="005827B8" w:rsidP="00FD6486">
            <w:pPr>
              <w:keepNext/>
              <w:keepLines/>
              <w:autoSpaceDE w:val="0"/>
              <w:autoSpaceDN w:val="0"/>
              <w:spacing w:before="40" w:after="40"/>
              <w:jc w:val="center"/>
              <w:rPr>
                <w:b/>
                <w:bCs/>
                <w:szCs w:val="22"/>
              </w:rPr>
            </w:pPr>
            <w:r w:rsidRPr="00B7085E">
              <w:rPr>
                <w:b/>
                <w:bCs/>
                <w:szCs w:val="22"/>
              </w:rPr>
              <w:t xml:space="preserve">Популация с </w:t>
            </w:r>
            <w:r w:rsidR="00237039" w:rsidRPr="00B7085E">
              <w:rPr>
                <w:b/>
                <w:bCs/>
                <w:szCs w:val="22"/>
              </w:rPr>
              <w:t>HR</w:t>
            </w:r>
            <w:r w:rsidR="00237039">
              <w:rPr>
                <w:b/>
                <w:bCs/>
                <w:szCs w:val="22"/>
              </w:rPr>
              <w:t> </w:t>
            </w:r>
            <w:r w:rsidR="00E41738" w:rsidRPr="00B7085E">
              <w:rPr>
                <w:b/>
                <w:bCs/>
                <w:szCs w:val="22"/>
              </w:rPr>
              <w:t>дефицит</w:t>
            </w:r>
          </w:p>
        </w:tc>
        <w:tc>
          <w:tcPr>
            <w:tcW w:w="1824" w:type="pct"/>
            <w:gridSpan w:val="3"/>
            <w:shd w:val="clear" w:color="auto" w:fill="auto"/>
          </w:tcPr>
          <w:p w14:paraId="3F5A55D0" w14:textId="724FA770" w:rsidR="00B40489" w:rsidRPr="00B7085E" w:rsidRDefault="005827B8" w:rsidP="00FD6486">
            <w:pPr>
              <w:keepNext/>
              <w:keepLines/>
              <w:autoSpaceDE w:val="0"/>
              <w:autoSpaceDN w:val="0"/>
              <w:spacing w:before="40" w:after="40"/>
              <w:jc w:val="center"/>
              <w:rPr>
                <w:b/>
                <w:bCs/>
                <w:szCs w:val="22"/>
              </w:rPr>
            </w:pPr>
            <w:r w:rsidRPr="00B7085E">
              <w:rPr>
                <w:b/>
                <w:bCs/>
                <w:szCs w:val="22"/>
              </w:rPr>
              <w:t xml:space="preserve">Обща </w:t>
            </w:r>
            <w:r w:rsidR="00F70707" w:rsidRPr="00B7085E">
              <w:rPr>
                <w:b/>
                <w:bCs/>
                <w:szCs w:val="22"/>
              </w:rPr>
              <w:t>популация</w:t>
            </w:r>
          </w:p>
        </w:tc>
      </w:tr>
      <w:tr w:rsidR="00405A18" w:rsidRPr="004424AD" w14:paraId="3BBCED3D" w14:textId="77777777" w:rsidTr="00343A37">
        <w:trPr>
          <w:tblHeader/>
        </w:trPr>
        <w:tc>
          <w:tcPr>
            <w:tcW w:w="1429" w:type="pct"/>
            <w:vMerge/>
            <w:shd w:val="clear" w:color="auto" w:fill="D9D9D9" w:themeFill="background1" w:themeFillShade="D9"/>
          </w:tcPr>
          <w:p w14:paraId="5EA236C6" w14:textId="77777777" w:rsidR="00B40489" w:rsidRPr="004424AD" w:rsidRDefault="00B40489" w:rsidP="00FD6486">
            <w:pPr>
              <w:keepNext/>
              <w:keepLines/>
              <w:autoSpaceDE w:val="0"/>
              <w:autoSpaceDN w:val="0"/>
              <w:spacing w:before="40" w:after="40"/>
              <w:rPr>
                <w:szCs w:val="22"/>
              </w:rPr>
            </w:pPr>
          </w:p>
        </w:tc>
        <w:tc>
          <w:tcPr>
            <w:tcW w:w="874" w:type="pct"/>
            <w:gridSpan w:val="2"/>
            <w:shd w:val="clear" w:color="auto" w:fill="auto"/>
          </w:tcPr>
          <w:p w14:paraId="101C4231" w14:textId="6574DD4A" w:rsidR="00B40489" w:rsidRPr="00237039" w:rsidRDefault="00237039" w:rsidP="0031261D">
            <w:pPr>
              <w:keepNext/>
              <w:keepLines/>
              <w:autoSpaceDE w:val="0"/>
              <w:autoSpaceDN w:val="0"/>
              <w:spacing w:before="40" w:after="40"/>
              <w:jc w:val="center"/>
              <w:rPr>
                <w:b/>
                <w:bCs/>
                <w:szCs w:val="22"/>
              </w:rPr>
            </w:pPr>
            <w:r>
              <w:rPr>
                <w:b/>
                <w:bCs/>
                <w:szCs w:val="22"/>
                <w:lang w:val="en-US"/>
              </w:rPr>
              <w:t>Zejula</w:t>
            </w:r>
          </w:p>
          <w:p w14:paraId="272419BC" w14:textId="43F6C154" w:rsidR="00B40489" w:rsidRPr="00B7085E" w:rsidRDefault="00B40489" w:rsidP="00FD6486">
            <w:pPr>
              <w:keepNext/>
              <w:keepLines/>
              <w:autoSpaceDE w:val="0"/>
              <w:autoSpaceDN w:val="0"/>
              <w:spacing w:before="40" w:after="40"/>
              <w:jc w:val="center"/>
              <w:rPr>
                <w:b/>
                <w:bCs/>
                <w:szCs w:val="22"/>
              </w:rPr>
            </w:pPr>
            <w:r w:rsidRPr="00B7085E">
              <w:rPr>
                <w:b/>
                <w:bCs/>
                <w:szCs w:val="22"/>
              </w:rPr>
              <w:t>(N</w:t>
            </w:r>
            <w:r w:rsidR="0095300C">
              <w:rPr>
                <w:b/>
                <w:bCs/>
                <w:szCs w:val="22"/>
              </w:rPr>
              <w:t> </w:t>
            </w:r>
            <w:r w:rsidRPr="00B7085E">
              <w:rPr>
                <w:b/>
                <w:bCs/>
                <w:szCs w:val="22"/>
              </w:rPr>
              <w:t>=</w:t>
            </w:r>
            <w:r w:rsidR="0095300C">
              <w:rPr>
                <w:b/>
                <w:bCs/>
                <w:szCs w:val="22"/>
              </w:rPr>
              <w:t> </w:t>
            </w:r>
            <w:r w:rsidRPr="00B7085E">
              <w:rPr>
                <w:b/>
                <w:bCs/>
                <w:szCs w:val="22"/>
              </w:rPr>
              <w:t>247)</w:t>
            </w:r>
          </w:p>
        </w:tc>
        <w:tc>
          <w:tcPr>
            <w:tcW w:w="873" w:type="pct"/>
            <w:shd w:val="clear" w:color="auto" w:fill="auto"/>
          </w:tcPr>
          <w:p w14:paraId="2EFC0329" w14:textId="4F5A4F73" w:rsidR="00B40489" w:rsidRPr="00B7085E" w:rsidRDefault="00237039" w:rsidP="0031261D">
            <w:pPr>
              <w:keepNext/>
              <w:keepLines/>
              <w:autoSpaceDE w:val="0"/>
              <w:autoSpaceDN w:val="0"/>
              <w:spacing w:before="40" w:after="40"/>
              <w:jc w:val="center"/>
              <w:rPr>
                <w:b/>
                <w:bCs/>
                <w:szCs w:val="22"/>
              </w:rPr>
            </w:pPr>
            <w:r>
              <w:rPr>
                <w:b/>
                <w:bCs/>
                <w:szCs w:val="22"/>
              </w:rPr>
              <w:t>П</w:t>
            </w:r>
            <w:r w:rsidRPr="00B7085E">
              <w:rPr>
                <w:b/>
                <w:bCs/>
                <w:szCs w:val="22"/>
              </w:rPr>
              <w:t>лацебо</w:t>
            </w:r>
          </w:p>
          <w:p w14:paraId="151208C6" w14:textId="7A60F1DA" w:rsidR="00B40489" w:rsidRPr="00B7085E" w:rsidRDefault="00B40489" w:rsidP="00FD6486">
            <w:pPr>
              <w:keepNext/>
              <w:keepLines/>
              <w:autoSpaceDE w:val="0"/>
              <w:autoSpaceDN w:val="0"/>
              <w:spacing w:before="40" w:after="40"/>
              <w:jc w:val="center"/>
              <w:rPr>
                <w:b/>
                <w:bCs/>
                <w:szCs w:val="22"/>
              </w:rPr>
            </w:pPr>
            <w:r w:rsidRPr="00B7085E">
              <w:rPr>
                <w:b/>
                <w:bCs/>
                <w:szCs w:val="22"/>
              </w:rPr>
              <w:t>(N</w:t>
            </w:r>
            <w:r w:rsidR="0095300C">
              <w:rPr>
                <w:b/>
                <w:bCs/>
                <w:szCs w:val="22"/>
              </w:rPr>
              <w:t> </w:t>
            </w:r>
            <w:r w:rsidRPr="00B7085E">
              <w:rPr>
                <w:b/>
                <w:bCs/>
                <w:szCs w:val="22"/>
              </w:rPr>
              <w:t>=</w:t>
            </w:r>
            <w:r w:rsidR="0095300C">
              <w:rPr>
                <w:b/>
                <w:bCs/>
                <w:szCs w:val="22"/>
              </w:rPr>
              <w:t> </w:t>
            </w:r>
            <w:r w:rsidRPr="00B7085E">
              <w:rPr>
                <w:b/>
                <w:bCs/>
                <w:szCs w:val="22"/>
              </w:rPr>
              <w:t>126)</w:t>
            </w:r>
          </w:p>
        </w:tc>
        <w:tc>
          <w:tcPr>
            <w:tcW w:w="876" w:type="pct"/>
            <w:shd w:val="clear" w:color="auto" w:fill="auto"/>
          </w:tcPr>
          <w:p w14:paraId="6FE75557" w14:textId="56A6DA60" w:rsidR="00B40489" w:rsidRPr="00B7085E" w:rsidRDefault="00237039" w:rsidP="0031261D">
            <w:pPr>
              <w:keepNext/>
              <w:keepLines/>
              <w:autoSpaceDE w:val="0"/>
              <w:autoSpaceDN w:val="0"/>
              <w:spacing w:before="40" w:after="40"/>
              <w:jc w:val="center"/>
              <w:rPr>
                <w:b/>
                <w:bCs/>
                <w:szCs w:val="22"/>
              </w:rPr>
            </w:pPr>
            <w:r>
              <w:rPr>
                <w:b/>
                <w:bCs/>
                <w:szCs w:val="22"/>
                <w:lang w:val="en-US"/>
              </w:rPr>
              <w:t>Zejula</w:t>
            </w:r>
          </w:p>
          <w:p w14:paraId="18C1DA67" w14:textId="13CC36A5" w:rsidR="00B40489" w:rsidRPr="00B7085E" w:rsidRDefault="00B40489" w:rsidP="00F86DDB">
            <w:pPr>
              <w:keepNext/>
              <w:keepLines/>
              <w:autoSpaceDE w:val="0"/>
              <w:autoSpaceDN w:val="0"/>
              <w:spacing w:before="40"/>
              <w:jc w:val="center"/>
              <w:rPr>
                <w:b/>
                <w:bCs/>
                <w:szCs w:val="22"/>
              </w:rPr>
            </w:pPr>
            <w:r w:rsidRPr="00B7085E">
              <w:rPr>
                <w:b/>
                <w:bCs/>
                <w:szCs w:val="22"/>
              </w:rPr>
              <w:t>(N</w:t>
            </w:r>
            <w:r w:rsidR="0095300C">
              <w:rPr>
                <w:b/>
                <w:bCs/>
                <w:szCs w:val="22"/>
              </w:rPr>
              <w:t> </w:t>
            </w:r>
            <w:r w:rsidRPr="00B7085E">
              <w:rPr>
                <w:b/>
                <w:bCs/>
                <w:szCs w:val="22"/>
              </w:rPr>
              <w:t>=</w:t>
            </w:r>
            <w:r w:rsidR="0095300C">
              <w:rPr>
                <w:b/>
                <w:bCs/>
                <w:szCs w:val="22"/>
              </w:rPr>
              <w:t> </w:t>
            </w:r>
            <w:r w:rsidRPr="00B7085E">
              <w:rPr>
                <w:b/>
                <w:bCs/>
                <w:szCs w:val="22"/>
              </w:rPr>
              <w:t>487)</w:t>
            </w:r>
          </w:p>
        </w:tc>
        <w:tc>
          <w:tcPr>
            <w:tcW w:w="948" w:type="pct"/>
            <w:gridSpan w:val="2"/>
            <w:shd w:val="clear" w:color="auto" w:fill="auto"/>
          </w:tcPr>
          <w:p w14:paraId="5FE45531" w14:textId="5A14686B" w:rsidR="00B40489" w:rsidRPr="00B7085E" w:rsidRDefault="00237039" w:rsidP="00FD6486">
            <w:pPr>
              <w:keepNext/>
              <w:keepLines/>
              <w:autoSpaceDE w:val="0"/>
              <w:autoSpaceDN w:val="0"/>
              <w:spacing w:before="40" w:after="40"/>
              <w:jc w:val="center"/>
              <w:rPr>
                <w:b/>
                <w:bCs/>
                <w:szCs w:val="22"/>
              </w:rPr>
            </w:pPr>
            <w:r>
              <w:rPr>
                <w:b/>
                <w:bCs/>
                <w:szCs w:val="22"/>
              </w:rPr>
              <w:t>П</w:t>
            </w:r>
            <w:r w:rsidRPr="00B7085E">
              <w:rPr>
                <w:b/>
                <w:bCs/>
                <w:szCs w:val="22"/>
              </w:rPr>
              <w:t>лацебо</w:t>
            </w:r>
          </w:p>
          <w:p w14:paraId="55A52658" w14:textId="0306291A" w:rsidR="00B40489" w:rsidRPr="00B7085E" w:rsidRDefault="00B40489" w:rsidP="00F86DDB">
            <w:pPr>
              <w:keepNext/>
              <w:keepLines/>
              <w:autoSpaceDE w:val="0"/>
              <w:autoSpaceDN w:val="0"/>
              <w:spacing w:before="40"/>
              <w:jc w:val="center"/>
              <w:rPr>
                <w:b/>
                <w:bCs/>
                <w:szCs w:val="22"/>
              </w:rPr>
            </w:pPr>
            <w:r w:rsidRPr="00B7085E">
              <w:rPr>
                <w:b/>
                <w:bCs/>
                <w:szCs w:val="22"/>
              </w:rPr>
              <w:t>(N</w:t>
            </w:r>
            <w:r w:rsidR="0095300C">
              <w:rPr>
                <w:b/>
                <w:bCs/>
                <w:szCs w:val="22"/>
              </w:rPr>
              <w:t> </w:t>
            </w:r>
            <w:r w:rsidRPr="00B7085E">
              <w:rPr>
                <w:b/>
                <w:bCs/>
                <w:szCs w:val="22"/>
              </w:rPr>
              <w:t>=</w:t>
            </w:r>
            <w:r w:rsidR="0095300C">
              <w:rPr>
                <w:b/>
                <w:bCs/>
                <w:szCs w:val="22"/>
              </w:rPr>
              <w:t> </w:t>
            </w:r>
            <w:r w:rsidRPr="00B7085E">
              <w:rPr>
                <w:b/>
                <w:bCs/>
                <w:szCs w:val="22"/>
              </w:rPr>
              <w:t>246)</w:t>
            </w:r>
          </w:p>
        </w:tc>
      </w:tr>
      <w:tr w:rsidR="00405A18" w:rsidRPr="007E3F7D" w14:paraId="3DEFAD16" w14:textId="77777777" w:rsidTr="00405A18">
        <w:tc>
          <w:tcPr>
            <w:tcW w:w="1429" w:type="pct"/>
            <w:shd w:val="clear" w:color="auto" w:fill="auto"/>
            <w:tcMar>
              <w:bottom w:w="0" w:type="dxa"/>
            </w:tcMar>
          </w:tcPr>
          <w:p w14:paraId="4651CE5C" w14:textId="6DF4F339" w:rsidR="00237039" w:rsidRDefault="00237039" w:rsidP="006F5172">
            <w:r w:rsidRPr="0095300C">
              <w:rPr>
                <w:b/>
                <w:bCs/>
              </w:rPr>
              <w:t>Първична крайна точка</w:t>
            </w:r>
            <w:r>
              <w:t xml:space="preserve"> </w:t>
            </w:r>
            <w:r w:rsidRPr="008020A7">
              <w:rPr>
                <w:b/>
                <w:szCs w:val="22"/>
              </w:rPr>
              <w:t>(</w:t>
            </w:r>
            <w:r>
              <w:rPr>
                <w:b/>
                <w:szCs w:val="22"/>
              </w:rPr>
              <w:t>определен</w:t>
            </w:r>
            <w:r w:rsidR="0095300C">
              <w:rPr>
                <w:b/>
                <w:szCs w:val="22"/>
              </w:rPr>
              <w:t>а</w:t>
            </w:r>
            <w:r>
              <w:rPr>
                <w:b/>
                <w:szCs w:val="22"/>
              </w:rPr>
              <w:t xml:space="preserve"> посредством BICR</w:t>
            </w:r>
            <w:r w:rsidRPr="008020A7">
              <w:rPr>
                <w:b/>
                <w:szCs w:val="22"/>
              </w:rPr>
              <w:t>)</w:t>
            </w:r>
          </w:p>
        </w:tc>
        <w:tc>
          <w:tcPr>
            <w:tcW w:w="3571" w:type="pct"/>
            <w:gridSpan w:val="6"/>
            <w:shd w:val="clear" w:color="auto" w:fill="auto"/>
            <w:tcMar>
              <w:bottom w:w="0" w:type="dxa"/>
            </w:tcMar>
          </w:tcPr>
          <w:p w14:paraId="151E13F0" w14:textId="77777777" w:rsidR="00237039" w:rsidRPr="007E3F7D" w:rsidRDefault="00237039" w:rsidP="006F5172">
            <w:pPr>
              <w:jc w:val="center"/>
            </w:pPr>
          </w:p>
        </w:tc>
      </w:tr>
      <w:tr w:rsidR="00405A18" w:rsidRPr="007E3F7D" w14:paraId="62A97D11" w14:textId="77777777" w:rsidTr="00343A37">
        <w:tc>
          <w:tcPr>
            <w:tcW w:w="1429" w:type="pct"/>
            <w:shd w:val="clear" w:color="auto" w:fill="auto"/>
            <w:tcMar>
              <w:bottom w:w="113" w:type="dxa"/>
            </w:tcMar>
          </w:tcPr>
          <w:p w14:paraId="771AA99D" w14:textId="69A5F9F1" w:rsidR="00D26333" w:rsidRPr="0095300C" w:rsidRDefault="001E3928" w:rsidP="00B7085E">
            <w:pPr>
              <w:spacing w:line="260" w:lineRule="exact"/>
            </w:pPr>
            <w:r>
              <w:t>М</w:t>
            </w:r>
            <w:r w:rsidRPr="007E3F7D">
              <w:t xml:space="preserve">едиана </w:t>
            </w:r>
            <w:r>
              <w:t xml:space="preserve">на </w:t>
            </w:r>
            <w:r w:rsidR="00D26333">
              <w:rPr>
                <w:lang w:val="en-US"/>
              </w:rPr>
              <w:t>PFS</w:t>
            </w:r>
            <w:r w:rsidR="0095300C">
              <w:t>, месеци</w:t>
            </w:r>
          </w:p>
          <w:p w14:paraId="03DD6727" w14:textId="240AD6BE" w:rsidR="001E3928" w:rsidRPr="00C87D7B" w:rsidRDefault="007578BD" w:rsidP="00B7085E">
            <w:pPr>
              <w:spacing w:line="260" w:lineRule="exact"/>
              <w:rPr>
                <w:lang w:val="en-US"/>
              </w:rPr>
            </w:pPr>
            <w:r>
              <w:rPr>
                <w:lang w:val="en-US"/>
              </w:rPr>
              <w:t>(</w:t>
            </w:r>
            <w:r w:rsidR="001E3928" w:rsidRPr="007E3F7D">
              <w:t>95%</w:t>
            </w:r>
            <w:r w:rsidR="00156888">
              <w:rPr>
                <w:lang w:val="en-US"/>
              </w:rPr>
              <w:t xml:space="preserve"> CI</w:t>
            </w:r>
            <w:r>
              <w:rPr>
                <w:lang w:val="en-US"/>
              </w:rPr>
              <w:t>)</w:t>
            </w:r>
          </w:p>
        </w:tc>
        <w:tc>
          <w:tcPr>
            <w:tcW w:w="874" w:type="pct"/>
            <w:gridSpan w:val="2"/>
            <w:shd w:val="clear" w:color="auto" w:fill="auto"/>
            <w:tcMar>
              <w:bottom w:w="113" w:type="dxa"/>
            </w:tcMar>
          </w:tcPr>
          <w:p w14:paraId="46E67509" w14:textId="154A659A" w:rsidR="00D26333" w:rsidRDefault="001E3928" w:rsidP="00B7085E">
            <w:pPr>
              <w:spacing w:line="260" w:lineRule="exact"/>
              <w:jc w:val="center"/>
            </w:pPr>
            <w:r w:rsidRPr="007E3F7D">
              <w:t>21,</w:t>
            </w:r>
            <w:r w:rsidR="00D26333" w:rsidRPr="007E3F7D">
              <w:t>9</w:t>
            </w:r>
          </w:p>
          <w:p w14:paraId="5FCAEEB3" w14:textId="1127A81C" w:rsidR="001E3928" w:rsidRPr="007578BD" w:rsidRDefault="007578BD" w:rsidP="00B7085E">
            <w:pPr>
              <w:spacing w:line="260" w:lineRule="exact"/>
              <w:jc w:val="center"/>
              <w:rPr>
                <w:lang w:val="en-US"/>
              </w:rPr>
            </w:pPr>
            <w:r>
              <w:rPr>
                <w:lang w:val="en-US"/>
              </w:rPr>
              <w:t>(</w:t>
            </w:r>
            <w:r w:rsidR="001E3928" w:rsidRPr="007E3F7D">
              <w:t>19,3; NE</w:t>
            </w:r>
            <w:r>
              <w:rPr>
                <w:lang w:val="en-US"/>
              </w:rPr>
              <w:t>)</w:t>
            </w:r>
          </w:p>
        </w:tc>
        <w:tc>
          <w:tcPr>
            <w:tcW w:w="873" w:type="pct"/>
            <w:shd w:val="clear" w:color="auto" w:fill="auto"/>
            <w:tcMar>
              <w:bottom w:w="113" w:type="dxa"/>
            </w:tcMar>
          </w:tcPr>
          <w:p w14:paraId="471FF5F1" w14:textId="622873EC" w:rsidR="00D26333" w:rsidRDefault="001E3928" w:rsidP="00B7085E">
            <w:pPr>
              <w:spacing w:line="260" w:lineRule="exact"/>
              <w:jc w:val="center"/>
            </w:pPr>
            <w:r w:rsidRPr="007E3F7D">
              <w:t>10,</w:t>
            </w:r>
            <w:r w:rsidR="00D26333" w:rsidRPr="007E3F7D">
              <w:t>4</w:t>
            </w:r>
          </w:p>
          <w:p w14:paraId="07343753" w14:textId="080A7B25" w:rsidR="001E3928" w:rsidRPr="007578BD" w:rsidRDefault="007578BD" w:rsidP="00B7085E">
            <w:pPr>
              <w:spacing w:line="260" w:lineRule="exact"/>
              <w:jc w:val="center"/>
            </w:pPr>
            <w:r>
              <w:rPr>
                <w:lang w:val="en-US"/>
              </w:rPr>
              <w:t>(</w:t>
            </w:r>
            <w:r w:rsidR="001E3928" w:rsidRPr="007E3F7D">
              <w:t>8,1; 12,</w:t>
            </w:r>
            <w:r w:rsidR="001E3928" w:rsidRPr="007E3F7D">
              <w:rPr>
                <w:lang w:val="en-US"/>
              </w:rPr>
              <w:t>1</w:t>
            </w:r>
            <w:r>
              <w:rPr>
                <w:lang w:val="en-US"/>
              </w:rPr>
              <w:t>)</w:t>
            </w:r>
          </w:p>
        </w:tc>
        <w:tc>
          <w:tcPr>
            <w:tcW w:w="876" w:type="pct"/>
            <w:shd w:val="clear" w:color="auto" w:fill="auto"/>
            <w:tcMar>
              <w:bottom w:w="113" w:type="dxa"/>
            </w:tcMar>
          </w:tcPr>
          <w:p w14:paraId="32F26387" w14:textId="44F420AA" w:rsidR="00D26333" w:rsidRDefault="001E3928" w:rsidP="00B7085E">
            <w:pPr>
              <w:spacing w:line="260" w:lineRule="exact"/>
              <w:jc w:val="center"/>
            </w:pPr>
            <w:r w:rsidRPr="007E3F7D">
              <w:t>13,</w:t>
            </w:r>
            <w:r w:rsidR="00D26333" w:rsidRPr="007E3F7D">
              <w:t>8</w:t>
            </w:r>
          </w:p>
          <w:p w14:paraId="793B2D03" w14:textId="7A72667E" w:rsidR="001E3928" w:rsidRPr="007578BD" w:rsidRDefault="007578BD" w:rsidP="00B7085E">
            <w:pPr>
              <w:spacing w:line="260" w:lineRule="exact"/>
              <w:jc w:val="center"/>
              <w:rPr>
                <w:lang w:val="en-US"/>
              </w:rPr>
            </w:pPr>
            <w:r>
              <w:rPr>
                <w:lang w:val="en-US"/>
              </w:rPr>
              <w:t>(</w:t>
            </w:r>
            <w:r w:rsidR="001E3928" w:rsidRPr="007E3F7D">
              <w:t>11,5; 14,9</w:t>
            </w:r>
            <w:r>
              <w:rPr>
                <w:lang w:val="en-US"/>
              </w:rPr>
              <w:t>)</w:t>
            </w:r>
          </w:p>
        </w:tc>
        <w:tc>
          <w:tcPr>
            <w:tcW w:w="948" w:type="pct"/>
            <w:gridSpan w:val="2"/>
            <w:shd w:val="clear" w:color="auto" w:fill="auto"/>
            <w:tcMar>
              <w:bottom w:w="113" w:type="dxa"/>
            </w:tcMar>
          </w:tcPr>
          <w:p w14:paraId="19C2ED8A" w14:textId="6496043B" w:rsidR="00D26333" w:rsidRDefault="001E3928" w:rsidP="00B7085E">
            <w:pPr>
              <w:spacing w:line="260" w:lineRule="exact"/>
              <w:jc w:val="center"/>
            </w:pPr>
            <w:r w:rsidRPr="007E3F7D">
              <w:t>8,</w:t>
            </w:r>
            <w:r w:rsidR="00D26333" w:rsidRPr="007E3F7D">
              <w:t>2</w:t>
            </w:r>
          </w:p>
          <w:p w14:paraId="6E3ABF54" w14:textId="64EB3487" w:rsidR="001E3928" w:rsidRPr="007578BD" w:rsidRDefault="007578BD" w:rsidP="00B7085E">
            <w:pPr>
              <w:spacing w:line="260" w:lineRule="exact"/>
              <w:jc w:val="center"/>
              <w:rPr>
                <w:lang w:val="en-US"/>
              </w:rPr>
            </w:pPr>
            <w:r>
              <w:rPr>
                <w:lang w:val="en-US"/>
              </w:rPr>
              <w:t>(</w:t>
            </w:r>
            <w:r w:rsidR="001E3928" w:rsidRPr="007E3F7D">
              <w:t>7,3; 8,5</w:t>
            </w:r>
            <w:r>
              <w:rPr>
                <w:lang w:val="en-US"/>
              </w:rPr>
              <w:t>)</w:t>
            </w:r>
          </w:p>
        </w:tc>
      </w:tr>
      <w:tr w:rsidR="00405A18" w:rsidRPr="007E3F7D" w14:paraId="08378766" w14:textId="77777777" w:rsidTr="00343A37">
        <w:tc>
          <w:tcPr>
            <w:tcW w:w="1429" w:type="pct"/>
            <w:shd w:val="clear" w:color="auto" w:fill="auto"/>
            <w:tcMar>
              <w:bottom w:w="113" w:type="dxa"/>
            </w:tcMar>
          </w:tcPr>
          <w:p w14:paraId="4C69B242" w14:textId="6A2D298B" w:rsidR="00D26333" w:rsidRDefault="001E3928" w:rsidP="00B7085E">
            <w:pPr>
              <w:spacing w:line="260" w:lineRule="exact"/>
            </w:pPr>
            <w:r w:rsidRPr="007E3F7D">
              <w:t xml:space="preserve">Коефициент на </w:t>
            </w:r>
            <w:r w:rsidR="00D26333" w:rsidRPr="007E3F7D">
              <w:t>риска</w:t>
            </w:r>
          </w:p>
          <w:p w14:paraId="2837837E" w14:textId="0FC74A6B" w:rsidR="001E3928" w:rsidRPr="00C87D7B" w:rsidRDefault="007578BD" w:rsidP="00B7085E">
            <w:pPr>
              <w:spacing w:line="260" w:lineRule="exact"/>
              <w:rPr>
                <w:lang w:val="en-US"/>
              </w:rPr>
            </w:pPr>
            <w:r>
              <w:rPr>
                <w:lang w:val="en-US"/>
              </w:rPr>
              <w:t>(</w:t>
            </w:r>
            <w:r w:rsidR="001E3928" w:rsidRPr="007E3F7D">
              <w:t>95%</w:t>
            </w:r>
            <w:r w:rsidR="00156888">
              <w:rPr>
                <w:lang w:val="en-US"/>
              </w:rPr>
              <w:t> CI</w:t>
            </w:r>
            <w:r>
              <w:rPr>
                <w:lang w:val="en-US"/>
              </w:rPr>
              <w:t>)</w:t>
            </w:r>
          </w:p>
        </w:tc>
        <w:tc>
          <w:tcPr>
            <w:tcW w:w="1747" w:type="pct"/>
            <w:gridSpan w:val="3"/>
            <w:shd w:val="clear" w:color="auto" w:fill="auto"/>
            <w:tcMar>
              <w:bottom w:w="113" w:type="dxa"/>
            </w:tcMar>
          </w:tcPr>
          <w:p w14:paraId="00834C99" w14:textId="619F98BA" w:rsidR="00D26333" w:rsidRDefault="001E3928" w:rsidP="00B7085E">
            <w:pPr>
              <w:spacing w:line="260" w:lineRule="exact"/>
              <w:jc w:val="center"/>
            </w:pPr>
            <w:r w:rsidRPr="007E3F7D">
              <w:t>0,</w:t>
            </w:r>
            <w:r w:rsidR="00D26333" w:rsidRPr="007E3F7D">
              <w:t>43</w:t>
            </w:r>
          </w:p>
          <w:p w14:paraId="74BC51A3" w14:textId="7705C60A" w:rsidR="001E3928" w:rsidRPr="007E3F7D" w:rsidRDefault="007578BD" w:rsidP="00B7085E">
            <w:pPr>
              <w:spacing w:line="260" w:lineRule="exact"/>
              <w:jc w:val="center"/>
            </w:pPr>
            <w:r>
              <w:rPr>
                <w:lang w:val="en-US"/>
              </w:rPr>
              <w:t>(</w:t>
            </w:r>
            <w:r w:rsidR="001E3928" w:rsidRPr="007E3F7D">
              <w:t>0,31; 0,59</w:t>
            </w:r>
            <w:r>
              <w:rPr>
                <w:lang w:val="en-US"/>
              </w:rPr>
              <w:t>)</w:t>
            </w:r>
          </w:p>
        </w:tc>
        <w:tc>
          <w:tcPr>
            <w:tcW w:w="1824" w:type="pct"/>
            <w:gridSpan w:val="3"/>
            <w:shd w:val="clear" w:color="auto" w:fill="auto"/>
            <w:tcMar>
              <w:bottom w:w="113" w:type="dxa"/>
            </w:tcMar>
          </w:tcPr>
          <w:p w14:paraId="57BB0281" w14:textId="42B3129A" w:rsidR="00D26333" w:rsidRDefault="001E3928" w:rsidP="00B7085E">
            <w:pPr>
              <w:spacing w:line="260" w:lineRule="exact"/>
              <w:jc w:val="center"/>
            </w:pPr>
            <w:r w:rsidRPr="007E3F7D">
              <w:t>0,</w:t>
            </w:r>
            <w:r w:rsidR="00D26333" w:rsidRPr="007E3F7D">
              <w:t>62</w:t>
            </w:r>
          </w:p>
          <w:p w14:paraId="7794C463" w14:textId="05D689F1" w:rsidR="001E3928" w:rsidRPr="007E3F7D" w:rsidRDefault="007578BD" w:rsidP="00B7085E">
            <w:pPr>
              <w:spacing w:line="260" w:lineRule="exact"/>
              <w:jc w:val="center"/>
              <w:rPr>
                <w:lang w:val="en-US"/>
              </w:rPr>
            </w:pPr>
            <w:r>
              <w:rPr>
                <w:lang w:val="en-US"/>
              </w:rPr>
              <w:t>(</w:t>
            </w:r>
            <w:r w:rsidR="001E3928" w:rsidRPr="007E3F7D">
              <w:t>0,50; 0,76</w:t>
            </w:r>
            <w:r>
              <w:rPr>
                <w:lang w:val="en-US"/>
              </w:rPr>
              <w:t>)</w:t>
            </w:r>
          </w:p>
        </w:tc>
      </w:tr>
      <w:tr w:rsidR="00405A18" w:rsidRPr="007E3F7D" w14:paraId="4262D36E" w14:textId="77777777" w:rsidTr="00343A37">
        <w:tc>
          <w:tcPr>
            <w:tcW w:w="1429" w:type="pct"/>
            <w:shd w:val="clear" w:color="auto" w:fill="auto"/>
            <w:tcMar>
              <w:bottom w:w="113" w:type="dxa"/>
            </w:tcMar>
          </w:tcPr>
          <w:p w14:paraId="06EF4DFB" w14:textId="77777777" w:rsidR="001E3928" w:rsidRPr="007E3F7D" w:rsidRDefault="001E3928" w:rsidP="00B7085E">
            <w:r w:rsidRPr="007E3F7D">
              <w:t>p-стойност</w:t>
            </w:r>
          </w:p>
        </w:tc>
        <w:tc>
          <w:tcPr>
            <w:tcW w:w="1747" w:type="pct"/>
            <w:gridSpan w:val="3"/>
            <w:shd w:val="clear" w:color="auto" w:fill="auto"/>
            <w:tcMar>
              <w:bottom w:w="113" w:type="dxa"/>
            </w:tcMar>
          </w:tcPr>
          <w:p w14:paraId="258F45D7" w14:textId="77777777" w:rsidR="001E3928" w:rsidRPr="007E3F7D" w:rsidRDefault="001E3928" w:rsidP="00B7085E">
            <w:pPr>
              <w:spacing w:before="40"/>
              <w:jc w:val="center"/>
            </w:pPr>
            <w:r w:rsidRPr="007E3F7D">
              <w:t>&lt;0,0001</w:t>
            </w:r>
          </w:p>
        </w:tc>
        <w:tc>
          <w:tcPr>
            <w:tcW w:w="1824" w:type="pct"/>
            <w:gridSpan w:val="3"/>
            <w:shd w:val="clear" w:color="auto" w:fill="auto"/>
            <w:tcMar>
              <w:bottom w:w="113" w:type="dxa"/>
            </w:tcMar>
          </w:tcPr>
          <w:p w14:paraId="047710AA" w14:textId="77777777" w:rsidR="001E3928" w:rsidRPr="007E3F7D" w:rsidRDefault="001E3928" w:rsidP="00B7085E">
            <w:pPr>
              <w:spacing w:before="40"/>
              <w:jc w:val="center"/>
            </w:pPr>
            <w:r w:rsidRPr="007E3F7D">
              <w:t>&lt;0,0001</w:t>
            </w:r>
          </w:p>
        </w:tc>
      </w:tr>
      <w:tr w:rsidR="00A030D9" w:rsidRPr="007E3F7D" w14:paraId="6F3111F7" w14:textId="77777777" w:rsidTr="006F5172">
        <w:tc>
          <w:tcPr>
            <w:tcW w:w="5000" w:type="pct"/>
            <w:gridSpan w:val="7"/>
            <w:shd w:val="clear" w:color="auto" w:fill="FFFFFF" w:themeFill="background1"/>
          </w:tcPr>
          <w:p w14:paraId="7D9CB98E" w14:textId="088068D3" w:rsidR="001E3928" w:rsidRPr="007E3F7D" w:rsidRDefault="007578BD" w:rsidP="006F5172">
            <w:pPr>
              <w:keepNext/>
              <w:spacing w:before="40" w:after="40"/>
            </w:pPr>
            <w:r>
              <w:rPr>
                <w:b/>
                <w:bCs/>
              </w:rPr>
              <w:t>Вторични крайни точки</w:t>
            </w:r>
            <w:bookmarkStart w:id="143" w:name="_Hlk193565435"/>
            <w:r>
              <w:rPr>
                <w:b/>
                <w:bCs/>
                <w:vertAlign w:val="superscript"/>
              </w:rPr>
              <w:t>а</w:t>
            </w:r>
            <w:bookmarkEnd w:id="143"/>
            <w:r>
              <w:rPr>
                <w:b/>
                <w:bCs/>
                <w:vertAlign w:val="superscript"/>
              </w:rPr>
              <w:t>, б, в</w:t>
            </w:r>
          </w:p>
        </w:tc>
      </w:tr>
      <w:tr w:rsidR="00405A18" w:rsidRPr="007E3F7D" w14:paraId="4DDCC61A" w14:textId="77777777" w:rsidTr="002A28EF">
        <w:trPr>
          <w:trHeight w:val="623"/>
        </w:trPr>
        <w:tc>
          <w:tcPr>
            <w:tcW w:w="1429" w:type="pct"/>
            <w:shd w:val="clear" w:color="auto" w:fill="auto"/>
            <w:vAlign w:val="center"/>
          </w:tcPr>
          <w:p w14:paraId="6A99EE3B" w14:textId="47E6BADC" w:rsidR="007578BD" w:rsidRPr="007E3F7D" w:rsidRDefault="007578BD" w:rsidP="00B7085E">
            <w:pPr>
              <w:spacing w:line="260" w:lineRule="exact"/>
            </w:pPr>
            <w:r>
              <w:t>М</w:t>
            </w:r>
            <w:r w:rsidRPr="007E3F7D">
              <w:t xml:space="preserve">едиана </w:t>
            </w:r>
            <w:r>
              <w:t xml:space="preserve">на </w:t>
            </w:r>
            <w:r>
              <w:rPr>
                <w:lang w:val="en-US"/>
              </w:rPr>
              <w:t>PFS</w:t>
            </w:r>
            <w:r w:rsidRPr="007E3F7D">
              <w:t>2</w:t>
            </w:r>
            <w:r>
              <w:t>, месеци</w:t>
            </w:r>
          </w:p>
          <w:p w14:paraId="2E5541E0" w14:textId="560EE63C" w:rsidR="007578BD" w:rsidRPr="00B7085E" w:rsidRDefault="007578BD" w:rsidP="00B7085E">
            <w:pPr>
              <w:spacing w:line="260" w:lineRule="exact"/>
            </w:pPr>
            <w:r>
              <w:rPr>
                <w:lang w:val="en-US"/>
              </w:rPr>
              <w:t>(</w:t>
            </w:r>
            <w:r w:rsidRPr="007E3F7D">
              <w:t>95%</w:t>
            </w:r>
            <w:r>
              <w:rPr>
                <w:lang w:val="en-US"/>
              </w:rPr>
              <w:t> CI)</w:t>
            </w:r>
          </w:p>
        </w:tc>
        <w:tc>
          <w:tcPr>
            <w:tcW w:w="849" w:type="pct"/>
            <w:shd w:val="clear" w:color="auto" w:fill="auto"/>
          </w:tcPr>
          <w:p w14:paraId="7ECC33CE" w14:textId="5DD4D4FC" w:rsidR="007578BD" w:rsidRDefault="007578BD" w:rsidP="00B7085E">
            <w:pPr>
              <w:spacing w:line="260" w:lineRule="exact"/>
              <w:jc w:val="center"/>
              <w:rPr>
                <w:lang w:val="en-US"/>
              </w:rPr>
            </w:pPr>
            <w:r>
              <w:rPr>
                <w:lang w:val="en-US"/>
              </w:rPr>
              <w:t>43</w:t>
            </w:r>
            <w:r w:rsidRPr="007E3F7D">
              <w:t>,4</w:t>
            </w:r>
          </w:p>
          <w:p w14:paraId="62F80B90" w14:textId="7C1FB9F5" w:rsidR="007578BD" w:rsidRDefault="007578BD" w:rsidP="00B7085E">
            <w:pPr>
              <w:spacing w:line="260" w:lineRule="exact"/>
              <w:jc w:val="center"/>
            </w:pPr>
            <w:r>
              <w:t>(37,2</w:t>
            </w:r>
            <w:r>
              <w:rPr>
                <w:lang w:val="en-US"/>
              </w:rPr>
              <w:t>;</w:t>
            </w:r>
            <w:r>
              <w:t xml:space="preserve"> 54,1)</w:t>
            </w:r>
          </w:p>
        </w:tc>
        <w:tc>
          <w:tcPr>
            <w:tcW w:w="898" w:type="pct"/>
            <w:gridSpan w:val="2"/>
            <w:shd w:val="clear" w:color="auto" w:fill="auto"/>
          </w:tcPr>
          <w:p w14:paraId="32D0A2B4" w14:textId="5151B487" w:rsidR="007578BD" w:rsidRPr="007578BD" w:rsidRDefault="007578BD" w:rsidP="007578BD">
            <w:pPr>
              <w:keepNext/>
              <w:keepLines/>
              <w:autoSpaceDE w:val="0"/>
              <w:autoSpaceDN w:val="0"/>
              <w:jc w:val="center"/>
              <w:rPr>
                <w:rFonts w:eastAsiaTheme="minorHAnsi"/>
                <w:szCs w:val="22"/>
                <w:lang w:val="en-GB" w:eastAsia="en-GB"/>
              </w:rPr>
            </w:pPr>
            <w:r w:rsidRPr="007578BD">
              <w:rPr>
                <w:rFonts w:eastAsiaTheme="minorHAnsi"/>
                <w:szCs w:val="22"/>
                <w:lang w:val="en-GB" w:eastAsia="en-GB"/>
              </w:rPr>
              <w:t>39</w:t>
            </w:r>
            <w:r>
              <w:rPr>
                <w:rFonts w:eastAsiaTheme="minorHAnsi"/>
                <w:szCs w:val="22"/>
                <w:lang w:eastAsia="en-GB"/>
              </w:rPr>
              <w:t>,</w:t>
            </w:r>
            <w:r w:rsidRPr="007578BD">
              <w:rPr>
                <w:rFonts w:eastAsiaTheme="minorHAnsi"/>
                <w:szCs w:val="22"/>
                <w:lang w:val="en-GB" w:eastAsia="en-GB"/>
              </w:rPr>
              <w:t>3</w:t>
            </w:r>
          </w:p>
          <w:p w14:paraId="17CCF7A8" w14:textId="529B7F25" w:rsidR="007578BD" w:rsidRPr="007E3F7D" w:rsidRDefault="007578BD" w:rsidP="007578BD">
            <w:pPr>
              <w:spacing w:line="260" w:lineRule="exact"/>
              <w:jc w:val="center"/>
            </w:pPr>
            <w:r w:rsidRPr="007578BD">
              <w:rPr>
                <w:rFonts w:eastAsiaTheme="minorHAnsi"/>
                <w:szCs w:val="22"/>
                <w:lang w:val="en-GB" w:eastAsia="en-GB"/>
              </w:rPr>
              <w:t>(30</w:t>
            </w:r>
            <w:r>
              <w:rPr>
                <w:rFonts w:eastAsiaTheme="minorHAnsi"/>
                <w:szCs w:val="22"/>
                <w:lang w:val="en-GB" w:eastAsia="en-GB"/>
              </w:rPr>
              <w:t>,</w:t>
            </w:r>
            <w:r w:rsidRPr="007578BD">
              <w:rPr>
                <w:rFonts w:eastAsiaTheme="minorHAnsi"/>
                <w:szCs w:val="22"/>
                <w:lang w:val="en-GB" w:eastAsia="en-GB"/>
              </w:rPr>
              <w:t>3</w:t>
            </w:r>
            <w:r>
              <w:rPr>
                <w:rFonts w:eastAsiaTheme="minorHAnsi"/>
                <w:szCs w:val="22"/>
                <w:lang w:val="en-GB" w:eastAsia="en-GB"/>
              </w:rPr>
              <w:t>;</w:t>
            </w:r>
            <w:r w:rsidRPr="007578BD">
              <w:rPr>
                <w:rFonts w:eastAsiaTheme="minorHAnsi"/>
                <w:szCs w:val="22"/>
                <w:lang w:val="en-GB" w:eastAsia="en-GB"/>
              </w:rPr>
              <w:t xml:space="preserve"> 55</w:t>
            </w:r>
            <w:r>
              <w:rPr>
                <w:rFonts w:eastAsiaTheme="minorHAnsi"/>
                <w:szCs w:val="22"/>
                <w:lang w:val="en-GB" w:eastAsia="en-GB"/>
              </w:rPr>
              <w:t>,</w:t>
            </w:r>
            <w:r w:rsidRPr="007578BD">
              <w:rPr>
                <w:rFonts w:eastAsiaTheme="minorHAnsi"/>
                <w:szCs w:val="22"/>
                <w:lang w:val="en-GB" w:eastAsia="en-GB"/>
              </w:rPr>
              <w:t>7)</w:t>
            </w:r>
          </w:p>
        </w:tc>
        <w:tc>
          <w:tcPr>
            <w:tcW w:w="930" w:type="pct"/>
            <w:gridSpan w:val="2"/>
            <w:shd w:val="clear" w:color="auto" w:fill="auto"/>
          </w:tcPr>
          <w:p w14:paraId="5AD1408D" w14:textId="682DDA85" w:rsidR="007578BD" w:rsidRDefault="007578BD" w:rsidP="007578BD">
            <w:pPr>
              <w:spacing w:line="260" w:lineRule="exact"/>
              <w:jc w:val="center"/>
            </w:pPr>
            <w:r>
              <w:t>3</w:t>
            </w:r>
            <w:r w:rsidRPr="007E3F7D">
              <w:t>0,1</w:t>
            </w:r>
          </w:p>
          <w:p w14:paraId="02EB28AC" w14:textId="24EA652A" w:rsidR="007578BD" w:rsidRPr="007E3F7D" w:rsidRDefault="007578BD" w:rsidP="007578BD">
            <w:pPr>
              <w:spacing w:line="260" w:lineRule="exact"/>
              <w:jc w:val="center"/>
            </w:pPr>
            <w:r>
              <w:t>(27,1; 33,1)</w:t>
            </w:r>
          </w:p>
        </w:tc>
        <w:tc>
          <w:tcPr>
            <w:tcW w:w="894" w:type="pct"/>
            <w:shd w:val="clear" w:color="auto" w:fill="auto"/>
          </w:tcPr>
          <w:p w14:paraId="645B4306" w14:textId="448FC1E6" w:rsidR="007578BD" w:rsidRPr="007578BD" w:rsidRDefault="007578BD" w:rsidP="007578BD">
            <w:pPr>
              <w:keepNext/>
              <w:keepLines/>
              <w:autoSpaceDE w:val="0"/>
              <w:autoSpaceDN w:val="0"/>
              <w:jc w:val="center"/>
              <w:rPr>
                <w:rFonts w:eastAsiaTheme="minorHAnsi"/>
                <w:szCs w:val="22"/>
                <w:lang w:val="en-GB" w:eastAsia="en-GB"/>
              </w:rPr>
            </w:pPr>
            <w:r w:rsidRPr="007578BD">
              <w:rPr>
                <w:rFonts w:eastAsiaTheme="minorHAnsi"/>
                <w:szCs w:val="22"/>
                <w:lang w:val="en-GB" w:eastAsia="en-GB"/>
              </w:rPr>
              <w:t>27</w:t>
            </w:r>
            <w:r>
              <w:rPr>
                <w:rFonts w:eastAsiaTheme="minorHAnsi"/>
                <w:szCs w:val="22"/>
                <w:lang w:eastAsia="en-GB"/>
              </w:rPr>
              <w:t>,</w:t>
            </w:r>
            <w:r w:rsidRPr="007578BD">
              <w:rPr>
                <w:rFonts w:eastAsiaTheme="minorHAnsi"/>
                <w:szCs w:val="22"/>
                <w:lang w:val="en-GB" w:eastAsia="en-GB"/>
              </w:rPr>
              <w:t>6</w:t>
            </w:r>
          </w:p>
          <w:p w14:paraId="2D45B43C" w14:textId="5C22ED95" w:rsidR="007578BD" w:rsidRPr="007E3F7D" w:rsidRDefault="007578BD" w:rsidP="007578BD">
            <w:pPr>
              <w:spacing w:line="260" w:lineRule="exact"/>
              <w:jc w:val="center"/>
            </w:pPr>
            <w:r w:rsidRPr="007578BD">
              <w:rPr>
                <w:rFonts w:eastAsiaTheme="minorHAnsi"/>
                <w:szCs w:val="22"/>
                <w:lang w:val="en-GB" w:eastAsia="en-GB"/>
              </w:rPr>
              <w:t>(24</w:t>
            </w:r>
            <w:r>
              <w:rPr>
                <w:rFonts w:eastAsiaTheme="minorHAnsi"/>
                <w:szCs w:val="22"/>
                <w:lang w:eastAsia="en-GB"/>
              </w:rPr>
              <w:t>,</w:t>
            </w:r>
            <w:r w:rsidRPr="007578BD">
              <w:rPr>
                <w:rFonts w:eastAsiaTheme="minorHAnsi"/>
                <w:szCs w:val="22"/>
                <w:lang w:val="en-GB" w:eastAsia="en-GB"/>
              </w:rPr>
              <w:t>2</w:t>
            </w:r>
            <w:r>
              <w:rPr>
                <w:rFonts w:eastAsiaTheme="minorHAnsi"/>
                <w:szCs w:val="22"/>
                <w:lang w:eastAsia="en-GB"/>
              </w:rPr>
              <w:t>;</w:t>
            </w:r>
            <w:r w:rsidRPr="007578BD">
              <w:rPr>
                <w:rFonts w:eastAsiaTheme="minorHAnsi"/>
                <w:szCs w:val="22"/>
                <w:lang w:val="en-GB" w:eastAsia="en-GB"/>
              </w:rPr>
              <w:t xml:space="preserve"> 33</w:t>
            </w:r>
            <w:r>
              <w:rPr>
                <w:rFonts w:eastAsiaTheme="minorHAnsi"/>
                <w:szCs w:val="22"/>
                <w:lang w:eastAsia="en-GB"/>
              </w:rPr>
              <w:t>,</w:t>
            </w:r>
            <w:r w:rsidRPr="007578BD">
              <w:rPr>
                <w:rFonts w:eastAsiaTheme="minorHAnsi"/>
                <w:szCs w:val="22"/>
                <w:lang w:val="en-GB" w:eastAsia="en-GB"/>
              </w:rPr>
              <w:t>1)</w:t>
            </w:r>
          </w:p>
        </w:tc>
      </w:tr>
      <w:tr w:rsidR="00405A18" w:rsidRPr="007E3F7D" w14:paraId="2A0CABF9" w14:textId="77777777" w:rsidTr="00343A37">
        <w:tc>
          <w:tcPr>
            <w:tcW w:w="1429" w:type="pct"/>
            <w:shd w:val="clear" w:color="auto" w:fill="auto"/>
          </w:tcPr>
          <w:p w14:paraId="1B061D36" w14:textId="4E5CBF8F" w:rsidR="00343A37" w:rsidRDefault="00343A37" w:rsidP="00343A37">
            <w:pPr>
              <w:spacing w:line="260" w:lineRule="exact"/>
            </w:pPr>
            <w:r w:rsidRPr="007E3F7D">
              <w:t>Коефициент на риска</w:t>
            </w:r>
          </w:p>
          <w:p w14:paraId="744F3B0B" w14:textId="549B6999" w:rsidR="00343A37" w:rsidRPr="007E3F7D" w:rsidRDefault="00343A37" w:rsidP="00343A37">
            <w:pPr>
              <w:spacing w:before="40" w:after="40"/>
            </w:pPr>
            <w:r>
              <w:rPr>
                <w:lang w:val="en-US"/>
              </w:rPr>
              <w:t>(</w:t>
            </w:r>
            <w:r w:rsidRPr="007E3F7D">
              <w:t>95%</w:t>
            </w:r>
            <w:r>
              <w:rPr>
                <w:lang w:val="en-US"/>
              </w:rPr>
              <w:t> CI)</w:t>
            </w:r>
          </w:p>
        </w:tc>
        <w:tc>
          <w:tcPr>
            <w:tcW w:w="1747" w:type="pct"/>
            <w:gridSpan w:val="3"/>
            <w:shd w:val="clear" w:color="auto" w:fill="auto"/>
          </w:tcPr>
          <w:p w14:paraId="692EE946" w14:textId="35385C59" w:rsidR="00343A37" w:rsidRDefault="00343A37" w:rsidP="00343A37">
            <w:pPr>
              <w:spacing w:line="260" w:lineRule="exact"/>
              <w:jc w:val="center"/>
            </w:pPr>
            <w:r w:rsidRPr="007E3F7D">
              <w:t>0,</w:t>
            </w:r>
            <w:r>
              <w:t>87</w:t>
            </w:r>
          </w:p>
          <w:p w14:paraId="1E990E3C" w14:textId="6A8FC444" w:rsidR="00343A37" w:rsidRPr="007E3F7D" w:rsidRDefault="00343A37" w:rsidP="00343A37">
            <w:pPr>
              <w:spacing w:before="40" w:after="40"/>
              <w:jc w:val="center"/>
            </w:pPr>
            <w:r>
              <w:rPr>
                <w:lang w:val="en-US"/>
              </w:rPr>
              <w:t>(</w:t>
            </w:r>
            <w:r w:rsidRPr="007E3F7D">
              <w:t>0,</w:t>
            </w:r>
            <w:r>
              <w:t>66</w:t>
            </w:r>
            <w:r w:rsidRPr="007E3F7D">
              <w:t xml:space="preserve">; </w:t>
            </w:r>
            <w:r>
              <w:t>1</w:t>
            </w:r>
            <w:r w:rsidRPr="007E3F7D">
              <w:t>,</w:t>
            </w:r>
            <w:r>
              <w:t>17</w:t>
            </w:r>
            <w:r>
              <w:rPr>
                <w:lang w:val="en-US"/>
              </w:rPr>
              <w:t>)</w:t>
            </w:r>
          </w:p>
        </w:tc>
        <w:tc>
          <w:tcPr>
            <w:tcW w:w="1824" w:type="pct"/>
            <w:gridSpan w:val="3"/>
            <w:shd w:val="clear" w:color="auto" w:fill="auto"/>
          </w:tcPr>
          <w:p w14:paraId="793E8A42" w14:textId="07EFC8C1" w:rsidR="00343A37" w:rsidRDefault="00343A37" w:rsidP="00343A37">
            <w:pPr>
              <w:spacing w:line="260" w:lineRule="exact"/>
              <w:jc w:val="center"/>
            </w:pPr>
            <w:r w:rsidRPr="007E3F7D">
              <w:t>0,</w:t>
            </w:r>
            <w:r>
              <w:t>9</w:t>
            </w:r>
            <w:r w:rsidRPr="007E3F7D">
              <w:t>6</w:t>
            </w:r>
          </w:p>
          <w:p w14:paraId="7C0D1FDC" w14:textId="66182C6B" w:rsidR="00343A37" w:rsidRPr="007E3F7D" w:rsidRDefault="00343A37" w:rsidP="00343A37">
            <w:pPr>
              <w:spacing w:before="40" w:after="40"/>
              <w:jc w:val="center"/>
            </w:pPr>
            <w:r>
              <w:rPr>
                <w:lang w:val="en-US"/>
              </w:rPr>
              <w:t>(</w:t>
            </w:r>
            <w:r w:rsidRPr="007E3F7D">
              <w:t>0,</w:t>
            </w:r>
            <w:r>
              <w:t>79</w:t>
            </w:r>
            <w:r w:rsidRPr="007E3F7D">
              <w:t xml:space="preserve">; </w:t>
            </w:r>
            <w:r>
              <w:t>1</w:t>
            </w:r>
            <w:r w:rsidRPr="007E3F7D">
              <w:t>,</w:t>
            </w:r>
            <w:r>
              <w:t>1</w:t>
            </w:r>
            <w:r w:rsidRPr="007E3F7D">
              <w:t>7</w:t>
            </w:r>
            <w:r>
              <w:rPr>
                <w:lang w:val="en-US"/>
              </w:rPr>
              <w:t>)</w:t>
            </w:r>
          </w:p>
        </w:tc>
      </w:tr>
      <w:tr w:rsidR="00405A18" w:rsidRPr="007E3F7D" w14:paraId="02AB8299" w14:textId="77777777" w:rsidTr="00343A37">
        <w:tc>
          <w:tcPr>
            <w:tcW w:w="1429" w:type="pct"/>
            <w:shd w:val="clear" w:color="auto" w:fill="auto"/>
          </w:tcPr>
          <w:p w14:paraId="5A75B6DD" w14:textId="4AF28CE2" w:rsidR="00343A37" w:rsidRDefault="00343A37" w:rsidP="00343A37">
            <w:pPr>
              <w:spacing w:line="260" w:lineRule="exact"/>
              <w:rPr>
                <w:vertAlign w:val="superscript"/>
              </w:rPr>
            </w:pPr>
            <w:r>
              <w:t xml:space="preserve">Медиана на </w:t>
            </w:r>
            <w:r w:rsidRPr="007E3F7D">
              <w:t>O</w:t>
            </w:r>
            <w:r w:rsidR="00932092">
              <w:rPr>
                <w:lang w:val="en-US"/>
              </w:rPr>
              <w:t xml:space="preserve">S, </w:t>
            </w:r>
            <w:r w:rsidR="00932092">
              <w:t>месеци</w:t>
            </w:r>
            <w:r w:rsidRPr="00343A37">
              <w:rPr>
                <w:vertAlign w:val="superscript"/>
              </w:rPr>
              <w:t>г</w:t>
            </w:r>
          </w:p>
          <w:p w14:paraId="3625B473" w14:textId="5910D4F4" w:rsidR="00343A37" w:rsidRPr="007E3F7D" w:rsidRDefault="00343A37" w:rsidP="00343A37">
            <w:pPr>
              <w:spacing w:line="260" w:lineRule="exact"/>
            </w:pPr>
            <w:r>
              <w:rPr>
                <w:lang w:val="en-US"/>
              </w:rPr>
              <w:t>(</w:t>
            </w:r>
            <w:r w:rsidRPr="007E3F7D">
              <w:t>95%</w:t>
            </w:r>
            <w:r>
              <w:rPr>
                <w:lang w:val="en-US"/>
              </w:rPr>
              <w:t> CI)</w:t>
            </w:r>
          </w:p>
        </w:tc>
        <w:tc>
          <w:tcPr>
            <w:tcW w:w="874" w:type="pct"/>
            <w:gridSpan w:val="2"/>
            <w:shd w:val="clear" w:color="auto" w:fill="auto"/>
          </w:tcPr>
          <w:p w14:paraId="1ACBD829" w14:textId="2DFFADA1" w:rsidR="00343A37" w:rsidRDefault="00343A37" w:rsidP="00343A37">
            <w:pPr>
              <w:keepNext/>
              <w:keepLines/>
              <w:autoSpaceDE w:val="0"/>
              <w:autoSpaceDN w:val="0"/>
              <w:jc w:val="center"/>
            </w:pPr>
            <w:r>
              <w:t>71,9</w:t>
            </w:r>
          </w:p>
          <w:p w14:paraId="5B952CBF" w14:textId="35FB129D" w:rsidR="00343A37" w:rsidRPr="007E3F7D" w:rsidRDefault="00343A37" w:rsidP="00343A37">
            <w:pPr>
              <w:spacing w:line="260" w:lineRule="exact"/>
              <w:jc w:val="center"/>
            </w:pPr>
            <w:r>
              <w:t>(55,5; NE)</w:t>
            </w:r>
          </w:p>
        </w:tc>
        <w:tc>
          <w:tcPr>
            <w:tcW w:w="873" w:type="pct"/>
            <w:shd w:val="clear" w:color="auto" w:fill="auto"/>
          </w:tcPr>
          <w:p w14:paraId="6D9F1D26" w14:textId="58D3EE81" w:rsidR="00343A37" w:rsidRDefault="00343A37" w:rsidP="00343A37">
            <w:pPr>
              <w:keepNext/>
              <w:keepLines/>
              <w:autoSpaceDE w:val="0"/>
              <w:autoSpaceDN w:val="0"/>
              <w:jc w:val="center"/>
            </w:pPr>
            <w:r>
              <w:t>69,8</w:t>
            </w:r>
          </w:p>
          <w:p w14:paraId="5F886B74" w14:textId="28D8795A" w:rsidR="00343A37" w:rsidRPr="007E3F7D" w:rsidRDefault="00343A37" w:rsidP="00343A37">
            <w:pPr>
              <w:spacing w:line="260" w:lineRule="exact"/>
              <w:jc w:val="center"/>
            </w:pPr>
            <w:r>
              <w:t>(51,6; NE)</w:t>
            </w:r>
          </w:p>
        </w:tc>
        <w:tc>
          <w:tcPr>
            <w:tcW w:w="912" w:type="pct"/>
            <w:gridSpan w:val="2"/>
            <w:shd w:val="clear" w:color="auto" w:fill="auto"/>
          </w:tcPr>
          <w:p w14:paraId="5F988727" w14:textId="70793913" w:rsidR="00343A37" w:rsidRDefault="00343A37" w:rsidP="00343A37">
            <w:pPr>
              <w:keepNext/>
              <w:keepLines/>
              <w:autoSpaceDE w:val="0"/>
              <w:autoSpaceDN w:val="0"/>
              <w:jc w:val="center"/>
            </w:pPr>
            <w:r>
              <w:t>46,6</w:t>
            </w:r>
          </w:p>
          <w:p w14:paraId="24C86E71" w14:textId="36771DF3" w:rsidR="00343A37" w:rsidRPr="007E3F7D" w:rsidRDefault="00343A37" w:rsidP="00343A37">
            <w:pPr>
              <w:spacing w:line="260" w:lineRule="exact"/>
              <w:jc w:val="center"/>
            </w:pPr>
            <w:r>
              <w:t>(43,7; 52,8)</w:t>
            </w:r>
          </w:p>
        </w:tc>
        <w:tc>
          <w:tcPr>
            <w:tcW w:w="912" w:type="pct"/>
            <w:shd w:val="clear" w:color="auto" w:fill="auto"/>
          </w:tcPr>
          <w:p w14:paraId="1B26A219" w14:textId="363125B0" w:rsidR="00343A37" w:rsidRDefault="00343A37" w:rsidP="00343A37">
            <w:pPr>
              <w:keepNext/>
              <w:keepLines/>
              <w:autoSpaceDE w:val="0"/>
              <w:autoSpaceDN w:val="0"/>
              <w:jc w:val="center"/>
            </w:pPr>
            <w:r>
              <w:t>48,8</w:t>
            </w:r>
          </w:p>
          <w:p w14:paraId="0F8F2C84" w14:textId="7751AECC" w:rsidR="00343A37" w:rsidRPr="007E3F7D" w:rsidRDefault="00343A37" w:rsidP="00343A37">
            <w:pPr>
              <w:spacing w:line="260" w:lineRule="exact"/>
              <w:jc w:val="center"/>
            </w:pPr>
            <w:r>
              <w:t>(43,1; 61,0)</w:t>
            </w:r>
          </w:p>
        </w:tc>
      </w:tr>
      <w:tr w:rsidR="00405A18" w:rsidRPr="007E3F7D" w14:paraId="55052D84" w14:textId="77777777" w:rsidTr="00343A37">
        <w:tc>
          <w:tcPr>
            <w:tcW w:w="1429" w:type="pct"/>
            <w:shd w:val="clear" w:color="auto" w:fill="auto"/>
          </w:tcPr>
          <w:p w14:paraId="6D346338" w14:textId="71BA3F0E" w:rsidR="001E3928" w:rsidRPr="00A02A3A" w:rsidRDefault="001E3928" w:rsidP="00B7085E">
            <w:pPr>
              <w:spacing w:line="260" w:lineRule="exact"/>
            </w:pPr>
            <w:r w:rsidRPr="007E3F7D">
              <w:t xml:space="preserve">Коефициент на риска </w:t>
            </w:r>
            <w:r w:rsidR="00343A37">
              <w:rPr>
                <w:lang w:val="en-US"/>
              </w:rPr>
              <w:t>(</w:t>
            </w:r>
            <w:r w:rsidRPr="007E3F7D">
              <w:t>95%</w:t>
            </w:r>
            <w:r w:rsidR="00156888">
              <w:rPr>
                <w:lang w:val="en-US"/>
              </w:rPr>
              <w:t> CI</w:t>
            </w:r>
            <w:r w:rsidR="00343A37">
              <w:rPr>
                <w:lang w:val="en-US"/>
              </w:rPr>
              <w:t>)</w:t>
            </w:r>
          </w:p>
        </w:tc>
        <w:tc>
          <w:tcPr>
            <w:tcW w:w="1747" w:type="pct"/>
            <w:gridSpan w:val="3"/>
            <w:shd w:val="clear" w:color="auto" w:fill="auto"/>
          </w:tcPr>
          <w:p w14:paraId="4FDE8532" w14:textId="1111DE78" w:rsidR="00D26333" w:rsidRPr="00A02A3A" w:rsidRDefault="001E3928" w:rsidP="00B7085E">
            <w:pPr>
              <w:spacing w:line="260" w:lineRule="exact"/>
              <w:jc w:val="center"/>
            </w:pPr>
            <w:r w:rsidRPr="007E3F7D">
              <w:t>0,</w:t>
            </w:r>
            <w:r w:rsidR="00343A37">
              <w:rPr>
                <w:lang w:val="en-US"/>
              </w:rPr>
              <w:t>95</w:t>
            </w:r>
          </w:p>
          <w:p w14:paraId="0DCF5EB2" w14:textId="20028875" w:rsidR="001E3928" w:rsidRPr="007E3F7D" w:rsidRDefault="00343A37" w:rsidP="00B7085E">
            <w:pPr>
              <w:spacing w:line="260" w:lineRule="exact"/>
              <w:jc w:val="center"/>
              <w:rPr>
                <w:lang w:val="en-US"/>
              </w:rPr>
            </w:pPr>
            <w:r>
              <w:rPr>
                <w:lang w:val="en-US"/>
              </w:rPr>
              <w:t>(</w:t>
            </w:r>
            <w:r w:rsidR="001E3928" w:rsidRPr="007E3F7D">
              <w:t>0,</w:t>
            </w:r>
            <w:r>
              <w:rPr>
                <w:lang w:val="en-US"/>
              </w:rPr>
              <w:t>70</w:t>
            </w:r>
            <w:r w:rsidR="001E3928" w:rsidRPr="007E3F7D">
              <w:t>; 1,</w:t>
            </w:r>
            <w:r>
              <w:rPr>
                <w:lang w:val="en-US"/>
              </w:rPr>
              <w:t>29)</w:t>
            </w:r>
          </w:p>
        </w:tc>
        <w:tc>
          <w:tcPr>
            <w:tcW w:w="1824" w:type="pct"/>
            <w:gridSpan w:val="3"/>
            <w:shd w:val="clear" w:color="auto" w:fill="auto"/>
          </w:tcPr>
          <w:p w14:paraId="238F86A5" w14:textId="6C2C10A5" w:rsidR="00D26333" w:rsidRPr="00A02A3A" w:rsidRDefault="00343A37" w:rsidP="00B7085E">
            <w:pPr>
              <w:spacing w:line="260" w:lineRule="exact"/>
              <w:jc w:val="center"/>
            </w:pPr>
            <w:r>
              <w:rPr>
                <w:lang w:val="en-US"/>
              </w:rPr>
              <w:t>1</w:t>
            </w:r>
            <w:r w:rsidR="001E3928" w:rsidRPr="007E3F7D">
              <w:t>,</w:t>
            </w:r>
            <w:r w:rsidR="00D26333" w:rsidRPr="007E3F7D">
              <w:t>0</w:t>
            </w:r>
            <w:r>
              <w:rPr>
                <w:lang w:val="en-US"/>
              </w:rPr>
              <w:t>1</w:t>
            </w:r>
          </w:p>
          <w:p w14:paraId="6770962C" w14:textId="528B3EDE" w:rsidR="001E3928" w:rsidRPr="007E3F7D" w:rsidRDefault="00343A37" w:rsidP="00B7085E">
            <w:pPr>
              <w:spacing w:line="260" w:lineRule="exact"/>
              <w:jc w:val="center"/>
              <w:rPr>
                <w:lang w:val="en-US"/>
              </w:rPr>
            </w:pPr>
            <w:r>
              <w:rPr>
                <w:lang w:val="en-US"/>
              </w:rPr>
              <w:t>(</w:t>
            </w:r>
            <w:r w:rsidR="001E3928" w:rsidRPr="007E3F7D">
              <w:t>0,</w:t>
            </w:r>
            <w:r>
              <w:rPr>
                <w:lang w:val="en-US"/>
              </w:rPr>
              <w:t>8</w:t>
            </w:r>
            <w:r w:rsidRPr="007E3F7D">
              <w:t>4</w:t>
            </w:r>
            <w:r w:rsidR="001E3928" w:rsidRPr="007E3F7D">
              <w:t>;1,</w:t>
            </w:r>
            <w:r>
              <w:rPr>
                <w:lang w:val="en-US"/>
              </w:rPr>
              <w:t>23)</w:t>
            </w:r>
          </w:p>
        </w:tc>
      </w:tr>
    </w:tbl>
    <w:p w14:paraId="7BDE64E8" w14:textId="23B3E28A" w:rsidR="00B06DF1" w:rsidRDefault="007E0107" w:rsidP="00106AF4">
      <w:pPr>
        <w:keepLines/>
        <w:autoSpaceDE w:val="0"/>
        <w:autoSpaceDN w:val="0"/>
        <w:adjustRightInd w:val="0"/>
        <w:rPr>
          <w:rFonts w:eastAsia="SimSun"/>
          <w:szCs w:val="22"/>
        </w:rPr>
      </w:pPr>
      <w:r w:rsidRPr="007E0107">
        <w:rPr>
          <w:rFonts w:eastAsia="SimSun"/>
          <w:szCs w:val="22"/>
        </w:rPr>
        <w:t xml:space="preserve">PFS = </w:t>
      </w:r>
      <w:r w:rsidR="008267F4">
        <w:rPr>
          <w:rFonts w:eastAsia="SimSun"/>
          <w:szCs w:val="22"/>
        </w:rPr>
        <w:t xml:space="preserve">преживяемост без </w:t>
      </w:r>
      <w:r>
        <w:rPr>
          <w:rFonts w:eastAsia="SimSun"/>
          <w:szCs w:val="22"/>
        </w:rPr>
        <w:t>прогресия</w:t>
      </w:r>
      <w:r w:rsidRPr="007E0107">
        <w:rPr>
          <w:rFonts w:eastAsia="SimSun"/>
          <w:szCs w:val="22"/>
        </w:rPr>
        <w:t xml:space="preserve">; </w:t>
      </w:r>
      <w:bookmarkStart w:id="144" w:name="_Hlk121488185"/>
      <w:r w:rsidRPr="007E0107">
        <w:rPr>
          <w:rFonts w:eastAsia="SimSun"/>
          <w:szCs w:val="22"/>
        </w:rPr>
        <w:t>CI</w:t>
      </w:r>
      <w:bookmarkEnd w:id="144"/>
      <w:r w:rsidRPr="007E0107">
        <w:rPr>
          <w:rFonts w:eastAsia="SimSun"/>
          <w:szCs w:val="22"/>
        </w:rPr>
        <w:t xml:space="preserve"> = доверителен интервал; NE</w:t>
      </w:r>
      <w:r w:rsidR="00106AF4">
        <w:rPr>
          <w:rFonts w:eastAsia="SimSun"/>
          <w:szCs w:val="22"/>
          <w:lang w:val="en-US"/>
        </w:rPr>
        <w:t> </w:t>
      </w:r>
      <w:r w:rsidRPr="007E0107">
        <w:rPr>
          <w:rFonts w:eastAsia="SimSun"/>
          <w:szCs w:val="22"/>
        </w:rPr>
        <w:t>=</w:t>
      </w:r>
      <w:r w:rsidR="00106AF4">
        <w:rPr>
          <w:rFonts w:eastAsia="SimSun"/>
          <w:szCs w:val="22"/>
          <w:lang w:val="en-US"/>
        </w:rPr>
        <w:t> </w:t>
      </w:r>
      <w:r w:rsidRPr="007E0107">
        <w:rPr>
          <w:rFonts w:eastAsia="SimSun"/>
          <w:szCs w:val="22"/>
        </w:rPr>
        <w:t>не</w:t>
      </w:r>
      <w:r w:rsidR="00106AF4">
        <w:rPr>
          <w:rFonts w:eastAsia="SimSun"/>
          <w:szCs w:val="22"/>
          <w:lang w:val="en-US"/>
        </w:rPr>
        <w:t> </w:t>
      </w:r>
      <w:bookmarkStart w:id="145" w:name="_Hlk121928864"/>
      <w:r w:rsidR="00B37F1E">
        <w:rPr>
          <w:rFonts w:eastAsia="SimSun"/>
          <w:szCs w:val="22"/>
        </w:rPr>
        <w:t>може да бъде оценена</w:t>
      </w:r>
      <w:bookmarkEnd w:id="145"/>
      <w:r w:rsidRPr="007E0107">
        <w:rPr>
          <w:rFonts w:eastAsia="SimSun"/>
          <w:szCs w:val="22"/>
        </w:rPr>
        <w:t>; PFS2</w:t>
      </w:r>
      <w:r w:rsidR="00106AF4">
        <w:rPr>
          <w:rFonts w:eastAsia="SimSun"/>
          <w:szCs w:val="22"/>
          <w:lang w:val="en-US"/>
        </w:rPr>
        <w:t> </w:t>
      </w:r>
      <w:r w:rsidRPr="007E0107">
        <w:rPr>
          <w:rFonts w:eastAsia="SimSun"/>
          <w:szCs w:val="22"/>
        </w:rPr>
        <w:t>=</w:t>
      </w:r>
      <w:r w:rsidR="00106AF4">
        <w:rPr>
          <w:rFonts w:eastAsia="SimSun"/>
          <w:szCs w:val="22"/>
          <w:lang w:val="en-US"/>
        </w:rPr>
        <w:t> </w:t>
      </w:r>
      <w:bookmarkStart w:id="146" w:name="_Hlk193559583"/>
      <w:r w:rsidRPr="007E0107">
        <w:rPr>
          <w:rFonts w:eastAsia="SimSun"/>
          <w:szCs w:val="22"/>
        </w:rPr>
        <w:t xml:space="preserve">PFS след първата </w:t>
      </w:r>
      <w:r>
        <w:rPr>
          <w:rFonts w:eastAsia="SimSun"/>
          <w:szCs w:val="22"/>
        </w:rPr>
        <w:t>по</w:t>
      </w:r>
      <w:r w:rsidRPr="007E0107">
        <w:rPr>
          <w:rFonts w:eastAsia="SimSun"/>
          <w:szCs w:val="22"/>
        </w:rPr>
        <w:t>следваща терапия</w:t>
      </w:r>
      <w:bookmarkEnd w:id="146"/>
      <w:r w:rsidR="00BA2B49">
        <w:rPr>
          <w:rFonts w:eastAsia="SimSun"/>
          <w:szCs w:val="22"/>
        </w:rPr>
        <w:t>;</w:t>
      </w:r>
      <w:r w:rsidR="00BA2B49" w:rsidRPr="00BA2B49">
        <w:rPr>
          <w:rFonts w:eastAsia="SimSun"/>
          <w:szCs w:val="22"/>
        </w:rPr>
        <w:t xml:space="preserve"> </w:t>
      </w:r>
      <w:r w:rsidR="00BA2B49" w:rsidRPr="007E0107">
        <w:rPr>
          <w:rFonts w:eastAsia="SimSun"/>
          <w:szCs w:val="22"/>
        </w:rPr>
        <w:t>OS</w:t>
      </w:r>
      <w:r w:rsidR="00BA2B49">
        <w:rPr>
          <w:rFonts w:eastAsia="SimSun"/>
          <w:szCs w:val="22"/>
        </w:rPr>
        <w:t> </w:t>
      </w:r>
      <w:r w:rsidR="00BA2B49" w:rsidRPr="007E0107">
        <w:rPr>
          <w:rFonts w:eastAsia="SimSun"/>
          <w:szCs w:val="22"/>
        </w:rPr>
        <w:t>=</w:t>
      </w:r>
      <w:r w:rsidR="00BA2B49">
        <w:rPr>
          <w:rFonts w:eastAsia="SimSun"/>
          <w:szCs w:val="22"/>
        </w:rPr>
        <w:t> </w:t>
      </w:r>
      <w:r w:rsidR="00BA2B49" w:rsidRPr="007E0107">
        <w:rPr>
          <w:rFonts w:eastAsia="SimSun"/>
          <w:szCs w:val="22"/>
        </w:rPr>
        <w:t>обща преживяемост</w:t>
      </w:r>
      <w:r w:rsidRPr="007E0107">
        <w:rPr>
          <w:rFonts w:eastAsia="SimSun"/>
          <w:szCs w:val="22"/>
        </w:rPr>
        <w:t>.</w:t>
      </w:r>
    </w:p>
    <w:p w14:paraId="06663148" w14:textId="7170E309" w:rsidR="00A02A3A" w:rsidRDefault="00A02A3A" w:rsidP="00106AF4">
      <w:pPr>
        <w:keepLines/>
        <w:autoSpaceDE w:val="0"/>
        <w:autoSpaceDN w:val="0"/>
        <w:adjustRightInd w:val="0"/>
        <w:rPr>
          <w:rFonts w:eastAsia="SimSun"/>
          <w:szCs w:val="22"/>
        </w:rPr>
      </w:pPr>
      <w:bookmarkStart w:id="147" w:name="_Hlk193565704"/>
      <w:r>
        <w:rPr>
          <w:b/>
          <w:bCs/>
          <w:vertAlign w:val="superscript"/>
        </w:rPr>
        <w:t xml:space="preserve">а </w:t>
      </w:r>
      <w:bookmarkEnd w:id="147"/>
      <w:r>
        <w:rPr>
          <w:rFonts w:eastAsia="SimSun"/>
          <w:szCs w:val="22"/>
        </w:rPr>
        <w:t>Данни от окончателния анализ</w:t>
      </w:r>
    </w:p>
    <w:p w14:paraId="4519A5B1" w14:textId="5B28C17D" w:rsidR="00A02A3A" w:rsidRDefault="00A02A3A" w:rsidP="00106AF4">
      <w:pPr>
        <w:keepLines/>
        <w:autoSpaceDE w:val="0"/>
        <w:autoSpaceDN w:val="0"/>
        <w:adjustRightInd w:val="0"/>
        <w:rPr>
          <w:rFonts w:eastAsia="SimSun"/>
        </w:rPr>
      </w:pPr>
      <w:r>
        <w:rPr>
          <w:b/>
          <w:bCs/>
          <w:vertAlign w:val="superscript"/>
        </w:rPr>
        <w:t xml:space="preserve">б </w:t>
      </w:r>
      <w:r>
        <w:rPr>
          <w:rFonts w:eastAsia="SimSun"/>
          <w:szCs w:val="22"/>
        </w:rPr>
        <w:t xml:space="preserve">В популацията с </w:t>
      </w:r>
      <w:r>
        <w:rPr>
          <w:rFonts w:eastAsia="SimSun"/>
          <w:szCs w:val="22"/>
          <w:lang w:val="en-US"/>
        </w:rPr>
        <w:t>HR </w:t>
      </w:r>
      <w:r>
        <w:rPr>
          <w:rFonts w:eastAsia="SimSun"/>
          <w:szCs w:val="22"/>
        </w:rPr>
        <w:t xml:space="preserve">дефицит и в общата популация съответно </w:t>
      </w:r>
      <w:bookmarkStart w:id="148" w:name="_Hlk193565521"/>
      <w:r>
        <w:rPr>
          <w:rFonts w:eastAsia="SimSun"/>
          <w:szCs w:val="22"/>
        </w:rPr>
        <w:t xml:space="preserve">при </w:t>
      </w:r>
      <w:r>
        <w:rPr>
          <w:rFonts w:eastAsia="SimSun"/>
        </w:rPr>
        <w:t>15,8%</w:t>
      </w:r>
      <w:bookmarkEnd w:id="148"/>
      <w:r>
        <w:rPr>
          <w:rFonts w:eastAsia="SimSun"/>
        </w:rPr>
        <w:t xml:space="preserve"> и 11,7% от пациентките в рамото на Zejula е </w:t>
      </w:r>
      <w:bookmarkStart w:id="149" w:name="_Hlk193831781"/>
      <w:r>
        <w:rPr>
          <w:rFonts w:eastAsia="SimSun"/>
        </w:rPr>
        <w:t>прилаган</w:t>
      </w:r>
      <w:r w:rsidR="008D769F">
        <w:rPr>
          <w:rFonts w:eastAsia="SimSun"/>
        </w:rPr>
        <w:t>а</w:t>
      </w:r>
      <w:r>
        <w:rPr>
          <w:rFonts w:eastAsia="SimSun"/>
        </w:rPr>
        <w:t xml:space="preserve"> </w:t>
      </w:r>
      <w:r w:rsidR="008D769F">
        <w:rPr>
          <w:rFonts w:eastAsia="SimSun"/>
        </w:rPr>
        <w:t>по</w:t>
      </w:r>
      <w:r>
        <w:rPr>
          <w:rFonts w:eastAsia="SimSun"/>
        </w:rPr>
        <w:t>следващ</w:t>
      </w:r>
      <w:r w:rsidR="008D769F">
        <w:rPr>
          <w:rFonts w:eastAsia="SimSun"/>
        </w:rPr>
        <w:t>а</w:t>
      </w:r>
      <w:r>
        <w:rPr>
          <w:rFonts w:eastAsia="SimSun"/>
        </w:rPr>
        <w:t xml:space="preserve"> </w:t>
      </w:r>
      <w:r w:rsidR="008D769F">
        <w:rPr>
          <w:rFonts w:eastAsia="SimSun"/>
        </w:rPr>
        <w:t>терапия</w:t>
      </w:r>
      <w:r>
        <w:rPr>
          <w:rFonts w:eastAsia="SimSun"/>
        </w:rPr>
        <w:t xml:space="preserve"> </w:t>
      </w:r>
      <w:bookmarkEnd w:id="149"/>
      <w:r>
        <w:rPr>
          <w:rFonts w:eastAsia="SimSun"/>
        </w:rPr>
        <w:t>с PARPi.</w:t>
      </w:r>
    </w:p>
    <w:p w14:paraId="361EE5BE" w14:textId="078BA78A" w:rsidR="00A02A3A" w:rsidRPr="00A02A3A" w:rsidRDefault="004D71AD" w:rsidP="00106AF4">
      <w:pPr>
        <w:keepLines/>
        <w:autoSpaceDE w:val="0"/>
        <w:autoSpaceDN w:val="0"/>
        <w:adjustRightInd w:val="0"/>
        <w:rPr>
          <w:rFonts w:eastAsia="SimSun"/>
          <w:szCs w:val="22"/>
        </w:rPr>
      </w:pPr>
      <w:bookmarkStart w:id="150" w:name="_Hlk193566244"/>
      <w:r>
        <w:rPr>
          <w:b/>
          <w:bCs/>
          <w:vertAlign w:val="superscript"/>
        </w:rPr>
        <w:t>в</w:t>
      </w:r>
      <w:r w:rsidR="00A02A3A">
        <w:rPr>
          <w:b/>
          <w:bCs/>
          <w:vertAlign w:val="superscript"/>
        </w:rPr>
        <w:t xml:space="preserve"> </w:t>
      </w:r>
      <w:bookmarkStart w:id="151" w:name="_Hlk193566280"/>
      <w:bookmarkEnd w:id="150"/>
      <w:r w:rsidR="00A02A3A">
        <w:rPr>
          <w:rFonts w:eastAsia="SimSun"/>
          <w:szCs w:val="22"/>
        </w:rPr>
        <w:t xml:space="preserve">В популацията с </w:t>
      </w:r>
      <w:r w:rsidR="00A02A3A">
        <w:rPr>
          <w:rFonts w:eastAsia="SimSun"/>
          <w:szCs w:val="22"/>
          <w:lang w:val="en-US"/>
        </w:rPr>
        <w:t>HR </w:t>
      </w:r>
      <w:r w:rsidR="00A02A3A">
        <w:rPr>
          <w:rFonts w:eastAsia="SimSun"/>
          <w:szCs w:val="22"/>
        </w:rPr>
        <w:t>дефицит и в общата популация съответно при</w:t>
      </w:r>
      <w:bookmarkEnd w:id="151"/>
      <w:r w:rsidR="00A02A3A">
        <w:rPr>
          <w:rFonts w:eastAsia="SimSun"/>
          <w:szCs w:val="22"/>
        </w:rPr>
        <w:t xml:space="preserve"> </w:t>
      </w:r>
      <w:r w:rsidR="00A02A3A">
        <w:rPr>
          <w:rFonts w:eastAsia="SimSun"/>
        </w:rPr>
        <w:t>48,4% и 37,8% от пациент</w:t>
      </w:r>
      <w:r w:rsidR="00F26462">
        <w:rPr>
          <w:rFonts w:eastAsia="SimSun"/>
        </w:rPr>
        <w:t>к</w:t>
      </w:r>
      <w:r w:rsidR="00A02A3A">
        <w:rPr>
          <w:rFonts w:eastAsia="SimSun"/>
        </w:rPr>
        <w:t xml:space="preserve">ите на плацебо е </w:t>
      </w:r>
      <w:r w:rsidR="008D769F">
        <w:rPr>
          <w:rFonts w:eastAsia="SimSun"/>
        </w:rPr>
        <w:t>прилагана последваща терапия</w:t>
      </w:r>
      <w:r w:rsidR="00A02A3A">
        <w:rPr>
          <w:rFonts w:eastAsia="SimSun"/>
        </w:rPr>
        <w:t xml:space="preserve"> с PARPi.</w:t>
      </w:r>
    </w:p>
    <w:p w14:paraId="45A305B2" w14:textId="6A31DAD0" w:rsidR="00B40489" w:rsidRDefault="004D71AD" w:rsidP="00106AF4">
      <w:pPr>
        <w:keepLines/>
        <w:autoSpaceDE w:val="0"/>
        <w:autoSpaceDN w:val="0"/>
        <w:adjustRightInd w:val="0"/>
        <w:rPr>
          <w:rFonts w:eastAsia="SimSun"/>
          <w:szCs w:val="22"/>
        </w:rPr>
      </w:pPr>
      <w:r>
        <w:rPr>
          <w:b/>
          <w:bCs/>
          <w:vertAlign w:val="superscript"/>
        </w:rPr>
        <w:t xml:space="preserve">г </w:t>
      </w:r>
      <w:bookmarkStart w:id="152" w:name="_Hlk194054263"/>
      <w:r w:rsidR="007B3C65">
        <w:t xml:space="preserve">В обхванатия период </w:t>
      </w:r>
      <w:r w:rsidR="00C525F4">
        <w:t xml:space="preserve">за определяне </w:t>
      </w:r>
      <w:r w:rsidR="00F26462">
        <w:t xml:space="preserve">на </w:t>
      </w:r>
      <w:r w:rsidR="00F26462">
        <w:rPr>
          <w:lang w:val="en-US"/>
        </w:rPr>
        <w:t>OS</w:t>
      </w:r>
      <w:r w:rsidR="00F26462">
        <w:t xml:space="preserve"> </w:t>
      </w:r>
      <w:r w:rsidR="00555396">
        <w:t>смъртността</w:t>
      </w:r>
      <w:r w:rsidR="009B5C60">
        <w:t xml:space="preserve"> </w:t>
      </w:r>
      <w:r w:rsidR="00EE1CE8">
        <w:rPr>
          <w:rFonts w:eastAsia="SimSun"/>
          <w:szCs w:val="22"/>
        </w:rPr>
        <w:t>в</w:t>
      </w:r>
      <w:r>
        <w:rPr>
          <w:rFonts w:eastAsia="SimSun"/>
          <w:szCs w:val="22"/>
        </w:rPr>
        <w:t xml:space="preserve"> популацията с </w:t>
      </w:r>
      <w:r>
        <w:rPr>
          <w:rFonts w:eastAsia="SimSun"/>
          <w:szCs w:val="22"/>
          <w:lang w:val="en-US"/>
        </w:rPr>
        <w:t>HR </w:t>
      </w:r>
      <w:r>
        <w:rPr>
          <w:rFonts w:eastAsia="SimSun"/>
          <w:szCs w:val="22"/>
        </w:rPr>
        <w:t xml:space="preserve">дефицит </w:t>
      </w:r>
      <w:r w:rsidR="00A6311F">
        <w:rPr>
          <w:rFonts w:eastAsia="SimSun"/>
          <w:szCs w:val="22"/>
        </w:rPr>
        <w:t>е</w:t>
      </w:r>
      <w:r w:rsidR="00A6311F" w:rsidRPr="00B57960">
        <w:rPr>
          <w:rFonts w:eastAsia="SimSun"/>
          <w:szCs w:val="22"/>
        </w:rPr>
        <w:t xml:space="preserve"> </w:t>
      </w:r>
      <w:r w:rsidR="00A6311F">
        <w:rPr>
          <w:rFonts w:eastAsia="SimSun"/>
          <w:szCs w:val="22"/>
        </w:rPr>
        <w:t xml:space="preserve">достигнала </w:t>
      </w:r>
      <w:r w:rsidR="00A6311F" w:rsidRPr="0009420F">
        <w:rPr>
          <w:lang w:val="en-US"/>
        </w:rPr>
        <w:t>49</w:t>
      </w:r>
      <w:r w:rsidR="00A6311F">
        <w:t>,</w:t>
      </w:r>
      <w:r w:rsidR="00A6311F" w:rsidRPr="0009420F">
        <w:rPr>
          <w:lang w:val="en-US"/>
        </w:rPr>
        <w:t>6%</w:t>
      </w:r>
      <w:r w:rsidR="00A6311F">
        <w:t>, а</w:t>
      </w:r>
      <w:r w:rsidR="00A6311F">
        <w:rPr>
          <w:lang w:val="en-US"/>
        </w:rPr>
        <w:t xml:space="preserve"> </w:t>
      </w:r>
      <w:r>
        <w:rPr>
          <w:rFonts w:eastAsia="SimSun"/>
          <w:szCs w:val="22"/>
        </w:rPr>
        <w:t>в общата популация</w:t>
      </w:r>
      <w:r w:rsidR="00A6311F">
        <w:rPr>
          <w:rFonts w:eastAsia="SimSun"/>
          <w:szCs w:val="22"/>
        </w:rPr>
        <w:t xml:space="preserve"> – </w:t>
      </w:r>
      <w:r w:rsidR="00A6311F">
        <w:rPr>
          <w:lang w:val="en-US"/>
        </w:rPr>
        <w:t>62</w:t>
      </w:r>
      <w:r w:rsidR="00A6311F">
        <w:t>,</w:t>
      </w:r>
      <w:r w:rsidR="00A6311F">
        <w:rPr>
          <w:lang w:val="en-US"/>
        </w:rPr>
        <w:t>5%</w:t>
      </w:r>
      <w:r w:rsidR="00F91970" w:rsidRPr="00010E6E">
        <w:rPr>
          <w:rFonts w:eastAsia="SimSun"/>
          <w:szCs w:val="22"/>
        </w:rPr>
        <w:t>.</w:t>
      </w:r>
      <w:bookmarkEnd w:id="152"/>
    </w:p>
    <w:p w14:paraId="1A1E570E" w14:textId="77777777" w:rsidR="00B40489" w:rsidRDefault="00B40489" w:rsidP="00B7085E">
      <w:pPr>
        <w:autoSpaceDE w:val="0"/>
        <w:autoSpaceDN w:val="0"/>
        <w:adjustRightInd w:val="0"/>
        <w:rPr>
          <w:rFonts w:eastAsia="SimSun"/>
          <w:szCs w:val="22"/>
        </w:rPr>
      </w:pPr>
    </w:p>
    <w:p w14:paraId="18FE8250" w14:textId="3F7C054E" w:rsidR="00E4551D" w:rsidRDefault="00D61E6B" w:rsidP="00F86DDB">
      <w:pPr>
        <w:pStyle w:val="CommentText"/>
        <w:keepNext/>
        <w:keepLines/>
        <w:ind w:left="993" w:hanging="993"/>
        <w:rPr>
          <w:b/>
          <w:bCs/>
          <w:sz w:val="22"/>
          <w:szCs w:val="22"/>
        </w:rPr>
      </w:pPr>
      <w:r>
        <w:rPr>
          <w:b/>
          <w:bCs/>
          <w:sz w:val="22"/>
          <w:szCs w:val="22"/>
        </w:rPr>
        <w:lastRenderedPageBreak/>
        <w:t>Фигура</w:t>
      </w:r>
      <w:r w:rsidR="00B40489" w:rsidRPr="0044303D">
        <w:rPr>
          <w:b/>
          <w:bCs/>
          <w:sz w:val="22"/>
          <w:szCs w:val="22"/>
        </w:rPr>
        <w:t xml:space="preserve"> 1: </w:t>
      </w:r>
      <w:r w:rsidR="005827B8">
        <w:rPr>
          <w:b/>
          <w:bCs/>
          <w:sz w:val="22"/>
          <w:szCs w:val="22"/>
        </w:rPr>
        <w:t xml:space="preserve">Преживяемост </w:t>
      </w:r>
      <w:r w:rsidR="008041B1">
        <w:rPr>
          <w:b/>
          <w:bCs/>
          <w:sz w:val="22"/>
          <w:szCs w:val="22"/>
        </w:rPr>
        <w:t xml:space="preserve">без </w:t>
      </w:r>
      <w:r>
        <w:rPr>
          <w:b/>
          <w:bCs/>
          <w:sz w:val="22"/>
          <w:szCs w:val="22"/>
        </w:rPr>
        <w:t xml:space="preserve">прогресия </w:t>
      </w:r>
      <w:r w:rsidR="007B3C65">
        <w:rPr>
          <w:b/>
          <w:bCs/>
          <w:sz w:val="22"/>
          <w:szCs w:val="22"/>
        </w:rPr>
        <w:t>в популацията</w:t>
      </w:r>
      <w:r w:rsidR="00B40489" w:rsidRPr="0044303D">
        <w:rPr>
          <w:b/>
          <w:bCs/>
          <w:sz w:val="22"/>
          <w:szCs w:val="22"/>
        </w:rPr>
        <w:t xml:space="preserve"> </w:t>
      </w:r>
      <w:r w:rsidR="00B67ED3">
        <w:rPr>
          <w:b/>
          <w:bCs/>
          <w:sz w:val="22"/>
          <w:szCs w:val="22"/>
        </w:rPr>
        <w:t xml:space="preserve">с </w:t>
      </w:r>
      <w:r w:rsidR="00B67ED3">
        <w:rPr>
          <w:b/>
          <w:bCs/>
          <w:sz w:val="22"/>
          <w:szCs w:val="22"/>
          <w:lang w:val="en-US"/>
        </w:rPr>
        <w:t>HR </w:t>
      </w:r>
      <w:r w:rsidR="00B67ED3">
        <w:rPr>
          <w:b/>
          <w:bCs/>
          <w:sz w:val="22"/>
          <w:szCs w:val="22"/>
        </w:rPr>
        <w:t>дефицит </w:t>
      </w:r>
      <w:r w:rsidR="000B7307">
        <w:rPr>
          <w:b/>
          <w:bCs/>
          <w:sz w:val="22"/>
          <w:szCs w:val="22"/>
        </w:rPr>
        <w:t>–</w:t>
      </w:r>
      <w:r w:rsidR="008267F4">
        <w:rPr>
          <w:b/>
          <w:bCs/>
          <w:sz w:val="22"/>
          <w:szCs w:val="22"/>
        </w:rPr>
        <w:t xml:space="preserve"> </w:t>
      </w:r>
      <w:r w:rsidR="00B67ED3">
        <w:rPr>
          <w:b/>
          <w:bCs/>
          <w:sz w:val="22"/>
          <w:szCs w:val="22"/>
        </w:rPr>
        <w:t xml:space="preserve">проучване </w:t>
      </w:r>
      <w:r w:rsidR="008267F4" w:rsidRPr="008267F4">
        <w:rPr>
          <w:b/>
          <w:bCs/>
          <w:sz w:val="22"/>
          <w:szCs w:val="22"/>
        </w:rPr>
        <w:t xml:space="preserve">PRIMA </w:t>
      </w:r>
      <w:r w:rsidR="00B40489" w:rsidRPr="0044303D">
        <w:rPr>
          <w:b/>
          <w:bCs/>
          <w:sz w:val="22"/>
          <w:szCs w:val="22"/>
        </w:rPr>
        <w:t>(</w:t>
      </w:r>
      <w:r w:rsidR="005827B8" w:rsidRPr="0044303D">
        <w:rPr>
          <w:b/>
          <w:bCs/>
          <w:sz w:val="22"/>
          <w:szCs w:val="22"/>
        </w:rPr>
        <w:t>ITT</w:t>
      </w:r>
      <w:r w:rsidR="005827B8">
        <w:rPr>
          <w:b/>
          <w:bCs/>
          <w:sz w:val="22"/>
          <w:szCs w:val="22"/>
        </w:rPr>
        <w:t> </w:t>
      </w:r>
      <w:r>
        <w:rPr>
          <w:b/>
          <w:bCs/>
          <w:sz w:val="22"/>
          <w:szCs w:val="22"/>
        </w:rPr>
        <w:t>популация</w:t>
      </w:r>
      <w:r w:rsidR="00B40489" w:rsidRPr="0044303D">
        <w:rPr>
          <w:b/>
          <w:bCs/>
          <w:sz w:val="22"/>
          <w:szCs w:val="22"/>
        </w:rPr>
        <w:t>)</w:t>
      </w:r>
    </w:p>
    <w:p w14:paraId="24AAD7E8" w14:textId="77777777" w:rsidR="00B40489" w:rsidRPr="00B7085E" w:rsidRDefault="00B40489" w:rsidP="00B40489">
      <w:pPr>
        <w:pStyle w:val="PIHeading1"/>
        <w:shd w:val="clear" w:color="auto" w:fill="FFFFFF"/>
        <w:spacing w:before="0" w:after="0"/>
        <w:rPr>
          <w:rFonts w:ascii="Times New Roman" w:hAnsi="Times New Roman"/>
          <w:noProof/>
          <w:sz w:val="22"/>
          <w:szCs w:val="22"/>
          <w:lang w:val="bg-BG"/>
        </w:rPr>
      </w:pPr>
    </w:p>
    <w:tbl>
      <w:tblPr>
        <w:tblStyle w:val="TableGrid"/>
        <w:tblW w:w="99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17"/>
      </w:tblGrid>
      <w:tr w:rsidR="00417812" w:rsidRPr="00244C84" w14:paraId="151BF27C" w14:textId="77777777" w:rsidTr="00400D48">
        <w:trPr>
          <w:trHeight w:val="5607"/>
          <w:jc w:val="center"/>
        </w:trPr>
        <w:tc>
          <w:tcPr>
            <w:tcW w:w="9917" w:type="dxa"/>
            <w:vAlign w:val="center"/>
          </w:tcPr>
          <w:p w14:paraId="6E92E9B0" w14:textId="77777777" w:rsidR="00417812" w:rsidRPr="00244C84" w:rsidRDefault="00417812" w:rsidP="00400D48">
            <w:pPr>
              <w:jc w:val="center"/>
              <w:rPr>
                <w:rFonts w:ascii="Calibri" w:eastAsiaTheme="minorHAnsi" w:hAnsi="Calibri" w:cs="Calibri"/>
                <w:szCs w:val="22"/>
                <w:lang w:val="en-GB" w:eastAsia="en-GB"/>
              </w:rPr>
            </w:pPr>
            <w:r w:rsidRPr="00244C84">
              <w:rPr>
                <w:rFonts w:ascii="Calibri" w:eastAsiaTheme="minorHAnsi" w:hAnsi="Calibri" w:cs="Calibri"/>
                <w:noProof/>
                <w:szCs w:val="22"/>
              </w:rPr>
              <mc:AlternateContent>
                <mc:Choice Requires="wps">
                  <w:drawing>
                    <wp:anchor distT="0" distB="0" distL="0" distR="0" simplePos="0" relativeHeight="251703296" behindDoc="0" locked="0" layoutInCell="1" allowOverlap="0" wp14:anchorId="6C324819" wp14:editId="6004EB1B">
                      <wp:simplePos x="0" y="0"/>
                      <wp:positionH relativeFrom="column">
                        <wp:posOffset>-168275</wp:posOffset>
                      </wp:positionH>
                      <wp:positionV relativeFrom="paragraph">
                        <wp:posOffset>3110865</wp:posOffset>
                      </wp:positionV>
                      <wp:extent cx="641985" cy="347980"/>
                      <wp:effectExtent l="0" t="0" r="0" b="0"/>
                      <wp:wrapNone/>
                      <wp:docPr id="1825416053" name="Text Box 1825416053"/>
                      <wp:cNvGraphicFramePr/>
                      <a:graphic xmlns:a="http://schemas.openxmlformats.org/drawingml/2006/main">
                        <a:graphicData uri="http://schemas.microsoft.com/office/word/2010/wordprocessingShape">
                          <wps:wsp>
                            <wps:cNvSpPr txBox="1"/>
                            <wps:spPr>
                              <a:xfrm>
                                <a:off x="0" y="0"/>
                                <a:ext cx="641985" cy="347980"/>
                              </a:xfrm>
                              <a:prstGeom prst="rect">
                                <a:avLst/>
                              </a:prstGeom>
                              <a:noFill/>
                              <a:ln w="6350">
                                <a:noFill/>
                              </a:ln>
                            </wps:spPr>
                            <wps:txbx>
                              <w:txbxContent>
                                <w:p w14:paraId="28F410A2" w14:textId="77777777" w:rsidR="00400D48" w:rsidRPr="00D43D36" w:rsidRDefault="00400D48" w:rsidP="00417812">
                                  <w:pPr>
                                    <w:spacing w:line="360" w:lineRule="auto"/>
                                    <w:jc w:val="right"/>
                                    <w:rPr>
                                      <w:rFonts w:ascii="Arial" w:hAnsi="Arial" w:cs="Arial"/>
                                      <w:bCs/>
                                      <w:sz w:val="12"/>
                                      <w:szCs w:val="12"/>
                                    </w:rPr>
                                  </w:pPr>
                                  <w:r w:rsidRPr="004B1D4A">
                                    <w:rPr>
                                      <w:rFonts w:ascii="Arial" w:hAnsi="Arial" w:cs="Arial"/>
                                      <w:bCs/>
                                      <w:sz w:val="14"/>
                                      <w:szCs w:val="14"/>
                                    </w:rPr>
                                    <w:t>Zejula</w:t>
                                  </w:r>
                                  <w:r>
                                    <w:rPr>
                                      <w:rFonts w:ascii="Arial" w:hAnsi="Arial" w:cs="Arial"/>
                                      <w:bCs/>
                                      <w:sz w:val="12"/>
                                      <w:szCs w:val="12"/>
                                    </w:rPr>
                                    <w:br/>
                                  </w:r>
                                  <w:r w:rsidRPr="004B1D4A">
                                    <w:rPr>
                                      <w:rFonts w:ascii="Arial" w:hAnsi="Arial" w:cs="Arial"/>
                                      <w:bCs/>
                                      <w:sz w:val="14"/>
                                      <w:szCs w:val="14"/>
                                    </w:rPr>
                                    <w:t>плацебо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24819" id="_x0000_t202" coordsize="21600,21600" o:spt="202" path="m,l,21600r21600,l21600,xe">
                      <v:stroke joinstyle="miter"/>
                      <v:path gradientshapeok="t" o:connecttype="rect"/>
                    </v:shapetype>
                    <v:shape id="Text Box 1825416053" o:spid="_x0000_s1026" type="#_x0000_t202" style="position:absolute;left:0;text-align:left;margin-left:-13.25pt;margin-top:244.95pt;width:50.55pt;height:27.4pt;z-index:2517032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" o:allowoverlap="f" filled="f" stroked="f" strokeweight=".5pt">
                      <v:textbox>
                        <w:txbxContent>
                          <w:p w14:paraId="28F410A2" w14:textId="77777777" w:rsidR="00400D48" w:rsidRPr="00D43D36" w:rsidRDefault="00400D48" w:rsidP="00417812">
                            <w:pPr>
                              <w:spacing w:line="360" w:lineRule="auto"/>
                              <w:jc w:val="right"/>
                              <w:rPr>
                                <w:rFonts w:ascii="Arial" w:hAnsi="Arial" w:cs="Arial"/>
                                <w:bCs/>
                                <w:sz w:val="12"/>
                                <w:szCs w:val="12"/>
                              </w:rPr>
                            </w:pPr>
                            <w:r w:rsidRPr="004B1D4A">
                              <w:rPr>
                                <w:rFonts w:ascii="Arial" w:hAnsi="Arial" w:cs="Arial"/>
                                <w:bCs/>
                                <w:sz w:val="14"/>
                                <w:szCs w:val="14"/>
                              </w:rPr>
                              <w:t>Zejula</w:t>
                            </w:r>
                            <w:r>
                              <w:rPr>
                                <w:rFonts w:ascii="Arial" w:hAnsi="Arial" w:cs="Arial"/>
                                <w:bCs/>
                                <w:sz w:val="12"/>
                                <w:szCs w:val="12"/>
                              </w:rPr>
                              <w:br/>
                            </w:r>
                            <w:r w:rsidRPr="004B1D4A">
                              <w:rPr>
                                <w:rFonts w:ascii="Arial" w:hAnsi="Arial" w:cs="Arial"/>
                                <w:bCs/>
                                <w:sz w:val="14"/>
                                <w:szCs w:val="14"/>
                              </w:rPr>
                              <w:t>плацебо</w:t>
                            </w:r>
                          </w:p>
                        </w:txbxContent>
                      </v:textbox>
                    </v:shape>
                  </w:pict>
                </mc:Fallback>
              </mc:AlternateContent>
            </w:r>
            <w:r w:rsidRPr="00244C84">
              <w:rPr>
                <w:rFonts w:ascii="Calibri" w:eastAsiaTheme="minorHAnsi" w:hAnsi="Calibri" w:cs="Calibri"/>
                <w:noProof/>
                <w:szCs w:val="22"/>
              </w:rPr>
              <mc:AlternateContent>
                <mc:Choice Requires="wps">
                  <w:drawing>
                    <wp:anchor distT="0" distB="0" distL="0" distR="0" simplePos="0" relativeHeight="251706368" behindDoc="0" locked="0" layoutInCell="1" allowOverlap="0" wp14:anchorId="37BC46BF" wp14:editId="4CF2E25B">
                      <wp:simplePos x="0" y="0"/>
                      <wp:positionH relativeFrom="column">
                        <wp:posOffset>4619625</wp:posOffset>
                      </wp:positionH>
                      <wp:positionV relativeFrom="paragraph">
                        <wp:posOffset>62865</wp:posOffset>
                      </wp:positionV>
                      <wp:extent cx="1366520" cy="195580"/>
                      <wp:effectExtent l="0" t="0" r="0" b="0"/>
                      <wp:wrapNone/>
                      <wp:docPr id="1365580124" name="Text Box 1365580124"/>
                      <wp:cNvGraphicFramePr/>
                      <a:graphic xmlns:a="http://schemas.openxmlformats.org/drawingml/2006/main">
                        <a:graphicData uri="http://schemas.microsoft.com/office/word/2010/wordprocessingShape">
                          <wps:wsp>
                            <wps:cNvSpPr txBox="1"/>
                            <wps:spPr>
                              <a:xfrm>
                                <a:off x="0" y="0"/>
                                <a:ext cx="1366520" cy="195580"/>
                              </a:xfrm>
                              <a:prstGeom prst="rect">
                                <a:avLst/>
                              </a:prstGeom>
                              <a:noFill/>
                              <a:ln w="6350">
                                <a:noFill/>
                              </a:ln>
                            </wps:spPr>
                            <wps:txbx>
                              <w:txbxContent>
                                <w:p w14:paraId="3E36F19E" w14:textId="77777777" w:rsidR="00400D48" w:rsidRPr="009F60E8" w:rsidRDefault="00400D48" w:rsidP="00417812">
                                  <w:pPr>
                                    <w:ind w:left="227"/>
                                    <w:jc w:val="center"/>
                                    <w:rPr>
                                      <w:rFonts w:ascii="Arial" w:hAnsi="Arial" w:cs="Arial"/>
                                      <w:bCs/>
                                      <w:sz w:val="14"/>
                                      <w:szCs w:val="14"/>
                                      <w:rPrChange w:id="153" w:author="Author">
                                        <w:rPr>
                                          <w:rFonts w:ascii="Arial" w:hAnsi="Arial" w:cs="Arial"/>
                                          <w:bCs/>
                                          <w:sz w:val="12"/>
                                          <w:szCs w:val="12"/>
                                        </w:rPr>
                                      </w:rPrChange>
                                    </w:rPr>
                                  </w:pPr>
                                  <w:r w:rsidRPr="009F60E8">
                                    <w:rPr>
                                      <w:rFonts w:ascii="Arial" w:hAnsi="Arial" w:cs="Arial"/>
                                      <w:bCs/>
                                      <w:sz w:val="14"/>
                                      <w:szCs w:val="14"/>
                                      <w:rPrChange w:id="154" w:author="Author">
                                        <w:rPr>
                                          <w:rFonts w:ascii="Arial" w:hAnsi="Arial" w:cs="Arial"/>
                                          <w:bCs/>
                                          <w:sz w:val="12"/>
                                          <w:szCs w:val="12"/>
                                        </w:rPr>
                                      </w:rPrChange>
                                    </w:rPr>
                                    <w:t>Цензурирани данни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C46BF" id="Text Box 1365580124" o:spid="_x0000_s1027" type="#_x0000_t202" style="position:absolute;left:0;text-align:left;margin-left:363.75pt;margin-top:4.95pt;width:107.6pt;height:15.4pt;z-index:2517063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" o:allowoverlap="f" filled="f" stroked="f" strokeweight=".5pt">
                      <v:textbox>
                        <w:txbxContent>
                          <w:p w14:paraId="3E36F19E" w14:textId="77777777" w:rsidR="00400D48" w:rsidRPr="009F60E8" w:rsidRDefault="00400D48" w:rsidP="00417812">
                            <w:pPr>
                              <w:ind w:left="227"/>
                              <w:jc w:val="center"/>
                              <w:rPr>
                                <w:rFonts w:ascii="Arial" w:hAnsi="Arial" w:cs="Arial"/>
                                <w:bCs/>
                                <w:sz w:val="14"/>
                                <w:szCs w:val="14"/>
                                <w:rPrChange w:id="155" w:author="Author">
                                  <w:rPr>
                                    <w:rFonts w:ascii="Arial" w:hAnsi="Arial" w:cs="Arial"/>
                                    <w:bCs/>
                                    <w:sz w:val="12"/>
                                    <w:szCs w:val="12"/>
                                  </w:rPr>
                                </w:rPrChange>
                              </w:rPr>
                            </w:pPr>
                            <w:r w:rsidRPr="009F60E8">
                              <w:rPr>
                                <w:rFonts w:ascii="Arial" w:hAnsi="Arial" w:cs="Arial"/>
                                <w:bCs/>
                                <w:sz w:val="14"/>
                                <w:szCs w:val="14"/>
                                <w:rPrChange w:id="156" w:author="Author">
                                  <w:rPr>
                                    <w:rFonts w:ascii="Arial" w:hAnsi="Arial" w:cs="Arial"/>
                                    <w:bCs/>
                                    <w:sz w:val="12"/>
                                    <w:szCs w:val="12"/>
                                  </w:rPr>
                                </w:rPrChange>
                              </w:rPr>
                              <w:t>Цензурирани данни</w:t>
                            </w:r>
                          </w:p>
                        </w:txbxContent>
                      </v:textbox>
                    </v:shape>
                  </w:pict>
                </mc:Fallback>
              </mc:AlternateContent>
            </w:r>
            <w:r w:rsidRPr="00244C84">
              <w:rPr>
                <w:rFonts w:ascii="Calibri" w:eastAsiaTheme="minorHAnsi" w:hAnsi="Calibri" w:cs="Calibri"/>
                <w:noProof/>
                <w:szCs w:val="22"/>
              </w:rPr>
              <mc:AlternateContent>
                <mc:Choice Requires="wps">
                  <w:drawing>
                    <wp:anchor distT="0" distB="0" distL="0" distR="0" simplePos="0" relativeHeight="251708416" behindDoc="0" locked="0" layoutInCell="1" allowOverlap="0" wp14:anchorId="1CE29627" wp14:editId="3BA70885">
                      <wp:simplePos x="0" y="0"/>
                      <wp:positionH relativeFrom="column">
                        <wp:posOffset>5664200</wp:posOffset>
                      </wp:positionH>
                      <wp:positionV relativeFrom="paragraph">
                        <wp:posOffset>259080</wp:posOffset>
                      </wp:positionV>
                      <wp:extent cx="600075" cy="196215"/>
                      <wp:effectExtent l="0" t="0" r="0" b="0"/>
                      <wp:wrapNone/>
                      <wp:docPr id="7013414" name="Text Box 7013414"/>
                      <wp:cNvGraphicFramePr/>
                      <a:graphic xmlns:a="http://schemas.openxmlformats.org/drawingml/2006/main">
                        <a:graphicData uri="http://schemas.microsoft.com/office/word/2010/wordprocessingShape">
                          <wps:wsp>
                            <wps:cNvSpPr txBox="1"/>
                            <wps:spPr>
                              <a:xfrm>
                                <a:off x="0" y="0"/>
                                <a:ext cx="600075" cy="196215"/>
                              </a:xfrm>
                              <a:prstGeom prst="rect">
                                <a:avLst/>
                              </a:prstGeom>
                              <a:noFill/>
                              <a:ln w="6350">
                                <a:noFill/>
                              </a:ln>
                            </wps:spPr>
                            <wps:txbx>
                              <w:txbxContent>
                                <w:p w14:paraId="190855C5" w14:textId="77777777" w:rsidR="00400D48" w:rsidRPr="00D43D36" w:rsidRDefault="00400D48" w:rsidP="00417812">
                                  <w:pPr>
                                    <w:rPr>
                                      <w:rFonts w:ascii="Arial" w:hAnsi="Arial" w:cs="Arial"/>
                                      <w:bCs/>
                                      <w:sz w:val="12"/>
                                      <w:szCs w:val="12"/>
                                    </w:rPr>
                                  </w:pPr>
                                  <w:r>
                                    <w:rPr>
                                      <w:rFonts w:ascii="Arial" w:hAnsi="Arial" w:cs="Arial"/>
                                      <w:bCs/>
                                      <w:sz w:val="12"/>
                                      <w:szCs w:val="12"/>
                                    </w:rPr>
                                    <w:t>плацебо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29627" id="Text Box 7013414" o:spid="_x0000_s1028" type="#_x0000_t202" style="position:absolute;left:0;text-align:left;margin-left:446pt;margin-top:20.4pt;width:47.25pt;height:15.45pt;z-index:2517084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" o:allowoverlap="f" filled="f" stroked="f" strokeweight=".5pt">
                      <v:textbox>
                        <w:txbxContent>
                          <w:p w14:paraId="190855C5" w14:textId="77777777" w:rsidR="00400D48" w:rsidRPr="00D43D36" w:rsidRDefault="00400D48" w:rsidP="00417812">
                            <w:pPr>
                              <w:rPr>
                                <w:rFonts w:ascii="Arial" w:hAnsi="Arial" w:cs="Arial"/>
                                <w:bCs/>
                                <w:sz w:val="12"/>
                                <w:szCs w:val="12"/>
                              </w:rPr>
                            </w:pPr>
                            <w:r>
                              <w:rPr>
                                <w:rFonts w:ascii="Arial" w:hAnsi="Arial" w:cs="Arial"/>
                                <w:bCs/>
                                <w:sz w:val="12"/>
                                <w:szCs w:val="12"/>
                              </w:rPr>
                              <w:t>плацебо</w:t>
                            </w:r>
                          </w:p>
                        </w:txbxContent>
                      </v:textbox>
                    </v:shape>
                  </w:pict>
                </mc:Fallback>
              </mc:AlternateContent>
            </w:r>
            <w:r w:rsidRPr="00244C84">
              <w:rPr>
                <w:rFonts w:ascii="Calibri" w:eastAsiaTheme="minorHAnsi" w:hAnsi="Calibri" w:cs="Calibri"/>
                <w:noProof/>
                <w:szCs w:val="22"/>
              </w:rPr>
              <mc:AlternateContent>
                <mc:Choice Requires="wps">
                  <w:drawing>
                    <wp:anchor distT="0" distB="0" distL="0" distR="0" simplePos="0" relativeHeight="251702272" behindDoc="0" locked="0" layoutInCell="1" allowOverlap="0" wp14:anchorId="11FEB28E" wp14:editId="7314BC10">
                      <wp:simplePos x="0" y="0"/>
                      <wp:positionH relativeFrom="column">
                        <wp:posOffset>3331210</wp:posOffset>
                      </wp:positionH>
                      <wp:positionV relativeFrom="paragraph">
                        <wp:posOffset>478790</wp:posOffset>
                      </wp:positionV>
                      <wp:extent cx="2796540" cy="254635"/>
                      <wp:effectExtent l="0" t="0" r="0" b="0"/>
                      <wp:wrapNone/>
                      <wp:docPr id="1632506354" name="Text Box 1632506354"/>
                      <wp:cNvGraphicFramePr/>
                      <a:graphic xmlns:a="http://schemas.openxmlformats.org/drawingml/2006/main">
                        <a:graphicData uri="http://schemas.microsoft.com/office/word/2010/wordprocessingShape">
                          <wps:wsp>
                            <wps:cNvSpPr txBox="1"/>
                            <wps:spPr>
                              <a:xfrm>
                                <a:off x="0" y="0"/>
                                <a:ext cx="2796540" cy="254635"/>
                              </a:xfrm>
                              <a:prstGeom prst="rect">
                                <a:avLst/>
                              </a:prstGeom>
                              <a:noFill/>
                              <a:ln w="6350">
                                <a:noFill/>
                              </a:ln>
                            </wps:spPr>
                            <wps:txbx>
                              <w:txbxContent>
                                <w:p w14:paraId="78409CFE" w14:textId="77777777" w:rsidR="00400D48" w:rsidRPr="004B1D4A" w:rsidRDefault="00400D48" w:rsidP="00417812">
                                  <w:pPr>
                                    <w:tabs>
                                      <w:tab w:val="left" w:pos="2694"/>
                                    </w:tabs>
                                    <w:ind w:left="227"/>
                                    <w:jc w:val="right"/>
                                    <w:rPr>
                                      <w:rFonts w:ascii="Arial" w:hAnsi="Arial" w:cs="Arial"/>
                                      <w:bCs/>
                                      <w:sz w:val="14"/>
                                      <w:szCs w:val="14"/>
                                    </w:rPr>
                                  </w:pPr>
                                  <w:r w:rsidRPr="004B1D4A">
                                    <w:rPr>
                                      <w:rFonts w:ascii="Arial" w:hAnsi="Arial" w:cs="Arial"/>
                                      <w:bCs/>
                                      <w:sz w:val="14"/>
                                      <w:szCs w:val="14"/>
                                    </w:rPr>
                                    <w:t>Коефициент на риска (95% CI)</w:t>
                                  </w:r>
                                  <w:r w:rsidRPr="004B1D4A">
                                    <w:rPr>
                                      <w:rFonts w:ascii="Arial" w:hAnsi="Arial" w:cs="Arial"/>
                                      <w:bCs/>
                                      <w:sz w:val="14"/>
                                      <w:szCs w:val="14"/>
                                    </w:rPr>
                                    <w:tab/>
                                    <w:t>0,43 (0,310; 0,588)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EB28E" id="Text Box 1632506354" o:spid="_x0000_s1029" type="#_x0000_t202" style="position:absolute;left:0;text-align:left;margin-left:262.3pt;margin-top:37.7pt;width:220.2pt;height:20.05pt;z-index:2517022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" o:allowoverlap="f" filled="f" stroked="f" strokeweight=".5pt">
                      <v:textbox>
                        <w:txbxContent>
                          <w:p w14:paraId="78409CFE" w14:textId="77777777" w:rsidR="00400D48" w:rsidRPr="004B1D4A" w:rsidRDefault="00400D48" w:rsidP="00417812">
                            <w:pPr>
                              <w:tabs>
                                <w:tab w:val="left" w:pos="2694"/>
                              </w:tabs>
                              <w:ind w:left="227"/>
                              <w:jc w:val="right"/>
                              <w:rPr>
                                <w:rFonts w:ascii="Arial" w:hAnsi="Arial" w:cs="Arial"/>
                                <w:bCs/>
                                <w:sz w:val="14"/>
                                <w:szCs w:val="14"/>
                              </w:rPr>
                            </w:pPr>
                            <w:r w:rsidRPr="004B1D4A">
                              <w:rPr>
                                <w:rFonts w:ascii="Arial" w:hAnsi="Arial" w:cs="Arial"/>
                                <w:bCs/>
                                <w:sz w:val="14"/>
                                <w:szCs w:val="14"/>
                              </w:rPr>
                              <w:t>Коефициент на риска (95% CI)</w:t>
                            </w:r>
                            <w:r w:rsidRPr="004B1D4A">
                              <w:rPr>
                                <w:rFonts w:ascii="Arial" w:hAnsi="Arial" w:cs="Arial"/>
                                <w:bCs/>
                                <w:sz w:val="14"/>
                                <w:szCs w:val="14"/>
                              </w:rPr>
                              <w:tab/>
                              <w:t>0,43 (0,310; 0,588)</w:t>
                            </w:r>
                          </w:p>
                        </w:txbxContent>
                      </v:textbox>
                    </v:shape>
                  </w:pict>
                </mc:Fallback>
              </mc:AlternateContent>
            </w:r>
            <w:r w:rsidRPr="00244C84">
              <w:rPr>
                <w:rFonts w:ascii="Calibri" w:eastAsiaTheme="minorHAnsi" w:hAnsi="Calibri" w:cs="Calibri"/>
                <w:noProof/>
                <w:szCs w:val="22"/>
              </w:rPr>
              <mc:AlternateContent>
                <mc:Choice Requires="wps">
                  <w:drawing>
                    <wp:anchor distT="0" distB="0" distL="0" distR="0" simplePos="0" relativeHeight="251707392" behindDoc="0" locked="0" layoutInCell="1" allowOverlap="0" wp14:anchorId="7D7FA0C7" wp14:editId="2447F2F2">
                      <wp:simplePos x="0" y="0"/>
                      <wp:positionH relativeFrom="column">
                        <wp:posOffset>4892675</wp:posOffset>
                      </wp:positionH>
                      <wp:positionV relativeFrom="paragraph">
                        <wp:posOffset>259080</wp:posOffset>
                      </wp:positionV>
                      <wp:extent cx="600075" cy="184785"/>
                      <wp:effectExtent l="0" t="0" r="0" b="5715"/>
                      <wp:wrapNone/>
                      <wp:docPr id="833661073" name="Text Box 833661073"/>
                      <wp:cNvGraphicFramePr/>
                      <a:graphic xmlns:a="http://schemas.openxmlformats.org/drawingml/2006/main">
                        <a:graphicData uri="http://schemas.microsoft.com/office/word/2010/wordprocessingShape">
                          <wps:wsp>
                            <wps:cNvSpPr txBox="1"/>
                            <wps:spPr>
                              <a:xfrm>
                                <a:off x="0" y="0"/>
                                <a:ext cx="600075" cy="184785"/>
                              </a:xfrm>
                              <a:prstGeom prst="rect">
                                <a:avLst/>
                              </a:prstGeom>
                              <a:noFill/>
                              <a:ln w="6350">
                                <a:noFill/>
                              </a:ln>
                            </wps:spPr>
                            <wps:txbx>
                              <w:txbxContent>
                                <w:p w14:paraId="0FD909C4" w14:textId="77777777" w:rsidR="00400D48" w:rsidRPr="00D43D36" w:rsidRDefault="00400D48" w:rsidP="00417812">
                                  <w:pPr>
                                    <w:rPr>
                                      <w:rFonts w:ascii="Arial" w:hAnsi="Arial" w:cs="Arial"/>
                                      <w:bCs/>
                                      <w:sz w:val="12"/>
                                      <w:szCs w:val="12"/>
                                    </w:rPr>
                                  </w:pPr>
                                  <w:r>
                                    <w:rPr>
                                      <w:rFonts w:ascii="Arial" w:hAnsi="Arial" w:cs="Arial"/>
                                      <w:bCs/>
                                      <w:sz w:val="12"/>
                                      <w:szCs w:val="12"/>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FA0C7" id="Text Box 833661073" o:spid="_x0000_s1030" type="#_x0000_t202" style="position:absolute;left:0;text-align:left;margin-left:385.25pt;margin-top:20.4pt;width:47.25pt;height:14.55pt;z-index:2517073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" o:allowoverlap="f" filled="f" stroked="f" strokeweight=".5pt">
                      <v:textbox>
                        <w:txbxContent>
                          <w:p w14:paraId="0FD909C4" w14:textId="77777777" w:rsidR="00400D48" w:rsidRPr="00D43D36" w:rsidRDefault="00400D48" w:rsidP="00417812">
                            <w:pPr>
                              <w:rPr>
                                <w:rFonts w:ascii="Arial" w:hAnsi="Arial" w:cs="Arial"/>
                                <w:bCs/>
                                <w:sz w:val="12"/>
                                <w:szCs w:val="12"/>
                              </w:rPr>
                            </w:pPr>
                            <w:r>
                              <w:rPr>
                                <w:rFonts w:ascii="Arial" w:hAnsi="Arial" w:cs="Arial"/>
                                <w:bCs/>
                                <w:sz w:val="12"/>
                                <w:szCs w:val="12"/>
                              </w:rPr>
                              <w:t>Zejula</w:t>
                            </w:r>
                          </w:p>
                        </w:txbxContent>
                      </v:textbox>
                    </v:shape>
                  </w:pict>
                </mc:Fallback>
              </mc:AlternateContent>
            </w:r>
            <w:r w:rsidRPr="00244C84">
              <w:rPr>
                <w:rFonts w:ascii="Calibri" w:eastAsiaTheme="minorHAnsi" w:hAnsi="Calibri" w:cs="Calibri"/>
                <w:noProof/>
                <w:szCs w:val="22"/>
              </w:rPr>
              <mc:AlternateContent>
                <mc:Choice Requires="wps">
                  <w:drawing>
                    <wp:anchor distT="0" distB="0" distL="0" distR="0" simplePos="0" relativeHeight="251705344" behindDoc="0" locked="0" layoutInCell="1" allowOverlap="0" wp14:anchorId="7740031B" wp14:editId="6DC410CD">
                      <wp:simplePos x="0" y="0"/>
                      <wp:positionH relativeFrom="column">
                        <wp:posOffset>-1097915</wp:posOffset>
                      </wp:positionH>
                      <wp:positionV relativeFrom="paragraph">
                        <wp:posOffset>1663065</wp:posOffset>
                      </wp:positionV>
                      <wp:extent cx="2574925" cy="205740"/>
                      <wp:effectExtent l="3493" t="0" r="317" b="0"/>
                      <wp:wrapNone/>
                      <wp:docPr id="1576375114" name="Text Box 1576375114"/>
                      <wp:cNvGraphicFramePr/>
                      <a:graphic xmlns:a="http://schemas.openxmlformats.org/drawingml/2006/main">
                        <a:graphicData uri="http://schemas.microsoft.com/office/word/2010/wordprocessingShape">
                          <wps:wsp>
                            <wps:cNvSpPr txBox="1"/>
                            <wps:spPr>
                              <a:xfrm rot="16200000">
                                <a:off x="0" y="0"/>
                                <a:ext cx="2574925" cy="205740"/>
                              </a:xfrm>
                              <a:prstGeom prst="rect">
                                <a:avLst/>
                              </a:prstGeom>
                              <a:noFill/>
                              <a:ln w="6350">
                                <a:noFill/>
                              </a:ln>
                            </wps:spPr>
                            <wps:txbx>
                              <w:txbxContent>
                                <w:p w14:paraId="1B1D2BEA" w14:textId="77777777" w:rsidR="00400D48" w:rsidRPr="009F60E8" w:rsidRDefault="00400D48" w:rsidP="00417812">
                                  <w:pPr>
                                    <w:ind w:left="227"/>
                                    <w:jc w:val="center"/>
                                    <w:rPr>
                                      <w:rFonts w:ascii="Arial" w:hAnsi="Arial" w:cs="Arial"/>
                                      <w:bCs/>
                                      <w:sz w:val="16"/>
                                      <w:szCs w:val="16"/>
                                      <w:rPrChange w:id="155" w:author="Author">
                                        <w:rPr>
                                          <w:rFonts w:ascii="Arial" w:hAnsi="Arial" w:cs="Arial"/>
                                          <w:bCs/>
                                          <w:sz w:val="14"/>
                                          <w:szCs w:val="14"/>
                                        </w:rPr>
                                      </w:rPrChange>
                                    </w:rPr>
                                  </w:pPr>
                                  <w:r w:rsidRPr="009F60E8">
                                    <w:rPr>
                                      <w:rFonts w:ascii="Arial" w:hAnsi="Arial" w:cs="Arial"/>
                                      <w:bCs/>
                                      <w:sz w:val="16"/>
                                      <w:szCs w:val="16"/>
                                      <w:rPrChange w:id="156" w:author="Author">
                                        <w:rPr>
                                          <w:rFonts w:ascii="Arial" w:hAnsi="Arial" w:cs="Arial"/>
                                          <w:bCs/>
                                          <w:sz w:val="14"/>
                                          <w:szCs w:val="14"/>
                                        </w:rPr>
                                      </w:rPrChange>
                                    </w:rPr>
                                    <w:t>Оценена функция на преживяемост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0031B" id="Text Box 1576375114" o:spid="_x0000_s1031" type="#_x0000_t202" style="position:absolute;left:0;text-align:left;margin-left:-86.45pt;margin-top:130.95pt;width:202.75pt;height:16.2pt;rotation:-90;z-index:2517053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" o:allowoverlap="f" filled="f" stroked="f" strokeweight=".5pt">
                      <v:textbox>
                        <w:txbxContent>
                          <w:p w14:paraId="1B1D2BEA" w14:textId="77777777" w:rsidR="00400D48" w:rsidRPr="009F60E8" w:rsidRDefault="00400D48" w:rsidP="00417812">
                            <w:pPr>
                              <w:ind w:left="227"/>
                              <w:jc w:val="center"/>
                              <w:rPr>
                                <w:rFonts w:ascii="Arial" w:hAnsi="Arial" w:cs="Arial"/>
                                <w:bCs/>
                                <w:sz w:val="16"/>
                                <w:szCs w:val="16"/>
                                <w:rPrChange w:id="159" w:author="Author">
                                  <w:rPr>
                                    <w:rFonts w:ascii="Arial" w:hAnsi="Arial" w:cs="Arial"/>
                                    <w:bCs/>
                                    <w:sz w:val="14"/>
                                    <w:szCs w:val="14"/>
                                  </w:rPr>
                                </w:rPrChange>
                              </w:rPr>
                            </w:pPr>
                            <w:r w:rsidRPr="009F60E8">
                              <w:rPr>
                                <w:rFonts w:ascii="Arial" w:hAnsi="Arial" w:cs="Arial"/>
                                <w:bCs/>
                                <w:sz w:val="16"/>
                                <w:szCs w:val="16"/>
                                <w:rPrChange w:id="160" w:author="Author">
                                  <w:rPr>
                                    <w:rFonts w:ascii="Arial" w:hAnsi="Arial" w:cs="Arial"/>
                                    <w:bCs/>
                                    <w:sz w:val="14"/>
                                    <w:szCs w:val="14"/>
                                  </w:rPr>
                                </w:rPrChange>
                              </w:rPr>
                              <w:t>Оценена функция на преживяемост (%)</w:t>
                            </w:r>
                          </w:p>
                        </w:txbxContent>
                      </v:textbox>
                    </v:shape>
                  </w:pict>
                </mc:Fallback>
              </mc:AlternateContent>
            </w:r>
            <w:r w:rsidRPr="00244C84">
              <w:rPr>
                <w:rFonts w:ascii="Calibri" w:eastAsiaTheme="minorHAnsi" w:hAnsi="Calibri" w:cs="Calibri"/>
                <w:noProof/>
                <w:szCs w:val="22"/>
              </w:rPr>
              <mc:AlternateContent>
                <mc:Choice Requires="wps">
                  <w:drawing>
                    <wp:anchor distT="0" distB="0" distL="0" distR="0" simplePos="0" relativeHeight="251704320" behindDoc="0" locked="0" layoutInCell="1" allowOverlap="0" wp14:anchorId="15C57B31" wp14:editId="5413BDDF">
                      <wp:simplePos x="0" y="0"/>
                      <wp:positionH relativeFrom="column">
                        <wp:posOffset>439420</wp:posOffset>
                      </wp:positionH>
                      <wp:positionV relativeFrom="paragraph">
                        <wp:posOffset>3606165</wp:posOffset>
                      </wp:positionV>
                      <wp:extent cx="5712460" cy="251460"/>
                      <wp:effectExtent l="0" t="0" r="0" b="0"/>
                      <wp:wrapNone/>
                      <wp:docPr id="1566364867" name="Text Box 1566364867"/>
                      <wp:cNvGraphicFramePr/>
                      <a:graphic xmlns:a="http://schemas.openxmlformats.org/drawingml/2006/main">
                        <a:graphicData uri="http://schemas.microsoft.com/office/word/2010/wordprocessingShape">
                          <wps:wsp>
                            <wps:cNvSpPr txBox="1"/>
                            <wps:spPr>
                              <a:xfrm>
                                <a:off x="0" y="0"/>
                                <a:ext cx="5712460" cy="251460"/>
                              </a:xfrm>
                              <a:prstGeom prst="rect">
                                <a:avLst/>
                              </a:prstGeom>
                              <a:noFill/>
                              <a:ln w="6350">
                                <a:noFill/>
                              </a:ln>
                            </wps:spPr>
                            <wps:txbx>
                              <w:txbxContent>
                                <w:p w14:paraId="7A17BF23" w14:textId="77777777" w:rsidR="00400D48" w:rsidRPr="004B1D4A" w:rsidRDefault="00400D48" w:rsidP="00417812">
                                  <w:pPr>
                                    <w:jc w:val="center"/>
                                    <w:rPr>
                                      <w:rFonts w:ascii="Arial" w:hAnsi="Arial" w:cs="Arial"/>
                                      <w:bCs/>
                                      <w:sz w:val="16"/>
                                      <w:szCs w:val="16"/>
                                    </w:rPr>
                                  </w:pPr>
                                  <w:r w:rsidRPr="004B1D4A">
                                    <w:rPr>
                                      <w:rFonts w:ascii="Arial" w:hAnsi="Arial" w:cs="Arial"/>
                                      <w:bCs/>
                                      <w:sz w:val="16"/>
                                      <w:szCs w:val="16"/>
                                    </w:rPr>
                                    <w:t>Време от рандомизацията (месеци)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57B31" id="Text Box 1566364867" o:spid="_x0000_s1032" type="#_x0000_t202" style="position:absolute;left:0;text-align:left;margin-left:34.6pt;margin-top:283.95pt;width:449.8pt;height:19.8pt;z-index:2517043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" o:allowoverlap="f" filled="f" stroked="f" strokeweight=".5pt">
                      <v:textbox>
                        <w:txbxContent>
                          <w:p w14:paraId="7A17BF23" w14:textId="77777777" w:rsidR="00400D48" w:rsidRPr="004B1D4A" w:rsidRDefault="00400D48" w:rsidP="00417812">
                            <w:pPr>
                              <w:jc w:val="center"/>
                              <w:rPr>
                                <w:rFonts w:ascii="Arial" w:hAnsi="Arial" w:cs="Arial"/>
                                <w:bCs/>
                                <w:sz w:val="16"/>
                                <w:szCs w:val="16"/>
                              </w:rPr>
                            </w:pPr>
                            <w:r w:rsidRPr="004B1D4A">
                              <w:rPr>
                                <w:rFonts w:ascii="Arial" w:hAnsi="Arial" w:cs="Arial"/>
                                <w:bCs/>
                                <w:sz w:val="16"/>
                                <w:szCs w:val="16"/>
                              </w:rPr>
                              <w:t>Време от рандомизацията (месеци)</w:t>
                            </w:r>
                          </w:p>
                        </w:txbxContent>
                      </v:textbox>
                    </v:shape>
                  </w:pict>
                </mc:Fallback>
              </mc:AlternateContent>
            </w:r>
            <w:r w:rsidRPr="00244C84">
              <w:rPr>
                <w:rFonts w:ascii="Calibri" w:eastAsiaTheme="minorHAnsi" w:hAnsi="Calibri" w:cs="Calibri"/>
                <w:noProof/>
                <w:szCs w:val="22"/>
              </w:rPr>
              <w:drawing>
                <wp:inline distT="0" distB="0" distL="0" distR="0" wp14:anchorId="14680143" wp14:editId="7505145E">
                  <wp:extent cx="6227137" cy="3829246"/>
                  <wp:effectExtent l="0" t="0" r="2540" b="0"/>
                  <wp:docPr id="378021023" name="Picture 378021023" descr="A graph showing the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showing the number of patient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27137" cy="3829246"/>
                          </a:xfrm>
                          <a:prstGeom prst="rect">
                            <a:avLst/>
                          </a:prstGeom>
                        </pic:spPr>
                      </pic:pic>
                    </a:graphicData>
                  </a:graphic>
                </wp:inline>
              </w:drawing>
            </w:r>
          </w:p>
        </w:tc>
      </w:tr>
    </w:tbl>
    <w:p w14:paraId="492999F3" w14:textId="13E45988" w:rsidR="00E4551D" w:rsidRPr="00B7085E" w:rsidRDefault="00C43D4E" w:rsidP="00F86DDB">
      <w:pPr>
        <w:pStyle w:val="PIHeading1"/>
        <w:keepNext w:val="0"/>
        <w:keepLines w:val="0"/>
        <w:widowControl w:val="0"/>
        <w:shd w:val="clear" w:color="auto" w:fill="FFFFFF"/>
        <w:spacing w:before="0" w:after="0"/>
        <w:rPr>
          <w:noProof/>
          <w:sz w:val="22"/>
          <w:szCs w:val="22"/>
          <w:lang w:val="bg-BG"/>
        </w:rPr>
      </w:pPr>
      <w:r>
        <w:rPr>
          <w:noProof/>
        </w:rPr>
        <w:fldChar w:fldCharType="begin"/>
      </w:r>
      <w:r w:rsidRPr="00B7085E">
        <w:rPr>
          <w:noProof/>
          <w:lang w:val="bg-BG"/>
        </w:rPr>
        <w:instrText xml:space="preserve"> </w:instrText>
      </w:r>
      <w:r>
        <w:rPr>
          <w:noProof/>
        </w:rPr>
        <w:instrText>DOCVARIABLE</w:instrText>
      </w:r>
      <w:r w:rsidRPr="00B7085E">
        <w:rPr>
          <w:noProof/>
          <w:lang w:val="bg-BG"/>
        </w:rPr>
        <w:instrText xml:space="preserve"> </w:instrText>
      </w:r>
      <w:r>
        <w:rPr>
          <w:noProof/>
        </w:rPr>
        <w:instrText>VAULT</w:instrText>
      </w:r>
      <w:r w:rsidRPr="00B7085E">
        <w:rPr>
          <w:noProof/>
          <w:lang w:val="bg-BG"/>
        </w:rPr>
        <w:instrText>_</w:instrText>
      </w:r>
      <w:r>
        <w:rPr>
          <w:noProof/>
        </w:rPr>
        <w:instrText>ND</w:instrText>
      </w:r>
      <w:r w:rsidRPr="00B7085E">
        <w:rPr>
          <w:noProof/>
          <w:lang w:val="bg-BG"/>
        </w:rPr>
        <w:instrText>_0262</w:instrText>
      </w:r>
      <w:r>
        <w:rPr>
          <w:noProof/>
        </w:rPr>
        <w:instrText>ce</w:instrText>
      </w:r>
      <w:r w:rsidRPr="00B7085E">
        <w:rPr>
          <w:noProof/>
          <w:lang w:val="bg-BG"/>
        </w:rPr>
        <w:instrText>8</w:instrText>
      </w:r>
      <w:r>
        <w:rPr>
          <w:noProof/>
        </w:rPr>
        <w:instrText>a</w:instrText>
      </w:r>
      <w:r w:rsidRPr="00B7085E">
        <w:rPr>
          <w:noProof/>
          <w:lang w:val="bg-BG"/>
        </w:rPr>
        <w:instrText>-7</w:instrText>
      </w:r>
      <w:r>
        <w:rPr>
          <w:noProof/>
        </w:rPr>
        <w:instrText>eff</w:instrText>
      </w:r>
      <w:r w:rsidRPr="00B7085E">
        <w:rPr>
          <w:noProof/>
          <w:lang w:val="bg-BG"/>
        </w:rPr>
        <w:instrText>-4</w:instrText>
      </w:r>
      <w:r>
        <w:rPr>
          <w:noProof/>
        </w:rPr>
        <w:instrText>c</w:instrText>
      </w:r>
      <w:r w:rsidRPr="00B7085E">
        <w:rPr>
          <w:noProof/>
          <w:lang w:val="bg-BG"/>
        </w:rPr>
        <w:instrText>0</w:instrText>
      </w:r>
      <w:r>
        <w:rPr>
          <w:noProof/>
        </w:rPr>
        <w:instrText>c</w:instrText>
      </w:r>
      <w:r w:rsidRPr="00B7085E">
        <w:rPr>
          <w:noProof/>
          <w:lang w:val="bg-BG"/>
        </w:rPr>
        <w:instrText>-98</w:instrText>
      </w:r>
      <w:r>
        <w:rPr>
          <w:noProof/>
        </w:rPr>
        <w:instrText>d</w:instrText>
      </w:r>
      <w:r w:rsidRPr="00B7085E">
        <w:rPr>
          <w:noProof/>
          <w:lang w:val="bg-BG"/>
        </w:rPr>
        <w:instrText>6-</w:instrText>
      </w:r>
      <w:r>
        <w:rPr>
          <w:noProof/>
        </w:rPr>
        <w:instrText>f</w:instrText>
      </w:r>
      <w:r w:rsidRPr="00B7085E">
        <w:rPr>
          <w:noProof/>
          <w:lang w:val="bg-BG"/>
        </w:rPr>
        <w:instrText>6426</w:instrText>
      </w:r>
      <w:r>
        <w:rPr>
          <w:noProof/>
        </w:rPr>
        <w:instrText>fdeec</w:instrText>
      </w:r>
      <w:r w:rsidRPr="00B7085E">
        <w:rPr>
          <w:noProof/>
          <w:lang w:val="bg-BG"/>
        </w:rPr>
        <w:instrText xml:space="preserve">68 \* </w:instrText>
      </w:r>
      <w:r>
        <w:rPr>
          <w:noProof/>
        </w:rPr>
        <w:instrText>MERGEFORMAT</w:instrText>
      </w:r>
      <w:r w:rsidRPr="00B7085E">
        <w:rPr>
          <w:noProof/>
          <w:lang w:val="bg-BG"/>
        </w:rPr>
        <w:instrText xml:space="preserve"> </w:instrText>
      </w:r>
      <w:r>
        <w:rPr>
          <w:noProof/>
        </w:rPr>
        <w:fldChar w:fldCharType="separate"/>
      </w:r>
      <w:r w:rsidRPr="00B7085E">
        <w:rPr>
          <w:noProof/>
          <w:lang w:val="bg-BG"/>
        </w:rPr>
        <w:t xml:space="preserve"> </w:t>
      </w:r>
      <w:r>
        <w:rPr>
          <w:noProof/>
        </w:rPr>
        <w:fldChar w:fldCharType="end"/>
      </w:r>
    </w:p>
    <w:p w14:paraId="5C03E1BB" w14:textId="0477A306" w:rsidR="00E4551D" w:rsidRPr="00B7085E" w:rsidRDefault="00D61E6B" w:rsidP="006F5172">
      <w:pPr>
        <w:pStyle w:val="PIHeading1"/>
        <w:shd w:val="clear" w:color="auto" w:fill="FFFFFF"/>
        <w:ind w:left="992" w:hanging="992"/>
        <w:rPr>
          <w:rFonts w:ascii="Times New Roman" w:hAnsi="Times New Roman"/>
          <w:noProof/>
          <w:sz w:val="22"/>
          <w:szCs w:val="22"/>
          <w:lang w:val="bg-BG"/>
        </w:rPr>
      </w:pPr>
      <w:r>
        <w:rPr>
          <w:rFonts w:ascii="Times New Roman" w:eastAsia="SimSun" w:hAnsi="Times New Roman"/>
          <w:bCs/>
          <w:sz w:val="22"/>
          <w:szCs w:val="22"/>
          <w:lang w:val="bg-BG"/>
        </w:rPr>
        <w:t>Фигура</w:t>
      </w:r>
      <w:r w:rsidR="00B40489" w:rsidRPr="00B7085E">
        <w:rPr>
          <w:rFonts w:ascii="Times New Roman" w:eastAsia="SimSun" w:hAnsi="Times New Roman"/>
          <w:bCs/>
          <w:sz w:val="22"/>
          <w:szCs w:val="22"/>
          <w:lang w:val="bg-BG"/>
        </w:rPr>
        <w:t xml:space="preserve"> 2: </w:t>
      </w:r>
      <w:r w:rsidR="00625CCE" w:rsidRPr="00B57960">
        <w:rPr>
          <w:rFonts w:ascii="Times New Roman" w:hAnsi="Times New Roman"/>
          <w:bCs/>
          <w:sz w:val="22"/>
          <w:szCs w:val="22"/>
          <w:lang w:val="bg-BG"/>
        </w:rPr>
        <w:t>Преживя</w:t>
      </w:r>
      <w:r w:rsidR="00625CCE">
        <w:rPr>
          <w:rFonts w:ascii="Times New Roman" w:hAnsi="Times New Roman"/>
          <w:bCs/>
          <w:sz w:val="22"/>
          <w:szCs w:val="22"/>
          <w:lang w:val="bg-BG"/>
        </w:rPr>
        <w:t xml:space="preserve">емост </w:t>
      </w:r>
      <w:r w:rsidR="00781ACE">
        <w:rPr>
          <w:rFonts w:ascii="Times New Roman" w:hAnsi="Times New Roman"/>
          <w:bCs/>
          <w:sz w:val="22"/>
          <w:szCs w:val="22"/>
          <w:lang w:val="bg-BG"/>
        </w:rPr>
        <w:t>без</w:t>
      </w:r>
      <w:r w:rsidRPr="00B57960">
        <w:rPr>
          <w:rFonts w:ascii="Times New Roman" w:hAnsi="Times New Roman"/>
          <w:bCs/>
          <w:sz w:val="22"/>
          <w:szCs w:val="22"/>
          <w:lang w:val="bg-BG"/>
        </w:rPr>
        <w:t xml:space="preserve"> прогресия в общата популация</w:t>
      </w:r>
      <w:r w:rsidR="00B40489" w:rsidRPr="00B57960">
        <w:rPr>
          <w:rFonts w:ascii="Times New Roman" w:hAnsi="Times New Roman"/>
          <w:bCs/>
          <w:sz w:val="22"/>
          <w:szCs w:val="22"/>
          <w:lang w:val="bg-BG"/>
        </w:rPr>
        <w:t xml:space="preserve"> </w:t>
      </w:r>
      <w:r w:rsidR="000B7307" w:rsidRPr="00B7085E">
        <w:rPr>
          <w:rFonts w:ascii="Times New Roman" w:eastAsia="SimSun" w:hAnsi="Times New Roman"/>
          <w:bCs/>
          <w:sz w:val="22"/>
          <w:szCs w:val="22"/>
          <w:lang w:val="bg-BG"/>
        </w:rPr>
        <w:t>–</w:t>
      </w:r>
      <w:r w:rsidR="008267F4" w:rsidRPr="008267F4">
        <w:rPr>
          <w:rFonts w:ascii="Times New Roman" w:hAnsi="Times New Roman"/>
          <w:bCs/>
          <w:sz w:val="22"/>
          <w:szCs w:val="22"/>
          <w:lang w:val="bg-BG"/>
        </w:rPr>
        <w:t xml:space="preserve"> </w:t>
      </w:r>
      <w:r w:rsidR="00B67ED3">
        <w:rPr>
          <w:rFonts w:ascii="Times New Roman" w:hAnsi="Times New Roman"/>
          <w:bCs/>
          <w:sz w:val="22"/>
          <w:szCs w:val="22"/>
          <w:lang w:val="bg-BG"/>
        </w:rPr>
        <w:t xml:space="preserve">проучване </w:t>
      </w:r>
      <w:r w:rsidR="008267F4" w:rsidRPr="008267F4">
        <w:rPr>
          <w:rFonts w:ascii="Times New Roman" w:hAnsi="Times New Roman"/>
          <w:bCs/>
          <w:sz w:val="22"/>
          <w:szCs w:val="22"/>
          <w:lang w:val="bg-BG"/>
        </w:rPr>
        <w:t xml:space="preserve">PRIMA </w:t>
      </w:r>
      <w:r w:rsidR="00B40489" w:rsidRPr="00B7085E">
        <w:rPr>
          <w:rFonts w:ascii="Times New Roman" w:hAnsi="Times New Roman"/>
          <w:bCs/>
          <w:sz w:val="22"/>
          <w:szCs w:val="22"/>
          <w:lang w:val="bg-BG"/>
        </w:rPr>
        <w:t>(</w:t>
      </w:r>
      <w:r w:rsidR="00DA131C" w:rsidRPr="0044303D">
        <w:rPr>
          <w:rFonts w:ascii="Times New Roman" w:hAnsi="Times New Roman"/>
          <w:bCs/>
          <w:sz w:val="22"/>
          <w:szCs w:val="22"/>
        </w:rPr>
        <w:t>ITT</w:t>
      </w:r>
      <w:r w:rsidR="00DA131C">
        <w:rPr>
          <w:rFonts w:ascii="Times New Roman" w:hAnsi="Times New Roman"/>
          <w:bCs/>
          <w:sz w:val="22"/>
          <w:szCs w:val="22"/>
        </w:rPr>
        <w:t> </w:t>
      </w:r>
      <w:r>
        <w:rPr>
          <w:rFonts w:ascii="Times New Roman" w:hAnsi="Times New Roman"/>
          <w:bCs/>
          <w:sz w:val="22"/>
          <w:szCs w:val="22"/>
          <w:lang w:val="bg-BG"/>
        </w:rPr>
        <w:t>популация</w:t>
      </w:r>
      <w:r w:rsidR="00B40489" w:rsidRPr="00B7085E">
        <w:rPr>
          <w:rFonts w:ascii="Times New Roman" w:hAnsi="Times New Roman"/>
          <w:bCs/>
          <w:sz w:val="22"/>
          <w:szCs w:val="22"/>
          <w:lang w:val="bg-BG"/>
        </w:rPr>
        <w:t>)</w:t>
      </w:r>
      <w:r w:rsidR="00654FD7">
        <w:rPr>
          <w:rFonts w:ascii="Times New Roman" w:hAnsi="Times New Roman"/>
          <w:bCs/>
          <w:sz w:val="22"/>
          <w:szCs w:val="22"/>
          <w:lang w:val="bg-BG"/>
        </w:rPr>
        <w:fldChar w:fldCharType="begin"/>
      </w:r>
      <w:r w:rsidR="00654FD7">
        <w:rPr>
          <w:rFonts w:ascii="Times New Roman" w:hAnsi="Times New Roman"/>
          <w:bCs/>
          <w:sz w:val="22"/>
          <w:szCs w:val="22"/>
          <w:lang w:val="bg-BG"/>
        </w:rPr>
        <w:instrText xml:space="preserve"> DOCVARIABLE vault_nd_5eee8be2-3065-4d4b-92e7-0c02fb41597b \* MERGEFORMAT </w:instrText>
      </w:r>
      <w:r w:rsidR="00654FD7">
        <w:rPr>
          <w:rFonts w:ascii="Times New Roman" w:hAnsi="Times New Roman"/>
          <w:bCs/>
          <w:sz w:val="22"/>
          <w:szCs w:val="22"/>
          <w:lang w:val="bg-BG"/>
        </w:rPr>
        <w:fldChar w:fldCharType="separate"/>
      </w:r>
      <w:r w:rsidR="00654FD7">
        <w:rPr>
          <w:rFonts w:ascii="Times New Roman" w:hAnsi="Times New Roman"/>
          <w:bCs/>
          <w:sz w:val="22"/>
          <w:szCs w:val="22"/>
          <w:lang w:val="bg-BG"/>
        </w:rPr>
        <w:t xml:space="preserve"> </w:t>
      </w:r>
      <w:r w:rsidR="00654FD7">
        <w:rPr>
          <w:rFonts w:ascii="Times New Roman" w:hAnsi="Times New Roman"/>
          <w:bCs/>
          <w:sz w:val="22"/>
          <w:szCs w:val="22"/>
          <w:lang w:val="bg-BG"/>
        </w:rPr>
        <w:fldChar w:fldCharType="end"/>
      </w:r>
    </w:p>
    <w:p w14:paraId="4825CCCB" w14:textId="395DFC9B" w:rsidR="00D26CB2" w:rsidRPr="00417812" w:rsidRDefault="00D26CB2" w:rsidP="00D26CB2">
      <w:pPr>
        <w:rPr>
          <w:rFonts w:ascii="Calibri" w:eastAsiaTheme="minorHAnsi" w:hAnsi="Calibri" w:cs="Calibri"/>
          <w:szCs w:val="22"/>
          <w:lang w:val="en-GB" w:eastAsia="en-GB"/>
        </w:rPr>
      </w:pPr>
      <w:r w:rsidRPr="00417812">
        <w:rPr>
          <w:rFonts w:ascii="Calibri" w:eastAsiaTheme="minorHAnsi" w:hAnsi="Calibri" w:cs="Calibri"/>
          <w:noProof/>
          <w:szCs w:val="22"/>
        </w:rPr>
        <mc:AlternateContent>
          <mc:Choice Requires="wps">
            <w:drawing>
              <wp:anchor distT="0" distB="0" distL="0" distR="0" simplePos="0" relativeHeight="251727872" behindDoc="0" locked="0" layoutInCell="1" allowOverlap="0" wp14:anchorId="25E43A5E" wp14:editId="3F9FE644">
                <wp:simplePos x="0" y="0"/>
                <wp:positionH relativeFrom="column">
                  <wp:posOffset>4546212</wp:posOffset>
                </wp:positionH>
                <wp:positionV relativeFrom="paragraph">
                  <wp:posOffset>80893</wp:posOffset>
                </wp:positionV>
                <wp:extent cx="1065475" cy="197485"/>
                <wp:effectExtent l="0" t="0" r="0" b="0"/>
                <wp:wrapNone/>
                <wp:docPr id="1990272745" name="Text Box 1990272745"/>
                <wp:cNvGraphicFramePr/>
                <a:graphic xmlns:a="http://schemas.openxmlformats.org/drawingml/2006/main">
                  <a:graphicData uri="http://schemas.microsoft.com/office/word/2010/wordprocessingShape">
                    <wps:wsp>
                      <wps:cNvSpPr txBox="1"/>
                      <wps:spPr>
                        <a:xfrm>
                          <a:off x="0" y="0"/>
                          <a:ext cx="1065475" cy="197485"/>
                        </a:xfrm>
                        <a:prstGeom prst="rect">
                          <a:avLst/>
                        </a:prstGeom>
                        <a:noFill/>
                        <a:ln w="6350">
                          <a:noFill/>
                        </a:ln>
                      </wps:spPr>
                      <wps:txbx>
                        <w:txbxContent>
                          <w:p w14:paraId="3E1CDC69" w14:textId="77777777" w:rsidR="00400D48" w:rsidRPr="00A20DD7" w:rsidRDefault="00400D48" w:rsidP="00D26CB2">
                            <w:pPr>
                              <w:rPr>
                                <w:rFonts w:ascii="Arial" w:hAnsi="Arial" w:cs="Arial"/>
                                <w:bCs/>
                                <w:sz w:val="14"/>
                                <w:szCs w:val="14"/>
                              </w:rPr>
                            </w:pPr>
                            <w:r w:rsidRPr="00A20DD7">
                              <w:rPr>
                                <w:rFonts w:ascii="Arial" w:hAnsi="Arial" w:cs="Arial"/>
                                <w:bCs/>
                                <w:sz w:val="14"/>
                                <w:szCs w:val="14"/>
                              </w:rPr>
                              <w:t>Цензурирани данни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43A5E" id="Text Box 1990272745" o:spid="_x0000_s1033" type="#_x0000_t202" style="position:absolute;margin-left:357.95pt;margin-top:6.35pt;width:83.9pt;height:15.55pt;z-index:2517278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" o:allowoverlap="f" filled="f" stroked="f" strokeweight=".5pt">
                <v:textbox>
                  <w:txbxContent>
                    <w:p w14:paraId="3E1CDC69" w14:textId="77777777" w:rsidR="00400D48" w:rsidRPr="00A20DD7" w:rsidRDefault="00400D48" w:rsidP="00D26CB2">
                      <w:pPr>
                        <w:rPr>
                          <w:rFonts w:ascii="Arial" w:hAnsi="Arial" w:cs="Arial"/>
                          <w:bCs/>
                          <w:sz w:val="14"/>
                          <w:szCs w:val="14"/>
                        </w:rPr>
                      </w:pPr>
                      <w:r w:rsidRPr="00A20DD7">
                        <w:rPr>
                          <w:rFonts w:ascii="Arial" w:hAnsi="Arial" w:cs="Arial"/>
                          <w:bCs/>
                          <w:sz w:val="14"/>
                          <w:szCs w:val="14"/>
                        </w:rPr>
                        <w:t>Цензурирани данни</w:t>
                      </w:r>
                    </w:p>
                  </w:txbxContent>
                </v:textbox>
              </v:shape>
            </w:pict>
          </mc:Fallback>
        </mc:AlternateContent>
      </w:r>
      <w:r w:rsidRPr="00417812">
        <w:rPr>
          <w:rFonts w:ascii="Calibri" w:eastAsiaTheme="minorHAnsi" w:hAnsi="Calibri" w:cs="Calibri"/>
          <w:noProof/>
          <w:szCs w:val="22"/>
        </w:rPr>
        <mc:AlternateContent>
          <mc:Choice Requires="wps">
            <w:drawing>
              <wp:anchor distT="0" distB="0" distL="0" distR="0" simplePos="0" relativeHeight="251724800" behindDoc="0" locked="0" layoutInCell="1" allowOverlap="0" wp14:anchorId="7451886E" wp14:editId="76EBD9F8">
                <wp:simplePos x="0" y="0"/>
                <wp:positionH relativeFrom="column">
                  <wp:posOffset>459243</wp:posOffset>
                </wp:positionH>
                <wp:positionV relativeFrom="paragraph">
                  <wp:posOffset>3515857</wp:posOffset>
                </wp:positionV>
                <wp:extent cx="5288170" cy="251460"/>
                <wp:effectExtent l="0" t="0" r="0" b="0"/>
                <wp:wrapNone/>
                <wp:docPr id="1467370848" name="Text Box 1467370848"/>
                <wp:cNvGraphicFramePr/>
                <a:graphic xmlns:a="http://schemas.openxmlformats.org/drawingml/2006/main">
                  <a:graphicData uri="http://schemas.microsoft.com/office/word/2010/wordprocessingShape">
                    <wps:wsp>
                      <wps:cNvSpPr txBox="1"/>
                      <wps:spPr>
                        <a:xfrm>
                          <a:off x="0" y="0"/>
                          <a:ext cx="5288170" cy="251460"/>
                        </a:xfrm>
                        <a:prstGeom prst="rect">
                          <a:avLst/>
                        </a:prstGeom>
                        <a:noFill/>
                        <a:ln w="6350">
                          <a:noFill/>
                        </a:ln>
                      </wps:spPr>
                      <wps:txbx>
                        <w:txbxContent>
                          <w:p w14:paraId="6B5CBFFB" w14:textId="77777777" w:rsidR="00400D48" w:rsidRPr="00D43D36" w:rsidRDefault="00400D48" w:rsidP="00D26CB2">
                            <w:pPr>
                              <w:jc w:val="center"/>
                              <w:rPr>
                                <w:rFonts w:ascii="Arial" w:hAnsi="Arial" w:cs="Arial"/>
                                <w:bCs/>
                                <w:sz w:val="12"/>
                                <w:szCs w:val="12"/>
                              </w:rPr>
                            </w:pPr>
                            <w:r w:rsidRPr="004B1D4A">
                              <w:rPr>
                                <w:rFonts w:ascii="Arial" w:hAnsi="Arial" w:cs="Arial"/>
                                <w:bCs/>
                                <w:sz w:val="16"/>
                                <w:szCs w:val="16"/>
                              </w:rPr>
                              <w:t>Време от рандомизацията (месеци)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51886E" id="Text Box 1467370848" o:spid="_x0000_s1034" type="#_x0000_t202" style="position:absolute;margin-left:36.15pt;margin-top:276.85pt;width:416.4pt;height:19.8pt;z-index:251724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" o:allowoverlap="f" filled="f" stroked="f" strokeweight=".5pt">
                <v:textbox>
                  <w:txbxContent>
                    <w:p w14:paraId="6B5CBFFB" w14:textId="77777777" w:rsidR="00400D48" w:rsidRPr="00D43D36" w:rsidRDefault="00400D48" w:rsidP="00D26CB2">
                      <w:pPr>
                        <w:jc w:val="center"/>
                        <w:rPr>
                          <w:rFonts w:ascii="Arial" w:hAnsi="Arial" w:cs="Arial"/>
                          <w:bCs/>
                          <w:sz w:val="12"/>
                          <w:szCs w:val="12"/>
                        </w:rPr>
                      </w:pPr>
                      <w:r w:rsidRPr="004B1D4A">
                        <w:rPr>
                          <w:rFonts w:ascii="Arial" w:hAnsi="Arial" w:cs="Arial"/>
                          <w:bCs/>
                          <w:sz w:val="16"/>
                          <w:szCs w:val="16"/>
                        </w:rPr>
                        <w:t>Време от рандомизацията (месеци)</w:t>
                      </w:r>
                    </w:p>
                  </w:txbxContent>
                </v:textbox>
              </v:shape>
            </w:pict>
          </mc:Fallback>
        </mc:AlternateContent>
      </w:r>
      <w:r w:rsidRPr="00D26CB2">
        <w:rPr>
          <w:rFonts w:ascii="Calibri" w:eastAsiaTheme="minorHAnsi" w:hAnsi="Calibri" w:cs="Calibri"/>
          <w:noProof/>
          <w:szCs w:val="22"/>
        </w:rPr>
        <mc:AlternateContent>
          <mc:Choice Requires="wps">
            <w:drawing>
              <wp:anchor distT="0" distB="0" distL="0" distR="0" simplePos="0" relativeHeight="251731968" behindDoc="0" locked="0" layoutInCell="1" allowOverlap="0" wp14:anchorId="51160298" wp14:editId="546E52AA">
                <wp:simplePos x="0" y="0"/>
                <wp:positionH relativeFrom="column">
                  <wp:posOffset>-319929</wp:posOffset>
                </wp:positionH>
                <wp:positionV relativeFrom="paragraph">
                  <wp:posOffset>2998470</wp:posOffset>
                </wp:positionV>
                <wp:extent cx="659047" cy="341906"/>
                <wp:effectExtent l="0" t="0" r="0" b="1270"/>
                <wp:wrapNone/>
                <wp:docPr id="227292389" name="Text Box 227292389"/>
                <wp:cNvGraphicFramePr/>
                <a:graphic xmlns:a="http://schemas.openxmlformats.org/drawingml/2006/main">
                  <a:graphicData uri="http://schemas.microsoft.com/office/word/2010/wordprocessingShape">
                    <wps:wsp>
                      <wps:cNvSpPr txBox="1"/>
                      <wps:spPr>
                        <a:xfrm>
                          <a:off x="0" y="0"/>
                          <a:ext cx="659047" cy="341906"/>
                        </a:xfrm>
                        <a:prstGeom prst="rect">
                          <a:avLst/>
                        </a:prstGeom>
                        <a:noFill/>
                        <a:ln w="6350">
                          <a:noFill/>
                        </a:ln>
                      </wps:spPr>
                      <wps:txbx>
                        <w:txbxContent>
                          <w:p w14:paraId="44BBB20F" w14:textId="77777777" w:rsidR="00400D48" w:rsidRPr="001B47A7" w:rsidRDefault="00400D48" w:rsidP="00D26CB2">
                            <w:pPr>
                              <w:spacing w:after="60"/>
                              <w:jc w:val="right"/>
                              <w:rPr>
                                <w:rFonts w:ascii="Arial" w:hAnsi="Arial" w:cs="Arial"/>
                                <w:bCs/>
                                <w:sz w:val="14"/>
                                <w:szCs w:val="14"/>
                              </w:rPr>
                            </w:pPr>
                            <w:r w:rsidRPr="001B47A7">
                              <w:rPr>
                                <w:rFonts w:ascii="Arial" w:hAnsi="Arial" w:cs="Arial"/>
                                <w:bCs/>
                                <w:sz w:val="14"/>
                                <w:szCs w:val="14"/>
                              </w:rPr>
                              <w:t>Zejula</w:t>
                            </w:r>
                          </w:p>
                          <w:p w14:paraId="6FAABA38" w14:textId="77777777" w:rsidR="00400D48" w:rsidRPr="001B47A7" w:rsidRDefault="00400D48" w:rsidP="00D26CB2">
                            <w:pPr>
                              <w:spacing w:after="120"/>
                              <w:jc w:val="right"/>
                              <w:rPr>
                                <w:rFonts w:ascii="Arial" w:hAnsi="Arial" w:cs="Arial"/>
                                <w:bCs/>
                                <w:sz w:val="14"/>
                                <w:szCs w:val="14"/>
                              </w:rPr>
                            </w:pPr>
                            <w:r w:rsidRPr="001B47A7">
                              <w:rPr>
                                <w:rFonts w:ascii="Arial" w:hAnsi="Arial" w:cs="Arial"/>
                                <w:bCs/>
                                <w:sz w:val="14"/>
                                <w:szCs w:val="14"/>
                              </w:rPr>
                              <w:t>плацебо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60298" id="Text Box 227292389" o:spid="_x0000_s1035" type="#_x0000_t202" style="position:absolute;margin-left:-25.2pt;margin-top:236.1pt;width:51.9pt;height:26.9pt;z-index:2517319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" o:allowoverlap="f" filled="f" stroked="f" strokeweight=".5pt">
                <v:textbox>
                  <w:txbxContent>
                    <w:p w14:paraId="44BBB20F" w14:textId="77777777" w:rsidR="00400D48" w:rsidRPr="001B47A7" w:rsidRDefault="00400D48" w:rsidP="00D26CB2">
                      <w:pPr>
                        <w:spacing w:after="60"/>
                        <w:jc w:val="right"/>
                        <w:rPr>
                          <w:rFonts w:ascii="Arial" w:hAnsi="Arial" w:cs="Arial"/>
                          <w:bCs/>
                          <w:sz w:val="14"/>
                          <w:szCs w:val="14"/>
                        </w:rPr>
                      </w:pPr>
                      <w:r w:rsidRPr="001B47A7">
                        <w:rPr>
                          <w:rFonts w:ascii="Arial" w:hAnsi="Arial" w:cs="Arial"/>
                          <w:bCs/>
                          <w:sz w:val="14"/>
                          <w:szCs w:val="14"/>
                        </w:rPr>
                        <w:t>Zejula</w:t>
                      </w:r>
                    </w:p>
                    <w:p w14:paraId="6FAABA38" w14:textId="77777777" w:rsidR="00400D48" w:rsidRPr="001B47A7" w:rsidRDefault="00400D48" w:rsidP="00D26CB2">
                      <w:pPr>
                        <w:spacing w:after="120"/>
                        <w:jc w:val="right"/>
                        <w:rPr>
                          <w:rFonts w:ascii="Arial" w:hAnsi="Arial" w:cs="Arial"/>
                          <w:bCs/>
                          <w:sz w:val="14"/>
                          <w:szCs w:val="14"/>
                        </w:rPr>
                      </w:pPr>
                      <w:r w:rsidRPr="001B47A7">
                        <w:rPr>
                          <w:rFonts w:ascii="Arial" w:hAnsi="Arial" w:cs="Arial"/>
                          <w:bCs/>
                          <w:sz w:val="14"/>
                          <w:szCs w:val="14"/>
                        </w:rPr>
                        <w:t>плацебо</w:t>
                      </w:r>
                    </w:p>
                  </w:txbxContent>
                </v:textbox>
              </v:shape>
            </w:pict>
          </mc:Fallback>
        </mc:AlternateContent>
      </w:r>
      <w:r w:rsidRPr="00A20DD7">
        <w:rPr>
          <w:rFonts w:ascii="Calibri" w:eastAsiaTheme="minorHAnsi" w:hAnsi="Calibri" w:cs="Calibri"/>
          <w:noProof/>
          <w:szCs w:val="22"/>
        </w:rPr>
        <mc:AlternateContent>
          <mc:Choice Requires="wps">
            <w:drawing>
              <wp:anchor distT="0" distB="0" distL="0" distR="0" simplePos="0" relativeHeight="251730944" behindDoc="0" locked="0" layoutInCell="1" allowOverlap="0" wp14:anchorId="27662E9B" wp14:editId="1616CAE6">
                <wp:simplePos x="0" y="0"/>
                <wp:positionH relativeFrom="column">
                  <wp:posOffset>-1358694</wp:posOffset>
                </wp:positionH>
                <wp:positionV relativeFrom="paragraph">
                  <wp:posOffset>1625282</wp:posOffset>
                </wp:positionV>
                <wp:extent cx="2535335" cy="205740"/>
                <wp:effectExtent l="2540" t="0" r="1270" b="0"/>
                <wp:wrapNone/>
                <wp:docPr id="1743652777" name="Text Box 1743652777"/>
                <wp:cNvGraphicFramePr/>
                <a:graphic xmlns:a="http://schemas.openxmlformats.org/drawingml/2006/main">
                  <a:graphicData uri="http://schemas.microsoft.com/office/word/2010/wordprocessingShape">
                    <wps:wsp>
                      <wps:cNvSpPr txBox="1"/>
                      <wps:spPr>
                        <a:xfrm rot="16200000">
                          <a:off x="0" y="0"/>
                          <a:ext cx="2535335" cy="205740"/>
                        </a:xfrm>
                        <a:prstGeom prst="rect">
                          <a:avLst/>
                        </a:prstGeom>
                        <a:noFill/>
                        <a:ln w="6350">
                          <a:noFill/>
                        </a:ln>
                      </wps:spPr>
                      <wps:txbx>
                        <w:txbxContent>
                          <w:p w14:paraId="1C037748" w14:textId="77777777" w:rsidR="00400D48" w:rsidRPr="00A20DD7" w:rsidRDefault="00400D48" w:rsidP="00D26CB2">
                            <w:pPr>
                              <w:ind w:left="227"/>
                              <w:jc w:val="center"/>
                              <w:rPr>
                                <w:rFonts w:ascii="Arial" w:hAnsi="Arial" w:cs="Arial"/>
                                <w:bCs/>
                                <w:sz w:val="16"/>
                                <w:szCs w:val="16"/>
                              </w:rPr>
                            </w:pPr>
                            <w:r w:rsidRPr="00A20DD7">
                              <w:rPr>
                                <w:rFonts w:ascii="Arial" w:hAnsi="Arial" w:cs="Arial"/>
                                <w:bCs/>
                                <w:sz w:val="16"/>
                                <w:szCs w:val="16"/>
                              </w:rPr>
                              <w:t>Оценена функция на преживяемост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62E9B" id="Text Box 1743652777" o:spid="_x0000_s1036" type="#_x0000_t202" style="position:absolute;margin-left:-107pt;margin-top:127.95pt;width:199.65pt;height:16.2pt;rotation:-90;z-index:2517309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" o:allowoverlap="f" filled="f" stroked="f" strokeweight=".5pt">
                <v:textbox>
                  <w:txbxContent>
                    <w:p w14:paraId="1C037748" w14:textId="77777777" w:rsidR="00400D48" w:rsidRPr="00A20DD7" w:rsidRDefault="00400D48" w:rsidP="00D26CB2">
                      <w:pPr>
                        <w:ind w:left="227"/>
                        <w:jc w:val="center"/>
                        <w:rPr>
                          <w:rFonts w:ascii="Arial" w:hAnsi="Arial" w:cs="Arial"/>
                          <w:bCs/>
                          <w:sz w:val="16"/>
                          <w:szCs w:val="16"/>
                        </w:rPr>
                      </w:pPr>
                      <w:r w:rsidRPr="00A20DD7">
                        <w:rPr>
                          <w:rFonts w:ascii="Arial" w:hAnsi="Arial" w:cs="Arial"/>
                          <w:bCs/>
                          <w:sz w:val="16"/>
                          <w:szCs w:val="16"/>
                        </w:rPr>
                        <w:t>Оценена функция на преживяемост (%)</w:t>
                      </w:r>
                    </w:p>
                  </w:txbxContent>
                </v:textbox>
              </v:shape>
            </w:pict>
          </mc:Fallback>
        </mc:AlternateContent>
      </w:r>
      <w:r w:rsidRPr="00417812">
        <w:rPr>
          <w:rFonts w:ascii="Calibri" w:eastAsiaTheme="minorHAnsi" w:hAnsi="Calibri" w:cs="Calibri"/>
          <w:noProof/>
          <w:szCs w:val="22"/>
        </w:rPr>
        <mc:AlternateContent>
          <mc:Choice Requires="wps">
            <w:drawing>
              <wp:anchor distT="0" distB="0" distL="0" distR="0" simplePos="0" relativeHeight="251723776" behindDoc="0" locked="0" layoutInCell="1" allowOverlap="0" wp14:anchorId="0372A430" wp14:editId="6011759D">
                <wp:simplePos x="0" y="0"/>
                <wp:positionH relativeFrom="column">
                  <wp:posOffset>3187074</wp:posOffset>
                </wp:positionH>
                <wp:positionV relativeFrom="paragraph">
                  <wp:posOffset>499110</wp:posOffset>
                </wp:positionV>
                <wp:extent cx="2556643" cy="254635"/>
                <wp:effectExtent l="0" t="0" r="0" b="0"/>
                <wp:wrapNone/>
                <wp:docPr id="1642865672" name="Text Box 1642865672"/>
                <wp:cNvGraphicFramePr/>
                <a:graphic xmlns:a="http://schemas.openxmlformats.org/drawingml/2006/main">
                  <a:graphicData uri="http://schemas.microsoft.com/office/word/2010/wordprocessingShape">
                    <wps:wsp>
                      <wps:cNvSpPr txBox="1"/>
                      <wps:spPr>
                        <a:xfrm>
                          <a:off x="0" y="0"/>
                          <a:ext cx="2556643" cy="254635"/>
                        </a:xfrm>
                        <a:prstGeom prst="rect">
                          <a:avLst/>
                        </a:prstGeom>
                        <a:noFill/>
                        <a:ln w="6350">
                          <a:noFill/>
                        </a:ln>
                      </wps:spPr>
                      <wps:txbx>
                        <w:txbxContent>
                          <w:p w14:paraId="49D1225B" w14:textId="77777777" w:rsidR="00400D48" w:rsidRPr="00A20DD7" w:rsidRDefault="00400D48" w:rsidP="00D26CB2">
                            <w:pPr>
                              <w:ind w:left="227"/>
                              <w:jc w:val="right"/>
                              <w:rPr>
                                <w:rFonts w:ascii="Arial" w:hAnsi="Arial" w:cs="Arial"/>
                                <w:bCs/>
                                <w:sz w:val="14"/>
                                <w:szCs w:val="14"/>
                              </w:rPr>
                            </w:pPr>
                            <w:r w:rsidRPr="00A20DD7">
                              <w:rPr>
                                <w:rFonts w:ascii="Arial" w:hAnsi="Arial" w:cs="Arial"/>
                                <w:bCs/>
                                <w:sz w:val="14"/>
                                <w:szCs w:val="14"/>
                              </w:rPr>
                              <w:t>Коефициент на риска (95% CI)      0,62 (0,502; 0,755)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2A430" id="Text Box 1642865672" o:spid="_x0000_s1037" type="#_x0000_t202" style="position:absolute;margin-left:250.95pt;margin-top:39.3pt;width:201.3pt;height:20.05pt;z-index:251723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" o:allowoverlap="f" filled="f" stroked="f" strokeweight=".5pt">
                <v:textbox>
                  <w:txbxContent>
                    <w:p w14:paraId="49D1225B" w14:textId="77777777" w:rsidR="00400D48" w:rsidRPr="00A20DD7" w:rsidRDefault="00400D48" w:rsidP="00D26CB2">
                      <w:pPr>
                        <w:ind w:left="227"/>
                        <w:jc w:val="right"/>
                        <w:rPr>
                          <w:rFonts w:ascii="Arial" w:hAnsi="Arial" w:cs="Arial"/>
                          <w:bCs/>
                          <w:sz w:val="14"/>
                          <w:szCs w:val="14"/>
                        </w:rPr>
                      </w:pPr>
                      <w:r w:rsidRPr="00A20DD7">
                        <w:rPr>
                          <w:rFonts w:ascii="Arial" w:hAnsi="Arial" w:cs="Arial"/>
                          <w:bCs/>
                          <w:sz w:val="14"/>
                          <w:szCs w:val="14"/>
                        </w:rPr>
                        <w:t>Коефициент на риска (95% CI)      0,62 (0,502; 0,755)</w:t>
                      </w:r>
                    </w:p>
                  </w:txbxContent>
                </v:textbox>
              </v:shape>
            </w:pict>
          </mc:Fallback>
        </mc:AlternateContent>
      </w:r>
      <w:r w:rsidRPr="00417812">
        <w:rPr>
          <w:rFonts w:ascii="Calibri" w:eastAsiaTheme="minorHAnsi" w:hAnsi="Calibri" w:cs="Calibri"/>
          <w:noProof/>
          <w:szCs w:val="22"/>
        </w:rPr>
        <mc:AlternateContent>
          <mc:Choice Requires="wps">
            <w:drawing>
              <wp:anchor distT="0" distB="0" distL="0" distR="0" simplePos="0" relativeHeight="251729920" behindDoc="0" locked="0" layoutInCell="1" allowOverlap="0" wp14:anchorId="18DA005F" wp14:editId="7E4D0B68">
                <wp:simplePos x="0" y="0"/>
                <wp:positionH relativeFrom="column">
                  <wp:posOffset>4599618</wp:posOffset>
                </wp:positionH>
                <wp:positionV relativeFrom="paragraph">
                  <wp:posOffset>294394</wp:posOffset>
                </wp:positionV>
                <wp:extent cx="470848" cy="169867"/>
                <wp:effectExtent l="0" t="0" r="0" b="1905"/>
                <wp:wrapNone/>
                <wp:docPr id="1258873590" name="Text Box 1258873590"/>
                <wp:cNvGraphicFramePr/>
                <a:graphic xmlns:a="http://schemas.openxmlformats.org/drawingml/2006/main">
                  <a:graphicData uri="http://schemas.microsoft.com/office/word/2010/wordprocessingShape">
                    <wps:wsp>
                      <wps:cNvSpPr txBox="1"/>
                      <wps:spPr>
                        <a:xfrm>
                          <a:off x="0" y="0"/>
                          <a:ext cx="470848" cy="169867"/>
                        </a:xfrm>
                        <a:prstGeom prst="rect">
                          <a:avLst/>
                        </a:prstGeom>
                        <a:noFill/>
                        <a:ln w="6350">
                          <a:noFill/>
                        </a:ln>
                      </wps:spPr>
                      <wps:txbx>
                        <w:txbxContent>
                          <w:p w14:paraId="19703F28" w14:textId="77777777" w:rsidR="00400D48" w:rsidRPr="00A20DD7" w:rsidRDefault="00400D48" w:rsidP="00D26CB2">
                            <w:pPr>
                              <w:rPr>
                                <w:rFonts w:ascii="Arial" w:hAnsi="Arial" w:cs="Arial"/>
                                <w:bCs/>
                                <w:sz w:val="12"/>
                                <w:szCs w:val="12"/>
                              </w:rPr>
                            </w:pPr>
                            <w:r w:rsidRPr="0083745F">
                              <w:rPr>
                                <w:rFonts w:ascii="Arial" w:hAnsi="Arial" w:cs="Arial"/>
                                <w:bCs/>
                                <w:sz w:val="10"/>
                                <w:szCs w:val="10"/>
                              </w:rPr>
                              <w:t xml:space="preserve"> </w:t>
                            </w:r>
                            <w:r w:rsidRPr="00A20DD7">
                              <w:rPr>
                                <w:rFonts w:ascii="Arial" w:hAnsi="Arial" w:cs="Arial"/>
                                <w:bCs/>
                                <w:sz w:val="12"/>
                                <w:szCs w:val="12"/>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A005F" id="Text Box 1258873590" o:spid="_x0000_s1038" type="#_x0000_t202" style="position:absolute;margin-left:362.15pt;margin-top:23.2pt;width:37.05pt;height:13.4pt;z-index:2517299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" o:allowoverlap="f" filled="f" stroked="f" strokeweight=".5pt">
                <v:textbox>
                  <w:txbxContent>
                    <w:p w14:paraId="19703F28" w14:textId="77777777" w:rsidR="00400D48" w:rsidRPr="00A20DD7" w:rsidRDefault="00400D48" w:rsidP="00D26CB2">
                      <w:pPr>
                        <w:rPr>
                          <w:rFonts w:ascii="Arial" w:hAnsi="Arial" w:cs="Arial"/>
                          <w:bCs/>
                          <w:sz w:val="12"/>
                          <w:szCs w:val="12"/>
                        </w:rPr>
                      </w:pPr>
                      <w:r w:rsidRPr="0083745F">
                        <w:rPr>
                          <w:rFonts w:ascii="Arial" w:hAnsi="Arial" w:cs="Arial"/>
                          <w:bCs/>
                          <w:sz w:val="10"/>
                          <w:szCs w:val="10"/>
                        </w:rPr>
                        <w:t xml:space="preserve"> </w:t>
                      </w:r>
                      <w:r w:rsidRPr="00A20DD7">
                        <w:rPr>
                          <w:rFonts w:ascii="Arial" w:hAnsi="Arial" w:cs="Arial"/>
                          <w:bCs/>
                          <w:sz w:val="12"/>
                          <w:szCs w:val="12"/>
                        </w:rPr>
                        <w:t>Zejula</w:t>
                      </w:r>
                    </w:p>
                  </w:txbxContent>
                </v:textbox>
              </v:shape>
            </w:pict>
          </mc:Fallback>
        </mc:AlternateContent>
      </w:r>
      <w:r w:rsidRPr="00417812">
        <w:rPr>
          <w:rFonts w:ascii="Calibri" w:eastAsiaTheme="minorHAnsi" w:hAnsi="Calibri" w:cs="Calibri"/>
          <w:noProof/>
          <w:szCs w:val="22"/>
        </w:rPr>
        <mc:AlternateContent>
          <mc:Choice Requires="wps">
            <w:drawing>
              <wp:anchor distT="0" distB="0" distL="0" distR="0" simplePos="0" relativeHeight="251726848" behindDoc="0" locked="0" layoutInCell="1" allowOverlap="0" wp14:anchorId="6CBB9F3F" wp14:editId="74D92780">
                <wp:simplePos x="0" y="0"/>
                <wp:positionH relativeFrom="margin">
                  <wp:posOffset>5344795</wp:posOffset>
                </wp:positionH>
                <wp:positionV relativeFrom="paragraph">
                  <wp:posOffset>282879</wp:posOffset>
                </wp:positionV>
                <wp:extent cx="511175" cy="183515"/>
                <wp:effectExtent l="0" t="0" r="0" b="6985"/>
                <wp:wrapNone/>
                <wp:docPr id="822262666" name="Text Box 822262666"/>
                <wp:cNvGraphicFramePr/>
                <a:graphic xmlns:a="http://schemas.openxmlformats.org/drawingml/2006/main">
                  <a:graphicData uri="http://schemas.microsoft.com/office/word/2010/wordprocessingShape">
                    <wps:wsp>
                      <wps:cNvSpPr txBox="1"/>
                      <wps:spPr>
                        <a:xfrm>
                          <a:off x="0" y="0"/>
                          <a:ext cx="511175" cy="183515"/>
                        </a:xfrm>
                        <a:prstGeom prst="rect">
                          <a:avLst/>
                        </a:prstGeom>
                        <a:noFill/>
                        <a:ln w="6350">
                          <a:noFill/>
                        </a:ln>
                      </wps:spPr>
                      <wps:txbx>
                        <w:txbxContent>
                          <w:p w14:paraId="0F1F0874" w14:textId="77777777" w:rsidR="00400D48" w:rsidRPr="00A20DD7" w:rsidRDefault="00400D48" w:rsidP="00D26CB2">
                            <w:pPr>
                              <w:rPr>
                                <w:rFonts w:ascii="Arial" w:hAnsi="Arial" w:cs="Arial"/>
                                <w:bCs/>
                                <w:sz w:val="12"/>
                                <w:szCs w:val="12"/>
                              </w:rPr>
                            </w:pPr>
                            <w:r w:rsidRPr="00A20DD7">
                              <w:rPr>
                                <w:rFonts w:ascii="Arial" w:hAnsi="Arial" w:cs="Arial"/>
                                <w:bCs/>
                                <w:sz w:val="12"/>
                                <w:szCs w:val="12"/>
                              </w:rPr>
                              <w:t>плацебо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B9F3F" id="Text Box 822262666" o:spid="_x0000_s1039" type="#_x0000_t202" style="position:absolute;margin-left:420.85pt;margin-top:22.25pt;width:40.25pt;height:14.45pt;z-index:25172684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" o:allowoverlap="f" filled="f" stroked="f" strokeweight=".5pt">
                <v:textbox>
                  <w:txbxContent>
                    <w:p w14:paraId="0F1F0874" w14:textId="77777777" w:rsidR="00400D48" w:rsidRPr="00A20DD7" w:rsidRDefault="00400D48" w:rsidP="00D26CB2">
                      <w:pPr>
                        <w:rPr>
                          <w:rFonts w:ascii="Arial" w:hAnsi="Arial" w:cs="Arial"/>
                          <w:bCs/>
                          <w:sz w:val="12"/>
                          <w:szCs w:val="12"/>
                        </w:rPr>
                      </w:pPr>
                      <w:r w:rsidRPr="00A20DD7">
                        <w:rPr>
                          <w:rFonts w:ascii="Arial" w:hAnsi="Arial" w:cs="Arial"/>
                          <w:bCs/>
                          <w:sz w:val="12"/>
                          <w:szCs w:val="12"/>
                        </w:rPr>
                        <w:t>плацебо</w:t>
                      </w:r>
                    </w:p>
                  </w:txbxContent>
                </v:textbox>
                <w10:wrap anchorx="margin"/>
              </v:shape>
            </w:pict>
          </mc:Fallback>
        </mc:AlternateContent>
      </w:r>
      <w:r w:rsidRPr="00417812">
        <w:rPr>
          <w:rFonts w:ascii="Calibri" w:eastAsiaTheme="minorHAnsi" w:hAnsi="Calibri" w:cs="Calibri"/>
          <w:noProof/>
          <w:szCs w:val="22"/>
        </w:rPr>
        <w:drawing>
          <wp:inline distT="0" distB="0" distL="0" distR="0" wp14:anchorId="52255196" wp14:editId="4BE2A226">
            <wp:extent cx="5861050" cy="3714497"/>
            <wp:effectExtent l="0" t="0" r="6350" b="635"/>
            <wp:docPr id="1681228100" name="Picture 1681228100" descr="A graph showing the growth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072351" name="Picture 863072351" descr="A graph showing the growth of a number&#10;&#10;AI-generated content may be incorrect."/>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5874203" cy="3722833"/>
                    </a:xfrm>
                    <a:prstGeom prst="rect">
                      <a:avLst/>
                    </a:prstGeom>
                    <a:ln>
                      <a:noFill/>
                    </a:ln>
                    <a:extLst>
                      <a:ext uri="{53640926-AAD7-44D8-BBD7-CCE9431645EC}">
                        <a14:shadowObscured xmlns:a14="http://schemas.microsoft.com/office/drawing/2010/main"/>
                      </a:ext>
                    </a:extLst>
                  </pic:spPr>
                </pic:pic>
              </a:graphicData>
            </a:graphic>
          </wp:inline>
        </w:drawing>
      </w:r>
    </w:p>
    <w:p w14:paraId="3A39EC6F" w14:textId="00F8D0F8" w:rsidR="000D4DB0" w:rsidRDefault="000D4DB0" w:rsidP="000D4DB0">
      <w:pPr>
        <w:widowControl w:val="0"/>
        <w:autoSpaceDE w:val="0"/>
        <w:autoSpaceDN w:val="0"/>
        <w:adjustRightInd w:val="0"/>
        <w:rPr>
          <w:rFonts w:eastAsia="SimSun"/>
          <w:bCs/>
          <w:szCs w:val="22"/>
          <w:u w:val="single"/>
        </w:rPr>
      </w:pPr>
    </w:p>
    <w:p w14:paraId="7AE1F080" w14:textId="68C6B9F2" w:rsidR="00B40489" w:rsidRPr="006F5172" w:rsidRDefault="00D61E6B" w:rsidP="00CA29B9">
      <w:pPr>
        <w:keepNext/>
        <w:keepLines/>
        <w:widowControl w:val="0"/>
        <w:autoSpaceDE w:val="0"/>
        <w:autoSpaceDN w:val="0"/>
        <w:adjustRightInd w:val="0"/>
        <w:rPr>
          <w:rFonts w:eastAsia="SimSun"/>
          <w:bCs/>
          <w:i/>
          <w:iCs/>
          <w:szCs w:val="22"/>
          <w:u w:val="single"/>
          <w:lang w:val="en-US"/>
        </w:rPr>
      </w:pPr>
      <w:r w:rsidRPr="006F5172">
        <w:rPr>
          <w:rFonts w:eastAsia="SimSun"/>
          <w:bCs/>
          <w:i/>
          <w:iCs/>
          <w:szCs w:val="22"/>
          <w:u w:val="single"/>
        </w:rPr>
        <w:lastRenderedPageBreak/>
        <w:t>Подгрупови анализи</w:t>
      </w:r>
      <w:r w:rsidR="00E34C96" w:rsidRPr="006F5172">
        <w:rPr>
          <w:rFonts w:eastAsia="SimSun"/>
          <w:bCs/>
          <w:i/>
          <w:iCs/>
          <w:szCs w:val="22"/>
          <w:u w:val="single"/>
          <w:lang w:val="en-US"/>
        </w:rPr>
        <w:t xml:space="preserve"> </w:t>
      </w:r>
      <w:r w:rsidR="00E34C96" w:rsidRPr="006F5172">
        <w:rPr>
          <w:rFonts w:eastAsia="SimSun"/>
          <w:bCs/>
          <w:i/>
          <w:iCs/>
          <w:szCs w:val="22"/>
          <w:u w:val="single"/>
        </w:rPr>
        <w:t xml:space="preserve">за </w:t>
      </w:r>
      <w:r w:rsidR="00E34C96" w:rsidRPr="006F5172">
        <w:rPr>
          <w:rFonts w:eastAsia="SimSun"/>
          <w:bCs/>
          <w:i/>
          <w:iCs/>
          <w:szCs w:val="22"/>
          <w:u w:val="single"/>
          <w:lang w:val="en-US"/>
        </w:rPr>
        <w:t>PFS</w:t>
      </w:r>
    </w:p>
    <w:p w14:paraId="48D461A0" w14:textId="77777777" w:rsidR="00B40489" w:rsidRDefault="00B40489" w:rsidP="00B57960">
      <w:pPr>
        <w:keepNext/>
        <w:keepLines/>
        <w:widowControl w:val="0"/>
        <w:autoSpaceDE w:val="0"/>
        <w:autoSpaceDN w:val="0"/>
        <w:adjustRightInd w:val="0"/>
        <w:rPr>
          <w:rFonts w:eastAsia="SimSun"/>
          <w:bCs/>
          <w:szCs w:val="22"/>
        </w:rPr>
      </w:pPr>
    </w:p>
    <w:p w14:paraId="7E64F498" w14:textId="0557777E" w:rsidR="00244215" w:rsidRDefault="00563DF4" w:rsidP="006F5172">
      <w:pPr>
        <w:numPr>
          <w:ilvl w:val="12"/>
          <w:numId w:val="0"/>
        </w:numPr>
        <w:rPr>
          <w:rFonts w:eastAsia="SimSun"/>
          <w:bCs/>
          <w:szCs w:val="22"/>
          <w:lang w:val="en-US"/>
        </w:rPr>
      </w:pPr>
      <w:r>
        <w:rPr>
          <w:rFonts w:eastAsia="SimSun"/>
          <w:bCs/>
          <w:szCs w:val="22"/>
        </w:rPr>
        <w:t>В</w:t>
      </w:r>
      <w:r w:rsidR="00B40489" w:rsidRPr="00990FD0">
        <w:rPr>
          <w:rFonts w:eastAsia="SimSun"/>
          <w:bCs/>
          <w:szCs w:val="22"/>
        </w:rPr>
        <w:t xml:space="preserve"> </w:t>
      </w:r>
      <w:bookmarkStart w:id="157" w:name="_Hlk101271505"/>
      <w:r w:rsidR="000B7307">
        <w:rPr>
          <w:rFonts w:eastAsia="SimSun"/>
          <w:bCs/>
          <w:szCs w:val="22"/>
        </w:rPr>
        <w:t xml:space="preserve">популацията с </w:t>
      </w:r>
      <w:r w:rsidR="00B40489">
        <w:rPr>
          <w:rFonts w:eastAsia="SimSun"/>
          <w:bCs/>
          <w:szCs w:val="22"/>
        </w:rPr>
        <w:t>HR</w:t>
      </w:r>
      <w:r w:rsidR="00742C54">
        <w:rPr>
          <w:rFonts w:eastAsia="SimSun"/>
          <w:bCs/>
          <w:szCs w:val="22"/>
        </w:rPr>
        <w:t> </w:t>
      </w:r>
      <w:r>
        <w:rPr>
          <w:rFonts w:eastAsia="SimSun"/>
          <w:bCs/>
          <w:szCs w:val="22"/>
        </w:rPr>
        <w:t>д</w:t>
      </w:r>
      <w:bookmarkEnd w:id="157"/>
      <w:r>
        <w:rPr>
          <w:rFonts w:eastAsia="SimSun"/>
          <w:bCs/>
          <w:szCs w:val="22"/>
        </w:rPr>
        <w:t>ефицит</w:t>
      </w:r>
      <w:r w:rsidR="00B40489" w:rsidRPr="00990FD0">
        <w:rPr>
          <w:rFonts w:eastAsia="SimSun"/>
          <w:bCs/>
          <w:szCs w:val="22"/>
        </w:rPr>
        <w:t xml:space="preserve"> </w:t>
      </w:r>
      <w:bookmarkStart w:id="158" w:name="_Hlk193814796"/>
      <w:r>
        <w:rPr>
          <w:rFonts w:eastAsia="SimSun"/>
          <w:bCs/>
          <w:szCs w:val="22"/>
        </w:rPr>
        <w:t>е установен</w:t>
      </w:r>
      <w:r w:rsidR="00DD585B">
        <w:rPr>
          <w:rFonts w:eastAsia="SimSun"/>
          <w:bCs/>
          <w:szCs w:val="22"/>
        </w:rPr>
        <w:t xml:space="preserve"> коефициент на</w:t>
      </w:r>
      <w:r>
        <w:rPr>
          <w:rFonts w:eastAsia="SimSun"/>
          <w:bCs/>
          <w:szCs w:val="22"/>
        </w:rPr>
        <w:t xml:space="preserve"> риск</w:t>
      </w:r>
      <w:r w:rsidR="00DD585B">
        <w:rPr>
          <w:rFonts w:eastAsia="SimSun"/>
          <w:bCs/>
          <w:szCs w:val="22"/>
        </w:rPr>
        <w:t>а</w:t>
      </w:r>
      <w:r>
        <w:rPr>
          <w:rFonts w:eastAsia="SimSun"/>
          <w:bCs/>
          <w:szCs w:val="22"/>
        </w:rPr>
        <w:t xml:space="preserve"> </w:t>
      </w:r>
      <w:bookmarkEnd w:id="158"/>
      <w:r w:rsidR="00B40489" w:rsidRPr="00990FD0">
        <w:rPr>
          <w:rFonts w:eastAsia="SimSun"/>
          <w:bCs/>
          <w:szCs w:val="22"/>
        </w:rPr>
        <w:t>0</w:t>
      </w:r>
      <w:r>
        <w:rPr>
          <w:rFonts w:eastAsia="SimSun"/>
          <w:bCs/>
          <w:szCs w:val="22"/>
        </w:rPr>
        <w:t>,</w:t>
      </w:r>
      <w:r w:rsidR="00B40489" w:rsidRPr="00990FD0">
        <w:rPr>
          <w:rFonts w:eastAsia="SimSun"/>
          <w:bCs/>
          <w:szCs w:val="22"/>
        </w:rPr>
        <w:t>40 (95%</w:t>
      </w:r>
      <w:r w:rsidR="00284AA1">
        <w:rPr>
          <w:rFonts w:eastAsia="SimSun"/>
          <w:bCs/>
          <w:szCs w:val="22"/>
        </w:rPr>
        <w:t xml:space="preserve"> </w:t>
      </w:r>
      <w:r w:rsidR="00307CF3" w:rsidRPr="00307CF3">
        <w:rPr>
          <w:rFonts w:eastAsia="SimSun"/>
          <w:bCs/>
          <w:szCs w:val="22"/>
        </w:rPr>
        <w:t>CI</w:t>
      </w:r>
      <w:r w:rsidR="000B7307">
        <w:rPr>
          <w:rFonts w:eastAsia="SimSun"/>
          <w:bCs/>
          <w:szCs w:val="22"/>
        </w:rPr>
        <w:t>:</w:t>
      </w:r>
      <w:r w:rsidR="00B40489" w:rsidRPr="00990FD0">
        <w:rPr>
          <w:rFonts w:eastAsia="SimSun"/>
          <w:bCs/>
          <w:szCs w:val="22"/>
        </w:rPr>
        <w:t xml:space="preserve"> 0</w:t>
      </w:r>
      <w:r>
        <w:rPr>
          <w:rFonts w:eastAsia="SimSun"/>
          <w:bCs/>
          <w:szCs w:val="22"/>
        </w:rPr>
        <w:t>,</w:t>
      </w:r>
      <w:r w:rsidR="00B40489" w:rsidRPr="00990FD0">
        <w:rPr>
          <w:rFonts w:eastAsia="SimSun"/>
          <w:bCs/>
          <w:szCs w:val="22"/>
        </w:rPr>
        <w:t>27</w:t>
      </w:r>
      <w:r>
        <w:rPr>
          <w:rFonts w:eastAsia="SimSun"/>
          <w:bCs/>
          <w:szCs w:val="22"/>
        </w:rPr>
        <w:t>;</w:t>
      </w:r>
      <w:r w:rsidR="00B40489" w:rsidRPr="00990FD0">
        <w:rPr>
          <w:rFonts w:eastAsia="SimSun"/>
          <w:bCs/>
          <w:szCs w:val="22"/>
        </w:rPr>
        <w:t xml:space="preserve"> 0</w:t>
      </w:r>
      <w:r>
        <w:rPr>
          <w:rFonts w:eastAsia="SimSun"/>
          <w:bCs/>
          <w:szCs w:val="22"/>
        </w:rPr>
        <w:t>,</w:t>
      </w:r>
      <w:r w:rsidR="00B40489" w:rsidRPr="00990FD0">
        <w:rPr>
          <w:rFonts w:eastAsia="SimSun"/>
          <w:bCs/>
          <w:szCs w:val="22"/>
        </w:rPr>
        <w:t xml:space="preserve">62) </w:t>
      </w:r>
      <w:r w:rsidR="00E34C96">
        <w:rPr>
          <w:rFonts w:eastAsia="SimSun"/>
          <w:bCs/>
          <w:szCs w:val="22"/>
        </w:rPr>
        <w:t xml:space="preserve">за </w:t>
      </w:r>
      <w:r w:rsidR="00E34C96">
        <w:rPr>
          <w:rFonts w:eastAsia="SimSun"/>
          <w:bCs/>
          <w:szCs w:val="22"/>
          <w:lang w:val="en-US"/>
        </w:rPr>
        <w:t xml:space="preserve">PFS </w:t>
      </w:r>
      <w:r>
        <w:rPr>
          <w:rFonts w:eastAsia="SimSun"/>
          <w:bCs/>
          <w:szCs w:val="22"/>
        </w:rPr>
        <w:t>в подгрупата на пациентките с</w:t>
      </w:r>
      <w:r w:rsidR="00B40489" w:rsidRPr="00990FD0">
        <w:rPr>
          <w:rFonts w:eastAsia="SimSun"/>
          <w:bCs/>
          <w:szCs w:val="22"/>
        </w:rPr>
        <w:t xml:space="preserve"> </w:t>
      </w:r>
      <w:bookmarkStart w:id="159" w:name="_Hlk193814745"/>
      <w:r w:rsidR="00B95F1F">
        <w:rPr>
          <w:rFonts w:eastAsia="SimSun"/>
          <w:bCs/>
          <w:szCs w:val="22"/>
        </w:rPr>
        <w:t>рак</w:t>
      </w:r>
      <w:r w:rsidR="00D15EC6">
        <w:rPr>
          <w:rFonts w:eastAsia="SimSun"/>
          <w:bCs/>
          <w:szCs w:val="22"/>
        </w:rPr>
        <w:t xml:space="preserve"> </w:t>
      </w:r>
      <w:r>
        <w:rPr>
          <w:rFonts w:eastAsia="SimSun"/>
          <w:bCs/>
          <w:szCs w:val="22"/>
        </w:rPr>
        <w:t>на яйчника</w:t>
      </w:r>
      <w:r w:rsidR="00B40489" w:rsidRPr="00990FD0">
        <w:rPr>
          <w:rFonts w:eastAsia="SimSun"/>
          <w:bCs/>
          <w:szCs w:val="22"/>
        </w:rPr>
        <w:t xml:space="preserve"> </w:t>
      </w:r>
      <w:r w:rsidR="00742C54">
        <w:rPr>
          <w:rFonts w:eastAsia="SimSun"/>
          <w:bCs/>
          <w:szCs w:val="22"/>
        </w:rPr>
        <w:t xml:space="preserve">с мутация в </w:t>
      </w:r>
      <w:bookmarkEnd w:id="159"/>
      <w:r w:rsidR="00742C54" w:rsidRPr="00990FD0">
        <w:rPr>
          <w:rFonts w:eastAsia="SimSun"/>
          <w:bCs/>
          <w:i/>
          <w:iCs/>
          <w:szCs w:val="22"/>
        </w:rPr>
        <w:t>BRCA</w:t>
      </w:r>
      <w:r w:rsidR="00742C54">
        <w:rPr>
          <w:rFonts w:eastAsia="SimSun"/>
          <w:bCs/>
          <w:szCs w:val="22"/>
        </w:rPr>
        <w:t xml:space="preserve"> </w:t>
      </w:r>
      <w:r w:rsidR="00B40489">
        <w:rPr>
          <w:rFonts w:eastAsia="SimSun"/>
          <w:bCs/>
          <w:szCs w:val="22"/>
        </w:rPr>
        <w:t>(</w:t>
      </w:r>
      <w:r w:rsidR="00E34C96">
        <w:rPr>
          <w:rFonts w:eastAsia="SimSun"/>
          <w:bCs/>
          <w:szCs w:val="22"/>
          <w:lang w:val="en-US"/>
        </w:rPr>
        <w:t>n</w:t>
      </w:r>
      <w:r w:rsidR="00E34C96">
        <w:rPr>
          <w:rFonts w:eastAsia="SimSun"/>
          <w:bCs/>
          <w:szCs w:val="22"/>
        </w:rPr>
        <w:t> </w:t>
      </w:r>
      <w:r w:rsidR="00B40489">
        <w:rPr>
          <w:rFonts w:eastAsia="SimSun"/>
          <w:bCs/>
          <w:szCs w:val="22"/>
        </w:rPr>
        <w:t>=</w:t>
      </w:r>
      <w:r w:rsidR="00DD585B">
        <w:rPr>
          <w:rFonts w:eastAsia="SimSun"/>
          <w:bCs/>
          <w:szCs w:val="22"/>
        </w:rPr>
        <w:t> </w:t>
      </w:r>
      <w:r w:rsidR="00B40489">
        <w:rPr>
          <w:rFonts w:eastAsia="SimSun"/>
          <w:bCs/>
          <w:szCs w:val="22"/>
        </w:rPr>
        <w:t xml:space="preserve">223). </w:t>
      </w:r>
      <w:r>
        <w:rPr>
          <w:rFonts w:eastAsia="SimSun"/>
          <w:bCs/>
          <w:szCs w:val="22"/>
        </w:rPr>
        <w:t>В подгрупата на</w:t>
      </w:r>
      <w:r w:rsidR="00B40489">
        <w:rPr>
          <w:rFonts w:eastAsia="SimSun"/>
          <w:bCs/>
          <w:szCs w:val="22"/>
        </w:rPr>
        <w:t xml:space="preserve"> </w:t>
      </w:r>
      <w:r w:rsidR="00742C54">
        <w:rPr>
          <w:rFonts w:eastAsia="SimSun"/>
          <w:bCs/>
          <w:szCs w:val="22"/>
        </w:rPr>
        <w:t xml:space="preserve">пациентките с </w:t>
      </w:r>
      <w:r w:rsidR="00B95F1F">
        <w:rPr>
          <w:rFonts w:eastAsia="SimSun"/>
          <w:bCs/>
          <w:szCs w:val="22"/>
        </w:rPr>
        <w:t>HR</w:t>
      </w:r>
      <w:r w:rsidR="00742C54">
        <w:rPr>
          <w:rFonts w:eastAsia="SimSun"/>
          <w:bCs/>
          <w:szCs w:val="22"/>
        </w:rPr>
        <w:t> </w:t>
      </w:r>
      <w:r w:rsidR="00B95F1F">
        <w:rPr>
          <w:rFonts w:eastAsia="SimSun"/>
          <w:bCs/>
          <w:szCs w:val="22"/>
        </w:rPr>
        <w:t>дефицит</w:t>
      </w:r>
      <w:r w:rsidR="00953B60">
        <w:rPr>
          <w:rFonts w:eastAsia="SimSun"/>
          <w:bCs/>
          <w:szCs w:val="22"/>
        </w:rPr>
        <w:t xml:space="preserve"> </w:t>
      </w:r>
      <w:r>
        <w:rPr>
          <w:rFonts w:eastAsia="SimSun"/>
          <w:bCs/>
          <w:szCs w:val="22"/>
        </w:rPr>
        <w:t>без</w:t>
      </w:r>
      <w:r w:rsidR="00B40489">
        <w:rPr>
          <w:rFonts w:eastAsia="SimSun"/>
          <w:bCs/>
          <w:szCs w:val="22"/>
        </w:rPr>
        <w:t xml:space="preserve"> </w:t>
      </w:r>
      <w:r>
        <w:rPr>
          <w:rFonts w:eastAsia="SimSun"/>
          <w:bCs/>
          <w:szCs w:val="22"/>
        </w:rPr>
        <w:t>мутация</w:t>
      </w:r>
      <w:r w:rsidR="00B40489">
        <w:rPr>
          <w:rFonts w:eastAsia="SimSun"/>
          <w:bCs/>
          <w:szCs w:val="22"/>
        </w:rPr>
        <w:t xml:space="preserve"> </w:t>
      </w:r>
      <w:r w:rsidR="00742C54">
        <w:rPr>
          <w:rFonts w:eastAsia="SimSun"/>
          <w:bCs/>
          <w:szCs w:val="22"/>
        </w:rPr>
        <w:t xml:space="preserve">в </w:t>
      </w:r>
      <w:r w:rsidR="00742C54" w:rsidRPr="00990FD0">
        <w:rPr>
          <w:rFonts w:eastAsia="SimSun"/>
          <w:bCs/>
          <w:i/>
          <w:iCs/>
          <w:szCs w:val="22"/>
        </w:rPr>
        <w:t>BRCA</w:t>
      </w:r>
      <w:r w:rsidR="00742C54">
        <w:rPr>
          <w:rFonts w:eastAsia="SimSun"/>
          <w:bCs/>
          <w:szCs w:val="22"/>
        </w:rPr>
        <w:t xml:space="preserve"> </w:t>
      </w:r>
      <w:r w:rsidR="00B40489">
        <w:rPr>
          <w:rFonts w:eastAsia="SimSun"/>
          <w:bCs/>
          <w:szCs w:val="22"/>
        </w:rPr>
        <w:t>(</w:t>
      </w:r>
      <w:r w:rsidR="00E34C96">
        <w:rPr>
          <w:rFonts w:eastAsia="SimSun"/>
          <w:bCs/>
          <w:szCs w:val="22"/>
          <w:lang w:val="en-US"/>
        </w:rPr>
        <w:t>n</w:t>
      </w:r>
      <w:r w:rsidR="00E34C96">
        <w:rPr>
          <w:rFonts w:eastAsia="SimSun"/>
          <w:bCs/>
          <w:szCs w:val="22"/>
        </w:rPr>
        <w:t> </w:t>
      </w:r>
      <w:r w:rsidR="00B40489">
        <w:rPr>
          <w:rFonts w:eastAsia="SimSun"/>
          <w:bCs/>
          <w:szCs w:val="22"/>
        </w:rPr>
        <w:t>=</w:t>
      </w:r>
      <w:r w:rsidR="00DD585B">
        <w:rPr>
          <w:rFonts w:eastAsia="SimSun"/>
          <w:bCs/>
          <w:szCs w:val="22"/>
        </w:rPr>
        <w:t> </w:t>
      </w:r>
      <w:r w:rsidR="00B40489">
        <w:rPr>
          <w:rFonts w:eastAsia="SimSun"/>
          <w:bCs/>
          <w:szCs w:val="22"/>
        </w:rPr>
        <w:t>150</w:t>
      </w:r>
      <w:r w:rsidR="00B40489" w:rsidRPr="00990FD0">
        <w:rPr>
          <w:rFonts w:eastAsia="SimSun"/>
          <w:bCs/>
          <w:szCs w:val="22"/>
        </w:rPr>
        <w:t xml:space="preserve">) </w:t>
      </w:r>
      <w:r>
        <w:rPr>
          <w:rFonts w:eastAsia="SimSun"/>
          <w:bCs/>
          <w:szCs w:val="22"/>
        </w:rPr>
        <w:t xml:space="preserve">е </w:t>
      </w:r>
      <w:r w:rsidR="00DD585B">
        <w:rPr>
          <w:rFonts w:eastAsia="SimSun"/>
          <w:bCs/>
          <w:szCs w:val="22"/>
        </w:rPr>
        <w:t>установен коефициент на риска</w:t>
      </w:r>
      <w:r w:rsidR="00B40489" w:rsidRPr="00990FD0">
        <w:rPr>
          <w:rFonts w:eastAsia="SimSun"/>
          <w:bCs/>
          <w:szCs w:val="22"/>
        </w:rPr>
        <w:t xml:space="preserve"> 0</w:t>
      </w:r>
      <w:r>
        <w:rPr>
          <w:rFonts w:eastAsia="SimSun"/>
          <w:bCs/>
          <w:szCs w:val="22"/>
        </w:rPr>
        <w:t>,</w:t>
      </w:r>
      <w:r w:rsidR="00B40489" w:rsidRPr="00990FD0">
        <w:rPr>
          <w:rFonts w:eastAsia="SimSun"/>
          <w:bCs/>
          <w:szCs w:val="22"/>
        </w:rPr>
        <w:t>50 (95</w:t>
      </w:r>
      <w:r w:rsidR="001E3B21" w:rsidRPr="00990FD0">
        <w:rPr>
          <w:rFonts w:eastAsia="SimSun"/>
          <w:bCs/>
          <w:szCs w:val="22"/>
        </w:rPr>
        <w:t>%</w:t>
      </w:r>
      <w:r w:rsidR="001E3B21">
        <w:rPr>
          <w:rFonts w:eastAsia="SimSun"/>
          <w:bCs/>
          <w:szCs w:val="22"/>
        </w:rPr>
        <w:t> </w:t>
      </w:r>
      <w:r w:rsidR="00307CF3" w:rsidRPr="00307CF3">
        <w:rPr>
          <w:rFonts w:eastAsia="SimSun"/>
          <w:bCs/>
          <w:szCs w:val="22"/>
        </w:rPr>
        <w:t>CI</w:t>
      </w:r>
      <w:r w:rsidR="00742C54">
        <w:rPr>
          <w:rFonts w:eastAsia="SimSun"/>
          <w:bCs/>
          <w:szCs w:val="22"/>
        </w:rPr>
        <w:t>:</w:t>
      </w:r>
      <w:r w:rsidR="00284AA1" w:rsidRPr="00990FD0">
        <w:rPr>
          <w:rFonts w:eastAsia="SimSun"/>
          <w:bCs/>
          <w:szCs w:val="22"/>
        </w:rPr>
        <w:t xml:space="preserve"> </w:t>
      </w:r>
      <w:r w:rsidR="00B40489" w:rsidRPr="00990FD0">
        <w:rPr>
          <w:rFonts w:eastAsia="SimSun"/>
          <w:bCs/>
          <w:szCs w:val="22"/>
        </w:rPr>
        <w:t>0</w:t>
      </w:r>
      <w:r>
        <w:rPr>
          <w:rFonts w:eastAsia="SimSun"/>
          <w:bCs/>
          <w:szCs w:val="22"/>
        </w:rPr>
        <w:t>,</w:t>
      </w:r>
      <w:r w:rsidR="00B40489" w:rsidRPr="00990FD0">
        <w:rPr>
          <w:rFonts w:eastAsia="SimSun"/>
          <w:bCs/>
          <w:szCs w:val="22"/>
        </w:rPr>
        <w:t>31</w:t>
      </w:r>
      <w:r w:rsidR="001E3B21">
        <w:rPr>
          <w:rFonts w:eastAsia="SimSun"/>
          <w:bCs/>
          <w:szCs w:val="22"/>
        </w:rPr>
        <w:t>; </w:t>
      </w:r>
      <w:r w:rsidR="00B40489" w:rsidRPr="00990FD0">
        <w:rPr>
          <w:rFonts w:eastAsia="SimSun"/>
          <w:bCs/>
          <w:szCs w:val="22"/>
        </w:rPr>
        <w:t>0</w:t>
      </w:r>
      <w:r>
        <w:rPr>
          <w:rFonts w:eastAsia="SimSun"/>
          <w:bCs/>
          <w:szCs w:val="22"/>
        </w:rPr>
        <w:t>,</w:t>
      </w:r>
      <w:r w:rsidR="00B40489" w:rsidRPr="00990FD0">
        <w:rPr>
          <w:rFonts w:eastAsia="SimSun"/>
          <w:bCs/>
          <w:szCs w:val="22"/>
        </w:rPr>
        <w:t>83</w:t>
      </w:r>
      <w:r w:rsidR="00244215" w:rsidRPr="00990FD0">
        <w:rPr>
          <w:rFonts w:eastAsia="SimSun"/>
          <w:bCs/>
          <w:szCs w:val="22"/>
        </w:rPr>
        <w:t>)</w:t>
      </w:r>
      <w:r w:rsidR="00244215">
        <w:rPr>
          <w:rFonts w:eastAsia="SimSun"/>
          <w:bCs/>
          <w:szCs w:val="22"/>
        </w:rPr>
        <w:t>.</w:t>
      </w:r>
    </w:p>
    <w:p w14:paraId="73946216" w14:textId="77777777" w:rsidR="00244215" w:rsidRDefault="00244215" w:rsidP="006F5172">
      <w:pPr>
        <w:numPr>
          <w:ilvl w:val="12"/>
          <w:numId w:val="0"/>
        </w:numPr>
        <w:rPr>
          <w:rFonts w:eastAsia="SimSun"/>
          <w:bCs/>
          <w:szCs w:val="22"/>
          <w:lang w:val="en-US"/>
        </w:rPr>
      </w:pPr>
    </w:p>
    <w:p w14:paraId="16B20C2C" w14:textId="745E751F" w:rsidR="00B40489" w:rsidRDefault="0091316E" w:rsidP="006F5172">
      <w:pPr>
        <w:numPr>
          <w:ilvl w:val="12"/>
          <w:numId w:val="0"/>
        </w:numPr>
        <w:rPr>
          <w:rFonts w:eastAsia="SimSun"/>
          <w:bCs/>
          <w:szCs w:val="22"/>
        </w:rPr>
      </w:pPr>
      <w:r>
        <w:rPr>
          <w:rFonts w:eastAsia="SimSun"/>
          <w:bCs/>
          <w:szCs w:val="22"/>
        </w:rPr>
        <w:t xml:space="preserve">Медианата на </w:t>
      </w:r>
      <w:r>
        <w:rPr>
          <w:rFonts w:eastAsia="SimSun"/>
          <w:bCs/>
          <w:szCs w:val="22"/>
          <w:lang w:val="en-US"/>
        </w:rPr>
        <w:t>PFS</w:t>
      </w:r>
      <w:r>
        <w:rPr>
          <w:rFonts w:eastAsia="SimSun"/>
          <w:bCs/>
          <w:szCs w:val="22"/>
        </w:rPr>
        <w:t xml:space="preserve"> в</w:t>
      </w:r>
      <w:r w:rsidR="00D3671C">
        <w:rPr>
          <w:rFonts w:eastAsia="SimSun"/>
          <w:bCs/>
          <w:szCs w:val="22"/>
        </w:rPr>
        <w:t xml:space="preserve"> </w:t>
      </w:r>
      <w:r w:rsidR="00742C54">
        <w:rPr>
          <w:rFonts w:eastAsia="SimSun"/>
          <w:bCs/>
          <w:szCs w:val="22"/>
        </w:rPr>
        <w:t xml:space="preserve">популацията без </w:t>
      </w:r>
      <w:r w:rsidR="00B95F1F">
        <w:rPr>
          <w:rFonts w:eastAsia="SimSun"/>
          <w:bCs/>
          <w:szCs w:val="22"/>
        </w:rPr>
        <w:t>HR</w:t>
      </w:r>
      <w:r w:rsidR="00742C54">
        <w:rPr>
          <w:rFonts w:eastAsia="SimSun"/>
          <w:bCs/>
          <w:szCs w:val="22"/>
        </w:rPr>
        <w:t> дефицит</w:t>
      </w:r>
      <w:r w:rsidR="00284AA1" w:rsidRPr="008B23E0">
        <w:rPr>
          <w:rFonts w:eastAsia="SimSun"/>
          <w:bCs/>
          <w:szCs w:val="22"/>
        </w:rPr>
        <w:t xml:space="preserve"> </w:t>
      </w:r>
      <w:r w:rsidR="00B40489" w:rsidRPr="008B23E0">
        <w:rPr>
          <w:rFonts w:eastAsia="SimSun"/>
          <w:bCs/>
          <w:szCs w:val="22"/>
        </w:rPr>
        <w:t>(</w:t>
      </w:r>
      <w:r>
        <w:rPr>
          <w:rFonts w:eastAsia="SimSun"/>
          <w:bCs/>
          <w:szCs w:val="22"/>
          <w:lang w:val="en-US"/>
        </w:rPr>
        <w:t>n</w:t>
      </w:r>
      <w:r>
        <w:rPr>
          <w:rFonts w:eastAsia="SimSun"/>
          <w:bCs/>
          <w:szCs w:val="22"/>
        </w:rPr>
        <w:t> </w:t>
      </w:r>
      <w:r w:rsidR="003B5D42" w:rsidRPr="008B23E0">
        <w:rPr>
          <w:rFonts w:eastAsia="SimSun"/>
          <w:bCs/>
          <w:szCs w:val="22"/>
        </w:rPr>
        <w:t>=</w:t>
      </w:r>
      <w:r w:rsidR="003B5D42">
        <w:rPr>
          <w:rFonts w:eastAsia="SimSun"/>
          <w:bCs/>
          <w:szCs w:val="22"/>
          <w:lang w:val="en-US"/>
        </w:rPr>
        <w:t> </w:t>
      </w:r>
      <w:r w:rsidR="00B40489" w:rsidRPr="008B23E0">
        <w:rPr>
          <w:rFonts w:eastAsia="SimSun"/>
          <w:bCs/>
          <w:szCs w:val="22"/>
        </w:rPr>
        <w:t xml:space="preserve">249) </w:t>
      </w:r>
      <w:r w:rsidR="00563DF4">
        <w:rPr>
          <w:rFonts w:eastAsia="SimSun"/>
          <w:bCs/>
          <w:szCs w:val="22"/>
        </w:rPr>
        <w:t xml:space="preserve">е </w:t>
      </w:r>
      <w:r>
        <w:rPr>
          <w:rFonts w:eastAsia="SimSun"/>
          <w:bCs/>
          <w:szCs w:val="22"/>
          <w:lang w:val="en-US"/>
        </w:rPr>
        <w:t xml:space="preserve">8,1 </w:t>
      </w:r>
      <w:r>
        <w:rPr>
          <w:rFonts w:eastAsia="SimSun"/>
          <w:bCs/>
          <w:szCs w:val="22"/>
        </w:rPr>
        <w:t xml:space="preserve">месеца при пациентките, рандомизирани на </w:t>
      </w:r>
      <w:r>
        <w:rPr>
          <w:rFonts w:eastAsia="SimSun"/>
          <w:bCs/>
          <w:szCs w:val="22"/>
          <w:lang w:val="en-US"/>
        </w:rPr>
        <w:t>Zejula</w:t>
      </w:r>
      <w:r w:rsidR="00FD66F3">
        <w:rPr>
          <w:rFonts w:eastAsia="SimSun"/>
          <w:bCs/>
          <w:szCs w:val="22"/>
        </w:rPr>
        <w:t>,</w:t>
      </w:r>
      <w:r>
        <w:rPr>
          <w:rFonts w:eastAsia="SimSun"/>
          <w:bCs/>
          <w:szCs w:val="22"/>
          <w:lang w:val="en-US"/>
        </w:rPr>
        <w:t xml:space="preserve"> </w:t>
      </w:r>
      <w:r>
        <w:rPr>
          <w:rFonts w:eastAsia="SimSun"/>
          <w:bCs/>
          <w:szCs w:val="22"/>
        </w:rPr>
        <w:t>и 5</w:t>
      </w:r>
      <w:r>
        <w:rPr>
          <w:rFonts w:eastAsia="SimSun"/>
          <w:bCs/>
          <w:szCs w:val="22"/>
          <w:lang w:val="en-US"/>
        </w:rPr>
        <w:t xml:space="preserve">,4 </w:t>
      </w:r>
      <w:r>
        <w:rPr>
          <w:rFonts w:eastAsia="SimSun"/>
          <w:bCs/>
          <w:szCs w:val="22"/>
        </w:rPr>
        <w:t xml:space="preserve">месеца при </w:t>
      </w:r>
      <w:bookmarkStart w:id="160" w:name="_Hlk193815122"/>
      <w:r>
        <w:rPr>
          <w:rFonts w:eastAsia="SimSun"/>
          <w:bCs/>
          <w:szCs w:val="22"/>
        </w:rPr>
        <w:t xml:space="preserve">пациентките на </w:t>
      </w:r>
      <w:bookmarkEnd w:id="160"/>
      <w:r>
        <w:rPr>
          <w:rFonts w:eastAsia="SimSun"/>
          <w:bCs/>
          <w:szCs w:val="22"/>
        </w:rPr>
        <w:t>плацебо, с</w:t>
      </w:r>
      <w:r w:rsidR="00DD585B">
        <w:rPr>
          <w:rFonts w:eastAsia="SimSun"/>
          <w:bCs/>
          <w:szCs w:val="22"/>
        </w:rPr>
        <w:t xml:space="preserve"> коефициент на риска</w:t>
      </w:r>
      <w:r w:rsidR="00B40489" w:rsidRPr="008B23E0">
        <w:rPr>
          <w:rFonts w:eastAsia="SimSun"/>
          <w:bCs/>
          <w:szCs w:val="22"/>
        </w:rPr>
        <w:t xml:space="preserve"> 0</w:t>
      </w:r>
      <w:r w:rsidR="00563DF4">
        <w:rPr>
          <w:rFonts w:eastAsia="SimSun"/>
          <w:bCs/>
          <w:szCs w:val="22"/>
        </w:rPr>
        <w:t>,</w:t>
      </w:r>
      <w:r w:rsidR="00B40489" w:rsidRPr="008B23E0">
        <w:rPr>
          <w:rFonts w:eastAsia="SimSun"/>
          <w:bCs/>
          <w:szCs w:val="22"/>
        </w:rPr>
        <w:t>68 (95</w:t>
      </w:r>
      <w:r w:rsidR="001E3B21" w:rsidRPr="008B23E0">
        <w:rPr>
          <w:rFonts w:eastAsia="SimSun"/>
          <w:bCs/>
          <w:szCs w:val="22"/>
        </w:rPr>
        <w:t>%</w:t>
      </w:r>
      <w:r w:rsidR="001E3B21">
        <w:rPr>
          <w:rFonts w:eastAsia="SimSun"/>
          <w:bCs/>
          <w:szCs w:val="22"/>
        </w:rPr>
        <w:t> </w:t>
      </w:r>
      <w:r w:rsidR="00307CF3" w:rsidRPr="00307CF3">
        <w:rPr>
          <w:rFonts w:eastAsia="SimSun"/>
          <w:bCs/>
          <w:szCs w:val="22"/>
        </w:rPr>
        <w:t>CI</w:t>
      </w:r>
      <w:r>
        <w:rPr>
          <w:rFonts w:eastAsia="SimSun"/>
          <w:bCs/>
          <w:szCs w:val="22"/>
        </w:rPr>
        <w:t>:</w:t>
      </w:r>
      <w:r>
        <w:rPr>
          <w:rFonts w:eastAsia="SimSun"/>
          <w:bCs/>
          <w:szCs w:val="22"/>
          <w:lang w:val="en-US"/>
        </w:rPr>
        <w:t> </w:t>
      </w:r>
      <w:r w:rsidR="00B40489" w:rsidRPr="008B23E0">
        <w:rPr>
          <w:rFonts w:eastAsia="SimSun"/>
          <w:bCs/>
          <w:szCs w:val="22"/>
        </w:rPr>
        <w:t>0</w:t>
      </w:r>
      <w:r w:rsidR="00563DF4">
        <w:rPr>
          <w:rFonts w:eastAsia="SimSun"/>
          <w:bCs/>
          <w:szCs w:val="22"/>
        </w:rPr>
        <w:t>,</w:t>
      </w:r>
      <w:r w:rsidR="00B40489" w:rsidRPr="008B23E0">
        <w:rPr>
          <w:rFonts w:eastAsia="SimSun"/>
          <w:bCs/>
          <w:szCs w:val="22"/>
        </w:rPr>
        <w:t>49</w:t>
      </w:r>
      <w:r>
        <w:rPr>
          <w:rFonts w:eastAsia="SimSun"/>
          <w:bCs/>
          <w:szCs w:val="22"/>
        </w:rPr>
        <w:t>;</w:t>
      </w:r>
      <w:r>
        <w:rPr>
          <w:rFonts w:eastAsia="SimSun"/>
          <w:bCs/>
          <w:szCs w:val="22"/>
          <w:lang w:val="en-US"/>
        </w:rPr>
        <w:t> </w:t>
      </w:r>
      <w:r w:rsidR="00B40489" w:rsidRPr="008B23E0">
        <w:rPr>
          <w:rFonts w:eastAsia="SimSun"/>
          <w:bCs/>
          <w:szCs w:val="22"/>
        </w:rPr>
        <w:t>0</w:t>
      </w:r>
      <w:r w:rsidR="00563DF4">
        <w:rPr>
          <w:rFonts w:eastAsia="SimSun"/>
          <w:bCs/>
          <w:szCs w:val="22"/>
        </w:rPr>
        <w:t>,</w:t>
      </w:r>
      <w:r w:rsidR="00B40489" w:rsidRPr="008B23E0">
        <w:rPr>
          <w:rFonts w:eastAsia="SimSun"/>
          <w:bCs/>
          <w:szCs w:val="22"/>
        </w:rPr>
        <w:t>94)</w:t>
      </w:r>
      <w:r w:rsidR="00563DF4">
        <w:rPr>
          <w:rFonts w:eastAsia="SimSun"/>
          <w:bCs/>
          <w:szCs w:val="22"/>
        </w:rPr>
        <w:t>.</w:t>
      </w:r>
    </w:p>
    <w:p w14:paraId="4789ADAE" w14:textId="77777777" w:rsidR="00B40489" w:rsidRPr="008B23E0" w:rsidRDefault="00B40489" w:rsidP="00B40489">
      <w:pPr>
        <w:numPr>
          <w:ilvl w:val="12"/>
          <w:numId w:val="0"/>
        </w:numPr>
        <w:ind w:right="-2"/>
        <w:rPr>
          <w:rFonts w:eastAsia="SimSun"/>
          <w:bCs/>
          <w:szCs w:val="22"/>
        </w:rPr>
      </w:pPr>
    </w:p>
    <w:p w14:paraId="07D8C0CF" w14:textId="712C5C08" w:rsidR="00B40489" w:rsidRPr="008B23E0" w:rsidRDefault="004D6539" w:rsidP="00B40489">
      <w:pPr>
        <w:numPr>
          <w:ilvl w:val="12"/>
          <w:numId w:val="0"/>
        </w:numPr>
        <w:ind w:right="-2"/>
      </w:pPr>
      <w:r>
        <w:rPr>
          <w:szCs w:val="22"/>
        </w:rPr>
        <w:t>В изследователските подгрупови анализи на пациент</w:t>
      </w:r>
      <w:r w:rsidR="00DD585B">
        <w:rPr>
          <w:szCs w:val="22"/>
        </w:rPr>
        <w:t>к</w:t>
      </w:r>
      <w:r>
        <w:rPr>
          <w:szCs w:val="22"/>
        </w:rPr>
        <w:t>ите, на които е прилагана доза 2</w:t>
      </w:r>
      <w:r w:rsidR="00B40489" w:rsidRPr="008B23E0">
        <w:rPr>
          <w:szCs w:val="22"/>
        </w:rPr>
        <w:t>00</w:t>
      </w:r>
      <w:r w:rsidR="008E43EA">
        <w:rPr>
          <w:szCs w:val="22"/>
        </w:rPr>
        <w:t> </w:t>
      </w:r>
      <w:r w:rsidR="008E43EA" w:rsidRPr="008B23E0">
        <w:rPr>
          <w:szCs w:val="22"/>
        </w:rPr>
        <w:t>mg</w:t>
      </w:r>
      <w:r w:rsidR="00B40489" w:rsidRPr="008B23E0">
        <w:rPr>
          <w:szCs w:val="22"/>
        </w:rPr>
        <w:t xml:space="preserve"> </w:t>
      </w:r>
      <w:r>
        <w:rPr>
          <w:szCs w:val="22"/>
        </w:rPr>
        <w:t>или</w:t>
      </w:r>
      <w:r w:rsidR="00B40489" w:rsidRPr="008B23E0">
        <w:rPr>
          <w:szCs w:val="22"/>
        </w:rPr>
        <w:t xml:space="preserve"> 300</w:t>
      </w:r>
      <w:bookmarkStart w:id="161" w:name="_Hlk121922604"/>
      <w:r w:rsidR="00DD585B">
        <w:rPr>
          <w:szCs w:val="22"/>
        </w:rPr>
        <w:t> </w:t>
      </w:r>
      <w:r w:rsidR="00B40489" w:rsidRPr="008B23E0">
        <w:rPr>
          <w:szCs w:val="22"/>
        </w:rPr>
        <w:t>mg</w:t>
      </w:r>
      <w:bookmarkEnd w:id="161"/>
      <w:r w:rsidR="00B40489" w:rsidRPr="008B23E0">
        <w:rPr>
          <w:szCs w:val="22"/>
        </w:rPr>
        <w:t xml:space="preserve"> Zejula </w:t>
      </w:r>
      <w:r>
        <w:rPr>
          <w:szCs w:val="22"/>
        </w:rPr>
        <w:t xml:space="preserve">въз основа на изходното телесно тегло или </w:t>
      </w:r>
      <w:r w:rsidR="008E43EA">
        <w:rPr>
          <w:szCs w:val="22"/>
        </w:rPr>
        <w:t xml:space="preserve">изходния </w:t>
      </w:r>
      <w:r>
        <w:rPr>
          <w:szCs w:val="22"/>
        </w:rPr>
        <w:t>брой на тромбоцитите, е установена сравнима ефикасност</w:t>
      </w:r>
      <w:r w:rsidR="00B40489" w:rsidRPr="008B23E0">
        <w:rPr>
          <w:szCs w:val="22"/>
        </w:rPr>
        <w:t xml:space="preserve"> (</w:t>
      </w:r>
      <w:r>
        <w:rPr>
          <w:szCs w:val="22"/>
        </w:rPr>
        <w:t>оценена от изследователя</w:t>
      </w:r>
      <w:r w:rsidR="00B40489" w:rsidRPr="008B23E0">
        <w:rPr>
          <w:szCs w:val="22"/>
        </w:rPr>
        <w:t xml:space="preserve"> PFS) </w:t>
      </w:r>
      <w:r>
        <w:rPr>
          <w:szCs w:val="22"/>
        </w:rPr>
        <w:t xml:space="preserve">с </w:t>
      </w:r>
      <w:r w:rsidR="00DD585B">
        <w:rPr>
          <w:rFonts w:eastAsia="SimSun"/>
          <w:bCs/>
          <w:szCs w:val="22"/>
        </w:rPr>
        <w:t>коефициент на риска</w:t>
      </w:r>
      <w:r>
        <w:rPr>
          <w:szCs w:val="22"/>
        </w:rPr>
        <w:t xml:space="preserve"> </w:t>
      </w:r>
      <w:r w:rsidR="00B40489" w:rsidRPr="008B23E0">
        <w:rPr>
          <w:szCs w:val="22"/>
        </w:rPr>
        <w:t>0</w:t>
      </w:r>
      <w:r>
        <w:rPr>
          <w:szCs w:val="22"/>
        </w:rPr>
        <w:t>,</w:t>
      </w:r>
      <w:r w:rsidR="00B40489" w:rsidRPr="008B23E0">
        <w:rPr>
          <w:szCs w:val="22"/>
        </w:rPr>
        <w:t>54 (95</w:t>
      </w:r>
      <w:r w:rsidR="001E3B21" w:rsidRPr="008B23E0">
        <w:rPr>
          <w:szCs w:val="22"/>
        </w:rPr>
        <w:t>%</w:t>
      </w:r>
      <w:r w:rsidR="001E3B21">
        <w:t> </w:t>
      </w:r>
      <w:r w:rsidR="00307CF3" w:rsidRPr="00307CF3">
        <w:t>CI</w:t>
      </w:r>
      <w:r w:rsidR="001E3B21">
        <w:t>:</w:t>
      </w:r>
      <w:r w:rsidR="00DF3309" w:rsidRPr="008B23E0">
        <w:rPr>
          <w:szCs w:val="22"/>
        </w:rPr>
        <w:t xml:space="preserve"> </w:t>
      </w:r>
      <w:r w:rsidR="00B40489" w:rsidRPr="008B23E0">
        <w:rPr>
          <w:szCs w:val="22"/>
        </w:rPr>
        <w:t>0</w:t>
      </w:r>
      <w:r>
        <w:rPr>
          <w:szCs w:val="22"/>
        </w:rPr>
        <w:t>,</w:t>
      </w:r>
      <w:r w:rsidR="00B40489" w:rsidRPr="008B23E0">
        <w:rPr>
          <w:szCs w:val="22"/>
        </w:rPr>
        <w:t>33</w:t>
      </w:r>
      <w:r w:rsidR="001E3B21">
        <w:rPr>
          <w:szCs w:val="22"/>
        </w:rPr>
        <w:t>; </w:t>
      </w:r>
      <w:r w:rsidR="00B40489" w:rsidRPr="008B23E0">
        <w:rPr>
          <w:szCs w:val="22"/>
        </w:rPr>
        <w:t>0</w:t>
      </w:r>
      <w:r>
        <w:rPr>
          <w:szCs w:val="22"/>
        </w:rPr>
        <w:t>,</w:t>
      </w:r>
      <w:r w:rsidR="00B40489" w:rsidRPr="008B23E0">
        <w:rPr>
          <w:szCs w:val="22"/>
        </w:rPr>
        <w:t xml:space="preserve">91) </w:t>
      </w:r>
      <w:r w:rsidR="0091316E">
        <w:rPr>
          <w:szCs w:val="22"/>
        </w:rPr>
        <w:t xml:space="preserve">за </w:t>
      </w:r>
      <w:r w:rsidR="0091316E">
        <w:rPr>
          <w:szCs w:val="22"/>
          <w:lang w:val="en-US"/>
        </w:rPr>
        <w:t xml:space="preserve">PFS </w:t>
      </w:r>
      <w:r w:rsidR="00A67CE3">
        <w:t>в</w:t>
      </w:r>
      <w:r w:rsidR="00B40489" w:rsidRPr="008B23E0">
        <w:rPr>
          <w:szCs w:val="22"/>
        </w:rPr>
        <w:t xml:space="preserve"> </w:t>
      </w:r>
      <w:r w:rsidR="00817DA7">
        <w:rPr>
          <w:szCs w:val="22"/>
        </w:rPr>
        <w:t xml:space="preserve">популацията с </w:t>
      </w:r>
      <w:r w:rsidR="00A67CE3">
        <w:rPr>
          <w:rFonts w:eastAsia="SimSun"/>
          <w:bCs/>
          <w:szCs w:val="22"/>
        </w:rPr>
        <w:t>HR</w:t>
      </w:r>
      <w:r w:rsidR="00817DA7">
        <w:rPr>
          <w:rFonts w:eastAsia="SimSun"/>
          <w:bCs/>
          <w:szCs w:val="22"/>
        </w:rPr>
        <w:t> дефицит</w:t>
      </w:r>
      <w:r w:rsidR="00B95F1F">
        <w:rPr>
          <w:szCs w:val="22"/>
        </w:rPr>
        <w:t>,</w:t>
      </w:r>
      <w:r w:rsidR="00DD585B">
        <w:rPr>
          <w:szCs w:val="22"/>
        </w:rPr>
        <w:t xml:space="preserve"> и</w:t>
      </w:r>
      <w:r w:rsidR="00B40489" w:rsidRPr="008B23E0">
        <w:rPr>
          <w:szCs w:val="22"/>
        </w:rPr>
        <w:t xml:space="preserve"> </w:t>
      </w:r>
      <w:r w:rsidR="00A67CE3">
        <w:rPr>
          <w:szCs w:val="22"/>
        </w:rPr>
        <w:t xml:space="preserve">с </w:t>
      </w:r>
      <w:r w:rsidR="00DD585B">
        <w:rPr>
          <w:rFonts w:eastAsia="SimSun"/>
          <w:bCs/>
          <w:szCs w:val="22"/>
        </w:rPr>
        <w:t>коефициент на риска</w:t>
      </w:r>
      <w:r w:rsidR="00A67CE3">
        <w:rPr>
          <w:szCs w:val="22"/>
        </w:rPr>
        <w:t xml:space="preserve"> </w:t>
      </w:r>
      <w:r w:rsidR="00B40489" w:rsidRPr="008B23E0">
        <w:rPr>
          <w:szCs w:val="22"/>
        </w:rPr>
        <w:t>0</w:t>
      </w:r>
      <w:r w:rsidR="00A67CE3">
        <w:rPr>
          <w:szCs w:val="22"/>
        </w:rPr>
        <w:t>,</w:t>
      </w:r>
      <w:r w:rsidR="00B40489" w:rsidRPr="008B23E0">
        <w:rPr>
          <w:szCs w:val="22"/>
        </w:rPr>
        <w:t>68 (95</w:t>
      </w:r>
      <w:r w:rsidR="001E3B21" w:rsidRPr="008B23E0">
        <w:rPr>
          <w:szCs w:val="22"/>
        </w:rPr>
        <w:t>%</w:t>
      </w:r>
      <w:r w:rsidR="001E3B21">
        <w:rPr>
          <w:szCs w:val="22"/>
        </w:rPr>
        <w:t> </w:t>
      </w:r>
      <w:r w:rsidR="00307CF3" w:rsidRPr="00307CF3">
        <w:rPr>
          <w:szCs w:val="22"/>
        </w:rPr>
        <w:t>CI</w:t>
      </w:r>
      <w:r w:rsidR="0091316E" w:rsidRPr="00B7085E">
        <w:rPr>
          <w:szCs w:val="22"/>
        </w:rPr>
        <w:t>:</w:t>
      </w:r>
      <w:r w:rsidR="0091316E">
        <w:rPr>
          <w:szCs w:val="22"/>
          <w:lang w:val="en-US"/>
        </w:rPr>
        <w:t> </w:t>
      </w:r>
      <w:r w:rsidR="00B40489" w:rsidRPr="008B23E0">
        <w:rPr>
          <w:szCs w:val="22"/>
        </w:rPr>
        <w:t>0</w:t>
      </w:r>
      <w:r w:rsidR="00A67CE3">
        <w:rPr>
          <w:szCs w:val="22"/>
        </w:rPr>
        <w:t>,</w:t>
      </w:r>
      <w:r w:rsidR="00B40489" w:rsidRPr="008B23E0">
        <w:rPr>
          <w:szCs w:val="22"/>
        </w:rPr>
        <w:t>49</w:t>
      </w:r>
      <w:r w:rsidR="003077D0">
        <w:rPr>
          <w:szCs w:val="22"/>
        </w:rPr>
        <w:t>; </w:t>
      </w:r>
      <w:r w:rsidR="00B40489" w:rsidRPr="008B23E0">
        <w:rPr>
          <w:szCs w:val="22"/>
        </w:rPr>
        <w:t>0</w:t>
      </w:r>
      <w:r w:rsidR="00A67CE3">
        <w:rPr>
          <w:szCs w:val="22"/>
        </w:rPr>
        <w:t>,</w:t>
      </w:r>
      <w:r w:rsidR="00B40489" w:rsidRPr="008B23E0">
        <w:rPr>
          <w:szCs w:val="22"/>
        </w:rPr>
        <w:t>94)</w:t>
      </w:r>
      <w:r w:rsidR="00A67CE3">
        <w:rPr>
          <w:szCs w:val="22"/>
        </w:rPr>
        <w:t xml:space="preserve"> в </w:t>
      </w:r>
      <w:r w:rsidR="00E53EE7">
        <w:rPr>
          <w:szCs w:val="22"/>
        </w:rPr>
        <w:t xml:space="preserve">общата </w:t>
      </w:r>
      <w:r w:rsidR="00A67CE3">
        <w:rPr>
          <w:szCs w:val="22"/>
        </w:rPr>
        <w:t>популация.</w:t>
      </w:r>
      <w:r w:rsidR="00B40489" w:rsidRPr="008B23E0">
        <w:rPr>
          <w:szCs w:val="22"/>
        </w:rPr>
        <w:t xml:space="preserve"> </w:t>
      </w:r>
      <w:r w:rsidR="00A67CE3">
        <w:rPr>
          <w:rFonts w:eastAsia="SimSun"/>
          <w:bCs/>
          <w:szCs w:val="22"/>
        </w:rPr>
        <w:t xml:space="preserve">В </w:t>
      </w:r>
      <w:r w:rsidR="00895E34">
        <w:rPr>
          <w:rFonts w:eastAsia="SimSun"/>
          <w:bCs/>
          <w:szCs w:val="22"/>
        </w:rPr>
        <w:t>подгрупата</w:t>
      </w:r>
      <w:r w:rsidR="008E43EA">
        <w:rPr>
          <w:rFonts w:eastAsia="SimSun"/>
          <w:bCs/>
          <w:szCs w:val="22"/>
        </w:rPr>
        <w:t xml:space="preserve"> без </w:t>
      </w:r>
      <w:r w:rsidR="00B95F1F">
        <w:rPr>
          <w:rFonts w:eastAsia="SimSun"/>
          <w:bCs/>
          <w:szCs w:val="22"/>
        </w:rPr>
        <w:t>HR</w:t>
      </w:r>
      <w:r w:rsidR="008E43EA">
        <w:rPr>
          <w:rFonts w:eastAsia="SimSun"/>
          <w:bCs/>
          <w:szCs w:val="22"/>
        </w:rPr>
        <w:t> дефицит</w:t>
      </w:r>
      <w:r w:rsidR="00B95F1F">
        <w:rPr>
          <w:rFonts w:eastAsia="SimSun"/>
          <w:bCs/>
          <w:szCs w:val="22"/>
        </w:rPr>
        <w:t xml:space="preserve"> </w:t>
      </w:r>
      <w:r w:rsidR="00A67CE3">
        <w:rPr>
          <w:bCs/>
          <w:szCs w:val="22"/>
        </w:rPr>
        <w:t xml:space="preserve">дозата </w:t>
      </w:r>
      <w:r w:rsidR="00B40489" w:rsidRPr="008B23E0">
        <w:rPr>
          <w:bCs/>
          <w:szCs w:val="22"/>
        </w:rPr>
        <w:t>200</w:t>
      </w:r>
      <w:r w:rsidR="00DD585B">
        <w:rPr>
          <w:bCs/>
          <w:szCs w:val="22"/>
        </w:rPr>
        <w:t> </w:t>
      </w:r>
      <w:r w:rsidR="00B40489" w:rsidRPr="008B23E0">
        <w:rPr>
          <w:bCs/>
          <w:szCs w:val="22"/>
        </w:rPr>
        <w:t xml:space="preserve">mg </w:t>
      </w:r>
      <w:r w:rsidR="00A67CE3">
        <w:rPr>
          <w:bCs/>
          <w:szCs w:val="22"/>
        </w:rPr>
        <w:t>изглежда</w:t>
      </w:r>
      <w:r w:rsidR="00A21B6C">
        <w:rPr>
          <w:bCs/>
          <w:szCs w:val="22"/>
        </w:rPr>
        <w:t xml:space="preserve"> </w:t>
      </w:r>
      <w:r w:rsidR="00A67CE3">
        <w:rPr>
          <w:bCs/>
          <w:szCs w:val="22"/>
        </w:rPr>
        <w:t xml:space="preserve">е с по-малък терапевтичен ефект в сравнение с дозата </w:t>
      </w:r>
      <w:r w:rsidR="00B40489" w:rsidRPr="008B23E0">
        <w:rPr>
          <w:bCs/>
          <w:szCs w:val="22"/>
        </w:rPr>
        <w:t>300</w:t>
      </w:r>
      <w:r w:rsidR="00DD585B">
        <w:rPr>
          <w:bCs/>
          <w:szCs w:val="22"/>
        </w:rPr>
        <w:t> </w:t>
      </w:r>
      <w:r w:rsidR="00B40489" w:rsidRPr="008B23E0">
        <w:rPr>
          <w:bCs/>
          <w:szCs w:val="22"/>
        </w:rPr>
        <w:t>mg</w:t>
      </w:r>
      <w:r w:rsidR="00A67CE3">
        <w:rPr>
          <w:bCs/>
          <w:szCs w:val="22"/>
        </w:rPr>
        <w:t>.</w:t>
      </w:r>
    </w:p>
    <w:p w14:paraId="21697B73" w14:textId="77777777" w:rsidR="00B40489" w:rsidRPr="008B23E0" w:rsidRDefault="00B40489" w:rsidP="00B40489">
      <w:pPr>
        <w:numPr>
          <w:ilvl w:val="12"/>
          <w:numId w:val="0"/>
        </w:numPr>
        <w:ind w:right="-2"/>
      </w:pPr>
    </w:p>
    <w:p w14:paraId="00063FE2" w14:textId="19DEE3B4" w:rsidR="00145D05" w:rsidRPr="00145D05" w:rsidRDefault="00145D05" w:rsidP="00145D05">
      <w:pPr>
        <w:keepNext/>
        <w:keepLines/>
        <w:rPr>
          <w:rFonts w:eastAsiaTheme="minorHAnsi"/>
          <w:i/>
          <w:iCs/>
          <w:szCs w:val="22"/>
          <w:u w:val="single"/>
          <w:lang w:val="en-US" w:eastAsia="en-US"/>
        </w:rPr>
      </w:pPr>
      <w:r>
        <w:rPr>
          <w:rFonts w:eastAsiaTheme="minorHAnsi"/>
          <w:i/>
          <w:iCs/>
          <w:szCs w:val="22"/>
          <w:u w:val="single"/>
          <w:lang w:eastAsia="en-US"/>
        </w:rPr>
        <w:t xml:space="preserve">Подгрупови анализи за </w:t>
      </w:r>
      <w:r w:rsidRPr="00145D05">
        <w:rPr>
          <w:rFonts w:eastAsiaTheme="minorHAnsi"/>
          <w:i/>
          <w:iCs/>
          <w:szCs w:val="22"/>
          <w:u w:val="single"/>
          <w:lang w:val="en-US" w:eastAsia="en-US"/>
        </w:rPr>
        <w:t>OS</w:t>
      </w:r>
    </w:p>
    <w:p w14:paraId="0ACD746E" w14:textId="77777777" w:rsidR="00145D05" w:rsidRPr="00145D05" w:rsidRDefault="00145D05" w:rsidP="00145D05">
      <w:pPr>
        <w:keepNext/>
        <w:keepLines/>
        <w:rPr>
          <w:rFonts w:eastAsiaTheme="minorHAnsi"/>
          <w:b/>
          <w:bCs/>
          <w:szCs w:val="22"/>
          <w:lang w:val="en-US" w:eastAsia="en-US"/>
        </w:rPr>
      </w:pPr>
    </w:p>
    <w:p w14:paraId="06F863B4" w14:textId="1AF965BE" w:rsidR="00145D05" w:rsidRPr="00145D05" w:rsidRDefault="00FE4F6E" w:rsidP="00145D05">
      <w:pPr>
        <w:rPr>
          <w:rFonts w:eastAsia="SimSun"/>
          <w:szCs w:val="22"/>
          <w:lang w:val="en-GB" w:eastAsia="en-US"/>
        </w:rPr>
      </w:pPr>
      <w:r>
        <w:rPr>
          <w:rFonts w:eastAsia="SimSun"/>
          <w:szCs w:val="22"/>
          <w:lang w:eastAsia="en-US"/>
        </w:rPr>
        <w:t>За</w:t>
      </w:r>
      <w:r w:rsidRPr="00145D05">
        <w:rPr>
          <w:rFonts w:eastAsiaTheme="minorHAnsi"/>
          <w:szCs w:val="22"/>
          <w:lang w:val="en-GB" w:eastAsia="en-GB"/>
        </w:rPr>
        <w:t xml:space="preserve"> OS</w:t>
      </w:r>
      <w:r>
        <w:rPr>
          <w:rFonts w:eastAsia="SimSun"/>
          <w:szCs w:val="22"/>
          <w:lang w:eastAsia="en-US"/>
        </w:rPr>
        <w:t xml:space="preserve"> в</w:t>
      </w:r>
      <w:r w:rsidR="00145D05">
        <w:rPr>
          <w:rFonts w:eastAsia="SimSun"/>
          <w:szCs w:val="22"/>
          <w:lang w:eastAsia="en-US"/>
        </w:rPr>
        <w:t xml:space="preserve"> подгрупата на пациентките с </w:t>
      </w:r>
      <w:r w:rsidR="00145D05" w:rsidRPr="00145D05">
        <w:rPr>
          <w:rFonts w:eastAsiaTheme="minorHAnsi"/>
          <w:szCs w:val="22"/>
          <w:lang w:val="en-GB" w:eastAsia="en-GB"/>
        </w:rPr>
        <w:t>HR</w:t>
      </w:r>
      <w:r w:rsidR="00145D05">
        <w:rPr>
          <w:rFonts w:eastAsiaTheme="minorHAnsi"/>
          <w:szCs w:val="22"/>
          <w:lang w:eastAsia="en-GB"/>
        </w:rPr>
        <w:t> дефицит с</w:t>
      </w:r>
      <w:r w:rsidR="00145D05" w:rsidRPr="00145D05">
        <w:rPr>
          <w:rFonts w:eastAsiaTheme="minorHAnsi"/>
          <w:szCs w:val="22"/>
          <w:lang w:val="en-GB" w:eastAsia="en-GB"/>
        </w:rPr>
        <w:t xml:space="preserve"> </w:t>
      </w:r>
      <w:r w:rsidR="00145D05">
        <w:rPr>
          <w:rFonts w:eastAsia="SimSun"/>
          <w:bCs/>
          <w:szCs w:val="22"/>
        </w:rPr>
        <w:t>рак на яйчника</w:t>
      </w:r>
      <w:r w:rsidR="00145D05" w:rsidRPr="00990FD0">
        <w:rPr>
          <w:rFonts w:eastAsia="SimSun"/>
          <w:bCs/>
          <w:szCs w:val="22"/>
        </w:rPr>
        <w:t xml:space="preserve"> </w:t>
      </w:r>
      <w:r w:rsidR="00145D05">
        <w:rPr>
          <w:rFonts w:eastAsia="SimSun"/>
          <w:bCs/>
          <w:szCs w:val="22"/>
        </w:rPr>
        <w:t>с мутация в</w:t>
      </w:r>
      <w:r w:rsidR="00145D05" w:rsidRPr="00145D05">
        <w:rPr>
          <w:rFonts w:eastAsiaTheme="minorHAnsi"/>
          <w:szCs w:val="22"/>
          <w:lang w:val="en-GB" w:eastAsia="en-GB"/>
        </w:rPr>
        <w:t xml:space="preserve"> </w:t>
      </w:r>
      <w:r w:rsidR="00145D05" w:rsidRPr="00145D05">
        <w:rPr>
          <w:rFonts w:eastAsiaTheme="minorHAnsi"/>
          <w:i/>
          <w:iCs/>
          <w:szCs w:val="22"/>
          <w:lang w:val="en-GB" w:eastAsia="en-GB"/>
        </w:rPr>
        <w:t>BRCA</w:t>
      </w:r>
      <w:r w:rsidR="00145D05" w:rsidRPr="00145D05">
        <w:rPr>
          <w:rFonts w:eastAsiaTheme="minorHAnsi"/>
          <w:szCs w:val="22"/>
          <w:lang w:val="en-GB" w:eastAsia="en-GB"/>
        </w:rPr>
        <w:t xml:space="preserve"> (n = 223)</w:t>
      </w:r>
      <w:r w:rsidR="00145D05" w:rsidRPr="00145D05">
        <w:rPr>
          <w:rFonts w:eastAsia="SimSun"/>
          <w:bCs/>
          <w:szCs w:val="22"/>
        </w:rPr>
        <w:t xml:space="preserve"> </w:t>
      </w:r>
      <w:bookmarkStart w:id="162" w:name="_Hlk193814932"/>
      <w:r w:rsidR="00145D05">
        <w:rPr>
          <w:rFonts w:eastAsia="SimSun"/>
          <w:bCs/>
          <w:szCs w:val="22"/>
        </w:rPr>
        <w:t>е установен коефициент на риска</w:t>
      </w:r>
      <w:bookmarkEnd w:id="162"/>
      <w:r w:rsidR="00145D05">
        <w:rPr>
          <w:rFonts w:eastAsia="SimSun"/>
          <w:szCs w:val="22"/>
          <w:lang w:eastAsia="en-US"/>
        </w:rPr>
        <w:t xml:space="preserve"> </w:t>
      </w:r>
      <w:r w:rsidR="00145D05" w:rsidRPr="00145D05">
        <w:rPr>
          <w:rFonts w:eastAsiaTheme="minorHAnsi"/>
          <w:szCs w:val="22"/>
          <w:lang w:val="en-GB" w:eastAsia="en-GB"/>
        </w:rPr>
        <w:t>0</w:t>
      </w:r>
      <w:r w:rsidR="00145D05">
        <w:rPr>
          <w:rFonts w:eastAsiaTheme="minorHAnsi"/>
          <w:szCs w:val="22"/>
          <w:lang w:eastAsia="en-GB"/>
        </w:rPr>
        <w:t>,</w:t>
      </w:r>
      <w:r w:rsidR="00145D05" w:rsidRPr="00145D05">
        <w:rPr>
          <w:rFonts w:eastAsiaTheme="minorHAnsi"/>
          <w:szCs w:val="22"/>
          <w:lang w:val="en-GB" w:eastAsia="en-GB"/>
        </w:rPr>
        <w:t>94 (95%</w:t>
      </w:r>
      <w:r w:rsidR="00145D05">
        <w:rPr>
          <w:rFonts w:eastAsiaTheme="minorHAnsi"/>
          <w:szCs w:val="22"/>
          <w:lang w:eastAsia="en-GB"/>
        </w:rPr>
        <w:t> </w:t>
      </w:r>
      <w:r w:rsidR="00145D05" w:rsidRPr="00145D05">
        <w:rPr>
          <w:rFonts w:eastAsiaTheme="minorHAnsi"/>
          <w:szCs w:val="22"/>
          <w:lang w:val="en-GB" w:eastAsia="en-GB"/>
        </w:rPr>
        <w:t>CI:</w:t>
      </w:r>
      <w:r w:rsidR="00145D05">
        <w:rPr>
          <w:rFonts w:eastAsiaTheme="minorHAnsi"/>
          <w:szCs w:val="22"/>
          <w:lang w:eastAsia="en-GB"/>
        </w:rPr>
        <w:t> </w:t>
      </w:r>
      <w:r w:rsidR="00145D05" w:rsidRPr="00145D05">
        <w:rPr>
          <w:rFonts w:eastAsiaTheme="minorHAnsi"/>
          <w:szCs w:val="22"/>
          <w:lang w:val="en-GB" w:eastAsia="en-GB"/>
        </w:rPr>
        <w:t>0</w:t>
      </w:r>
      <w:r w:rsidR="00145D05">
        <w:rPr>
          <w:rFonts w:eastAsiaTheme="minorHAnsi"/>
          <w:szCs w:val="22"/>
          <w:lang w:eastAsia="en-GB"/>
        </w:rPr>
        <w:t>,</w:t>
      </w:r>
      <w:r w:rsidR="00145D05" w:rsidRPr="00145D05">
        <w:rPr>
          <w:rFonts w:eastAsiaTheme="minorHAnsi"/>
          <w:szCs w:val="22"/>
          <w:lang w:val="en-GB" w:eastAsia="en-GB"/>
        </w:rPr>
        <w:t>63</w:t>
      </w:r>
      <w:r w:rsidR="00145D05">
        <w:rPr>
          <w:rFonts w:eastAsiaTheme="minorHAnsi"/>
          <w:szCs w:val="22"/>
          <w:lang w:eastAsia="en-GB"/>
        </w:rPr>
        <w:t>;</w:t>
      </w:r>
      <w:r w:rsidR="00145D05" w:rsidRPr="00145D05">
        <w:rPr>
          <w:rFonts w:eastAsiaTheme="minorHAnsi"/>
          <w:szCs w:val="22"/>
          <w:lang w:val="en-GB" w:eastAsia="en-GB"/>
        </w:rPr>
        <w:t xml:space="preserve"> 1</w:t>
      </w:r>
      <w:r w:rsidR="00145D05">
        <w:rPr>
          <w:rFonts w:eastAsiaTheme="minorHAnsi"/>
          <w:szCs w:val="22"/>
          <w:lang w:eastAsia="en-GB"/>
        </w:rPr>
        <w:t>,</w:t>
      </w:r>
      <w:r w:rsidR="00145D05" w:rsidRPr="00145D05">
        <w:rPr>
          <w:rFonts w:eastAsiaTheme="minorHAnsi"/>
          <w:szCs w:val="22"/>
          <w:lang w:val="en-GB" w:eastAsia="en-GB"/>
        </w:rPr>
        <w:t xml:space="preserve">41). </w:t>
      </w:r>
      <w:r w:rsidR="00145D05">
        <w:rPr>
          <w:rFonts w:eastAsia="SimSun"/>
          <w:szCs w:val="22"/>
          <w:lang w:eastAsia="en-US"/>
        </w:rPr>
        <w:t xml:space="preserve">В подгрупата на пациентките с </w:t>
      </w:r>
      <w:r w:rsidR="00145D05" w:rsidRPr="00145D05">
        <w:rPr>
          <w:rFonts w:eastAsiaTheme="minorHAnsi"/>
          <w:szCs w:val="22"/>
          <w:lang w:val="en-GB" w:eastAsia="en-GB"/>
        </w:rPr>
        <w:t>HR</w:t>
      </w:r>
      <w:r w:rsidR="00145D05">
        <w:rPr>
          <w:rFonts w:eastAsiaTheme="minorHAnsi"/>
          <w:szCs w:val="22"/>
          <w:lang w:eastAsia="en-GB"/>
        </w:rPr>
        <w:t xml:space="preserve"> дефицит </w:t>
      </w:r>
      <w:r w:rsidR="00145D05">
        <w:rPr>
          <w:rFonts w:eastAsia="SimSun"/>
          <w:bCs/>
          <w:szCs w:val="22"/>
        </w:rPr>
        <w:t>без мутация в</w:t>
      </w:r>
      <w:r w:rsidR="00145D05" w:rsidRPr="00145D05">
        <w:rPr>
          <w:rFonts w:eastAsiaTheme="minorHAnsi"/>
          <w:szCs w:val="22"/>
          <w:lang w:val="en-GB" w:eastAsia="en-GB"/>
        </w:rPr>
        <w:t xml:space="preserve"> </w:t>
      </w:r>
      <w:r w:rsidR="00145D05" w:rsidRPr="00145D05">
        <w:rPr>
          <w:rFonts w:eastAsiaTheme="minorHAnsi"/>
          <w:i/>
          <w:iCs/>
          <w:szCs w:val="22"/>
          <w:lang w:val="en-GB" w:eastAsia="en-GB"/>
        </w:rPr>
        <w:t>BRCA</w:t>
      </w:r>
      <w:r w:rsidR="00145D05" w:rsidRPr="00145D05">
        <w:rPr>
          <w:rFonts w:eastAsiaTheme="minorHAnsi"/>
          <w:szCs w:val="22"/>
          <w:lang w:val="en-GB" w:eastAsia="en-GB"/>
        </w:rPr>
        <w:t xml:space="preserve"> </w:t>
      </w:r>
      <w:r w:rsidR="00145D05" w:rsidRPr="00145D05">
        <w:rPr>
          <w:rFonts w:eastAsia="SimSun"/>
          <w:szCs w:val="22"/>
          <w:lang w:val="en-GB" w:eastAsia="en-US"/>
        </w:rPr>
        <w:t>(n = 149)</w:t>
      </w:r>
      <w:r w:rsidR="00145D05" w:rsidRPr="00145D05">
        <w:rPr>
          <w:rFonts w:eastAsia="SimSun"/>
          <w:bCs/>
          <w:szCs w:val="22"/>
        </w:rPr>
        <w:t xml:space="preserve"> </w:t>
      </w:r>
      <w:r w:rsidR="00145D05">
        <w:rPr>
          <w:rFonts w:eastAsia="SimSun"/>
          <w:bCs/>
          <w:szCs w:val="22"/>
        </w:rPr>
        <w:t>е установен коефициент на риска</w:t>
      </w:r>
      <w:r w:rsidR="00145D05" w:rsidRPr="00145D05">
        <w:rPr>
          <w:rFonts w:eastAsia="SimSun"/>
          <w:szCs w:val="22"/>
          <w:lang w:val="en-GB" w:eastAsia="en-US"/>
        </w:rPr>
        <w:t xml:space="preserve"> 0</w:t>
      </w:r>
      <w:r w:rsidR="00145D05">
        <w:rPr>
          <w:rFonts w:eastAsia="SimSun"/>
          <w:szCs w:val="22"/>
          <w:lang w:eastAsia="en-US"/>
        </w:rPr>
        <w:t>,</w:t>
      </w:r>
      <w:r w:rsidR="00145D05" w:rsidRPr="00145D05">
        <w:rPr>
          <w:rFonts w:eastAsia="SimSun"/>
          <w:szCs w:val="22"/>
          <w:lang w:val="en-GB" w:eastAsia="en-US"/>
        </w:rPr>
        <w:t>97 (95%</w:t>
      </w:r>
      <w:r w:rsidR="00145D05">
        <w:rPr>
          <w:rFonts w:eastAsia="SimSun"/>
          <w:szCs w:val="22"/>
          <w:lang w:eastAsia="en-US"/>
        </w:rPr>
        <w:t> </w:t>
      </w:r>
      <w:r w:rsidR="00145D05" w:rsidRPr="00145D05">
        <w:rPr>
          <w:rFonts w:eastAsia="SimSun"/>
          <w:szCs w:val="22"/>
          <w:lang w:val="en-GB" w:eastAsia="en-US"/>
        </w:rPr>
        <w:t>CI:</w:t>
      </w:r>
      <w:r w:rsidR="00145D05">
        <w:rPr>
          <w:rFonts w:eastAsia="SimSun"/>
          <w:szCs w:val="22"/>
          <w:lang w:eastAsia="en-US"/>
        </w:rPr>
        <w:t> </w:t>
      </w:r>
      <w:r w:rsidR="00145D05" w:rsidRPr="00145D05">
        <w:rPr>
          <w:rFonts w:eastAsia="SimSun"/>
          <w:szCs w:val="22"/>
          <w:lang w:val="en-GB" w:eastAsia="en-US"/>
        </w:rPr>
        <w:t>0</w:t>
      </w:r>
      <w:r w:rsidR="00145D05">
        <w:rPr>
          <w:rFonts w:eastAsia="SimSun"/>
          <w:szCs w:val="22"/>
          <w:lang w:eastAsia="en-US"/>
        </w:rPr>
        <w:t>,</w:t>
      </w:r>
      <w:r w:rsidR="00145D05" w:rsidRPr="00145D05">
        <w:rPr>
          <w:rFonts w:eastAsia="SimSun"/>
          <w:szCs w:val="22"/>
          <w:lang w:val="en-GB" w:eastAsia="en-US"/>
        </w:rPr>
        <w:t>62</w:t>
      </w:r>
      <w:r w:rsidR="00145D05">
        <w:rPr>
          <w:rFonts w:eastAsia="SimSun"/>
          <w:szCs w:val="22"/>
          <w:lang w:eastAsia="en-US"/>
        </w:rPr>
        <w:t>; </w:t>
      </w:r>
      <w:r w:rsidR="00145D05" w:rsidRPr="00145D05">
        <w:rPr>
          <w:rFonts w:eastAsia="SimSun"/>
          <w:szCs w:val="22"/>
          <w:lang w:val="en-GB" w:eastAsia="en-US"/>
        </w:rPr>
        <w:t>1</w:t>
      </w:r>
      <w:r w:rsidR="00145D05">
        <w:rPr>
          <w:rFonts w:eastAsia="SimSun"/>
          <w:szCs w:val="22"/>
          <w:lang w:eastAsia="en-US"/>
        </w:rPr>
        <w:t>,</w:t>
      </w:r>
      <w:r w:rsidR="00145D05" w:rsidRPr="00145D05">
        <w:rPr>
          <w:rFonts w:eastAsia="SimSun"/>
          <w:szCs w:val="22"/>
          <w:lang w:val="en-GB" w:eastAsia="en-US"/>
        </w:rPr>
        <w:t>53).</w:t>
      </w:r>
    </w:p>
    <w:p w14:paraId="021592F5" w14:textId="77777777" w:rsidR="00145D05" w:rsidRPr="00145D05" w:rsidRDefault="00145D05" w:rsidP="00145D05">
      <w:pPr>
        <w:rPr>
          <w:rFonts w:eastAsia="SimSun"/>
          <w:szCs w:val="22"/>
          <w:lang w:val="en-GB" w:eastAsia="en-US"/>
        </w:rPr>
      </w:pPr>
    </w:p>
    <w:p w14:paraId="10B36285" w14:textId="730C64C7" w:rsidR="00145D05" w:rsidRPr="00145D05" w:rsidRDefault="00145D05" w:rsidP="00145D05">
      <w:pPr>
        <w:rPr>
          <w:rFonts w:eastAsiaTheme="minorHAnsi"/>
          <w:szCs w:val="22"/>
          <w:lang w:val="en-US" w:eastAsia="en-GB"/>
        </w:rPr>
      </w:pPr>
      <w:r>
        <w:rPr>
          <w:rFonts w:eastAsiaTheme="minorHAnsi"/>
          <w:szCs w:val="22"/>
          <w:lang w:eastAsia="en-GB"/>
        </w:rPr>
        <w:t>Медианата на</w:t>
      </w:r>
      <w:r w:rsidRPr="00145D05">
        <w:rPr>
          <w:rFonts w:eastAsiaTheme="minorHAnsi"/>
          <w:szCs w:val="22"/>
          <w:lang w:val="en-US" w:eastAsia="en-GB"/>
        </w:rPr>
        <w:t xml:space="preserve"> OS </w:t>
      </w:r>
      <w:r>
        <w:rPr>
          <w:rFonts w:eastAsiaTheme="minorHAnsi"/>
          <w:szCs w:val="22"/>
          <w:lang w:eastAsia="en-GB"/>
        </w:rPr>
        <w:t>в популацията без</w:t>
      </w:r>
      <w:r w:rsidRPr="00145D05">
        <w:rPr>
          <w:rFonts w:eastAsiaTheme="minorHAnsi"/>
          <w:szCs w:val="22"/>
          <w:lang w:val="en-US" w:eastAsia="en-GB"/>
        </w:rPr>
        <w:t xml:space="preserve"> HR</w:t>
      </w:r>
      <w:r>
        <w:rPr>
          <w:rFonts w:eastAsiaTheme="minorHAnsi"/>
          <w:szCs w:val="22"/>
          <w:lang w:eastAsia="en-GB"/>
        </w:rPr>
        <w:t> дефицит</w:t>
      </w:r>
      <w:r w:rsidRPr="00145D05">
        <w:rPr>
          <w:rFonts w:eastAsiaTheme="minorHAnsi"/>
          <w:szCs w:val="22"/>
          <w:lang w:val="en-US" w:eastAsia="en-GB"/>
        </w:rPr>
        <w:t xml:space="preserve"> (n = 249) </w:t>
      </w:r>
      <w:r>
        <w:rPr>
          <w:rFonts w:eastAsiaTheme="minorHAnsi"/>
          <w:szCs w:val="22"/>
          <w:lang w:eastAsia="en-GB"/>
        </w:rPr>
        <w:t>е</w:t>
      </w:r>
      <w:r w:rsidRPr="00145D05">
        <w:rPr>
          <w:rFonts w:eastAsiaTheme="minorHAnsi"/>
          <w:szCs w:val="22"/>
          <w:lang w:val="en-US" w:eastAsia="en-GB"/>
        </w:rPr>
        <w:t xml:space="preserve"> 36</w:t>
      </w:r>
      <w:r>
        <w:rPr>
          <w:rFonts w:eastAsiaTheme="minorHAnsi"/>
          <w:szCs w:val="22"/>
          <w:lang w:eastAsia="en-GB"/>
        </w:rPr>
        <w:t>,</w:t>
      </w:r>
      <w:r w:rsidRPr="00145D05">
        <w:rPr>
          <w:rFonts w:eastAsiaTheme="minorHAnsi"/>
          <w:szCs w:val="22"/>
          <w:lang w:val="en-US" w:eastAsia="en-GB"/>
        </w:rPr>
        <w:t>6 </w:t>
      </w:r>
      <w:r>
        <w:rPr>
          <w:rFonts w:eastAsiaTheme="minorHAnsi"/>
          <w:szCs w:val="22"/>
          <w:lang w:eastAsia="en-GB"/>
        </w:rPr>
        <w:t xml:space="preserve">месеца при пациентките, рандомизирани на </w:t>
      </w:r>
      <w:r w:rsidRPr="00145D05">
        <w:rPr>
          <w:rFonts w:eastAsiaTheme="minorHAnsi"/>
          <w:szCs w:val="22"/>
          <w:lang w:val="en-US" w:eastAsia="en-GB"/>
        </w:rPr>
        <w:t>Zejula</w:t>
      </w:r>
      <w:r w:rsidR="00FD66F3">
        <w:rPr>
          <w:rFonts w:eastAsiaTheme="minorHAnsi"/>
          <w:szCs w:val="22"/>
          <w:lang w:eastAsia="en-GB"/>
        </w:rPr>
        <w:t>,</w:t>
      </w:r>
      <w:r w:rsidRPr="00145D05">
        <w:rPr>
          <w:rFonts w:eastAsiaTheme="minorHAnsi"/>
          <w:szCs w:val="22"/>
          <w:lang w:val="en-US" w:eastAsia="en-GB"/>
        </w:rPr>
        <w:t xml:space="preserve"> </w:t>
      </w:r>
      <w:r>
        <w:rPr>
          <w:rFonts w:eastAsiaTheme="minorHAnsi"/>
          <w:szCs w:val="22"/>
          <w:lang w:eastAsia="en-GB"/>
        </w:rPr>
        <w:t>и</w:t>
      </w:r>
      <w:r w:rsidRPr="00145D05">
        <w:rPr>
          <w:rFonts w:eastAsiaTheme="minorHAnsi"/>
          <w:szCs w:val="22"/>
          <w:lang w:val="en-US" w:eastAsia="en-GB"/>
        </w:rPr>
        <w:t xml:space="preserve"> 32</w:t>
      </w:r>
      <w:r>
        <w:rPr>
          <w:rFonts w:eastAsiaTheme="minorHAnsi"/>
          <w:szCs w:val="22"/>
          <w:lang w:eastAsia="en-GB"/>
        </w:rPr>
        <w:t>,</w:t>
      </w:r>
      <w:r w:rsidRPr="00145D05">
        <w:rPr>
          <w:rFonts w:eastAsiaTheme="minorHAnsi"/>
          <w:szCs w:val="22"/>
          <w:lang w:val="en-US" w:eastAsia="en-GB"/>
        </w:rPr>
        <w:t>2 </w:t>
      </w:r>
      <w:r>
        <w:rPr>
          <w:rFonts w:eastAsiaTheme="minorHAnsi"/>
          <w:szCs w:val="22"/>
          <w:lang w:eastAsia="en-GB"/>
        </w:rPr>
        <w:t xml:space="preserve">месеца при </w:t>
      </w:r>
      <w:r w:rsidR="00FD66F3">
        <w:rPr>
          <w:rFonts w:eastAsia="SimSun"/>
          <w:bCs/>
          <w:szCs w:val="22"/>
        </w:rPr>
        <w:t xml:space="preserve">пациентките на </w:t>
      </w:r>
      <w:r>
        <w:rPr>
          <w:rFonts w:eastAsiaTheme="minorHAnsi"/>
          <w:szCs w:val="22"/>
          <w:lang w:eastAsia="en-GB"/>
        </w:rPr>
        <w:t>плацебо</w:t>
      </w:r>
      <w:r w:rsidRPr="00145D05">
        <w:rPr>
          <w:rFonts w:eastAsiaTheme="minorHAnsi"/>
          <w:szCs w:val="22"/>
          <w:lang w:val="en-US" w:eastAsia="en-GB"/>
        </w:rPr>
        <w:t xml:space="preserve">, </w:t>
      </w:r>
      <w:r w:rsidR="00FD66F3">
        <w:rPr>
          <w:rFonts w:eastAsia="SimSun"/>
          <w:bCs/>
          <w:szCs w:val="22"/>
        </w:rPr>
        <w:t>с коефициент на риска</w:t>
      </w:r>
      <w:r w:rsidRPr="00145D05">
        <w:rPr>
          <w:rFonts w:eastAsiaTheme="minorHAnsi"/>
          <w:szCs w:val="22"/>
          <w:lang w:val="en-US" w:eastAsia="en-GB"/>
        </w:rPr>
        <w:t xml:space="preserve"> 0</w:t>
      </w:r>
      <w:r w:rsidR="00FD66F3">
        <w:rPr>
          <w:rFonts w:eastAsiaTheme="minorHAnsi"/>
          <w:szCs w:val="22"/>
          <w:lang w:eastAsia="en-GB"/>
        </w:rPr>
        <w:t>,</w:t>
      </w:r>
      <w:r w:rsidRPr="00145D05">
        <w:rPr>
          <w:rFonts w:eastAsiaTheme="minorHAnsi"/>
          <w:szCs w:val="22"/>
          <w:lang w:val="en-US" w:eastAsia="en-GB"/>
        </w:rPr>
        <w:t>93 (95%</w:t>
      </w:r>
      <w:r w:rsidR="00FD66F3">
        <w:rPr>
          <w:rFonts w:eastAsiaTheme="minorHAnsi"/>
          <w:szCs w:val="22"/>
          <w:lang w:eastAsia="en-GB"/>
        </w:rPr>
        <w:t> </w:t>
      </w:r>
      <w:r w:rsidRPr="00145D05">
        <w:rPr>
          <w:rFonts w:eastAsiaTheme="minorHAnsi"/>
          <w:szCs w:val="22"/>
          <w:lang w:val="en-US" w:eastAsia="en-GB"/>
        </w:rPr>
        <w:t>CI:</w:t>
      </w:r>
      <w:r w:rsidR="00FD66F3">
        <w:rPr>
          <w:rFonts w:eastAsiaTheme="minorHAnsi"/>
          <w:szCs w:val="22"/>
          <w:lang w:eastAsia="en-GB"/>
        </w:rPr>
        <w:t> </w:t>
      </w:r>
      <w:r w:rsidRPr="00145D05">
        <w:rPr>
          <w:rFonts w:eastAsiaTheme="minorHAnsi"/>
          <w:szCs w:val="22"/>
          <w:lang w:val="en-US" w:eastAsia="en-GB"/>
        </w:rPr>
        <w:t>0</w:t>
      </w:r>
      <w:r w:rsidR="00FD66F3">
        <w:rPr>
          <w:rFonts w:eastAsiaTheme="minorHAnsi"/>
          <w:szCs w:val="22"/>
          <w:lang w:eastAsia="en-GB"/>
        </w:rPr>
        <w:t>,</w:t>
      </w:r>
      <w:r w:rsidRPr="00145D05">
        <w:rPr>
          <w:rFonts w:eastAsiaTheme="minorHAnsi"/>
          <w:szCs w:val="22"/>
          <w:lang w:val="en-US" w:eastAsia="en-GB"/>
        </w:rPr>
        <w:t>69,</w:t>
      </w:r>
      <w:r w:rsidR="00FD66F3">
        <w:rPr>
          <w:rFonts w:eastAsiaTheme="minorHAnsi"/>
          <w:szCs w:val="22"/>
          <w:lang w:eastAsia="en-GB"/>
        </w:rPr>
        <w:t> </w:t>
      </w:r>
      <w:r w:rsidRPr="00145D05">
        <w:rPr>
          <w:rFonts w:eastAsiaTheme="minorHAnsi"/>
          <w:szCs w:val="22"/>
          <w:lang w:val="en-US" w:eastAsia="en-GB"/>
        </w:rPr>
        <w:t>1</w:t>
      </w:r>
      <w:r w:rsidR="00FD66F3">
        <w:rPr>
          <w:rFonts w:eastAsiaTheme="minorHAnsi"/>
          <w:szCs w:val="22"/>
          <w:lang w:eastAsia="en-GB"/>
        </w:rPr>
        <w:t>,</w:t>
      </w:r>
      <w:r w:rsidRPr="00145D05">
        <w:rPr>
          <w:rFonts w:eastAsiaTheme="minorHAnsi"/>
          <w:szCs w:val="22"/>
          <w:lang w:val="en-US" w:eastAsia="en-GB"/>
        </w:rPr>
        <w:t>26).</w:t>
      </w:r>
    </w:p>
    <w:p w14:paraId="4CD73B5D" w14:textId="77777777" w:rsidR="00145D05" w:rsidRPr="00145D05" w:rsidRDefault="00145D05" w:rsidP="00145D05">
      <w:pPr>
        <w:numPr>
          <w:ilvl w:val="12"/>
          <w:numId w:val="0"/>
        </w:numPr>
        <w:ind w:right="-2"/>
        <w:rPr>
          <w:rFonts w:eastAsiaTheme="minorHAnsi"/>
          <w:szCs w:val="22"/>
          <w:lang w:val="en-GB" w:eastAsia="en-GB"/>
        </w:rPr>
      </w:pPr>
    </w:p>
    <w:p w14:paraId="66B1B1BB" w14:textId="4DD39033" w:rsidR="00A67CE3" w:rsidRPr="00C240B5" w:rsidRDefault="00A67CE3" w:rsidP="006F5172">
      <w:pPr>
        <w:keepNext/>
        <w:widowControl w:val="0"/>
        <w:rPr>
          <w:i/>
          <w:iCs/>
          <w:szCs w:val="22"/>
          <w:u w:val="single"/>
        </w:rPr>
      </w:pPr>
      <w:r w:rsidRPr="00C240B5">
        <w:rPr>
          <w:i/>
          <w:iCs/>
          <w:color w:val="000000"/>
          <w:szCs w:val="22"/>
          <w:u w:val="single"/>
        </w:rPr>
        <w:t xml:space="preserve">Поддържащо лечение на </w:t>
      </w:r>
      <w:r w:rsidR="00307CF3">
        <w:rPr>
          <w:i/>
          <w:iCs/>
          <w:color w:val="000000"/>
          <w:szCs w:val="22"/>
          <w:u w:val="single"/>
        </w:rPr>
        <w:t>ч</w:t>
      </w:r>
      <w:r w:rsidR="00307CF3" w:rsidRPr="00307CF3">
        <w:rPr>
          <w:i/>
          <w:iCs/>
          <w:color w:val="000000"/>
          <w:szCs w:val="22"/>
          <w:u w:val="single"/>
        </w:rPr>
        <w:t>увствителен към платина</w:t>
      </w:r>
      <w:r w:rsidR="00307CF3">
        <w:rPr>
          <w:i/>
          <w:iCs/>
          <w:color w:val="000000"/>
          <w:szCs w:val="22"/>
          <w:u w:val="single"/>
        </w:rPr>
        <w:t xml:space="preserve"> </w:t>
      </w:r>
      <w:r w:rsidRPr="00C240B5">
        <w:rPr>
          <w:i/>
          <w:iCs/>
          <w:color w:val="000000"/>
          <w:szCs w:val="22"/>
          <w:u w:val="single"/>
        </w:rPr>
        <w:t xml:space="preserve">рецидивирал </w:t>
      </w:r>
      <w:r w:rsidR="00B95F1F" w:rsidRPr="00C240B5">
        <w:rPr>
          <w:i/>
          <w:iCs/>
          <w:color w:val="000000"/>
          <w:szCs w:val="22"/>
          <w:u w:val="single"/>
        </w:rPr>
        <w:t>рак</w:t>
      </w:r>
      <w:r w:rsidR="00D15EC6" w:rsidRPr="00C240B5">
        <w:rPr>
          <w:i/>
          <w:iCs/>
          <w:color w:val="000000"/>
          <w:szCs w:val="22"/>
          <w:u w:val="single"/>
        </w:rPr>
        <w:t xml:space="preserve"> </w:t>
      </w:r>
      <w:r w:rsidRPr="00C240B5">
        <w:rPr>
          <w:i/>
          <w:iCs/>
          <w:color w:val="000000"/>
          <w:szCs w:val="22"/>
          <w:u w:val="single"/>
        </w:rPr>
        <w:t>на яйчника</w:t>
      </w:r>
    </w:p>
    <w:p w14:paraId="7314DC33" w14:textId="77777777" w:rsidR="00FD66F3" w:rsidRDefault="00FD66F3" w:rsidP="006F5172">
      <w:pPr>
        <w:keepNext/>
        <w:widowControl w:val="0"/>
        <w:autoSpaceDE w:val="0"/>
        <w:autoSpaceDN w:val="0"/>
        <w:adjustRightInd w:val="0"/>
      </w:pPr>
    </w:p>
    <w:p w14:paraId="7022567B" w14:textId="4F61B977" w:rsidR="00983F56" w:rsidRDefault="00983F56" w:rsidP="00934A7C">
      <w:pPr>
        <w:widowControl w:val="0"/>
        <w:autoSpaceDE w:val="0"/>
        <w:autoSpaceDN w:val="0"/>
        <w:adjustRightInd w:val="0"/>
        <w:rPr>
          <w:szCs w:val="22"/>
        </w:rPr>
      </w:pPr>
      <w:r w:rsidRPr="00CA4769">
        <w:t xml:space="preserve">Безопасността и ефикасността на нирапариб като поддържаща терапия са проучени в едно рандомизирано двойносляпо плацебо-контролирано международно изпитване </w:t>
      </w:r>
      <w:r w:rsidR="002E56AA" w:rsidRPr="00CA4769">
        <w:t xml:space="preserve">фаза 3 </w:t>
      </w:r>
      <w:r w:rsidRPr="00CA4769">
        <w:t>(NOVA) при пациентки с рецидив</w:t>
      </w:r>
      <w:r w:rsidR="002E56AA">
        <w:t>ирал</w:t>
      </w:r>
      <w:r w:rsidRPr="00CA4769">
        <w:t xml:space="preserve">, предимно високостепенен, серозен епителен </w:t>
      </w:r>
      <w:r w:rsidR="00B95F1F">
        <w:t>рак</w:t>
      </w:r>
      <w:r w:rsidR="00D15EC6" w:rsidRPr="00CA4769">
        <w:t xml:space="preserve"> </w:t>
      </w:r>
      <w:r w:rsidRPr="00CA4769">
        <w:t xml:space="preserve">на яйчника, </w:t>
      </w:r>
      <w:r w:rsidR="00B95F1F">
        <w:t>рак</w:t>
      </w:r>
      <w:r w:rsidR="006C5813" w:rsidRPr="00CA4769">
        <w:t xml:space="preserve"> </w:t>
      </w:r>
      <w:r w:rsidRPr="00CA4769">
        <w:t xml:space="preserve">на фалопиевата тръба или първичен перитонеален </w:t>
      </w:r>
      <w:r w:rsidR="00B95F1F">
        <w:t>ра</w:t>
      </w:r>
      <w:r w:rsidRPr="00CA4769">
        <w:t xml:space="preserve">к, които са </w:t>
      </w:r>
      <w:r w:rsidR="00661A0B">
        <w:t>показали чувствителност към платина</w:t>
      </w:r>
      <w:r w:rsidRPr="00CA4769">
        <w:t xml:space="preserve">, дефиниран като </w:t>
      </w:r>
      <w:r w:rsidR="00B95F1F">
        <w:t>пълен отговор</w:t>
      </w:r>
      <w:r w:rsidRPr="00CA4769">
        <w:t xml:space="preserve"> (</w:t>
      </w:r>
      <w:r w:rsidR="00125DAE">
        <w:t>CR</w:t>
      </w:r>
      <w:r w:rsidRPr="00CA4769">
        <w:t xml:space="preserve">) или </w:t>
      </w:r>
      <w:r w:rsidR="00B95F1F">
        <w:t>частичен отговор</w:t>
      </w:r>
      <w:r w:rsidRPr="00CA4769">
        <w:t xml:space="preserve"> (</w:t>
      </w:r>
      <w:r w:rsidR="00125DAE">
        <w:t>PR</w:t>
      </w:r>
      <w:r w:rsidRPr="00CA4769">
        <w:t xml:space="preserve">) </w:t>
      </w:r>
      <w:r w:rsidR="00661A0B">
        <w:t xml:space="preserve">за повече от шест месеца </w:t>
      </w:r>
      <w:r w:rsidR="00B95F1F">
        <w:t>към</w:t>
      </w:r>
      <w:r w:rsidR="00FE2BEA" w:rsidRPr="00CA4769">
        <w:t xml:space="preserve"> </w:t>
      </w:r>
      <w:r w:rsidR="00661A0B">
        <w:t>предпоследната</w:t>
      </w:r>
      <w:r w:rsidR="00661A0B" w:rsidRPr="00CA4769">
        <w:t xml:space="preserve"> </w:t>
      </w:r>
      <w:r w:rsidR="00B95F1F">
        <w:t xml:space="preserve">приложена </w:t>
      </w:r>
      <w:r w:rsidRPr="00CA4769">
        <w:t xml:space="preserve">им платина-базирана терапия. </w:t>
      </w:r>
      <w:r w:rsidR="00D0010F">
        <w:t xml:space="preserve">За да е </w:t>
      </w:r>
      <w:r w:rsidR="00B95F1F">
        <w:t>подходяща</w:t>
      </w:r>
      <w:r w:rsidR="00FE2BEA">
        <w:t xml:space="preserve"> </w:t>
      </w:r>
      <w:r w:rsidR="00D0010F">
        <w:t xml:space="preserve">за лечение с нирапариб, пациентката трябва да </w:t>
      </w:r>
      <w:r w:rsidR="00B95F1F">
        <w:t>има отговор</w:t>
      </w:r>
      <w:r w:rsidR="00D0010F">
        <w:t xml:space="preserve"> (</w:t>
      </w:r>
      <w:r w:rsidR="00125DAE">
        <w:t>CR</w:t>
      </w:r>
      <w:r w:rsidR="00D0010F">
        <w:t xml:space="preserve"> или </w:t>
      </w:r>
      <w:r w:rsidR="00125DAE">
        <w:t>PR</w:t>
      </w:r>
      <w:r w:rsidR="00D0010F">
        <w:t>) след завършване на последната приложена платина-базирана химиотерапия. Нивата на СА-125</w:t>
      </w:r>
      <w:r w:rsidR="008E71FC">
        <w:t xml:space="preserve"> след последното приложено лечение с платина</w:t>
      </w:r>
      <w:r w:rsidR="00D0010F">
        <w:t xml:space="preserve"> трябва да са нормални (</w:t>
      </w:r>
      <w:r w:rsidR="00EB77E6">
        <w:t>или</w:t>
      </w:r>
      <w:r w:rsidR="00EB77E6">
        <w:rPr>
          <w:color w:val="0000FF"/>
          <w:szCs w:val="22"/>
        </w:rPr>
        <w:t xml:space="preserve"> </w:t>
      </w:r>
      <w:r w:rsidR="00D0010F" w:rsidRPr="00D0010F">
        <w:t>&gt;</w:t>
      </w:r>
      <w:r w:rsidR="00847FE2">
        <w:rPr>
          <w:color w:val="0000FF"/>
          <w:szCs w:val="22"/>
          <w:lang w:val="de-DE"/>
        </w:rPr>
        <w:t> </w:t>
      </w:r>
      <w:r w:rsidR="00D0010F">
        <w:t>90%</w:t>
      </w:r>
      <w:r w:rsidR="0082226F">
        <w:t xml:space="preserve"> понижаване на нивата на </w:t>
      </w:r>
      <w:r w:rsidR="0082226F">
        <w:rPr>
          <w:lang w:val="en-US"/>
        </w:rPr>
        <w:t>CA</w:t>
      </w:r>
      <w:r w:rsidR="00F32E85" w:rsidRPr="00B7085E">
        <w:noBreakHyphen/>
      </w:r>
      <w:r w:rsidR="0082226F" w:rsidRPr="00B7085E">
        <w:t>125</w:t>
      </w:r>
      <w:r w:rsidR="00D0010F">
        <w:t xml:space="preserve"> в сравнение с изходното ниво) </w:t>
      </w:r>
      <w:r w:rsidR="008E71FC">
        <w:t xml:space="preserve">и стабилни </w:t>
      </w:r>
      <w:r w:rsidR="0082226F">
        <w:t>за</w:t>
      </w:r>
      <w:r w:rsidR="00EB77E6">
        <w:t xml:space="preserve"> </w:t>
      </w:r>
      <w:r w:rsidR="008E71FC">
        <w:t xml:space="preserve">най-малко </w:t>
      </w:r>
      <w:r w:rsidR="00E76FDC">
        <w:t>7</w:t>
      </w:r>
      <w:r w:rsidR="00E76FDC">
        <w:rPr>
          <w:lang w:val="en-US"/>
        </w:rPr>
        <w:t> </w:t>
      </w:r>
      <w:r w:rsidR="00EB77E6">
        <w:t>д</w:t>
      </w:r>
      <w:r w:rsidR="0082226F">
        <w:t>ни</w:t>
      </w:r>
      <w:r w:rsidR="008E71FC">
        <w:t xml:space="preserve">. </w:t>
      </w:r>
      <w:r w:rsidR="0082226F">
        <w:t>П</w:t>
      </w:r>
      <w:r w:rsidRPr="00CA4769">
        <w:t>ациентки</w:t>
      </w:r>
      <w:r w:rsidR="0082226F">
        <w:t>те</w:t>
      </w:r>
      <w:r w:rsidRPr="00CA4769">
        <w:t xml:space="preserve"> </w:t>
      </w:r>
      <w:r w:rsidR="0082226F">
        <w:t xml:space="preserve">не трябва да </w:t>
      </w:r>
      <w:r w:rsidRPr="00CA4769">
        <w:t>са били преди това на терапия с PARP</w:t>
      </w:r>
      <w:r w:rsidR="00307CF3">
        <w:rPr>
          <w:lang w:val="en-GB"/>
        </w:rPr>
        <w:t>i</w:t>
      </w:r>
      <w:r w:rsidRPr="00CA4769">
        <w:t xml:space="preserve">, включително Zejula. </w:t>
      </w:r>
      <w:r w:rsidR="00C46B8E">
        <w:t>Допустимите</w:t>
      </w:r>
      <w:r w:rsidR="00C46B8E" w:rsidRPr="00CA4769">
        <w:t xml:space="preserve"> </w:t>
      </w:r>
      <w:r w:rsidR="00C46B8E">
        <w:t>за включване</w:t>
      </w:r>
      <w:r w:rsidR="00F60DF6">
        <w:t xml:space="preserve"> </w:t>
      </w:r>
      <w:r w:rsidRPr="00CA4769">
        <w:t xml:space="preserve">пациентки са </w:t>
      </w:r>
      <w:r w:rsidR="00C46B8E">
        <w:t>разделени в две</w:t>
      </w:r>
      <w:r w:rsidRPr="00CA4769">
        <w:t xml:space="preserve"> кохорти въз основа на резултатите им от </w:t>
      </w:r>
      <w:r w:rsidR="00C46B8E">
        <w:t>изследването</w:t>
      </w:r>
      <w:r w:rsidR="00C46B8E" w:rsidRPr="00CA4769">
        <w:t xml:space="preserve"> </w:t>
      </w:r>
      <w:r w:rsidRPr="00CA4769">
        <w:t xml:space="preserve">за герминативна </w:t>
      </w:r>
      <w:r w:rsidR="0082226F" w:rsidRPr="00CA4769">
        <w:rPr>
          <w:i/>
        </w:rPr>
        <w:t>BRCA</w:t>
      </w:r>
      <w:r w:rsidR="0082226F" w:rsidRPr="00CA4769">
        <w:t xml:space="preserve"> </w:t>
      </w:r>
      <w:r w:rsidR="00C46B8E">
        <w:t>(</w:t>
      </w:r>
      <w:r w:rsidR="00C46B8E" w:rsidRPr="00B7085E">
        <w:t>g</w:t>
      </w:r>
      <w:r w:rsidR="00C46B8E" w:rsidRPr="00C46B8E">
        <w:rPr>
          <w:i/>
          <w:iCs/>
        </w:rPr>
        <w:t>BRCA</w:t>
      </w:r>
      <w:r w:rsidR="00C46B8E">
        <w:t xml:space="preserve">) </w:t>
      </w:r>
      <w:r w:rsidRPr="00CA4769">
        <w:t>мутация. Във всяка от кохортите пациентките са рандомизирани в съотношение 2:1 да приемат нирапариб или плацебо.</w:t>
      </w:r>
      <w:r w:rsidR="00676ABE">
        <w:t xml:space="preserve"> </w:t>
      </w:r>
      <w:r w:rsidR="00FC7180">
        <w:t>Пациентките са включени в кохортата с g</w:t>
      </w:r>
      <w:r w:rsidR="00FC7180">
        <w:rPr>
          <w:i/>
        </w:rPr>
        <w:t>BRCA</w:t>
      </w:r>
      <w:r w:rsidR="00FC7180">
        <w:t>mut въз основа на кръвните проби за анализ за g</w:t>
      </w:r>
      <w:r w:rsidR="00FC7180">
        <w:rPr>
          <w:i/>
        </w:rPr>
        <w:t>BRCA</w:t>
      </w:r>
      <w:r w:rsidR="00FC7180">
        <w:t>, взети преди рандомиз</w:t>
      </w:r>
      <w:r w:rsidR="00470521">
        <w:t>ирането</w:t>
      </w:r>
      <w:r w:rsidR="00FC7180">
        <w:t xml:space="preserve">. </w:t>
      </w:r>
      <w:r w:rsidR="00C46B8E">
        <w:t xml:space="preserve">Изследването за туморна </w:t>
      </w:r>
      <w:r w:rsidR="00C46B8E">
        <w:rPr>
          <w:lang w:val="en-US"/>
        </w:rPr>
        <w:t>BRCA</w:t>
      </w:r>
      <w:r w:rsidR="00C46B8E" w:rsidRPr="00B7085E">
        <w:t xml:space="preserve"> (</w:t>
      </w:r>
      <w:r w:rsidR="00C46B8E" w:rsidRPr="00B923A7">
        <w:t>t</w:t>
      </w:r>
      <w:r w:rsidR="00C46B8E" w:rsidRPr="00ED12F5">
        <w:rPr>
          <w:i/>
          <w:iCs/>
        </w:rPr>
        <w:t>BRCA</w:t>
      </w:r>
      <w:r w:rsidR="00C46B8E" w:rsidRPr="00B7085E">
        <w:t>)</w:t>
      </w:r>
      <w:r w:rsidR="00C46B8E">
        <w:t xml:space="preserve"> мутация и за </w:t>
      </w:r>
      <w:r w:rsidR="00C46B8E">
        <w:rPr>
          <w:lang w:val="en-US"/>
        </w:rPr>
        <w:t>HR</w:t>
      </w:r>
      <w:r w:rsidR="00CC706D">
        <w:rPr>
          <w:lang w:val="en-US"/>
        </w:rPr>
        <w:t> </w:t>
      </w:r>
      <w:r w:rsidR="00C46B8E">
        <w:t>дефицит</w:t>
      </w:r>
      <w:r w:rsidR="0082226F">
        <w:t xml:space="preserve"> е </w:t>
      </w:r>
      <w:r w:rsidR="00C46B8E">
        <w:t xml:space="preserve">извършено с теста за </w:t>
      </w:r>
      <w:r w:rsidR="00C46B8E" w:rsidRPr="006D7EAE">
        <w:rPr>
          <w:szCs w:val="22"/>
        </w:rPr>
        <w:t>HRD</w:t>
      </w:r>
      <w:r w:rsidR="0082226F">
        <w:t xml:space="preserve"> </w:t>
      </w:r>
      <w:r w:rsidR="00B923A7">
        <w:t>на туморна</w:t>
      </w:r>
      <w:r w:rsidR="00470521">
        <w:t>та</w:t>
      </w:r>
      <w:r w:rsidR="00B923A7">
        <w:t xml:space="preserve"> тъкан, взета </w:t>
      </w:r>
      <w:r w:rsidR="00C46B8E">
        <w:t>при първоначалното диагностициране</w:t>
      </w:r>
      <w:r w:rsidR="00B923A7">
        <w:t xml:space="preserve"> или </w:t>
      </w:r>
      <w:r w:rsidR="00C46B8E">
        <w:t>при установяване на рецидива</w:t>
      </w:r>
      <w:r w:rsidR="00B923A7" w:rsidRPr="006D7EAE">
        <w:rPr>
          <w:szCs w:val="22"/>
        </w:rPr>
        <w:t>.</w:t>
      </w:r>
    </w:p>
    <w:p w14:paraId="5BC52B06" w14:textId="77777777" w:rsidR="00BE0786" w:rsidRPr="00CA4769" w:rsidRDefault="00BE0786" w:rsidP="00934A7C">
      <w:pPr>
        <w:widowControl w:val="0"/>
        <w:autoSpaceDE w:val="0"/>
        <w:autoSpaceDN w:val="0"/>
        <w:adjustRightInd w:val="0"/>
        <w:rPr>
          <w:szCs w:val="22"/>
        </w:rPr>
      </w:pPr>
    </w:p>
    <w:p w14:paraId="705C8F96" w14:textId="3FD3E19B" w:rsidR="00983F56" w:rsidRPr="00CA4769" w:rsidRDefault="00983F56" w:rsidP="00934A7C">
      <w:pPr>
        <w:widowControl w:val="0"/>
        <w:autoSpaceDE w:val="0"/>
        <w:autoSpaceDN w:val="0"/>
        <w:adjustRightInd w:val="0"/>
        <w:rPr>
          <w:rFonts w:eastAsia="SimSun"/>
          <w:szCs w:val="22"/>
        </w:rPr>
      </w:pPr>
      <w:r w:rsidRPr="00CA4769">
        <w:t xml:space="preserve">Рандомизирането във всяка от кохортите е стратифицирано </w:t>
      </w:r>
      <w:r w:rsidRPr="008458E3">
        <w:t>по</w:t>
      </w:r>
      <w:r w:rsidRPr="00CA4769">
        <w:t xml:space="preserve"> време </w:t>
      </w:r>
      <w:r w:rsidR="008458E3">
        <w:t>до</w:t>
      </w:r>
      <w:r w:rsidRPr="00CA4769">
        <w:t xml:space="preserve"> прогресия след предпоследната терапия с платина преди включване в проучването (6 до &lt; 12 месеца и ≥ 12 месеца), по това дали заедно с предпоследната или последната схема на </w:t>
      </w:r>
      <w:r w:rsidR="008458E3">
        <w:t>лечение</w:t>
      </w:r>
      <w:r w:rsidRPr="00CA4769">
        <w:t xml:space="preserve"> с платина пациентките са получавали бевацизумаб</w:t>
      </w:r>
      <w:r w:rsidR="00F1615F">
        <w:t>,</w:t>
      </w:r>
      <w:r w:rsidRPr="00CA4769">
        <w:t xml:space="preserve"> или не, и по най-добър отговор по време на най-скорошната схема на </w:t>
      </w:r>
      <w:r w:rsidR="008458E3">
        <w:t>лечение</w:t>
      </w:r>
      <w:r w:rsidRPr="00CA4769">
        <w:t xml:space="preserve"> с платина (</w:t>
      </w:r>
      <w:r w:rsidR="00F1615F">
        <w:t>пълен отговор</w:t>
      </w:r>
      <w:r w:rsidRPr="00CA4769">
        <w:t xml:space="preserve"> и</w:t>
      </w:r>
      <w:r w:rsidR="00914D2F">
        <w:t>ли</w:t>
      </w:r>
      <w:r w:rsidRPr="00CA4769">
        <w:t xml:space="preserve"> </w:t>
      </w:r>
      <w:r w:rsidR="00F1615F">
        <w:t>частичен отговор</w:t>
      </w:r>
      <w:r w:rsidRPr="00CA4769">
        <w:t>).</w:t>
      </w:r>
    </w:p>
    <w:p w14:paraId="29FD64B4" w14:textId="77777777" w:rsidR="008458E3" w:rsidRDefault="008458E3" w:rsidP="00934A7C">
      <w:pPr>
        <w:widowControl w:val="0"/>
        <w:autoSpaceDE w:val="0"/>
        <w:autoSpaceDN w:val="0"/>
        <w:adjustRightInd w:val="0"/>
      </w:pPr>
    </w:p>
    <w:p w14:paraId="790D26ED" w14:textId="135EDECD" w:rsidR="00983F56" w:rsidRPr="00CA4769" w:rsidRDefault="00983F56" w:rsidP="00934A7C">
      <w:pPr>
        <w:widowControl w:val="0"/>
        <w:autoSpaceDE w:val="0"/>
        <w:autoSpaceDN w:val="0"/>
        <w:adjustRightInd w:val="0"/>
        <w:rPr>
          <w:rFonts w:eastAsia="SimSun"/>
          <w:szCs w:val="22"/>
        </w:rPr>
      </w:pPr>
      <w:r w:rsidRPr="00CA4769">
        <w:t xml:space="preserve">В цикъл 1/ден 1 (Ц1/Д1) пациентките са започнали лечение с 300 mg нирапариб или </w:t>
      </w:r>
      <w:r w:rsidR="00FD66F3">
        <w:t xml:space="preserve">прием на </w:t>
      </w:r>
      <w:r w:rsidRPr="00CA4769">
        <w:lastRenderedPageBreak/>
        <w:t xml:space="preserve">съответстващо плацебо, прилагани </w:t>
      </w:r>
      <w:r w:rsidR="00FD66F3">
        <w:t>всеки ден</w:t>
      </w:r>
      <w:r w:rsidR="002D79B2" w:rsidRPr="00B7085E">
        <w:t xml:space="preserve">, </w:t>
      </w:r>
      <w:r w:rsidR="00FD66F3">
        <w:t>в</w:t>
      </w:r>
      <w:r w:rsidRPr="00CA4769">
        <w:t xml:space="preserve"> непрекъснати 28</w:t>
      </w:r>
      <w:r w:rsidR="00FD66F3">
        <w:noBreakHyphen/>
      </w:r>
      <w:r w:rsidRPr="00CA4769">
        <w:t>дневни цикли. Клинични визити са провеждани при всеки цикъл (4 седмици ± 3 дни).</w:t>
      </w:r>
    </w:p>
    <w:p w14:paraId="089B54A0" w14:textId="77777777" w:rsidR="00983F56" w:rsidRPr="00CA4769" w:rsidRDefault="00983F56" w:rsidP="00934A7C">
      <w:pPr>
        <w:widowControl w:val="0"/>
        <w:autoSpaceDE w:val="0"/>
        <w:autoSpaceDN w:val="0"/>
        <w:adjustRightInd w:val="0"/>
        <w:rPr>
          <w:rFonts w:eastAsia="SimSun"/>
          <w:szCs w:val="22"/>
        </w:rPr>
      </w:pPr>
    </w:p>
    <w:p w14:paraId="4A0A41C9" w14:textId="38475095" w:rsidR="00983F56" w:rsidRPr="00CA4769" w:rsidRDefault="00983F56" w:rsidP="00934A7C">
      <w:pPr>
        <w:widowControl w:val="0"/>
        <w:rPr>
          <w:rFonts w:eastAsia="Arial Unicode MS"/>
          <w:szCs w:val="22"/>
        </w:rPr>
      </w:pPr>
      <w:r w:rsidRPr="00CA4769">
        <w:t xml:space="preserve">В </w:t>
      </w:r>
      <w:r w:rsidR="00A97FAB">
        <w:t>проучването</w:t>
      </w:r>
      <w:r w:rsidR="00A97FAB" w:rsidRPr="00CA4769">
        <w:t xml:space="preserve"> </w:t>
      </w:r>
      <w:r w:rsidRPr="00CA4769">
        <w:t xml:space="preserve">NOVA </w:t>
      </w:r>
      <w:r w:rsidR="00F1615F">
        <w:t>при 48% от пациентките</w:t>
      </w:r>
      <w:r w:rsidR="00914D2F" w:rsidRPr="00914D2F">
        <w:t xml:space="preserve"> </w:t>
      </w:r>
      <w:r w:rsidR="00914D2F">
        <w:t xml:space="preserve">има </w:t>
      </w:r>
      <w:r w:rsidR="00914D2F" w:rsidRPr="00CA4769">
        <w:t xml:space="preserve">прекъсване на </w:t>
      </w:r>
      <w:r w:rsidR="00914D2F">
        <w:t>приема в</w:t>
      </w:r>
      <w:r w:rsidR="00914D2F" w:rsidRPr="00CA4769">
        <w:t xml:space="preserve"> цикъл 1</w:t>
      </w:r>
      <w:r w:rsidRPr="00CA4769">
        <w:t xml:space="preserve">. При приблизително 47% от пациентките лечението е възобновено с намалена доза </w:t>
      </w:r>
      <w:r w:rsidR="00F1615F">
        <w:t>през</w:t>
      </w:r>
      <w:r w:rsidR="00B354C3" w:rsidRPr="00CA4769">
        <w:t xml:space="preserve"> </w:t>
      </w:r>
      <w:r w:rsidRPr="00CA4769">
        <w:t>цикъл 2.</w:t>
      </w:r>
    </w:p>
    <w:p w14:paraId="068A96B0" w14:textId="77777777" w:rsidR="00983F56" w:rsidRPr="00CA4769" w:rsidRDefault="00983F56" w:rsidP="00934A7C">
      <w:pPr>
        <w:widowControl w:val="0"/>
        <w:rPr>
          <w:rFonts w:eastAsia="Arial Unicode MS"/>
        </w:rPr>
      </w:pPr>
    </w:p>
    <w:p w14:paraId="0DC3892D" w14:textId="77777777" w:rsidR="00983F56" w:rsidRPr="00CA4769" w:rsidRDefault="00983F56" w:rsidP="00934A7C">
      <w:pPr>
        <w:widowControl w:val="0"/>
        <w:rPr>
          <w:rFonts w:eastAsia="Arial Unicode MS"/>
          <w:szCs w:val="22"/>
        </w:rPr>
      </w:pPr>
      <w:r w:rsidRPr="00CA4769">
        <w:t xml:space="preserve">Най-често прилаганата доза при лекуваните с нирапариб пациентки в </w:t>
      </w:r>
      <w:r w:rsidR="00D304F0">
        <w:t>проучването</w:t>
      </w:r>
      <w:r w:rsidR="00D304F0" w:rsidRPr="00CA4769">
        <w:t xml:space="preserve"> </w:t>
      </w:r>
      <w:r w:rsidRPr="00CA4769">
        <w:t>NOVA е 200 mg.</w:t>
      </w:r>
    </w:p>
    <w:p w14:paraId="21722F68" w14:textId="77777777" w:rsidR="00983F56" w:rsidRPr="00B52FC4" w:rsidRDefault="00983F56" w:rsidP="00934A7C">
      <w:pPr>
        <w:widowControl w:val="0"/>
        <w:autoSpaceDE w:val="0"/>
        <w:autoSpaceDN w:val="0"/>
        <w:adjustRightInd w:val="0"/>
        <w:rPr>
          <w:szCs w:val="22"/>
        </w:rPr>
      </w:pPr>
    </w:p>
    <w:p w14:paraId="34917B21" w14:textId="48AACD6B" w:rsidR="00983F56" w:rsidRPr="00CA4769" w:rsidRDefault="00D304F0" w:rsidP="00934A7C">
      <w:pPr>
        <w:widowControl w:val="0"/>
        <w:autoSpaceDE w:val="0"/>
        <w:autoSpaceDN w:val="0"/>
        <w:adjustRightInd w:val="0"/>
        <w:rPr>
          <w:szCs w:val="22"/>
        </w:rPr>
      </w:pPr>
      <w:r>
        <w:t>П</w:t>
      </w:r>
      <w:r w:rsidR="00983F56" w:rsidRPr="00CA4769">
        <w:t>реживяемост</w:t>
      </w:r>
      <w:r>
        <w:t>та</w:t>
      </w:r>
      <w:r w:rsidR="00983F56" w:rsidRPr="00CA4769">
        <w:t xml:space="preserve"> без прогресия</w:t>
      </w:r>
      <w:r w:rsidR="0020684A">
        <w:t xml:space="preserve"> (</w:t>
      </w:r>
      <w:r w:rsidR="0020684A" w:rsidRPr="0020684A">
        <w:t>PFS</w:t>
      </w:r>
      <w:r w:rsidR="0020684A">
        <w:t>)</w:t>
      </w:r>
      <w:r w:rsidR="00983F56" w:rsidRPr="00CA4769">
        <w:t xml:space="preserve"> е определена според версия</w:t>
      </w:r>
      <w:r w:rsidR="00D7595C" w:rsidRPr="00CA4769">
        <w:t> </w:t>
      </w:r>
      <w:r w:rsidR="00983F56" w:rsidRPr="00CA4769">
        <w:t>1.1 на Критериите за оценка на отговора при солидни тумори (Response Evaluation Criteria in Solid Tumors, RECIST) или според клиничните признаци и симптоми и увеличени нива на CA</w:t>
      </w:r>
      <w:r w:rsidR="00914D2F">
        <w:t>-</w:t>
      </w:r>
      <w:r w:rsidR="00983F56" w:rsidRPr="00CA4769">
        <w:t xml:space="preserve">125. </w:t>
      </w:r>
      <w:r w:rsidR="00BA1E62">
        <w:rPr>
          <w:color w:val="000000"/>
        </w:rPr>
        <w:t>PFS</w:t>
      </w:r>
      <w:r w:rsidR="00983F56" w:rsidRPr="00CA4769">
        <w:rPr>
          <w:color w:val="000000"/>
        </w:rPr>
        <w:t xml:space="preserve"> е измерена от времето на рандомизиране (което </w:t>
      </w:r>
      <w:r w:rsidR="00F1615F">
        <w:rPr>
          <w:color w:val="000000"/>
        </w:rPr>
        <w:t xml:space="preserve">се </w:t>
      </w:r>
      <w:r w:rsidR="00983F56" w:rsidRPr="00CA4769">
        <w:rPr>
          <w:color w:val="000000"/>
        </w:rPr>
        <w:t xml:space="preserve">е </w:t>
      </w:r>
      <w:r w:rsidR="00F1615F">
        <w:rPr>
          <w:color w:val="000000"/>
        </w:rPr>
        <w:t>провело</w:t>
      </w:r>
      <w:r w:rsidR="00B354C3" w:rsidRPr="00CA4769">
        <w:rPr>
          <w:color w:val="000000"/>
        </w:rPr>
        <w:t xml:space="preserve"> </w:t>
      </w:r>
      <w:r w:rsidR="00983F56" w:rsidRPr="00CA4769">
        <w:rPr>
          <w:color w:val="000000"/>
        </w:rPr>
        <w:t>до 8 седмици след завършване на схемата на химиотерапия) до прогресия на заболяването или смърт</w:t>
      </w:r>
      <w:r w:rsidR="00983F56" w:rsidRPr="00CA4769">
        <w:t>.</w:t>
      </w:r>
    </w:p>
    <w:p w14:paraId="4C2D6C5E" w14:textId="77777777" w:rsidR="00983F56" w:rsidRPr="00CA4769" w:rsidRDefault="00983F56" w:rsidP="00934A7C">
      <w:pPr>
        <w:widowControl w:val="0"/>
        <w:autoSpaceDE w:val="0"/>
        <w:autoSpaceDN w:val="0"/>
        <w:adjustRightInd w:val="0"/>
        <w:rPr>
          <w:szCs w:val="22"/>
        </w:rPr>
      </w:pPr>
    </w:p>
    <w:p w14:paraId="05A321A7" w14:textId="1059F735" w:rsidR="00983F56" w:rsidRPr="00353A8C" w:rsidRDefault="00C635D1" w:rsidP="00934A7C">
      <w:pPr>
        <w:widowControl w:val="0"/>
        <w:autoSpaceDE w:val="0"/>
        <w:autoSpaceDN w:val="0"/>
        <w:adjustRightInd w:val="0"/>
        <w:rPr>
          <w:rFonts w:eastAsia="SimSun"/>
          <w:szCs w:val="22"/>
        </w:rPr>
      </w:pPr>
      <w:r>
        <w:t>П</w:t>
      </w:r>
      <w:r w:rsidR="00983F56" w:rsidRPr="00C635D1">
        <w:t>ървичн</w:t>
      </w:r>
      <w:r>
        <w:t>ият анализ за</w:t>
      </w:r>
      <w:r w:rsidR="00983F56" w:rsidRPr="00C635D1">
        <w:t xml:space="preserve"> ефикасност </w:t>
      </w:r>
      <w:r w:rsidR="00781DF4">
        <w:t>по отношение на</w:t>
      </w:r>
      <w:r w:rsidR="00781DF4" w:rsidRPr="00B7085E">
        <w:t xml:space="preserve"> </w:t>
      </w:r>
      <w:r w:rsidR="00BA1E62">
        <w:t>PFS</w:t>
      </w:r>
      <w:r w:rsidR="00983F56" w:rsidRPr="00C635D1">
        <w:t xml:space="preserve"> е </w:t>
      </w:r>
      <w:r w:rsidR="00781DF4">
        <w:t>извършен</w:t>
      </w:r>
      <w:r w:rsidR="00781DF4" w:rsidRPr="00C635D1">
        <w:t xml:space="preserve"> </w:t>
      </w:r>
      <w:r w:rsidR="00A64F05" w:rsidRPr="00C635D1">
        <w:t>чрез заслепена централизирана</w:t>
      </w:r>
      <w:r w:rsidR="00A64F05" w:rsidRPr="00CA4769">
        <w:t xml:space="preserve"> независима оценка </w:t>
      </w:r>
      <w:r w:rsidR="00A64F05">
        <w:t xml:space="preserve">и е </w:t>
      </w:r>
      <w:r w:rsidR="00983F56" w:rsidRPr="00CA4769">
        <w:t>проспективно определен и оценен поотделно за кохортата с g</w:t>
      </w:r>
      <w:r w:rsidR="00983F56" w:rsidRPr="00CA4769">
        <w:rPr>
          <w:i/>
        </w:rPr>
        <w:t>BRCA</w:t>
      </w:r>
      <w:r w:rsidR="00983F56" w:rsidRPr="00CA4769">
        <w:t>mut и за кохортата без g</w:t>
      </w:r>
      <w:r w:rsidR="00983F56" w:rsidRPr="00CA4769">
        <w:rPr>
          <w:i/>
        </w:rPr>
        <w:t>BRCA</w:t>
      </w:r>
      <w:r w:rsidR="00983F56" w:rsidRPr="00CA4769">
        <w:t>mut.</w:t>
      </w:r>
      <w:r w:rsidR="00353A8C" w:rsidRPr="00B7085E">
        <w:t xml:space="preserve"> </w:t>
      </w:r>
      <w:r w:rsidR="00353A8C">
        <w:t xml:space="preserve">Анализите на общата преживяемост </w:t>
      </w:r>
      <w:r w:rsidR="00353A8C" w:rsidRPr="00B7085E">
        <w:t>(</w:t>
      </w:r>
      <w:r w:rsidR="00353A8C">
        <w:rPr>
          <w:lang w:val="en-US"/>
        </w:rPr>
        <w:t>OS</w:t>
      </w:r>
      <w:r w:rsidR="00353A8C" w:rsidRPr="00B7085E">
        <w:t xml:space="preserve">) </w:t>
      </w:r>
      <w:r w:rsidR="00353A8C">
        <w:t xml:space="preserve">са измерител </w:t>
      </w:r>
      <w:r w:rsidR="00895E34">
        <w:t>н</w:t>
      </w:r>
      <w:r w:rsidR="00353A8C">
        <w:t>а резултата по една от вторичните крайни точки.</w:t>
      </w:r>
    </w:p>
    <w:p w14:paraId="5E4EAC6D" w14:textId="77777777" w:rsidR="00983F56" w:rsidRPr="00CA4769" w:rsidRDefault="00983F56" w:rsidP="00934A7C">
      <w:pPr>
        <w:widowControl w:val="0"/>
        <w:autoSpaceDE w:val="0"/>
        <w:autoSpaceDN w:val="0"/>
        <w:adjustRightInd w:val="0"/>
        <w:rPr>
          <w:rFonts w:eastAsia="SimSun"/>
          <w:szCs w:val="22"/>
        </w:rPr>
      </w:pPr>
    </w:p>
    <w:p w14:paraId="0B39CA9C" w14:textId="4C6AD6A9" w:rsidR="00983F56" w:rsidRPr="00CA4769" w:rsidRDefault="00983F56" w:rsidP="00934A7C">
      <w:pPr>
        <w:widowControl w:val="0"/>
        <w:autoSpaceDE w:val="0"/>
        <w:autoSpaceDN w:val="0"/>
        <w:adjustRightInd w:val="0"/>
        <w:rPr>
          <w:bCs/>
          <w:color w:val="000000"/>
          <w:kern w:val="24"/>
          <w:szCs w:val="22"/>
        </w:rPr>
      </w:pPr>
      <w:bookmarkStart w:id="163" w:name="_Hlk121491968"/>
      <w:r w:rsidRPr="00CA4769">
        <w:t>Вторичните крайни точки за ефикасност</w:t>
      </w:r>
      <w:bookmarkEnd w:id="163"/>
      <w:r w:rsidRPr="00CA4769">
        <w:t xml:space="preserve"> включва</w:t>
      </w:r>
      <w:r w:rsidR="00296AC8">
        <w:t>т</w:t>
      </w:r>
      <w:r w:rsidRPr="00CA4769">
        <w:t xml:space="preserve"> </w:t>
      </w:r>
      <w:r w:rsidRPr="00CA4769">
        <w:rPr>
          <w:color w:val="000000"/>
          <w:kern w:val="24"/>
        </w:rPr>
        <w:t>интервал без химиотерапия</w:t>
      </w:r>
      <w:r w:rsidR="00F1615F">
        <w:rPr>
          <w:color w:val="000000"/>
          <w:kern w:val="24"/>
        </w:rPr>
        <w:t xml:space="preserve"> </w:t>
      </w:r>
      <w:r w:rsidR="00F1615F" w:rsidRPr="00B7085E">
        <w:rPr>
          <w:color w:val="000000"/>
          <w:kern w:val="24"/>
        </w:rPr>
        <w:t>(</w:t>
      </w:r>
      <w:r w:rsidR="00A35124">
        <w:rPr>
          <w:color w:val="000000"/>
          <w:kern w:val="24"/>
          <w:lang w:val="en-US"/>
        </w:rPr>
        <w:t>chemotherapy</w:t>
      </w:r>
      <w:r w:rsidR="00A35124" w:rsidRPr="00B7085E">
        <w:rPr>
          <w:color w:val="000000"/>
          <w:kern w:val="24"/>
        </w:rPr>
        <w:t>-</w:t>
      </w:r>
      <w:r w:rsidR="00A35124">
        <w:rPr>
          <w:color w:val="000000"/>
          <w:kern w:val="24"/>
          <w:lang w:val="en-US"/>
        </w:rPr>
        <w:t>free</w:t>
      </w:r>
      <w:r w:rsidR="00A35124" w:rsidRPr="00B7085E">
        <w:rPr>
          <w:color w:val="000000"/>
          <w:kern w:val="24"/>
        </w:rPr>
        <w:t xml:space="preserve"> </w:t>
      </w:r>
      <w:r w:rsidR="00A35124">
        <w:rPr>
          <w:color w:val="000000"/>
          <w:kern w:val="24"/>
          <w:lang w:val="en-US"/>
        </w:rPr>
        <w:t>interval </w:t>
      </w:r>
      <w:r w:rsidR="00A35124" w:rsidRPr="00B7085E">
        <w:rPr>
          <w:color w:val="000000"/>
          <w:kern w:val="24"/>
        </w:rPr>
        <w:t xml:space="preserve">– </w:t>
      </w:r>
      <w:r w:rsidR="00F1615F">
        <w:rPr>
          <w:color w:val="000000"/>
          <w:kern w:val="24"/>
          <w:lang w:val="en-US"/>
        </w:rPr>
        <w:t>CFI</w:t>
      </w:r>
      <w:r w:rsidR="00F1615F" w:rsidRPr="00B7085E">
        <w:rPr>
          <w:color w:val="000000"/>
          <w:kern w:val="24"/>
        </w:rPr>
        <w:t>)</w:t>
      </w:r>
      <w:r w:rsidRPr="00CA4769">
        <w:rPr>
          <w:color w:val="000000"/>
          <w:kern w:val="24"/>
        </w:rPr>
        <w:t xml:space="preserve">, </w:t>
      </w:r>
      <w:r w:rsidRPr="00CA4769">
        <w:t>време до първата последваща терапия</w:t>
      </w:r>
      <w:r w:rsidR="00F1615F" w:rsidRPr="00F1615F">
        <w:rPr>
          <w:color w:val="000000"/>
          <w:kern w:val="24"/>
        </w:rPr>
        <w:t xml:space="preserve"> </w:t>
      </w:r>
      <w:r w:rsidR="00F1615F" w:rsidRPr="00CA4769">
        <w:rPr>
          <w:color w:val="000000"/>
          <w:kern w:val="24"/>
        </w:rPr>
        <w:t>(</w:t>
      </w:r>
      <w:r w:rsidR="00E83B4D" w:rsidRPr="00D2323F">
        <w:rPr>
          <w:szCs w:val="22"/>
        </w:rPr>
        <w:t>time to first subsequent therapy</w:t>
      </w:r>
      <w:r w:rsidR="00E83B4D">
        <w:rPr>
          <w:szCs w:val="22"/>
          <w:lang w:val="en-US"/>
        </w:rPr>
        <w:t> </w:t>
      </w:r>
      <w:r w:rsidR="00E83B4D" w:rsidRPr="00B7085E">
        <w:rPr>
          <w:szCs w:val="22"/>
        </w:rPr>
        <w:t>–</w:t>
      </w:r>
      <w:r w:rsidR="00E83B4D" w:rsidRPr="00D2323F">
        <w:rPr>
          <w:bCs/>
          <w:color w:val="000000"/>
          <w:kern w:val="24"/>
          <w:szCs w:val="22"/>
        </w:rPr>
        <w:t xml:space="preserve"> </w:t>
      </w:r>
      <w:r w:rsidR="00F1615F">
        <w:rPr>
          <w:color w:val="000000"/>
          <w:kern w:val="24"/>
        </w:rPr>
        <w:t>TFST</w:t>
      </w:r>
      <w:r w:rsidR="00F1615F" w:rsidRPr="00CA4769">
        <w:rPr>
          <w:color w:val="000000"/>
          <w:kern w:val="24"/>
        </w:rPr>
        <w:t>)</w:t>
      </w:r>
      <w:r w:rsidRPr="00CA4769">
        <w:rPr>
          <w:color w:val="000000"/>
          <w:kern w:val="24"/>
        </w:rPr>
        <w:t xml:space="preserve">, </w:t>
      </w:r>
      <w:r w:rsidR="00BA1E62">
        <w:rPr>
          <w:color w:val="000000"/>
          <w:kern w:val="24"/>
        </w:rPr>
        <w:t>PFS</w:t>
      </w:r>
      <w:r w:rsidRPr="00CA4769">
        <w:rPr>
          <w:color w:val="000000"/>
          <w:kern w:val="24"/>
        </w:rPr>
        <w:t xml:space="preserve"> след първата последваща терапия (</w:t>
      </w:r>
      <w:r w:rsidR="0087339B">
        <w:rPr>
          <w:color w:val="000000"/>
          <w:kern w:val="24"/>
        </w:rPr>
        <w:t>PFS2</w:t>
      </w:r>
      <w:r w:rsidRPr="00CA4769">
        <w:rPr>
          <w:color w:val="000000"/>
          <w:kern w:val="24"/>
        </w:rPr>
        <w:t>)</w:t>
      </w:r>
      <w:r w:rsidR="00214A15" w:rsidRPr="00B7085E">
        <w:rPr>
          <w:color w:val="000000"/>
          <w:kern w:val="24"/>
        </w:rPr>
        <w:t xml:space="preserve"> </w:t>
      </w:r>
      <w:r w:rsidRPr="00CA4769">
        <w:rPr>
          <w:color w:val="000000"/>
          <w:kern w:val="24"/>
        </w:rPr>
        <w:t xml:space="preserve">и </w:t>
      </w:r>
      <w:r w:rsidR="00914D2F">
        <w:rPr>
          <w:color w:val="000000"/>
          <w:kern w:val="24"/>
        </w:rPr>
        <w:t>O</w:t>
      </w:r>
      <w:r w:rsidR="00914D2F">
        <w:rPr>
          <w:color w:val="000000"/>
          <w:kern w:val="24"/>
          <w:lang w:val="en-US"/>
        </w:rPr>
        <w:t>S</w:t>
      </w:r>
      <w:r w:rsidRPr="00CA4769">
        <w:rPr>
          <w:color w:val="000000"/>
          <w:kern w:val="24"/>
        </w:rPr>
        <w:t>.</w:t>
      </w:r>
    </w:p>
    <w:p w14:paraId="431E838F" w14:textId="77777777" w:rsidR="00983F56" w:rsidRPr="00CA4769" w:rsidRDefault="00983F56" w:rsidP="00934A7C">
      <w:pPr>
        <w:widowControl w:val="0"/>
        <w:autoSpaceDE w:val="0"/>
        <w:autoSpaceDN w:val="0"/>
        <w:adjustRightInd w:val="0"/>
        <w:rPr>
          <w:bCs/>
          <w:color w:val="000000"/>
          <w:kern w:val="24"/>
          <w:szCs w:val="22"/>
        </w:rPr>
      </w:pPr>
    </w:p>
    <w:p w14:paraId="04A9EA55" w14:textId="29253EF2" w:rsidR="00983F56" w:rsidRPr="00CA4769" w:rsidRDefault="00983F56" w:rsidP="00934A7C">
      <w:pPr>
        <w:widowControl w:val="0"/>
        <w:autoSpaceDE w:val="0"/>
        <w:autoSpaceDN w:val="0"/>
        <w:adjustRightInd w:val="0"/>
        <w:rPr>
          <w:rFonts w:eastAsia="SimSun"/>
          <w:szCs w:val="22"/>
        </w:rPr>
      </w:pPr>
      <w:r w:rsidRPr="00CA4769">
        <w:t>Демографските данни, характеристики</w:t>
      </w:r>
      <w:r w:rsidR="00535129">
        <w:t>те</w:t>
      </w:r>
      <w:r w:rsidRPr="00CA4769">
        <w:t xml:space="preserve"> на заболяването</w:t>
      </w:r>
      <w:r w:rsidR="00535129" w:rsidRPr="00A27964">
        <w:t xml:space="preserve"> </w:t>
      </w:r>
      <w:r w:rsidR="00535129">
        <w:t>на изходно ниво</w:t>
      </w:r>
      <w:r w:rsidRPr="00CA4769">
        <w:t xml:space="preserve"> и анамнезата на предходно лечение като цяло са балансирано разпределени между групите на нирапариб и плацебо в кохортите с g</w:t>
      </w:r>
      <w:r w:rsidRPr="00CA4769">
        <w:rPr>
          <w:i/>
        </w:rPr>
        <w:t>BRCA</w:t>
      </w:r>
      <w:r w:rsidRPr="00CA4769">
        <w:t>mut (n = 203) и без g</w:t>
      </w:r>
      <w:r w:rsidRPr="00CA4769">
        <w:rPr>
          <w:i/>
        </w:rPr>
        <w:t>BRCA</w:t>
      </w:r>
      <w:r w:rsidRPr="00CA4769">
        <w:t xml:space="preserve">mut (n = 350). Медианата </w:t>
      </w:r>
      <w:r w:rsidR="00535129">
        <w:t xml:space="preserve">на </w:t>
      </w:r>
      <w:r w:rsidRPr="00CA4769">
        <w:t>възраст</w:t>
      </w:r>
      <w:r w:rsidR="00535129">
        <w:t>та</w:t>
      </w:r>
      <w:r w:rsidRPr="00CA4769">
        <w:t xml:space="preserve"> в групите </w:t>
      </w:r>
      <w:r w:rsidR="00214A15">
        <w:t xml:space="preserve">на лечение </w:t>
      </w:r>
      <w:r w:rsidRPr="00CA4769">
        <w:t xml:space="preserve">и кохортите </w:t>
      </w:r>
      <w:r w:rsidR="00214A15">
        <w:t>варира</w:t>
      </w:r>
      <w:r w:rsidR="00B617A2" w:rsidRPr="00CA4769">
        <w:t xml:space="preserve"> </w:t>
      </w:r>
      <w:r w:rsidRPr="00CA4769">
        <w:t xml:space="preserve">от 57 до 63 години. </w:t>
      </w:r>
      <w:r w:rsidR="00214A15">
        <w:t>Първичната локализация</w:t>
      </w:r>
      <w:r w:rsidR="00B617A2" w:rsidRPr="00CA4769">
        <w:t xml:space="preserve"> </w:t>
      </w:r>
      <w:r w:rsidRPr="00CA4769">
        <w:t>на тумор</w:t>
      </w:r>
      <w:r w:rsidR="00214A15">
        <w:t>а</w:t>
      </w:r>
      <w:r w:rsidRPr="00CA4769">
        <w:t xml:space="preserve"> при повечето пациентки (&gt; 80%) във всяка от кохортите е яйчникът. Повечето пациентки (&gt; 84%) </w:t>
      </w:r>
      <w:r w:rsidR="00214A15">
        <w:t>имат</w:t>
      </w:r>
      <w:r w:rsidR="00DE7C8F" w:rsidRPr="00CA4769">
        <w:t xml:space="preserve"> </w:t>
      </w:r>
      <w:r w:rsidRPr="00CA4769">
        <w:t xml:space="preserve">тумори със серозна хистология. Голям дял от пациентките в двете групи на </w:t>
      </w:r>
      <w:r w:rsidR="00214A15">
        <w:t xml:space="preserve">лечение и </w:t>
      </w:r>
      <w:r w:rsidRPr="00CA4769">
        <w:t>в двете кохорти са получили 3 или повече предходни линии химиотерапия, в това число 49% и 34% от пациентките на нирапариб в кохортите съответно с g</w:t>
      </w:r>
      <w:r w:rsidRPr="00CA4769">
        <w:rPr>
          <w:i/>
        </w:rPr>
        <w:t>BRCA</w:t>
      </w:r>
      <w:r w:rsidRPr="00CA4769">
        <w:t>mut и без g</w:t>
      </w:r>
      <w:r w:rsidRPr="00CA4769">
        <w:rPr>
          <w:i/>
        </w:rPr>
        <w:t>BRCA</w:t>
      </w:r>
      <w:r w:rsidRPr="00CA4769">
        <w:t xml:space="preserve">mut. Повечето пациентки са на възраст от 18 до 64 години (78%), от </w:t>
      </w:r>
      <w:r w:rsidR="00B41879">
        <w:t>бялата</w:t>
      </w:r>
      <w:r w:rsidRPr="00CA4769">
        <w:t xml:space="preserve"> раса (</w:t>
      </w:r>
      <w:r w:rsidR="00861793">
        <w:t>86</w:t>
      </w:r>
      <w:r w:rsidRPr="00CA4769">
        <w:t xml:space="preserve">%) и с функционален статус </w:t>
      </w:r>
      <w:r w:rsidR="00914D2F" w:rsidRPr="00B7085E">
        <w:t xml:space="preserve">0 </w:t>
      </w:r>
      <w:r w:rsidRPr="00CA4769">
        <w:t xml:space="preserve">по </w:t>
      </w:r>
      <w:r w:rsidR="00914D2F">
        <w:t xml:space="preserve">скалата на </w:t>
      </w:r>
      <w:r w:rsidRPr="00CA4769">
        <w:t>ECOG (68%).</w:t>
      </w:r>
    </w:p>
    <w:p w14:paraId="058F6924" w14:textId="77777777" w:rsidR="00983F56" w:rsidRPr="00CA4769" w:rsidRDefault="00983F56" w:rsidP="00934A7C">
      <w:pPr>
        <w:widowControl w:val="0"/>
        <w:autoSpaceDE w:val="0"/>
        <w:autoSpaceDN w:val="0"/>
        <w:adjustRightInd w:val="0"/>
        <w:rPr>
          <w:rFonts w:eastAsia="SimSun"/>
          <w:szCs w:val="22"/>
        </w:rPr>
      </w:pPr>
    </w:p>
    <w:p w14:paraId="72A8066F" w14:textId="77B6C247" w:rsidR="00983F56" w:rsidRPr="00CA4769" w:rsidRDefault="00983F56" w:rsidP="00934A7C">
      <w:pPr>
        <w:widowControl w:val="0"/>
        <w:autoSpaceDE w:val="0"/>
        <w:autoSpaceDN w:val="0"/>
        <w:adjustRightInd w:val="0"/>
        <w:rPr>
          <w:rFonts w:eastAsia="SimSun"/>
          <w:szCs w:val="22"/>
        </w:rPr>
      </w:pPr>
      <w:r w:rsidRPr="00CA4769">
        <w:t>В кохортата с g</w:t>
      </w:r>
      <w:r w:rsidRPr="00CA4769">
        <w:rPr>
          <w:i/>
        </w:rPr>
        <w:t>BRCA</w:t>
      </w:r>
      <w:r w:rsidRPr="00CA4769">
        <w:t>mut медиан</w:t>
      </w:r>
      <w:r w:rsidR="00B41879">
        <w:t>ата на</w:t>
      </w:r>
      <w:r w:rsidRPr="00CA4769">
        <w:t xml:space="preserve"> бро</w:t>
      </w:r>
      <w:r w:rsidR="00B41879">
        <w:t>я</w:t>
      </w:r>
      <w:r w:rsidRPr="00CA4769">
        <w:t xml:space="preserve"> цикли на </w:t>
      </w:r>
      <w:r w:rsidR="00214A15">
        <w:t>лечение</w:t>
      </w:r>
      <w:r w:rsidR="00EC35E4" w:rsidRPr="00CA4769">
        <w:t xml:space="preserve"> </w:t>
      </w:r>
      <w:r w:rsidRPr="00CA4769">
        <w:t>е по-висок</w:t>
      </w:r>
      <w:r w:rsidR="00515E34">
        <w:t>а</w:t>
      </w:r>
      <w:r w:rsidRPr="00CA4769">
        <w:t xml:space="preserve"> в групата на нирапариб, отколкото в групата на плацебо (съответно 14 и 7 цикъла). Повече пациентки в групата на нирапариб </w:t>
      </w:r>
      <w:r w:rsidR="00914D2F">
        <w:t>са продължили приема над</w:t>
      </w:r>
      <w:r w:rsidRPr="00CA4769">
        <w:t xml:space="preserve"> 12 месеца, </w:t>
      </w:r>
      <w:r w:rsidR="00625033">
        <w:t>в сравнение с</w:t>
      </w:r>
      <w:r w:rsidRPr="00CA4769">
        <w:t xml:space="preserve"> пациент</w:t>
      </w:r>
      <w:r w:rsidR="00AC0F6E">
        <w:t>к</w:t>
      </w:r>
      <w:r w:rsidRPr="00CA4769">
        <w:t>ите в групата на плацебо (съответно 54,4% и 16,9%).</w:t>
      </w:r>
      <w:r w:rsidR="00353A8C" w:rsidRPr="00B7085E">
        <w:rPr>
          <w:rFonts w:eastAsia="SimSun"/>
          <w:szCs w:val="22"/>
        </w:rPr>
        <w:t xml:space="preserve"> </w:t>
      </w:r>
      <w:r w:rsidRPr="00CA4769">
        <w:t xml:space="preserve">В цялата кохорта </w:t>
      </w:r>
      <w:r w:rsidR="00B41879">
        <w:t>без</w:t>
      </w:r>
      <w:r w:rsidRPr="00CA4769">
        <w:t xml:space="preserve"> g</w:t>
      </w:r>
      <w:r w:rsidRPr="00CA4769">
        <w:rPr>
          <w:i/>
        </w:rPr>
        <w:t>BRCA</w:t>
      </w:r>
      <w:r w:rsidRPr="00CA4769">
        <w:t>mut медиан</w:t>
      </w:r>
      <w:r w:rsidR="00B41879">
        <w:t>ата на</w:t>
      </w:r>
      <w:r w:rsidRPr="00CA4769">
        <w:t xml:space="preserve"> бро</w:t>
      </w:r>
      <w:r w:rsidR="00B41879">
        <w:t>я</w:t>
      </w:r>
      <w:r w:rsidRPr="00CA4769">
        <w:t xml:space="preserve"> цикли на </w:t>
      </w:r>
      <w:r w:rsidR="00214A15">
        <w:t>лечение</w:t>
      </w:r>
      <w:r w:rsidR="00EC35E4" w:rsidRPr="00CA4769">
        <w:t xml:space="preserve"> </w:t>
      </w:r>
      <w:r w:rsidRPr="00CA4769">
        <w:t>е по-висок</w:t>
      </w:r>
      <w:r w:rsidR="00515E34">
        <w:t>а</w:t>
      </w:r>
      <w:r w:rsidRPr="00CA4769">
        <w:t xml:space="preserve"> в групата на нирапариб, отколкото в групата на плацебо (съответно 8 и 5 цикъла). Повече пациентки в групата на нирапариб </w:t>
      </w:r>
      <w:r w:rsidR="00AC0F6E">
        <w:t>са продължили приема над</w:t>
      </w:r>
      <w:r w:rsidRPr="00CA4769">
        <w:t xml:space="preserve"> 12 месеца, </w:t>
      </w:r>
      <w:r w:rsidR="00625033">
        <w:t>в сравнение с</w:t>
      </w:r>
      <w:r w:rsidRPr="00CA4769">
        <w:t xml:space="preserve"> пациент</w:t>
      </w:r>
      <w:r w:rsidR="00AC0F6E">
        <w:t>к</w:t>
      </w:r>
      <w:r w:rsidRPr="00CA4769">
        <w:t>ите в групата на плацебо (съответно 34,2% и 21,1%).</w:t>
      </w:r>
    </w:p>
    <w:p w14:paraId="330BCD9B" w14:textId="77777777" w:rsidR="00983F56" w:rsidRPr="00CA4769" w:rsidRDefault="00983F56" w:rsidP="00934A7C">
      <w:pPr>
        <w:widowControl w:val="0"/>
        <w:autoSpaceDE w:val="0"/>
        <w:autoSpaceDN w:val="0"/>
        <w:adjustRightInd w:val="0"/>
        <w:rPr>
          <w:rFonts w:eastAsia="SimSun"/>
          <w:szCs w:val="22"/>
        </w:rPr>
      </w:pPr>
    </w:p>
    <w:p w14:paraId="66DB81C2" w14:textId="74B568A4" w:rsidR="00983F56" w:rsidRPr="006D7EAE" w:rsidRDefault="00983F56" w:rsidP="00934A7C">
      <w:pPr>
        <w:widowControl w:val="0"/>
        <w:autoSpaceDE w:val="0"/>
        <w:autoSpaceDN w:val="0"/>
        <w:adjustRightInd w:val="0"/>
        <w:rPr>
          <w:rFonts w:eastAsia="SimSun"/>
          <w:b/>
          <w:szCs w:val="22"/>
        </w:rPr>
      </w:pPr>
      <w:r w:rsidRPr="00CA4769">
        <w:t xml:space="preserve">Проучването е постигнало основната си цел за статистически значимо подобрение в </w:t>
      </w:r>
      <w:r w:rsidR="00BA1E62">
        <w:t>PFS</w:t>
      </w:r>
      <w:r w:rsidRPr="00CA4769">
        <w:t xml:space="preserve"> </w:t>
      </w:r>
      <w:r w:rsidR="00BD370F">
        <w:t>при</w:t>
      </w:r>
      <w:r w:rsidR="00BD370F" w:rsidRPr="00CA4769">
        <w:t xml:space="preserve"> </w:t>
      </w:r>
      <w:r w:rsidRPr="00CA4769">
        <w:t xml:space="preserve">поддържаща </w:t>
      </w:r>
      <w:r w:rsidR="00BD370F">
        <w:t>моно</w:t>
      </w:r>
      <w:r w:rsidRPr="00CA4769">
        <w:t>терапия с нирапариб в сравнение с плацебо в кохортата с g</w:t>
      </w:r>
      <w:r w:rsidRPr="00CA4769">
        <w:rPr>
          <w:i/>
        </w:rPr>
        <w:t>BRCA</w:t>
      </w:r>
      <w:r w:rsidRPr="00CA4769">
        <w:t>mut</w:t>
      </w:r>
      <w:bookmarkStart w:id="164" w:name="_Hlk479317377"/>
      <w:r w:rsidRPr="00CA4769">
        <w:t xml:space="preserve">, </w:t>
      </w:r>
      <w:bookmarkEnd w:id="164"/>
      <w:r w:rsidRPr="00CA4769">
        <w:t>както и в цялата кохорта без g</w:t>
      </w:r>
      <w:r w:rsidRPr="00CA4769">
        <w:rPr>
          <w:i/>
        </w:rPr>
        <w:t>BRCA</w:t>
      </w:r>
      <w:r w:rsidRPr="00CA4769">
        <w:t>mut. В таблица </w:t>
      </w:r>
      <w:r w:rsidR="00B40489">
        <w:t>6 и фигури</w:t>
      </w:r>
      <w:r w:rsidR="00D81661">
        <w:t> </w:t>
      </w:r>
      <w:r w:rsidR="00B40489">
        <w:t>3 и</w:t>
      </w:r>
      <w:r w:rsidR="00D81661">
        <w:t> </w:t>
      </w:r>
      <w:r w:rsidR="00B40489">
        <w:t>4</w:t>
      </w:r>
      <w:r w:rsidRPr="00CA4769">
        <w:t xml:space="preserve"> са </w:t>
      </w:r>
      <w:r w:rsidR="00214A15">
        <w:t>дадени</w:t>
      </w:r>
      <w:r w:rsidR="003B5671" w:rsidRPr="00CA4769">
        <w:t xml:space="preserve"> </w:t>
      </w:r>
      <w:r w:rsidRPr="00CA4769">
        <w:t xml:space="preserve">резултатите за първичната крайна точка </w:t>
      </w:r>
      <w:r w:rsidR="00BA1E62">
        <w:t>PFS</w:t>
      </w:r>
      <w:r w:rsidRPr="00CA4769">
        <w:t xml:space="preserve"> </w:t>
      </w:r>
      <w:r w:rsidR="009D4C50">
        <w:t>в</w:t>
      </w:r>
      <w:r w:rsidRPr="00CA4769">
        <w:t xml:space="preserve"> популациите за първична ефикасност (кохортата с g</w:t>
      </w:r>
      <w:r w:rsidRPr="00CA4769">
        <w:rPr>
          <w:i/>
        </w:rPr>
        <w:t>BRCA</w:t>
      </w:r>
      <w:r w:rsidRPr="00CA4769">
        <w:t>mut и цялата кохорта без g</w:t>
      </w:r>
      <w:r w:rsidRPr="00CA4769">
        <w:rPr>
          <w:i/>
        </w:rPr>
        <w:t>BRCA</w:t>
      </w:r>
      <w:r w:rsidRPr="00CA4769">
        <w:t>mut).</w:t>
      </w:r>
    </w:p>
    <w:p w14:paraId="0E0DD023" w14:textId="77777777" w:rsidR="00983F56" w:rsidRPr="00B52FC4" w:rsidRDefault="00983F56" w:rsidP="00934A7C">
      <w:pPr>
        <w:widowControl w:val="0"/>
        <w:autoSpaceDE w:val="0"/>
        <w:autoSpaceDN w:val="0"/>
        <w:adjustRightInd w:val="0"/>
        <w:rPr>
          <w:rFonts w:eastAsia="SimSun"/>
          <w:szCs w:val="22"/>
        </w:rPr>
      </w:pPr>
    </w:p>
    <w:p w14:paraId="36999728" w14:textId="5705E514" w:rsidR="000E12A3" w:rsidDel="002447EB" w:rsidRDefault="000E12A3" w:rsidP="00303C06">
      <w:pPr>
        <w:widowControl w:val="0"/>
        <w:autoSpaceDE w:val="0"/>
        <w:autoSpaceDN w:val="0"/>
        <w:adjustRightInd w:val="0"/>
        <w:ind w:left="1134" w:hanging="1134"/>
        <w:rPr>
          <w:del w:id="165" w:author="Author"/>
          <w:b/>
        </w:rPr>
      </w:pPr>
      <w:del w:id="166" w:author="Author">
        <w:r w:rsidDel="002447EB">
          <w:rPr>
            <w:b/>
          </w:rPr>
          <w:br w:type="page"/>
        </w:r>
      </w:del>
    </w:p>
    <w:p w14:paraId="42F68E54" w14:textId="571E0B05" w:rsidR="00983F56" w:rsidRPr="00CA4769" w:rsidRDefault="00983F56" w:rsidP="00303C06">
      <w:pPr>
        <w:widowControl w:val="0"/>
        <w:autoSpaceDE w:val="0"/>
        <w:autoSpaceDN w:val="0"/>
        <w:adjustRightInd w:val="0"/>
        <w:ind w:left="1134" w:hanging="1134"/>
        <w:rPr>
          <w:rFonts w:eastAsia="SimSun"/>
          <w:b/>
          <w:szCs w:val="22"/>
        </w:rPr>
      </w:pPr>
      <w:r w:rsidRPr="00CA4769">
        <w:rPr>
          <w:b/>
        </w:rPr>
        <w:lastRenderedPageBreak/>
        <w:t>Таблица</w:t>
      </w:r>
      <w:r w:rsidR="00D7595C" w:rsidRPr="00CA4769">
        <w:rPr>
          <w:b/>
        </w:rPr>
        <w:t> </w:t>
      </w:r>
      <w:r w:rsidR="00AF6AC6" w:rsidRPr="00B7085E">
        <w:rPr>
          <w:b/>
        </w:rPr>
        <w:t>6</w:t>
      </w:r>
      <w:r w:rsidRPr="00CA4769">
        <w:rPr>
          <w:b/>
        </w:rPr>
        <w:t xml:space="preserve">: Резюме на </w:t>
      </w:r>
      <w:r w:rsidR="00EC051F" w:rsidRPr="00A27964">
        <w:rPr>
          <w:b/>
        </w:rPr>
        <w:t xml:space="preserve">резултатите за </w:t>
      </w:r>
      <w:r w:rsidR="00814202">
        <w:rPr>
          <w:b/>
        </w:rPr>
        <w:t>първичните цели</w:t>
      </w:r>
      <w:r w:rsidR="00303C06" w:rsidRPr="009D75E4">
        <w:rPr>
          <w:b/>
        </w:rPr>
        <w:t xml:space="preserve"> </w:t>
      </w:r>
      <w:r w:rsidRPr="009D75E4">
        <w:rPr>
          <w:b/>
        </w:rPr>
        <w:t>на проучването</w:t>
      </w:r>
      <w:r w:rsidR="00B40489" w:rsidRPr="00B40489">
        <w:rPr>
          <w:b/>
          <w:szCs w:val="22"/>
        </w:rPr>
        <w:t xml:space="preserve"> </w:t>
      </w:r>
      <w:r w:rsidR="00B40489">
        <w:rPr>
          <w:b/>
          <w:szCs w:val="22"/>
        </w:rPr>
        <w:t>NOVA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281"/>
        <w:gridCol w:w="1179"/>
        <w:gridCol w:w="1851"/>
        <w:gridCol w:w="1359"/>
      </w:tblGrid>
      <w:tr w:rsidR="00983F56" w:rsidRPr="00CA4769" w14:paraId="225E997B" w14:textId="77777777" w:rsidTr="00B7085E">
        <w:trPr>
          <w:trHeight w:val="315"/>
          <w:tblHeader/>
        </w:trPr>
        <w:tc>
          <w:tcPr>
            <w:tcW w:w="3256" w:type="dxa"/>
            <w:shd w:val="clear" w:color="auto" w:fill="auto"/>
            <w:hideMark/>
          </w:tcPr>
          <w:p w14:paraId="07BF0E87" w14:textId="77777777" w:rsidR="00983F56" w:rsidRPr="00CA4769" w:rsidRDefault="00983F56" w:rsidP="00934A7C">
            <w:pPr>
              <w:widowControl w:val="0"/>
              <w:rPr>
                <w:b/>
                <w:szCs w:val="22"/>
              </w:rPr>
            </w:pPr>
          </w:p>
        </w:tc>
        <w:tc>
          <w:tcPr>
            <w:tcW w:w="0" w:type="auto"/>
            <w:gridSpan w:val="2"/>
            <w:shd w:val="clear" w:color="auto" w:fill="auto"/>
            <w:hideMark/>
          </w:tcPr>
          <w:p w14:paraId="479CF4A2" w14:textId="77777777" w:rsidR="00983F56" w:rsidRPr="00CA4769" w:rsidRDefault="00983F56" w:rsidP="00934A7C">
            <w:pPr>
              <w:widowControl w:val="0"/>
              <w:jc w:val="center"/>
              <w:rPr>
                <w:b/>
                <w:szCs w:val="22"/>
              </w:rPr>
            </w:pPr>
            <w:r w:rsidRPr="00CA4769">
              <w:rPr>
                <w:b/>
              </w:rPr>
              <w:t>Кохорта с g</w:t>
            </w:r>
            <w:r w:rsidRPr="00CA4769">
              <w:rPr>
                <w:b/>
                <w:i/>
              </w:rPr>
              <w:t>BRCA</w:t>
            </w:r>
            <w:r w:rsidRPr="00CA4769">
              <w:rPr>
                <w:b/>
              </w:rPr>
              <w:t>mut</w:t>
            </w:r>
          </w:p>
        </w:tc>
        <w:tc>
          <w:tcPr>
            <w:tcW w:w="2849" w:type="dxa"/>
            <w:gridSpan w:val="2"/>
            <w:shd w:val="clear" w:color="auto" w:fill="auto"/>
          </w:tcPr>
          <w:p w14:paraId="6B61CF67" w14:textId="77777777" w:rsidR="00983F56" w:rsidRPr="00CA4769" w:rsidRDefault="00983F56" w:rsidP="00934A7C">
            <w:pPr>
              <w:widowControl w:val="0"/>
              <w:jc w:val="center"/>
              <w:rPr>
                <w:b/>
                <w:szCs w:val="22"/>
              </w:rPr>
            </w:pPr>
            <w:r w:rsidRPr="00CA4769">
              <w:rPr>
                <w:b/>
              </w:rPr>
              <w:t>Кохорта без g</w:t>
            </w:r>
            <w:r w:rsidRPr="00CA4769">
              <w:rPr>
                <w:b/>
                <w:i/>
              </w:rPr>
              <w:t>BRCA</w:t>
            </w:r>
            <w:r w:rsidRPr="00CA4769">
              <w:rPr>
                <w:b/>
              </w:rPr>
              <w:t>mut</w:t>
            </w:r>
          </w:p>
        </w:tc>
      </w:tr>
      <w:tr w:rsidR="00983F56" w:rsidRPr="00CA4769" w14:paraId="769C4CC6" w14:textId="77777777" w:rsidTr="00B7085E">
        <w:trPr>
          <w:trHeight w:val="489"/>
          <w:tblHeader/>
        </w:trPr>
        <w:tc>
          <w:tcPr>
            <w:tcW w:w="3256" w:type="dxa"/>
            <w:shd w:val="clear" w:color="auto" w:fill="auto"/>
            <w:hideMark/>
          </w:tcPr>
          <w:p w14:paraId="2232CF4A" w14:textId="77777777" w:rsidR="00983F56" w:rsidRPr="00CA4769" w:rsidRDefault="00983F56" w:rsidP="00934A7C">
            <w:pPr>
              <w:widowControl w:val="0"/>
              <w:rPr>
                <w:szCs w:val="22"/>
              </w:rPr>
            </w:pPr>
          </w:p>
        </w:tc>
        <w:tc>
          <w:tcPr>
            <w:tcW w:w="0" w:type="auto"/>
            <w:shd w:val="clear" w:color="auto" w:fill="auto"/>
            <w:hideMark/>
          </w:tcPr>
          <w:p w14:paraId="124707ED" w14:textId="39960E21" w:rsidR="00983F56" w:rsidRPr="00CA4769" w:rsidRDefault="00FD66F3" w:rsidP="00934A7C">
            <w:pPr>
              <w:widowControl w:val="0"/>
              <w:jc w:val="center"/>
              <w:rPr>
                <w:b/>
                <w:szCs w:val="22"/>
              </w:rPr>
            </w:pPr>
            <w:r w:rsidRPr="00DC15F9">
              <w:rPr>
                <w:b/>
                <w:bCs/>
              </w:rPr>
              <w:t>Zejula</w:t>
            </w:r>
          </w:p>
          <w:p w14:paraId="4A07D1DC" w14:textId="77777777" w:rsidR="00983F56" w:rsidRPr="00CA4769" w:rsidRDefault="00983F56" w:rsidP="00934A7C">
            <w:pPr>
              <w:widowControl w:val="0"/>
              <w:jc w:val="center"/>
              <w:rPr>
                <w:b/>
                <w:szCs w:val="22"/>
              </w:rPr>
            </w:pPr>
            <w:r w:rsidRPr="00CA4769">
              <w:rPr>
                <w:b/>
              </w:rPr>
              <w:t>(N = 138)</w:t>
            </w:r>
          </w:p>
        </w:tc>
        <w:tc>
          <w:tcPr>
            <w:tcW w:w="0" w:type="auto"/>
            <w:shd w:val="clear" w:color="auto" w:fill="auto"/>
            <w:hideMark/>
          </w:tcPr>
          <w:p w14:paraId="290AB8B2" w14:textId="4CA8CF8B" w:rsidR="00983F56" w:rsidRPr="00CA4769" w:rsidRDefault="00FD66F3" w:rsidP="00934A7C">
            <w:pPr>
              <w:widowControl w:val="0"/>
              <w:jc w:val="center"/>
              <w:rPr>
                <w:b/>
                <w:szCs w:val="22"/>
              </w:rPr>
            </w:pPr>
            <w:r>
              <w:rPr>
                <w:b/>
              </w:rPr>
              <w:t>П</w:t>
            </w:r>
            <w:r w:rsidRPr="00CA4769">
              <w:rPr>
                <w:b/>
              </w:rPr>
              <w:t>лацебо</w:t>
            </w:r>
          </w:p>
          <w:p w14:paraId="1B5C3AFD" w14:textId="77777777" w:rsidR="00983F56" w:rsidRPr="00CA4769" w:rsidRDefault="00983F56" w:rsidP="00934A7C">
            <w:pPr>
              <w:widowControl w:val="0"/>
              <w:jc w:val="center"/>
              <w:rPr>
                <w:b/>
                <w:szCs w:val="22"/>
              </w:rPr>
            </w:pPr>
            <w:r w:rsidRPr="00CA4769">
              <w:rPr>
                <w:b/>
              </w:rPr>
              <w:t>(N = 65)</w:t>
            </w:r>
          </w:p>
        </w:tc>
        <w:tc>
          <w:tcPr>
            <w:tcW w:w="0" w:type="auto"/>
            <w:shd w:val="clear" w:color="auto" w:fill="auto"/>
          </w:tcPr>
          <w:p w14:paraId="5BFEECFC" w14:textId="5C43C9BE" w:rsidR="00983F56" w:rsidRPr="00CA4769" w:rsidRDefault="00FD66F3" w:rsidP="00934A7C">
            <w:pPr>
              <w:widowControl w:val="0"/>
              <w:jc w:val="center"/>
              <w:rPr>
                <w:b/>
                <w:szCs w:val="22"/>
              </w:rPr>
            </w:pPr>
            <w:r w:rsidRPr="00DC15F9">
              <w:rPr>
                <w:b/>
                <w:bCs/>
              </w:rPr>
              <w:t>Zejula</w:t>
            </w:r>
            <w:r w:rsidRPr="00CA4769" w:rsidDel="00FD66F3">
              <w:rPr>
                <w:b/>
              </w:rPr>
              <w:t xml:space="preserve"> </w:t>
            </w:r>
            <w:r w:rsidR="00983F56" w:rsidRPr="00CA4769">
              <w:rPr>
                <w:b/>
              </w:rPr>
              <w:t>(N = 234)</w:t>
            </w:r>
          </w:p>
        </w:tc>
        <w:tc>
          <w:tcPr>
            <w:tcW w:w="1359" w:type="dxa"/>
            <w:shd w:val="clear" w:color="auto" w:fill="auto"/>
          </w:tcPr>
          <w:p w14:paraId="5DD65C02" w14:textId="2F9F6966" w:rsidR="00983F56" w:rsidRPr="00CA4769" w:rsidRDefault="00FD66F3" w:rsidP="00934A7C">
            <w:pPr>
              <w:widowControl w:val="0"/>
              <w:jc w:val="center"/>
              <w:rPr>
                <w:b/>
                <w:szCs w:val="22"/>
              </w:rPr>
            </w:pPr>
            <w:r>
              <w:rPr>
                <w:b/>
              </w:rPr>
              <w:t>П</w:t>
            </w:r>
            <w:r w:rsidRPr="00CA4769">
              <w:rPr>
                <w:b/>
              </w:rPr>
              <w:t>лацебо</w:t>
            </w:r>
          </w:p>
          <w:p w14:paraId="0394981D" w14:textId="77777777" w:rsidR="00983F56" w:rsidRPr="00CA4769" w:rsidRDefault="00983F56" w:rsidP="00934A7C">
            <w:pPr>
              <w:widowControl w:val="0"/>
              <w:jc w:val="center"/>
              <w:rPr>
                <w:b/>
                <w:szCs w:val="22"/>
              </w:rPr>
            </w:pPr>
            <w:r w:rsidRPr="00CA4769">
              <w:rPr>
                <w:b/>
              </w:rPr>
              <w:t>(N = 116)</w:t>
            </w:r>
          </w:p>
        </w:tc>
      </w:tr>
      <w:tr w:rsidR="00983F56" w:rsidRPr="00CA4769" w14:paraId="294CDF7E" w14:textId="77777777" w:rsidTr="00B7085E">
        <w:trPr>
          <w:trHeight w:val="435"/>
        </w:trPr>
        <w:tc>
          <w:tcPr>
            <w:tcW w:w="3256" w:type="dxa"/>
            <w:shd w:val="clear" w:color="auto" w:fill="auto"/>
            <w:hideMark/>
          </w:tcPr>
          <w:p w14:paraId="6581199F" w14:textId="2F8FCACF" w:rsidR="00813047" w:rsidRDefault="00983F56" w:rsidP="00934A7C">
            <w:pPr>
              <w:widowControl w:val="0"/>
              <w:rPr>
                <w:bCs/>
              </w:rPr>
            </w:pPr>
            <w:r w:rsidRPr="00B7085E">
              <w:rPr>
                <w:bCs/>
              </w:rPr>
              <w:t xml:space="preserve">Медиана на </w:t>
            </w:r>
            <w:r w:rsidR="00813047" w:rsidRPr="00B7085E">
              <w:rPr>
                <w:bCs/>
              </w:rPr>
              <w:t>PFS</w:t>
            </w:r>
          </w:p>
          <w:p w14:paraId="653A49A1" w14:textId="3A64229E" w:rsidR="00983F56" w:rsidRPr="00BD370F" w:rsidRDefault="00983F56" w:rsidP="00934A7C">
            <w:pPr>
              <w:widowControl w:val="0"/>
              <w:rPr>
                <w:bCs/>
                <w:szCs w:val="22"/>
              </w:rPr>
            </w:pPr>
            <w:r w:rsidRPr="00BD370F">
              <w:rPr>
                <w:bCs/>
              </w:rPr>
              <w:t>(95% CI)</w:t>
            </w:r>
          </w:p>
        </w:tc>
        <w:tc>
          <w:tcPr>
            <w:tcW w:w="0" w:type="auto"/>
            <w:shd w:val="clear" w:color="auto" w:fill="auto"/>
            <w:hideMark/>
          </w:tcPr>
          <w:p w14:paraId="08278F84" w14:textId="77777777" w:rsidR="00983F56" w:rsidRPr="00B7085E" w:rsidRDefault="00983F56" w:rsidP="00934A7C">
            <w:pPr>
              <w:widowControl w:val="0"/>
              <w:jc w:val="center"/>
              <w:rPr>
                <w:bCs/>
                <w:szCs w:val="22"/>
              </w:rPr>
            </w:pPr>
            <w:r w:rsidRPr="00B7085E">
              <w:rPr>
                <w:bCs/>
              </w:rPr>
              <w:t>21,0</w:t>
            </w:r>
          </w:p>
          <w:p w14:paraId="70B96F40" w14:textId="075A101F" w:rsidR="00983F56" w:rsidRPr="00BD370F" w:rsidRDefault="00D679F2" w:rsidP="00934A7C">
            <w:pPr>
              <w:widowControl w:val="0"/>
              <w:jc w:val="center"/>
              <w:rPr>
                <w:bCs/>
                <w:szCs w:val="22"/>
              </w:rPr>
            </w:pPr>
            <w:r w:rsidRPr="00BD370F">
              <w:rPr>
                <w:bCs/>
                <w:lang w:val="en-US"/>
              </w:rPr>
              <w:t>(</w:t>
            </w:r>
            <w:r w:rsidR="00983F56" w:rsidRPr="00BD370F">
              <w:rPr>
                <w:bCs/>
              </w:rPr>
              <w:t>12,9</w:t>
            </w:r>
            <w:r w:rsidR="008F37E9" w:rsidRPr="00BD370F">
              <w:rPr>
                <w:bCs/>
              </w:rPr>
              <w:t>;</w:t>
            </w:r>
            <w:r w:rsidR="00CB3B68" w:rsidRPr="00BD370F">
              <w:rPr>
                <w:bCs/>
              </w:rPr>
              <w:t xml:space="preserve"> </w:t>
            </w:r>
            <w:r w:rsidR="008F37E9" w:rsidRPr="00BD370F">
              <w:rPr>
                <w:bCs/>
                <w:lang w:val="en-GB"/>
              </w:rPr>
              <w:t>NE</w:t>
            </w:r>
            <w:r w:rsidRPr="00BD370F">
              <w:rPr>
                <w:bCs/>
                <w:lang w:val="en-US"/>
              </w:rPr>
              <w:t>)</w:t>
            </w:r>
          </w:p>
        </w:tc>
        <w:tc>
          <w:tcPr>
            <w:tcW w:w="0" w:type="auto"/>
            <w:shd w:val="clear" w:color="auto" w:fill="auto"/>
            <w:hideMark/>
          </w:tcPr>
          <w:p w14:paraId="14EDE237" w14:textId="77777777" w:rsidR="00983F56" w:rsidRPr="00B7085E" w:rsidRDefault="00983F56" w:rsidP="00934A7C">
            <w:pPr>
              <w:widowControl w:val="0"/>
              <w:jc w:val="center"/>
              <w:rPr>
                <w:bCs/>
                <w:szCs w:val="22"/>
              </w:rPr>
            </w:pPr>
            <w:r w:rsidRPr="00B7085E">
              <w:rPr>
                <w:bCs/>
              </w:rPr>
              <w:t>5,5</w:t>
            </w:r>
          </w:p>
          <w:p w14:paraId="050C041E" w14:textId="25291E79" w:rsidR="00983F56" w:rsidRPr="00BD370F" w:rsidRDefault="00D679F2" w:rsidP="00934A7C">
            <w:pPr>
              <w:widowControl w:val="0"/>
              <w:jc w:val="center"/>
              <w:rPr>
                <w:bCs/>
                <w:szCs w:val="22"/>
              </w:rPr>
            </w:pPr>
            <w:r w:rsidRPr="00BD370F">
              <w:rPr>
                <w:bCs/>
                <w:lang w:val="en-US"/>
              </w:rPr>
              <w:t>(</w:t>
            </w:r>
            <w:r w:rsidR="00983F56" w:rsidRPr="00BD370F">
              <w:rPr>
                <w:bCs/>
              </w:rPr>
              <w:t>3,8</w:t>
            </w:r>
            <w:r w:rsidR="0017267B" w:rsidRPr="00BD370F">
              <w:rPr>
                <w:bCs/>
              </w:rPr>
              <w:t>;</w:t>
            </w:r>
            <w:r w:rsidR="00CB3B68" w:rsidRPr="00BD370F">
              <w:rPr>
                <w:bCs/>
              </w:rPr>
              <w:t xml:space="preserve"> </w:t>
            </w:r>
            <w:r w:rsidR="00983F56" w:rsidRPr="00BD370F">
              <w:rPr>
                <w:bCs/>
              </w:rPr>
              <w:t>7,2</w:t>
            </w:r>
            <w:r w:rsidRPr="00BD370F">
              <w:rPr>
                <w:bCs/>
                <w:lang w:val="en-US"/>
              </w:rPr>
              <w:t>)</w:t>
            </w:r>
          </w:p>
        </w:tc>
        <w:tc>
          <w:tcPr>
            <w:tcW w:w="0" w:type="auto"/>
            <w:shd w:val="clear" w:color="auto" w:fill="auto"/>
          </w:tcPr>
          <w:p w14:paraId="3906A5DA" w14:textId="77777777" w:rsidR="00983F56" w:rsidRPr="00B7085E" w:rsidRDefault="00983F56" w:rsidP="00934A7C">
            <w:pPr>
              <w:widowControl w:val="0"/>
              <w:jc w:val="center"/>
              <w:rPr>
                <w:bCs/>
                <w:szCs w:val="22"/>
              </w:rPr>
            </w:pPr>
            <w:r w:rsidRPr="00B7085E">
              <w:rPr>
                <w:bCs/>
              </w:rPr>
              <w:t>9,3</w:t>
            </w:r>
          </w:p>
          <w:p w14:paraId="4F156374" w14:textId="3582DE0D" w:rsidR="00983F56" w:rsidRPr="00BD370F" w:rsidRDefault="00D679F2" w:rsidP="00934A7C">
            <w:pPr>
              <w:widowControl w:val="0"/>
              <w:jc w:val="center"/>
              <w:rPr>
                <w:bCs/>
                <w:szCs w:val="22"/>
              </w:rPr>
            </w:pPr>
            <w:r w:rsidRPr="00BD370F">
              <w:rPr>
                <w:bCs/>
                <w:lang w:val="en-US"/>
              </w:rPr>
              <w:t>(</w:t>
            </w:r>
            <w:r w:rsidR="00983F56" w:rsidRPr="00BD370F">
              <w:rPr>
                <w:bCs/>
              </w:rPr>
              <w:t>7,2</w:t>
            </w:r>
            <w:r w:rsidR="0017267B" w:rsidRPr="00BD370F">
              <w:rPr>
                <w:bCs/>
              </w:rPr>
              <w:t>;</w:t>
            </w:r>
            <w:r w:rsidR="00CB3B68" w:rsidRPr="00BD370F">
              <w:rPr>
                <w:bCs/>
              </w:rPr>
              <w:t xml:space="preserve"> </w:t>
            </w:r>
            <w:r w:rsidR="00983F56" w:rsidRPr="00BD370F">
              <w:rPr>
                <w:bCs/>
              </w:rPr>
              <w:t>11,2</w:t>
            </w:r>
            <w:r w:rsidRPr="00BD370F">
              <w:rPr>
                <w:bCs/>
                <w:lang w:val="en-US"/>
              </w:rPr>
              <w:t>)</w:t>
            </w:r>
          </w:p>
        </w:tc>
        <w:tc>
          <w:tcPr>
            <w:tcW w:w="1359" w:type="dxa"/>
            <w:shd w:val="clear" w:color="auto" w:fill="auto"/>
          </w:tcPr>
          <w:p w14:paraId="02952905" w14:textId="77777777" w:rsidR="00983F56" w:rsidRPr="00B7085E" w:rsidRDefault="00983F56" w:rsidP="00934A7C">
            <w:pPr>
              <w:widowControl w:val="0"/>
              <w:jc w:val="center"/>
              <w:rPr>
                <w:bCs/>
                <w:szCs w:val="22"/>
              </w:rPr>
            </w:pPr>
            <w:r w:rsidRPr="00B7085E">
              <w:rPr>
                <w:bCs/>
              </w:rPr>
              <w:t>3,9</w:t>
            </w:r>
          </w:p>
          <w:p w14:paraId="2F534A0F" w14:textId="788D673F" w:rsidR="00983F56" w:rsidRPr="00BD370F" w:rsidRDefault="00D679F2" w:rsidP="00934A7C">
            <w:pPr>
              <w:widowControl w:val="0"/>
              <w:jc w:val="center"/>
              <w:rPr>
                <w:bCs/>
                <w:szCs w:val="22"/>
              </w:rPr>
            </w:pPr>
            <w:r w:rsidRPr="00BD370F">
              <w:rPr>
                <w:bCs/>
                <w:lang w:val="en-US"/>
              </w:rPr>
              <w:t>(</w:t>
            </w:r>
            <w:r w:rsidR="00983F56" w:rsidRPr="00BD370F">
              <w:rPr>
                <w:bCs/>
              </w:rPr>
              <w:t>3,7</w:t>
            </w:r>
            <w:r w:rsidR="0017267B" w:rsidRPr="00BD370F">
              <w:rPr>
                <w:bCs/>
              </w:rPr>
              <w:t>;</w:t>
            </w:r>
            <w:r w:rsidR="00CB3B68" w:rsidRPr="00BD370F">
              <w:rPr>
                <w:bCs/>
              </w:rPr>
              <w:t xml:space="preserve"> </w:t>
            </w:r>
            <w:r w:rsidR="00983F56" w:rsidRPr="00BD370F">
              <w:rPr>
                <w:bCs/>
              </w:rPr>
              <w:t>5,5</w:t>
            </w:r>
            <w:r w:rsidRPr="00BD370F">
              <w:rPr>
                <w:bCs/>
                <w:lang w:val="en-US"/>
              </w:rPr>
              <w:t>)</w:t>
            </w:r>
          </w:p>
        </w:tc>
      </w:tr>
      <w:tr w:rsidR="00983F56" w:rsidRPr="00CA4769" w14:paraId="28F44C77" w14:textId="77777777" w:rsidTr="00B7085E">
        <w:trPr>
          <w:trHeight w:val="221"/>
        </w:trPr>
        <w:tc>
          <w:tcPr>
            <w:tcW w:w="3256" w:type="dxa"/>
            <w:shd w:val="clear" w:color="auto" w:fill="auto"/>
            <w:hideMark/>
          </w:tcPr>
          <w:p w14:paraId="0526BE8B" w14:textId="77777777" w:rsidR="00983F56" w:rsidRPr="00B7085E" w:rsidRDefault="00983F56" w:rsidP="00934A7C">
            <w:pPr>
              <w:widowControl w:val="0"/>
              <w:rPr>
                <w:bCs/>
                <w:szCs w:val="22"/>
              </w:rPr>
            </w:pPr>
            <w:r w:rsidRPr="00B7085E">
              <w:rPr>
                <w:bCs/>
              </w:rPr>
              <w:t>p-стойност</w:t>
            </w:r>
          </w:p>
        </w:tc>
        <w:tc>
          <w:tcPr>
            <w:tcW w:w="0" w:type="auto"/>
            <w:gridSpan w:val="2"/>
            <w:shd w:val="clear" w:color="auto" w:fill="auto"/>
            <w:hideMark/>
          </w:tcPr>
          <w:p w14:paraId="3A687ED6" w14:textId="77777777" w:rsidR="00983F56" w:rsidRPr="00B7085E" w:rsidRDefault="00983F56" w:rsidP="00934A7C">
            <w:pPr>
              <w:widowControl w:val="0"/>
              <w:jc w:val="center"/>
              <w:rPr>
                <w:bCs/>
                <w:szCs w:val="22"/>
              </w:rPr>
            </w:pPr>
            <w:r w:rsidRPr="00B7085E">
              <w:rPr>
                <w:bCs/>
              </w:rPr>
              <w:t>&lt; 0,0001</w:t>
            </w:r>
          </w:p>
        </w:tc>
        <w:tc>
          <w:tcPr>
            <w:tcW w:w="2849" w:type="dxa"/>
            <w:gridSpan w:val="2"/>
            <w:shd w:val="clear" w:color="auto" w:fill="auto"/>
          </w:tcPr>
          <w:p w14:paraId="55D6B540" w14:textId="77777777" w:rsidR="00983F56" w:rsidRPr="00B7085E" w:rsidRDefault="00983F56" w:rsidP="00934A7C">
            <w:pPr>
              <w:widowControl w:val="0"/>
              <w:jc w:val="center"/>
              <w:rPr>
                <w:bCs/>
                <w:szCs w:val="22"/>
              </w:rPr>
            </w:pPr>
            <w:r w:rsidRPr="00B7085E">
              <w:rPr>
                <w:bCs/>
              </w:rPr>
              <w:t>&lt; 0,0001</w:t>
            </w:r>
          </w:p>
        </w:tc>
      </w:tr>
      <w:tr w:rsidR="00983F56" w:rsidRPr="00CA4769" w14:paraId="017B273B" w14:textId="77777777" w:rsidTr="00B7085E">
        <w:trPr>
          <w:trHeight w:val="503"/>
        </w:trPr>
        <w:tc>
          <w:tcPr>
            <w:tcW w:w="3256" w:type="dxa"/>
            <w:shd w:val="clear" w:color="auto" w:fill="auto"/>
            <w:hideMark/>
          </w:tcPr>
          <w:p w14:paraId="3F264081" w14:textId="63BEC383" w:rsidR="00983F56" w:rsidRPr="00B7085E" w:rsidRDefault="00696634" w:rsidP="00934A7C">
            <w:pPr>
              <w:widowControl w:val="0"/>
              <w:rPr>
                <w:bCs/>
                <w:szCs w:val="22"/>
              </w:rPr>
            </w:pPr>
            <w:r w:rsidRPr="00B7085E">
              <w:rPr>
                <w:bCs/>
              </w:rPr>
              <w:t>Коефициент</w:t>
            </w:r>
            <w:r w:rsidR="00983F56" w:rsidRPr="00B7085E">
              <w:rPr>
                <w:bCs/>
              </w:rPr>
              <w:t xml:space="preserve"> на риска </w:t>
            </w:r>
          </w:p>
          <w:p w14:paraId="39857572" w14:textId="090E7CD0" w:rsidR="00983F56" w:rsidRPr="00B7085E" w:rsidRDefault="00983F56" w:rsidP="00934A7C">
            <w:pPr>
              <w:widowControl w:val="0"/>
              <w:rPr>
                <w:bCs/>
                <w:szCs w:val="22"/>
              </w:rPr>
            </w:pPr>
            <w:r w:rsidRPr="00BD370F">
              <w:rPr>
                <w:bCs/>
              </w:rPr>
              <w:t>(</w:t>
            </w:r>
            <w:r w:rsidR="00FD66F3">
              <w:rPr>
                <w:lang w:val="fr-FR"/>
              </w:rPr>
              <w:t>Zejula</w:t>
            </w:r>
            <w:r w:rsidRPr="00BD370F">
              <w:rPr>
                <w:bCs/>
              </w:rPr>
              <w:t>:плацебо) (95</w:t>
            </w:r>
            <w:r w:rsidR="00FD66F3" w:rsidRPr="00BD370F">
              <w:rPr>
                <w:bCs/>
              </w:rPr>
              <w:t>%</w:t>
            </w:r>
            <w:r w:rsidR="00FD66F3">
              <w:rPr>
                <w:bCs/>
              </w:rPr>
              <w:t> </w:t>
            </w:r>
            <w:r w:rsidRPr="00BD370F">
              <w:rPr>
                <w:bCs/>
              </w:rPr>
              <w:t>CI)</w:t>
            </w:r>
          </w:p>
        </w:tc>
        <w:tc>
          <w:tcPr>
            <w:tcW w:w="0" w:type="auto"/>
            <w:gridSpan w:val="2"/>
            <w:shd w:val="clear" w:color="auto" w:fill="auto"/>
            <w:hideMark/>
          </w:tcPr>
          <w:p w14:paraId="4FF7756C" w14:textId="77777777" w:rsidR="00983F56" w:rsidRPr="00B7085E" w:rsidRDefault="00983F56" w:rsidP="00934A7C">
            <w:pPr>
              <w:widowControl w:val="0"/>
              <w:jc w:val="center"/>
              <w:rPr>
                <w:bCs/>
                <w:szCs w:val="22"/>
              </w:rPr>
            </w:pPr>
            <w:r w:rsidRPr="00B7085E">
              <w:rPr>
                <w:bCs/>
              </w:rPr>
              <w:t>0,27</w:t>
            </w:r>
          </w:p>
          <w:p w14:paraId="6360965C" w14:textId="6D2089AA" w:rsidR="00983F56" w:rsidRPr="00BD370F" w:rsidRDefault="00D679F2" w:rsidP="00934A7C">
            <w:pPr>
              <w:widowControl w:val="0"/>
              <w:jc w:val="center"/>
              <w:rPr>
                <w:bCs/>
                <w:szCs w:val="22"/>
              </w:rPr>
            </w:pPr>
            <w:r w:rsidRPr="00BD370F">
              <w:rPr>
                <w:bCs/>
                <w:lang w:val="en-US"/>
              </w:rPr>
              <w:t>(</w:t>
            </w:r>
            <w:r w:rsidR="00983F56" w:rsidRPr="00BD370F">
              <w:rPr>
                <w:bCs/>
              </w:rPr>
              <w:t>0,173</w:t>
            </w:r>
            <w:r w:rsidR="008E336F" w:rsidRPr="00BD370F">
              <w:rPr>
                <w:bCs/>
              </w:rPr>
              <w:t>;</w:t>
            </w:r>
            <w:r w:rsidR="00CB3B68" w:rsidRPr="00BD370F">
              <w:rPr>
                <w:bCs/>
              </w:rPr>
              <w:t xml:space="preserve"> </w:t>
            </w:r>
            <w:r w:rsidR="00983F56" w:rsidRPr="00BD370F">
              <w:rPr>
                <w:bCs/>
              </w:rPr>
              <w:t>0,410</w:t>
            </w:r>
            <w:r w:rsidRPr="00BD370F">
              <w:rPr>
                <w:bCs/>
                <w:lang w:val="en-US"/>
              </w:rPr>
              <w:t>)</w:t>
            </w:r>
          </w:p>
        </w:tc>
        <w:tc>
          <w:tcPr>
            <w:tcW w:w="2849" w:type="dxa"/>
            <w:gridSpan w:val="2"/>
            <w:shd w:val="clear" w:color="auto" w:fill="auto"/>
          </w:tcPr>
          <w:p w14:paraId="0B75375E" w14:textId="77777777" w:rsidR="00983F56" w:rsidRPr="00B7085E" w:rsidRDefault="00983F56" w:rsidP="00934A7C">
            <w:pPr>
              <w:widowControl w:val="0"/>
              <w:jc w:val="center"/>
              <w:rPr>
                <w:bCs/>
                <w:szCs w:val="22"/>
              </w:rPr>
            </w:pPr>
            <w:r w:rsidRPr="00B7085E">
              <w:rPr>
                <w:bCs/>
              </w:rPr>
              <w:t>0,45</w:t>
            </w:r>
          </w:p>
          <w:p w14:paraId="2AD9D2DD" w14:textId="144E2770" w:rsidR="00983F56" w:rsidRPr="00BD370F" w:rsidRDefault="00D679F2" w:rsidP="00934A7C">
            <w:pPr>
              <w:widowControl w:val="0"/>
              <w:jc w:val="center"/>
              <w:rPr>
                <w:bCs/>
                <w:szCs w:val="22"/>
              </w:rPr>
            </w:pPr>
            <w:r w:rsidRPr="00BD370F">
              <w:rPr>
                <w:bCs/>
                <w:lang w:val="en-US"/>
              </w:rPr>
              <w:t>(</w:t>
            </w:r>
            <w:r w:rsidR="00983F56" w:rsidRPr="00BD370F">
              <w:rPr>
                <w:bCs/>
              </w:rPr>
              <w:t>0,338</w:t>
            </w:r>
            <w:r w:rsidR="008E336F" w:rsidRPr="00BD370F">
              <w:rPr>
                <w:bCs/>
              </w:rPr>
              <w:t>;</w:t>
            </w:r>
            <w:r w:rsidR="00CB3B68" w:rsidRPr="00BD370F">
              <w:rPr>
                <w:bCs/>
              </w:rPr>
              <w:t xml:space="preserve"> </w:t>
            </w:r>
            <w:r w:rsidR="00983F56" w:rsidRPr="00BD370F">
              <w:rPr>
                <w:bCs/>
              </w:rPr>
              <w:t>0,607</w:t>
            </w:r>
            <w:r w:rsidRPr="00BD370F">
              <w:rPr>
                <w:bCs/>
                <w:lang w:val="en-US"/>
              </w:rPr>
              <w:t>)</w:t>
            </w:r>
          </w:p>
        </w:tc>
      </w:tr>
    </w:tbl>
    <w:p w14:paraId="508E9940" w14:textId="495FA0C0" w:rsidR="00F74ACB" w:rsidRPr="00CA4769" w:rsidRDefault="008F37E9" w:rsidP="00934A7C">
      <w:pPr>
        <w:widowControl w:val="0"/>
      </w:pPr>
      <w:r w:rsidRPr="008F37E9">
        <w:t xml:space="preserve">PFS = преживяемост без прогресия; CI = доверителен интервал; NE = не </w:t>
      </w:r>
      <w:r w:rsidR="0002189C">
        <w:rPr>
          <w:rFonts w:eastAsia="SimSun"/>
          <w:szCs w:val="22"/>
        </w:rPr>
        <w:t>може да бъде оценена</w:t>
      </w:r>
      <w:r w:rsidR="00F373B3" w:rsidRPr="00B7085E">
        <w:rPr>
          <w:rFonts w:eastAsia="SimSun"/>
          <w:szCs w:val="22"/>
        </w:rPr>
        <w:t>.</w:t>
      </w:r>
    </w:p>
    <w:p w14:paraId="33054539" w14:textId="1EBEFBB0" w:rsidR="00983F56" w:rsidRDefault="00983F56" w:rsidP="006F5172">
      <w:pPr>
        <w:autoSpaceDE w:val="0"/>
        <w:autoSpaceDN w:val="0"/>
        <w:adjustRightInd w:val="0"/>
        <w:rPr>
          <w:ins w:id="167" w:author="Author"/>
          <w:rFonts w:eastAsia="SimSun"/>
          <w:szCs w:val="22"/>
        </w:rPr>
      </w:pPr>
    </w:p>
    <w:p w14:paraId="1C12A14A" w14:textId="77777777" w:rsidR="002447EB" w:rsidRPr="00CA4769" w:rsidRDefault="002447EB" w:rsidP="006F5172">
      <w:pPr>
        <w:autoSpaceDE w:val="0"/>
        <w:autoSpaceDN w:val="0"/>
        <w:adjustRightInd w:val="0"/>
        <w:rPr>
          <w:rFonts w:eastAsia="SimSun"/>
          <w:szCs w:val="22"/>
        </w:rPr>
      </w:pPr>
    </w:p>
    <w:tbl>
      <w:tblPr>
        <w:tblStyle w:val="TableGrid"/>
        <w:tblW w:w="991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17"/>
      </w:tblGrid>
      <w:tr w:rsidR="00102B6F" w:rsidRPr="0048312C" w14:paraId="15C590FB" w14:textId="77777777" w:rsidTr="00B7085E">
        <w:trPr>
          <w:cantSplit/>
        </w:trPr>
        <w:tc>
          <w:tcPr>
            <w:tcW w:w="9917" w:type="dxa"/>
            <w:vAlign w:val="center"/>
          </w:tcPr>
          <w:p w14:paraId="14798A91" w14:textId="7B15C0B5" w:rsidR="00102B6F" w:rsidRPr="0048312C" w:rsidRDefault="00102B6F" w:rsidP="00102B6F">
            <w:pPr>
              <w:keepNext/>
              <w:keepLines/>
              <w:autoSpaceDE w:val="0"/>
              <w:autoSpaceDN w:val="0"/>
              <w:adjustRightInd w:val="0"/>
              <w:ind w:left="1134" w:hanging="1134"/>
              <w:rPr>
                <w:noProof/>
              </w:rPr>
            </w:pPr>
            <w:bookmarkStart w:id="168" w:name="_Hlk122200644"/>
            <w:bookmarkStart w:id="169" w:name="_Ref459043527"/>
            <w:bookmarkStart w:id="170" w:name="_Toc458708067"/>
            <w:bookmarkStart w:id="171" w:name="_Toc459607138"/>
            <w:r w:rsidRPr="00CA4769">
              <w:rPr>
                <w:b/>
              </w:rPr>
              <w:t>Фигура </w:t>
            </w:r>
            <w:r>
              <w:rPr>
                <w:b/>
              </w:rPr>
              <w:t>3</w:t>
            </w:r>
            <w:r w:rsidRPr="00CA4769">
              <w:rPr>
                <w:b/>
              </w:rPr>
              <w:t>:</w:t>
            </w:r>
            <w:r w:rsidRPr="00CA4769">
              <w:rPr>
                <w:b/>
              </w:rPr>
              <w:tab/>
            </w:r>
            <w:r w:rsidR="00905F06">
              <w:rPr>
                <w:b/>
              </w:rPr>
              <w:t>П</w:t>
            </w:r>
            <w:r w:rsidRPr="00CA4769">
              <w:rPr>
                <w:b/>
              </w:rPr>
              <w:t>реживяемост без прогресия в кохортата с g</w:t>
            </w:r>
            <w:r w:rsidRPr="00CA4769">
              <w:rPr>
                <w:b/>
                <w:i/>
              </w:rPr>
              <w:t>BRCA</w:t>
            </w:r>
            <w:r w:rsidRPr="00CA4769">
              <w:rPr>
                <w:b/>
              </w:rPr>
              <w:t>mut</w:t>
            </w:r>
            <w:r w:rsidRPr="00B7085E">
              <w:rPr>
                <w:b/>
              </w:rPr>
              <w:t>,</w:t>
            </w:r>
            <w:r w:rsidRPr="00A27964">
              <w:rPr>
                <w:b/>
              </w:rPr>
              <w:t xml:space="preserve"> </w:t>
            </w:r>
            <w:r>
              <w:rPr>
                <w:b/>
              </w:rPr>
              <w:t>съгласно</w:t>
            </w:r>
            <w:r w:rsidRPr="00CA4769">
              <w:rPr>
                <w:b/>
              </w:rPr>
              <w:t xml:space="preserve"> оценката на </w:t>
            </w:r>
            <w:r>
              <w:rPr>
                <w:b/>
              </w:rPr>
              <w:t>независимата комисия за преглед на данните</w:t>
            </w:r>
            <w:r w:rsidRPr="00CA4769">
              <w:rPr>
                <w:b/>
              </w:rPr>
              <w:t xml:space="preserve"> </w:t>
            </w:r>
            <w:r>
              <w:rPr>
                <w:rFonts w:eastAsia="SimSun"/>
                <w:b/>
                <w:bCs/>
                <w:szCs w:val="22"/>
              </w:rPr>
              <w:t xml:space="preserve">– проучване NOVA </w:t>
            </w:r>
            <w:r w:rsidRPr="00CA4769">
              <w:rPr>
                <w:b/>
              </w:rPr>
              <w:t>(</w:t>
            </w:r>
            <w:r>
              <w:rPr>
                <w:b/>
              </w:rPr>
              <w:t xml:space="preserve">в </w:t>
            </w:r>
            <w:r>
              <w:rPr>
                <w:b/>
                <w:lang w:val="en-US"/>
              </w:rPr>
              <w:t>intent</w:t>
            </w:r>
            <w:r w:rsidRPr="00A27964">
              <w:rPr>
                <w:b/>
              </w:rPr>
              <w:t>-</w:t>
            </w:r>
            <w:r>
              <w:rPr>
                <w:b/>
                <w:lang w:val="en-US"/>
              </w:rPr>
              <w:t>to</w:t>
            </w:r>
            <w:r w:rsidRPr="00A27964">
              <w:rPr>
                <w:b/>
              </w:rPr>
              <w:t>-</w:t>
            </w:r>
            <w:r>
              <w:rPr>
                <w:b/>
                <w:lang w:val="en-US"/>
              </w:rPr>
              <w:t>treat</w:t>
            </w:r>
            <w:r w:rsidRPr="00A27964">
              <w:rPr>
                <w:b/>
              </w:rPr>
              <w:t xml:space="preserve"> </w:t>
            </w:r>
            <w:r w:rsidRPr="00CA4769">
              <w:rPr>
                <w:b/>
              </w:rPr>
              <w:t>(ITT)</w:t>
            </w:r>
            <w:r w:rsidRPr="00A27964">
              <w:rPr>
                <w:b/>
              </w:rPr>
              <w:t xml:space="preserve"> </w:t>
            </w:r>
            <w:r w:rsidRPr="00CA4769">
              <w:rPr>
                <w:b/>
              </w:rPr>
              <w:t>популация</w:t>
            </w:r>
            <w:r>
              <w:rPr>
                <w:b/>
              </w:rPr>
              <w:t>та</w:t>
            </w:r>
            <w:r w:rsidRPr="00CA4769">
              <w:rPr>
                <w:b/>
              </w:rPr>
              <w:t>)</w:t>
            </w:r>
          </w:p>
        </w:tc>
      </w:tr>
      <w:tr w:rsidR="00A575A4" w:rsidRPr="0048312C" w14:paraId="74B2FD6A" w14:textId="77777777" w:rsidTr="00690C3C">
        <w:trPr>
          <w:cantSplit/>
        </w:trPr>
        <w:tc>
          <w:tcPr>
            <w:tcW w:w="9917" w:type="dxa"/>
            <w:vAlign w:val="center"/>
          </w:tcPr>
          <w:p w14:paraId="5C81A565" w14:textId="683AA607" w:rsidR="00A575A4" w:rsidRPr="00CA4769" w:rsidRDefault="00A575A4" w:rsidP="00102B6F">
            <w:pPr>
              <w:keepNext/>
              <w:keepLines/>
              <w:autoSpaceDE w:val="0"/>
              <w:autoSpaceDN w:val="0"/>
              <w:adjustRightInd w:val="0"/>
              <w:ind w:left="1134" w:hanging="1134"/>
              <w:rPr>
                <w:b/>
              </w:rPr>
            </w:pPr>
            <w:r w:rsidRPr="00A575A4">
              <w:rPr>
                <w:rFonts w:eastAsia="SimSun"/>
                <w:b/>
                <w:bCs/>
                <w:noProof/>
                <w:szCs w:val="22"/>
              </w:rPr>
              <mc:AlternateContent>
                <mc:Choice Requires="wpg">
                  <w:drawing>
                    <wp:inline distT="0" distB="0" distL="0" distR="0" wp14:anchorId="2D003AD4" wp14:editId="3056C4B8">
                      <wp:extent cx="6160135" cy="3182619"/>
                      <wp:effectExtent l="0" t="0" r="0" b="0"/>
                      <wp:docPr id="1" name="Group 1"/>
                      <wp:cNvGraphicFramePr/>
                      <a:graphic xmlns:a="http://schemas.openxmlformats.org/drawingml/2006/main">
                        <a:graphicData uri="http://schemas.microsoft.com/office/word/2010/wordprocessingGroup">
                          <wpg:wgp>
                            <wpg:cNvGrpSpPr/>
                            <wpg:grpSpPr>
                              <a:xfrm>
                                <a:off x="0" y="0"/>
                                <a:ext cx="6160135" cy="3182619"/>
                                <a:chOff x="0" y="125731"/>
                                <a:chExt cx="6160243" cy="3183269"/>
                              </a:xfrm>
                            </wpg:grpSpPr>
                            <pic:pic xmlns:pic="http://schemas.openxmlformats.org/drawingml/2006/picture">
                              <pic:nvPicPr>
                                <pic:cNvPr id="12" name="Picture 12" descr="Chart, line chart&#10;&#10;Description automatically generated"/>
                                <pic:cNvPicPr>
                                  <a:picLocks noChangeAspect="1"/>
                                </pic:cNvPicPr>
                              </pic:nvPicPr>
                              <pic:blipFill rotWithShape="1">
                                <a:blip r:embed="rId13" cstate="print">
                                  <a:extLst>
                                    <a:ext uri="{28A0092B-C50C-407E-A947-70E740481C1C}">
                                      <a14:useLocalDpi xmlns:a14="http://schemas.microsoft.com/office/drawing/2010/main" val="0"/>
                                    </a:ext>
                                  </a:extLst>
                                </a:blip>
                                <a:srcRect r="-781"/>
                                <a:stretch/>
                              </pic:blipFill>
                              <pic:spPr bwMode="auto">
                                <a:xfrm>
                                  <a:off x="6351" y="206734"/>
                                  <a:ext cx="5982335" cy="3026051"/>
                                </a:xfrm>
                                <a:prstGeom prst="rect">
                                  <a:avLst/>
                                </a:prstGeom>
                                <a:ln>
                                  <a:noFill/>
                                </a:ln>
                                <a:extLst>
                                  <a:ext uri="{53640926-AAD7-44D8-BBD7-CCE9431645EC}">
                                    <a14:shadowObscured xmlns:a14="http://schemas.microsoft.com/office/drawing/2010/main"/>
                                  </a:ext>
                                </a:extLst>
                              </pic:spPr>
                            </pic:pic>
                            <wps:wsp>
                              <wps:cNvPr id="39" name="Text Box 39"/>
                              <wps:cNvSpPr txBox="1"/>
                              <wps:spPr>
                                <a:xfrm>
                                  <a:off x="139701" y="3057540"/>
                                  <a:ext cx="5712460" cy="251460"/>
                                </a:xfrm>
                                <a:prstGeom prst="rect">
                                  <a:avLst/>
                                </a:prstGeom>
                                <a:noFill/>
                                <a:ln w="6350">
                                  <a:noFill/>
                                </a:ln>
                              </wps:spPr>
                              <wps:txbx>
                                <w:txbxContent>
                                  <w:p w14:paraId="2BA9F00A" w14:textId="77777777" w:rsidR="00400D48" w:rsidRPr="006F5172" w:rsidRDefault="00400D48" w:rsidP="00A575A4">
                                    <w:pPr>
                                      <w:jc w:val="center"/>
                                      <w:rPr>
                                        <w:rFonts w:ascii="Arial" w:hAnsi="Arial" w:cs="Arial"/>
                                        <w:b/>
                                        <w:sz w:val="16"/>
                                        <w:szCs w:val="16"/>
                                      </w:rPr>
                                    </w:pPr>
                                    <w:r w:rsidRPr="006F5172">
                                      <w:rPr>
                                        <w:rFonts w:ascii="Arial" w:hAnsi="Arial" w:cs="Arial"/>
                                        <w:b/>
                                        <w:sz w:val="16"/>
                                        <w:szCs w:val="16"/>
                                      </w:rPr>
                                      <w:t>Време от рандомизацията (месеци)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rot="16200000">
                                  <a:off x="-1224597" y="1350328"/>
                                  <a:ext cx="2734310" cy="285115"/>
                                </a:xfrm>
                                <a:prstGeom prst="rect">
                                  <a:avLst/>
                                </a:prstGeom>
                                <a:noFill/>
                                <a:ln w="6350">
                                  <a:noFill/>
                                </a:ln>
                              </wps:spPr>
                              <wps:txbx>
                                <w:txbxContent>
                                  <w:p w14:paraId="5A99AD22" w14:textId="1F3EA785" w:rsidR="00400D48" w:rsidRPr="009F60E8" w:rsidRDefault="00400D48" w:rsidP="00A575A4">
                                    <w:pPr>
                                      <w:ind w:left="227"/>
                                      <w:jc w:val="center"/>
                                      <w:rPr>
                                        <w:rFonts w:ascii="Arial" w:hAnsi="Arial" w:cs="Arial"/>
                                        <w:b/>
                                        <w:sz w:val="16"/>
                                        <w:szCs w:val="16"/>
                                        <w:rPrChange w:id="172" w:author="Author">
                                          <w:rPr>
                                            <w:rFonts w:ascii="Arial" w:hAnsi="Arial" w:cs="Arial"/>
                                            <w:b/>
                                            <w:sz w:val="14"/>
                                            <w:szCs w:val="14"/>
                                          </w:rPr>
                                        </w:rPrChange>
                                      </w:rPr>
                                    </w:pPr>
                                    <w:r w:rsidRPr="009F60E8">
                                      <w:rPr>
                                        <w:rFonts w:ascii="Arial" w:hAnsi="Arial" w:cs="Arial"/>
                                        <w:b/>
                                        <w:sz w:val="16"/>
                                        <w:szCs w:val="16"/>
                                        <w:rPrChange w:id="173" w:author="Author">
                                          <w:rPr>
                                            <w:rFonts w:ascii="Arial" w:hAnsi="Arial" w:cs="Arial"/>
                                            <w:b/>
                                            <w:sz w:val="14"/>
                                            <w:szCs w:val="14"/>
                                          </w:rPr>
                                        </w:rPrChange>
                                      </w:rPr>
                                      <w:t>Оценена функция на преживяемост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3425826" y="361950"/>
                                  <a:ext cx="2279015" cy="371475"/>
                                </a:xfrm>
                                <a:prstGeom prst="rect">
                                  <a:avLst/>
                                </a:prstGeom>
                                <a:noFill/>
                                <a:ln w="6350">
                                  <a:noFill/>
                                </a:ln>
                              </wps:spPr>
                              <wps:txbx>
                                <w:txbxContent>
                                  <w:p w14:paraId="485C40A4" w14:textId="77777777" w:rsidR="00400D48" w:rsidRPr="006F5172" w:rsidRDefault="00400D48" w:rsidP="00A575A4">
                                    <w:pPr>
                                      <w:ind w:left="227"/>
                                      <w:jc w:val="center"/>
                                      <w:rPr>
                                        <w:rFonts w:ascii="Arial" w:hAnsi="Arial" w:cs="Arial"/>
                                        <w:bCs/>
                                        <w:sz w:val="16"/>
                                        <w:szCs w:val="16"/>
                                      </w:rPr>
                                    </w:pPr>
                                    <w:r w:rsidRPr="006F5172">
                                      <w:rPr>
                                        <w:rFonts w:ascii="Arial" w:hAnsi="Arial" w:cs="Arial"/>
                                        <w:bCs/>
                                        <w:sz w:val="16"/>
                                        <w:szCs w:val="16"/>
                                      </w:rPr>
                                      <w:t>Прилаган продукт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2" name="Group 42"/>
                              <wpg:cNvGrpSpPr/>
                              <wpg:grpSpPr>
                                <a:xfrm>
                                  <a:off x="2843638" y="594120"/>
                                  <a:ext cx="3316605" cy="607631"/>
                                  <a:chOff x="-625134" y="62449"/>
                                  <a:chExt cx="2765057" cy="471096"/>
                                </a:xfrm>
                              </wpg:grpSpPr>
                              <wps:wsp>
                                <wps:cNvPr id="43" name="Text Box 43"/>
                                <wps:cNvSpPr txBox="1"/>
                                <wps:spPr>
                                  <a:xfrm>
                                    <a:off x="-625134" y="278910"/>
                                    <a:ext cx="2765057" cy="254635"/>
                                  </a:xfrm>
                                  <a:prstGeom prst="rect">
                                    <a:avLst/>
                                  </a:prstGeom>
                                  <a:noFill/>
                                  <a:ln w="6350">
                                    <a:noFill/>
                                  </a:ln>
                                </wps:spPr>
                                <wps:txbx>
                                  <w:txbxContent>
                                    <w:p w14:paraId="3101FA03" w14:textId="066CBBFF" w:rsidR="00400D48" w:rsidRPr="006F5172" w:rsidRDefault="00400D48" w:rsidP="00A575A4">
                                      <w:pPr>
                                        <w:ind w:left="227"/>
                                        <w:jc w:val="center"/>
                                        <w:rPr>
                                          <w:rFonts w:ascii="Arial" w:hAnsi="Arial" w:cs="Arial"/>
                                          <w:bCs/>
                                          <w:sz w:val="14"/>
                                          <w:szCs w:val="14"/>
                                        </w:rPr>
                                      </w:pPr>
                                      <w:r w:rsidRPr="006F5172">
                                        <w:rPr>
                                          <w:rFonts w:ascii="Arial" w:hAnsi="Arial" w:cs="Arial"/>
                                          <w:bCs/>
                                          <w:sz w:val="14"/>
                                          <w:szCs w:val="14"/>
                                        </w:rPr>
                                        <w:t>Коефициент на риска (95% CI)</w:t>
                                      </w:r>
                                      <w:r w:rsidRPr="006F5172">
                                        <w:rPr>
                                          <w:rFonts w:ascii="Arial" w:hAnsi="Arial" w:cs="Arial"/>
                                          <w:bCs/>
                                          <w:sz w:val="14"/>
                                          <w:szCs w:val="14"/>
                                        </w:rPr>
                                        <w:tab/>
                                        <w:t>0,27 (0,173; 0,410)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4"/>
                                <wps:cNvSpPr txBox="1"/>
                                <wps:spPr>
                                  <a:xfrm>
                                    <a:off x="177878" y="62452"/>
                                    <a:ext cx="788873" cy="185420"/>
                                  </a:xfrm>
                                  <a:prstGeom prst="rect">
                                    <a:avLst/>
                                  </a:prstGeom>
                                  <a:noFill/>
                                  <a:ln w="6350">
                                    <a:noFill/>
                                  </a:ln>
                                </wps:spPr>
                                <wps:txbx>
                                  <w:txbxContent>
                                    <w:p w14:paraId="5ABD8C8D" w14:textId="1474D5AB" w:rsidR="00400D48" w:rsidRPr="006F5172" w:rsidRDefault="00400D48" w:rsidP="00A575A4">
                                      <w:pPr>
                                        <w:ind w:left="227"/>
                                        <w:rPr>
                                          <w:rFonts w:ascii="Arial" w:hAnsi="Arial" w:cs="Arial"/>
                                          <w:bCs/>
                                          <w:sz w:val="14"/>
                                          <w:szCs w:val="14"/>
                                        </w:rPr>
                                      </w:pPr>
                                      <w:r w:rsidRPr="006F5172">
                                        <w:rPr>
                                          <w:rFonts w:ascii="Arial" w:hAnsi="Arial" w:cs="Arial"/>
                                          <w:bCs/>
                                          <w:sz w:val="14"/>
                                          <w:szCs w:val="14"/>
                                        </w:rPr>
                                        <w:t xml:space="preserve">A: </w:t>
                                      </w:r>
                                      <w:r w:rsidRPr="006F5172">
                                        <w:rPr>
                                          <w:rFonts w:ascii="Arial" w:hAnsi="Arial" w:cs="Arial"/>
                                          <w:bCs/>
                                          <w:sz w:val="14"/>
                                          <w:szCs w:val="14"/>
                                          <w:lang w:val="en-US"/>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1127439" y="62449"/>
                                    <a:ext cx="668497" cy="216458"/>
                                  </a:xfrm>
                                  <a:prstGeom prst="rect">
                                    <a:avLst/>
                                  </a:prstGeom>
                                  <a:noFill/>
                                  <a:ln w="6350">
                                    <a:noFill/>
                                  </a:ln>
                                </wps:spPr>
                                <wps:txbx>
                                  <w:txbxContent>
                                    <w:p w14:paraId="262003BE" w14:textId="77777777" w:rsidR="00400D48" w:rsidRPr="006F5172" w:rsidRDefault="00400D48" w:rsidP="00A575A4">
                                      <w:pPr>
                                        <w:ind w:left="227"/>
                                        <w:rPr>
                                          <w:rFonts w:ascii="Arial" w:hAnsi="Arial" w:cs="Arial"/>
                                          <w:bCs/>
                                          <w:sz w:val="14"/>
                                          <w:szCs w:val="14"/>
                                        </w:rPr>
                                      </w:pPr>
                                      <w:r w:rsidRPr="006F5172">
                                        <w:rPr>
                                          <w:rFonts w:ascii="Arial" w:hAnsi="Arial" w:cs="Arial"/>
                                          <w:bCs/>
                                          <w:sz w:val="14"/>
                                          <w:szCs w:val="14"/>
                                        </w:rPr>
                                        <w:t>B: плацебо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2D003AD4" id="Group 1" o:spid="_x0000_s1040" style="width:485.05pt;height:250.6pt;mso-position-horizontal-relative:char;mso-position-vertical-relative:line" coordorigin=",1257" coordsize="61602,318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9oACAEB&#10;AAA/AP7+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41" type="#_x0000_t75" alt="Chart, line chart&#10;&#10;Description automatically generated" style="position:absolute;left:63;top:2067;width:59823;height:30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">
                        <v:imagedata r:id="rId14" o:title="Chart, line chart&#10;&#10;Description automatically generated" cropright="-512f"/>
                      </v:shape>
                      <v:shape id="Text Box 39" o:spid="_x0000_s1042" type="#_x0000_t202" style="position:absolute;left:1397;top:30575;width:57124;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xgAAANsAAAAPAAAAZHJzL2Rvd25yZXYueG1sRI9Ba8JA&#10;FITvgv9heYXedNNI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DpjvcsYAAADbAAAA&#10;DwAAAAAAAAAAAAAAAAAHAgAAZHJzL2Rvd25yZXYueG1sUEsFBgAAAAADAAMAtwAAAPoCAAAAAA==&#10;" filled="f" stroked="f" strokeweight=".5pt">
                        <v:textbox>
                          <w:txbxContent>
                            <w:p w14:paraId="2BA9F00A" w14:textId="77777777" w:rsidR="00400D48" w:rsidRPr="006F5172" w:rsidRDefault="00400D48" w:rsidP="00A575A4">
                              <w:pPr>
                                <w:jc w:val="center"/>
                                <w:rPr>
                                  <w:rFonts w:ascii="Arial" w:hAnsi="Arial" w:cs="Arial"/>
                                  <w:b/>
                                  <w:sz w:val="16"/>
                                  <w:szCs w:val="16"/>
                                </w:rPr>
                              </w:pPr>
                              <w:r w:rsidRPr="006F5172">
                                <w:rPr>
                                  <w:rFonts w:ascii="Arial" w:hAnsi="Arial" w:cs="Arial"/>
                                  <w:b/>
                                  <w:sz w:val="16"/>
                                  <w:szCs w:val="16"/>
                                </w:rPr>
                                <w:t>Време от рандомизацията (месеци)</w:t>
                              </w:r>
                            </w:p>
                          </w:txbxContent>
                        </v:textbox>
                      </v:shape>
                      <v:shape id="Text Box 40" o:spid="_x0000_s1043" type="#_x0000_t202" style="position:absolute;left:-12246;top:13503;width:27343;height:285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" filled="f" stroked="f" strokeweight=".5pt">
                        <v:textbox>
                          <w:txbxContent>
                            <w:p w14:paraId="5A99AD22" w14:textId="1F3EA785" w:rsidR="00400D48" w:rsidRPr="009F60E8" w:rsidRDefault="00400D48" w:rsidP="00A575A4">
                              <w:pPr>
                                <w:ind w:left="227"/>
                                <w:jc w:val="center"/>
                                <w:rPr>
                                  <w:rFonts w:ascii="Arial" w:hAnsi="Arial" w:cs="Arial"/>
                                  <w:b/>
                                  <w:sz w:val="16"/>
                                  <w:szCs w:val="16"/>
                                  <w:rPrChange w:id="178" w:author="Author">
                                    <w:rPr>
                                      <w:rFonts w:ascii="Arial" w:hAnsi="Arial" w:cs="Arial"/>
                                      <w:b/>
                                      <w:sz w:val="14"/>
                                      <w:szCs w:val="14"/>
                                    </w:rPr>
                                  </w:rPrChange>
                                </w:rPr>
                              </w:pPr>
                              <w:r w:rsidRPr="009F60E8">
                                <w:rPr>
                                  <w:rFonts w:ascii="Arial" w:hAnsi="Arial" w:cs="Arial"/>
                                  <w:b/>
                                  <w:sz w:val="16"/>
                                  <w:szCs w:val="16"/>
                                  <w:rPrChange w:id="179" w:author="Author">
                                    <w:rPr>
                                      <w:rFonts w:ascii="Arial" w:hAnsi="Arial" w:cs="Arial"/>
                                      <w:b/>
                                      <w:sz w:val="14"/>
                                      <w:szCs w:val="14"/>
                                    </w:rPr>
                                  </w:rPrChange>
                                </w:rPr>
                                <w:t>Оценена функция на преживяемост</w:t>
                              </w:r>
                            </w:p>
                          </w:txbxContent>
                        </v:textbox>
                      </v:shape>
                      <v:shape id="Text Box 41" o:spid="_x0000_s1044" type="#_x0000_t202" style="position:absolute;left:34258;top:3619;width:22790;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JAJxQAAANsAAAAPAAAAZHJzL2Rvd25yZXYueG1sRI9Ba8JA&#10;FITvgv9heUJvuonU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Co6JAJxQAAANsAAAAP&#10;AAAAAAAAAAAAAAAAAAcCAABkcnMvZG93bnJldi54bWxQSwUGAAAAAAMAAwC3AAAA+QIAAAAA&#10;" filled="f" stroked="f" strokeweight=".5pt">
                        <v:textbox>
                          <w:txbxContent>
                            <w:p w14:paraId="485C40A4" w14:textId="77777777" w:rsidR="00400D48" w:rsidRPr="006F5172" w:rsidRDefault="00400D48" w:rsidP="00A575A4">
                              <w:pPr>
                                <w:ind w:left="227"/>
                                <w:jc w:val="center"/>
                                <w:rPr>
                                  <w:rFonts w:ascii="Arial" w:hAnsi="Arial" w:cs="Arial"/>
                                  <w:bCs/>
                                  <w:sz w:val="16"/>
                                  <w:szCs w:val="16"/>
                                </w:rPr>
                              </w:pPr>
                              <w:r w:rsidRPr="006F5172">
                                <w:rPr>
                                  <w:rFonts w:ascii="Arial" w:hAnsi="Arial" w:cs="Arial"/>
                                  <w:bCs/>
                                  <w:sz w:val="16"/>
                                  <w:szCs w:val="16"/>
                                </w:rPr>
                                <w:t>Прилаган продукт</w:t>
                              </w:r>
                            </w:p>
                          </w:txbxContent>
                        </v:textbox>
                      </v:shape>
                      <v:group id="Group 42" o:spid="_x0000_s1045" style="position:absolute;left:28436;top:5941;width:33166;height:6076" coordorigin="-6251,624" coordsize="27650,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Text Box 43" o:spid="_x0000_s1046" type="#_x0000_t202" style="position:absolute;left:-6251;top:2789;width:27650;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3101FA03" w14:textId="066CBBFF" w:rsidR="00400D48" w:rsidRPr="006F5172" w:rsidRDefault="00400D48" w:rsidP="00A575A4">
                                <w:pPr>
                                  <w:ind w:left="227"/>
                                  <w:jc w:val="center"/>
                                  <w:rPr>
                                    <w:rFonts w:ascii="Arial" w:hAnsi="Arial" w:cs="Arial"/>
                                    <w:bCs/>
                                    <w:sz w:val="14"/>
                                    <w:szCs w:val="14"/>
                                  </w:rPr>
                                </w:pPr>
                                <w:r w:rsidRPr="006F5172">
                                  <w:rPr>
                                    <w:rFonts w:ascii="Arial" w:hAnsi="Arial" w:cs="Arial"/>
                                    <w:bCs/>
                                    <w:sz w:val="14"/>
                                    <w:szCs w:val="14"/>
                                  </w:rPr>
                                  <w:t>Коефициент на риска (95% CI)</w:t>
                                </w:r>
                                <w:r w:rsidRPr="006F5172">
                                  <w:rPr>
                                    <w:rFonts w:ascii="Arial" w:hAnsi="Arial" w:cs="Arial"/>
                                    <w:bCs/>
                                    <w:sz w:val="14"/>
                                    <w:szCs w:val="14"/>
                                  </w:rPr>
                                  <w:tab/>
                                  <w:t>0,27 (0,173; 0,410)</w:t>
                                </w:r>
                              </w:p>
                            </w:txbxContent>
                          </v:textbox>
                        </v:shape>
                        <v:shape id="Text Box 44" o:spid="_x0000_s1047" type="#_x0000_t202" style="position:absolute;left:1778;top:624;width:7889;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zORxQAAANsAAAAPAAAAZHJzL2Rvd25yZXYueG1sRI9Pi8Iw&#10;FMTvgt8hPGFvmioq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C4nzORxQAAANsAAAAP&#10;AAAAAAAAAAAAAAAAAAcCAABkcnMvZG93bnJldi54bWxQSwUGAAAAAAMAAwC3AAAA+QIAAAAA&#10;" filled="f" stroked="f" strokeweight=".5pt">
                          <v:textbox>
                            <w:txbxContent>
                              <w:p w14:paraId="5ABD8C8D" w14:textId="1474D5AB" w:rsidR="00400D48" w:rsidRPr="006F5172" w:rsidRDefault="00400D48" w:rsidP="00A575A4">
                                <w:pPr>
                                  <w:ind w:left="227"/>
                                  <w:rPr>
                                    <w:rFonts w:ascii="Arial" w:hAnsi="Arial" w:cs="Arial"/>
                                    <w:bCs/>
                                    <w:sz w:val="14"/>
                                    <w:szCs w:val="14"/>
                                  </w:rPr>
                                </w:pPr>
                                <w:r w:rsidRPr="006F5172">
                                  <w:rPr>
                                    <w:rFonts w:ascii="Arial" w:hAnsi="Arial" w:cs="Arial"/>
                                    <w:bCs/>
                                    <w:sz w:val="14"/>
                                    <w:szCs w:val="14"/>
                                  </w:rPr>
                                  <w:t xml:space="preserve">A: </w:t>
                                </w:r>
                                <w:r w:rsidRPr="006F5172">
                                  <w:rPr>
                                    <w:rFonts w:ascii="Arial" w:hAnsi="Arial" w:cs="Arial"/>
                                    <w:bCs/>
                                    <w:sz w:val="14"/>
                                    <w:szCs w:val="14"/>
                                    <w:lang w:val="en-US"/>
                                  </w:rPr>
                                  <w:t>Zejula</w:t>
                                </w:r>
                              </w:p>
                            </w:txbxContent>
                          </v:textbox>
                        </v:shape>
                        <v:shape id="Text Box 45" o:spid="_x0000_s1048" type="#_x0000_t202" style="position:absolute;left:11274;top:624;width:6685;height:2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262003BE" w14:textId="77777777" w:rsidR="00400D48" w:rsidRPr="006F5172" w:rsidRDefault="00400D48" w:rsidP="00A575A4">
                                <w:pPr>
                                  <w:ind w:left="227"/>
                                  <w:rPr>
                                    <w:rFonts w:ascii="Arial" w:hAnsi="Arial" w:cs="Arial"/>
                                    <w:bCs/>
                                    <w:sz w:val="14"/>
                                    <w:szCs w:val="14"/>
                                  </w:rPr>
                                </w:pPr>
                                <w:r w:rsidRPr="006F5172">
                                  <w:rPr>
                                    <w:rFonts w:ascii="Arial" w:hAnsi="Arial" w:cs="Arial"/>
                                    <w:bCs/>
                                    <w:sz w:val="14"/>
                                    <w:szCs w:val="14"/>
                                  </w:rPr>
                                  <w:t>B: плацебо</w:t>
                                </w:r>
                              </w:p>
                            </w:txbxContent>
                          </v:textbox>
                        </v:shape>
                      </v:group>
                      <w10:anchorlock/>
                    </v:group>
                  </w:pict>
                </mc:Fallback>
              </mc:AlternateContent>
            </w:r>
          </w:p>
        </w:tc>
      </w:tr>
      <w:bookmarkEnd w:id="168"/>
    </w:tbl>
    <w:p w14:paraId="0AFEC29D" w14:textId="2C51143F" w:rsidR="00983F56" w:rsidRPr="00B52FC4" w:rsidRDefault="00983F56" w:rsidP="00772328">
      <w:pPr>
        <w:widowControl w:val="0"/>
        <w:autoSpaceDE w:val="0"/>
        <w:autoSpaceDN w:val="0"/>
        <w:adjustRightInd w:val="0"/>
        <w:rPr>
          <w:rFonts w:eastAsia="SimSun"/>
          <w:bCs/>
          <w:szCs w:val="22"/>
        </w:rPr>
      </w:pPr>
    </w:p>
    <w:p w14:paraId="5005B627" w14:textId="4208F892" w:rsidR="00983F56" w:rsidRPr="00CA4769" w:rsidRDefault="00983F56" w:rsidP="00B7085E">
      <w:pPr>
        <w:keepNext/>
        <w:keepLines/>
        <w:autoSpaceDE w:val="0"/>
        <w:autoSpaceDN w:val="0"/>
        <w:adjustRightInd w:val="0"/>
        <w:ind w:left="1134" w:hanging="1134"/>
        <w:rPr>
          <w:rFonts w:eastAsia="SimSun"/>
        </w:rPr>
      </w:pPr>
      <w:r w:rsidRPr="00CA4769">
        <w:rPr>
          <w:b/>
        </w:rPr>
        <w:lastRenderedPageBreak/>
        <w:t>Фигура </w:t>
      </w:r>
      <w:bookmarkEnd w:id="169"/>
      <w:r w:rsidR="00B40489">
        <w:rPr>
          <w:b/>
        </w:rPr>
        <w:t>4</w:t>
      </w:r>
      <w:r w:rsidRPr="00CA4769">
        <w:rPr>
          <w:b/>
        </w:rPr>
        <w:t>:</w:t>
      </w:r>
      <w:r w:rsidRPr="00CA4769">
        <w:rPr>
          <w:b/>
        </w:rPr>
        <w:tab/>
      </w:r>
      <w:r w:rsidR="00905F06">
        <w:rPr>
          <w:b/>
        </w:rPr>
        <w:t>П</w:t>
      </w:r>
      <w:r w:rsidRPr="00CA4769">
        <w:rPr>
          <w:b/>
        </w:rPr>
        <w:t>реживяемост без прогресия в цялата кохорта без g</w:t>
      </w:r>
      <w:r w:rsidRPr="00CA4769">
        <w:rPr>
          <w:b/>
          <w:i/>
        </w:rPr>
        <w:t>BRCA</w:t>
      </w:r>
      <w:r w:rsidRPr="00CA4769">
        <w:rPr>
          <w:b/>
        </w:rPr>
        <w:t>mut</w:t>
      </w:r>
      <w:r w:rsidR="00B749AB">
        <w:rPr>
          <w:b/>
        </w:rPr>
        <w:t>, съгласно</w:t>
      </w:r>
      <w:r w:rsidRPr="00CA4769">
        <w:rPr>
          <w:b/>
        </w:rPr>
        <w:t xml:space="preserve"> оценката на </w:t>
      </w:r>
      <w:r w:rsidR="009E3731">
        <w:rPr>
          <w:b/>
        </w:rPr>
        <w:t>независимата комисия за преглед на данните</w:t>
      </w:r>
      <w:r w:rsidR="009E3731" w:rsidRPr="00CA4769">
        <w:rPr>
          <w:b/>
        </w:rPr>
        <w:t xml:space="preserve"> </w:t>
      </w:r>
      <w:r w:rsidR="009E3731">
        <w:rPr>
          <w:rFonts w:eastAsia="SimSun"/>
          <w:b/>
          <w:bCs/>
          <w:szCs w:val="22"/>
        </w:rPr>
        <w:t>– проучване NOVA</w:t>
      </w:r>
      <w:r w:rsidRPr="00CA4769">
        <w:rPr>
          <w:b/>
        </w:rPr>
        <w:t xml:space="preserve"> (</w:t>
      </w:r>
      <w:r w:rsidR="00B749AB">
        <w:rPr>
          <w:b/>
        </w:rPr>
        <w:t xml:space="preserve">в </w:t>
      </w:r>
      <w:r w:rsidR="00B749AB" w:rsidRPr="00CA4769">
        <w:rPr>
          <w:b/>
        </w:rPr>
        <w:t>ITT</w:t>
      </w:r>
      <w:r w:rsidR="00B749AB" w:rsidRPr="00A27964">
        <w:rPr>
          <w:b/>
        </w:rPr>
        <w:t xml:space="preserve"> </w:t>
      </w:r>
      <w:r w:rsidRPr="00CA4769">
        <w:rPr>
          <w:b/>
        </w:rPr>
        <w:t>популация</w:t>
      </w:r>
      <w:r w:rsidR="00B749AB">
        <w:rPr>
          <w:b/>
        </w:rPr>
        <w:t>та</w:t>
      </w:r>
      <w:r w:rsidRPr="00CA4769">
        <w:rPr>
          <w:b/>
        </w:rPr>
        <w:t>)</w:t>
      </w:r>
      <w:bookmarkEnd w:id="170"/>
      <w:bookmarkEnd w:id="171"/>
    </w:p>
    <w:tbl>
      <w:tblPr>
        <w:tblStyle w:val="TableGrid"/>
        <w:tblW w:w="991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17"/>
      </w:tblGrid>
      <w:tr w:rsidR="00D51807" w:rsidRPr="0048312C" w14:paraId="435CBA58" w14:textId="77777777" w:rsidTr="00B7085E">
        <w:trPr>
          <w:trHeight w:val="5054"/>
        </w:trPr>
        <w:tc>
          <w:tcPr>
            <w:tcW w:w="9917" w:type="dxa"/>
            <w:vAlign w:val="center"/>
          </w:tcPr>
          <w:bookmarkStart w:id="174" w:name="_Hlk122201311"/>
          <w:p w14:paraId="6A330BE8" w14:textId="452CC0E0" w:rsidR="00D51807" w:rsidRPr="0048312C" w:rsidRDefault="005A1AF2" w:rsidP="00D51807">
            <w:pPr>
              <w:jc w:val="center"/>
              <w:rPr>
                <w:noProof/>
              </w:rPr>
            </w:pPr>
            <w:r w:rsidRPr="005A1AF2">
              <w:rPr>
                <w:rFonts w:eastAsia="SimSun"/>
                <w:b/>
                <w:bCs/>
                <w:noProof/>
                <w:szCs w:val="22"/>
              </w:rPr>
              <mc:AlternateContent>
                <mc:Choice Requires="wpg">
                  <w:drawing>
                    <wp:anchor distT="0" distB="0" distL="114300" distR="114300" simplePos="0" relativeHeight="251687936" behindDoc="1" locked="0" layoutInCell="1" allowOverlap="1" wp14:anchorId="60F02D16" wp14:editId="2352974A">
                      <wp:simplePos x="0" y="0"/>
                      <wp:positionH relativeFrom="column">
                        <wp:posOffset>59690</wp:posOffset>
                      </wp:positionH>
                      <wp:positionV relativeFrom="paragraph">
                        <wp:posOffset>208915</wp:posOffset>
                      </wp:positionV>
                      <wp:extent cx="5784215" cy="3048635"/>
                      <wp:effectExtent l="0" t="0" r="6985" b="0"/>
                      <wp:wrapTight wrapText="bothSides">
                        <wp:wrapPolygon edited="0">
                          <wp:start x="0" y="405"/>
                          <wp:lineTo x="0" y="17951"/>
                          <wp:lineTo x="640" y="20111"/>
                          <wp:lineTo x="498" y="20246"/>
                          <wp:lineTo x="427" y="21461"/>
                          <wp:lineTo x="21057" y="21461"/>
                          <wp:lineTo x="21555" y="20246"/>
                          <wp:lineTo x="21555" y="675"/>
                          <wp:lineTo x="783" y="405"/>
                          <wp:lineTo x="0" y="405"/>
                        </wp:wrapPolygon>
                      </wp:wrapTight>
                      <wp:docPr id="54" name="Group 54"/>
                      <wp:cNvGraphicFramePr/>
                      <a:graphic xmlns:a="http://schemas.openxmlformats.org/drawingml/2006/main">
                        <a:graphicData uri="http://schemas.microsoft.com/office/word/2010/wordprocessingGroup">
                          <wpg:wgp>
                            <wpg:cNvGrpSpPr/>
                            <wpg:grpSpPr>
                              <a:xfrm>
                                <a:off x="0" y="0"/>
                                <a:ext cx="5784215" cy="3048635"/>
                                <a:chOff x="12809" y="-1"/>
                                <a:chExt cx="5861892" cy="3155925"/>
                              </a:xfrm>
                            </wpg:grpSpPr>
                            <pic:pic xmlns:pic="http://schemas.openxmlformats.org/drawingml/2006/picture">
                              <pic:nvPicPr>
                                <pic:cNvPr id="55" name="Picture 55" descr="Chart, scatter chart&#10;&#10;Description automatically generated"/>
                                <pic:cNvPicPr>
                                  <a:picLocks noChangeAspect="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239396" y="113982"/>
                                  <a:ext cx="5635305" cy="2847340"/>
                                </a:xfrm>
                                <a:prstGeom prst="rect">
                                  <a:avLst/>
                                </a:prstGeom>
                                <a:ln>
                                  <a:noFill/>
                                </a:ln>
                                <a:extLst>
                                  <a:ext uri="{53640926-AAD7-44D8-BBD7-CCE9431645EC}">
                                    <a14:shadowObscured xmlns:a14="http://schemas.microsoft.com/office/drawing/2010/main"/>
                                  </a:ext>
                                </a:extLst>
                              </pic:spPr>
                            </pic:pic>
                            <wps:wsp>
                              <wps:cNvPr id="56" name="Text Box 56"/>
                              <wps:cNvSpPr txBox="1"/>
                              <wps:spPr>
                                <a:xfrm>
                                  <a:off x="76518" y="2905734"/>
                                  <a:ext cx="5712460" cy="250190"/>
                                </a:xfrm>
                                <a:prstGeom prst="rect">
                                  <a:avLst/>
                                </a:prstGeom>
                                <a:noFill/>
                                <a:ln w="6350">
                                  <a:noFill/>
                                </a:ln>
                              </wps:spPr>
                              <wps:txbx>
                                <w:txbxContent>
                                  <w:p w14:paraId="09683C43" w14:textId="77777777" w:rsidR="00400D48" w:rsidRPr="006F5172" w:rsidRDefault="00400D48" w:rsidP="005A1AF2">
                                    <w:pPr>
                                      <w:jc w:val="center"/>
                                      <w:rPr>
                                        <w:rFonts w:ascii="Arial" w:hAnsi="Arial" w:cs="Arial"/>
                                        <w:b/>
                                        <w:sz w:val="16"/>
                                        <w:szCs w:val="16"/>
                                      </w:rPr>
                                    </w:pPr>
                                    <w:r w:rsidRPr="006F5172">
                                      <w:rPr>
                                        <w:rFonts w:ascii="Arial" w:hAnsi="Arial" w:cs="Arial"/>
                                        <w:b/>
                                        <w:sz w:val="16"/>
                                        <w:szCs w:val="16"/>
                                      </w:rPr>
                                      <w:t>Време от рандимизацията (месеци)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Text Box 57"/>
                              <wps:cNvSpPr txBox="1"/>
                              <wps:spPr>
                                <a:xfrm rot="16200000">
                                  <a:off x="-1234649" y="1247457"/>
                                  <a:ext cx="2734312" cy="239395"/>
                                </a:xfrm>
                                <a:prstGeom prst="rect">
                                  <a:avLst/>
                                </a:prstGeom>
                                <a:noFill/>
                                <a:ln w="6350">
                                  <a:noFill/>
                                </a:ln>
                              </wps:spPr>
                              <wps:txbx>
                                <w:txbxContent>
                                  <w:p w14:paraId="7EDC7A87" w14:textId="5CFE5822" w:rsidR="00400D48" w:rsidRPr="009F60E8" w:rsidRDefault="00400D48" w:rsidP="005A1AF2">
                                    <w:pPr>
                                      <w:ind w:left="227"/>
                                      <w:jc w:val="center"/>
                                      <w:rPr>
                                        <w:rFonts w:ascii="Arial" w:hAnsi="Arial" w:cs="Arial"/>
                                        <w:b/>
                                        <w:sz w:val="16"/>
                                        <w:szCs w:val="16"/>
                                        <w:rPrChange w:id="175" w:author="Author">
                                          <w:rPr>
                                            <w:rFonts w:ascii="Arial" w:hAnsi="Arial" w:cs="Arial"/>
                                            <w:b/>
                                            <w:sz w:val="14"/>
                                            <w:szCs w:val="14"/>
                                          </w:rPr>
                                        </w:rPrChange>
                                      </w:rPr>
                                    </w:pPr>
                                    <w:r w:rsidRPr="009F60E8">
                                      <w:rPr>
                                        <w:rFonts w:ascii="Arial" w:hAnsi="Arial" w:cs="Arial"/>
                                        <w:b/>
                                        <w:sz w:val="16"/>
                                        <w:szCs w:val="16"/>
                                        <w:rPrChange w:id="176" w:author="Author">
                                          <w:rPr>
                                            <w:rFonts w:ascii="Arial" w:hAnsi="Arial" w:cs="Arial"/>
                                            <w:b/>
                                            <w:sz w:val="14"/>
                                            <w:szCs w:val="14"/>
                                          </w:rPr>
                                        </w:rPrChange>
                                      </w:rPr>
                                      <w:t>Оценена функция на преживяемост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Text Box 58"/>
                              <wps:cNvSpPr txBox="1"/>
                              <wps:spPr>
                                <a:xfrm>
                                  <a:off x="3715068" y="416257"/>
                                  <a:ext cx="835025" cy="345440"/>
                                </a:xfrm>
                                <a:prstGeom prst="rect">
                                  <a:avLst/>
                                </a:prstGeom>
                                <a:noFill/>
                                <a:ln w="6350">
                                  <a:noFill/>
                                </a:ln>
                              </wps:spPr>
                              <wps:txbx>
                                <w:txbxContent>
                                  <w:p w14:paraId="6B5582FA" w14:textId="6135C527" w:rsidR="00400D48" w:rsidRPr="006F5172" w:rsidRDefault="00400D48" w:rsidP="005A1AF2">
                                    <w:pPr>
                                      <w:ind w:left="227"/>
                                      <w:rPr>
                                        <w:rFonts w:ascii="Arial" w:hAnsi="Arial" w:cs="Arial"/>
                                        <w:bCs/>
                                        <w:sz w:val="14"/>
                                        <w:szCs w:val="14"/>
                                      </w:rPr>
                                    </w:pPr>
                                    <w:r w:rsidRPr="006F5172">
                                      <w:rPr>
                                        <w:rFonts w:ascii="Arial" w:hAnsi="Arial" w:cs="Arial"/>
                                        <w:bCs/>
                                        <w:sz w:val="14"/>
                                        <w:szCs w:val="14"/>
                                      </w:rPr>
                                      <w:t xml:space="preserve">A: </w:t>
                                    </w:r>
                                    <w:r w:rsidRPr="006F5172">
                                      <w:rPr>
                                        <w:rFonts w:ascii="Arial" w:hAnsi="Arial" w:cs="Arial"/>
                                        <w:bCs/>
                                        <w:sz w:val="14"/>
                                        <w:szCs w:val="14"/>
                                        <w:lang w:val="en-US"/>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Text Box 59"/>
                              <wps:cNvSpPr txBox="1"/>
                              <wps:spPr>
                                <a:xfrm>
                                  <a:off x="4927918" y="416257"/>
                                  <a:ext cx="861060" cy="314325"/>
                                </a:xfrm>
                                <a:prstGeom prst="rect">
                                  <a:avLst/>
                                </a:prstGeom>
                                <a:noFill/>
                                <a:ln w="6350">
                                  <a:noFill/>
                                </a:ln>
                              </wps:spPr>
                              <wps:txbx>
                                <w:txbxContent>
                                  <w:p w14:paraId="4A8EAD6D" w14:textId="77777777" w:rsidR="00400D48" w:rsidRPr="006F5172" w:rsidRDefault="00400D48" w:rsidP="005A1AF2">
                                    <w:pPr>
                                      <w:ind w:left="227"/>
                                      <w:rPr>
                                        <w:rFonts w:ascii="Arial" w:hAnsi="Arial" w:cs="Arial"/>
                                        <w:bCs/>
                                        <w:sz w:val="14"/>
                                        <w:szCs w:val="14"/>
                                      </w:rPr>
                                    </w:pPr>
                                    <w:r w:rsidRPr="006F5172">
                                      <w:rPr>
                                        <w:rFonts w:ascii="Arial" w:hAnsi="Arial" w:cs="Arial"/>
                                        <w:bCs/>
                                        <w:sz w:val="14"/>
                                        <w:szCs w:val="14"/>
                                      </w:rPr>
                                      <w:t>B: плацебо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Text Box 60"/>
                              <wps:cNvSpPr txBox="1"/>
                              <wps:spPr>
                                <a:xfrm>
                                  <a:off x="3372168" y="193199"/>
                                  <a:ext cx="2395221" cy="276225"/>
                                </a:xfrm>
                                <a:prstGeom prst="rect">
                                  <a:avLst/>
                                </a:prstGeom>
                                <a:noFill/>
                                <a:ln w="6350">
                                  <a:noFill/>
                                </a:ln>
                              </wps:spPr>
                              <wps:txbx>
                                <w:txbxContent>
                                  <w:p w14:paraId="5EA00B22" w14:textId="77777777" w:rsidR="00400D48" w:rsidRPr="006F5172" w:rsidRDefault="00400D48" w:rsidP="005A1AF2">
                                    <w:pPr>
                                      <w:ind w:left="227"/>
                                      <w:jc w:val="center"/>
                                      <w:rPr>
                                        <w:rFonts w:ascii="Arial" w:hAnsi="Arial" w:cs="Arial"/>
                                        <w:bCs/>
                                        <w:sz w:val="16"/>
                                        <w:szCs w:val="16"/>
                                      </w:rPr>
                                    </w:pPr>
                                    <w:r w:rsidRPr="006F5172">
                                      <w:rPr>
                                        <w:rFonts w:ascii="Arial" w:hAnsi="Arial" w:cs="Arial"/>
                                        <w:bCs/>
                                        <w:sz w:val="16"/>
                                        <w:szCs w:val="16"/>
                                      </w:rPr>
                                      <w:t>Прилаган продукт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Text Box 2"/>
                              <wps:cNvSpPr txBox="1">
                                <a:spLocks noChangeArrowheads="1"/>
                              </wps:cNvSpPr>
                              <wps:spPr bwMode="auto">
                                <a:xfrm>
                                  <a:off x="3372168" y="704532"/>
                                  <a:ext cx="2366265" cy="250190"/>
                                </a:xfrm>
                                <a:prstGeom prst="rect">
                                  <a:avLst/>
                                </a:prstGeom>
                                <a:solidFill>
                                  <a:srgbClr val="FFFFFF"/>
                                </a:solidFill>
                                <a:ln w="9525">
                                  <a:noFill/>
                                  <a:miter lim="800000"/>
                                  <a:headEnd/>
                                  <a:tailEnd/>
                                </a:ln>
                              </wps:spPr>
                              <wps:txbx>
                                <w:txbxContent>
                                  <w:p w14:paraId="3CD7FDB4" w14:textId="77777777" w:rsidR="00400D48" w:rsidRPr="006F5172" w:rsidRDefault="00400D48" w:rsidP="005A1AF2">
                                    <w:pPr>
                                      <w:rPr>
                                        <w:rFonts w:ascii="Arial" w:hAnsi="Arial" w:cs="Arial"/>
                                        <w:sz w:val="14"/>
                                        <w:szCs w:val="14"/>
                                      </w:rPr>
                                    </w:pPr>
                                    <w:r w:rsidRPr="006F5172">
                                      <w:rPr>
                                        <w:rFonts w:ascii="Arial" w:hAnsi="Arial" w:cs="Arial"/>
                                        <w:sz w:val="14"/>
                                        <w:szCs w:val="14"/>
                                      </w:rPr>
                                      <w:t>Коефициент на риска (95% CI)</w:t>
                                    </w:r>
                                    <w:r w:rsidRPr="006F5172">
                                      <w:rPr>
                                        <w:rFonts w:ascii="Arial" w:hAnsi="Arial" w:cs="Arial"/>
                                        <w:sz w:val="14"/>
                                        <w:szCs w:val="14"/>
                                      </w:rPr>
                                      <w:tab/>
                                      <w:t>0,45 (0,338; 0,607)</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0F02D16" id="Group 54" o:spid="_x0000_s1049" style="position:absolute;left:0;text-align:left;margin-left:4.7pt;margin-top:16.45pt;width:455.45pt;height:240.05pt;z-index:-251628544;mso-position-horizontal-relative:text;mso-position-vertical-relative:text;mso-width-relative:margin;mso-height-relative:margin" coordorigin="128" coordsize="58618,315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">
                      <v:shape id="Picture 55" o:spid="_x0000_s1050" type="#_x0000_t75" alt="Chart, scatter chart&#10;&#10;Description automatically generated" style="position:absolute;left:2393;top:1139;width:56354;height:28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">
                        <v:imagedata r:id="rId16" o:title="Chart, scatter chart&#10;&#10;Description automatically generated"/>
                      </v:shape>
                      <v:shape id="Text Box 56" o:spid="_x0000_s1051" type="#_x0000_t202" style="position:absolute;left:765;top:29057;width:57124;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" filled="f" stroked="f" strokeweight=".5pt">
                        <v:textbox>
                          <w:txbxContent>
                            <w:p w14:paraId="09683C43" w14:textId="77777777" w:rsidR="00400D48" w:rsidRPr="006F5172" w:rsidRDefault="00400D48" w:rsidP="005A1AF2">
                              <w:pPr>
                                <w:jc w:val="center"/>
                                <w:rPr>
                                  <w:rFonts w:ascii="Arial" w:hAnsi="Arial" w:cs="Arial"/>
                                  <w:b/>
                                  <w:sz w:val="16"/>
                                  <w:szCs w:val="16"/>
                                </w:rPr>
                              </w:pPr>
                              <w:r w:rsidRPr="006F5172">
                                <w:rPr>
                                  <w:rFonts w:ascii="Arial" w:hAnsi="Arial" w:cs="Arial"/>
                                  <w:b/>
                                  <w:sz w:val="16"/>
                                  <w:szCs w:val="16"/>
                                </w:rPr>
                                <w:t>Време от рандимизацията (месеци)</w:t>
                              </w:r>
                            </w:p>
                          </w:txbxContent>
                        </v:textbox>
                      </v:shape>
                      <v:shape id="Text Box 57" o:spid="_x0000_s1052" type="#_x0000_t202" style="position:absolute;left:-12347;top:12475;width:27343;height:23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" filled="f" stroked="f" strokeweight=".5pt">
                        <v:textbox>
                          <w:txbxContent>
                            <w:p w14:paraId="7EDC7A87" w14:textId="5CFE5822" w:rsidR="00400D48" w:rsidRPr="009F60E8" w:rsidRDefault="00400D48" w:rsidP="005A1AF2">
                              <w:pPr>
                                <w:ind w:left="227"/>
                                <w:jc w:val="center"/>
                                <w:rPr>
                                  <w:rFonts w:ascii="Arial" w:hAnsi="Arial" w:cs="Arial"/>
                                  <w:b/>
                                  <w:sz w:val="16"/>
                                  <w:szCs w:val="16"/>
                                  <w:rPrChange w:id="183" w:author="Author">
                                    <w:rPr>
                                      <w:rFonts w:ascii="Arial" w:hAnsi="Arial" w:cs="Arial"/>
                                      <w:b/>
                                      <w:sz w:val="14"/>
                                      <w:szCs w:val="14"/>
                                    </w:rPr>
                                  </w:rPrChange>
                                </w:rPr>
                              </w:pPr>
                              <w:r w:rsidRPr="009F60E8">
                                <w:rPr>
                                  <w:rFonts w:ascii="Arial" w:hAnsi="Arial" w:cs="Arial"/>
                                  <w:b/>
                                  <w:sz w:val="16"/>
                                  <w:szCs w:val="16"/>
                                  <w:rPrChange w:id="184" w:author="Author">
                                    <w:rPr>
                                      <w:rFonts w:ascii="Arial" w:hAnsi="Arial" w:cs="Arial"/>
                                      <w:b/>
                                      <w:sz w:val="14"/>
                                      <w:szCs w:val="14"/>
                                    </w:rPr>
                                  </w:rPrChange>
                                </w:rPr>
                                <w:t>Оценена функция на преживяемост</w:t>
                              </w:r>
                            </w:p>
                          </w:txbxContent>
                        </v:textbox>
                      </v:shape>
                      <v:shape id="Text Box 58" o:spid="_x0000_s1053" type="#_x0000_t202" style="position:absolute;left:37150;top:4162;width:8350;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" filled="f" stroked="f" strokeweight=".5pt">
                        <v:textbox>
                          <w:txbxContent>
                            <w:p w14:paraId="6B5582FA" w14:textId="6135C527" w:rsidR="00400D48" w:rsidRPr="006F5172" w:rsidRDefault="00400D48" w:rsidP="005A1AF2">
                              <w:pPr>
                                <w:ind w:left="227"/>
                                <w:rPr>
                                  <w:rFonts w:ascii="Arial" w:hAnsi="Arial" w:cs="Arial"/>
                                  <w:bCs/>
                                  <w:sz w:val="14"/>
                                  <w:szCs w:val="14"/>
                                </w:rPr>
                              </w:pPr>
                              <w:r w:rsidRPr="006F5172">
                                <w:rPr>
                                  <w:rFonts w:ascii="Arial" w:hAnsi="Arial" w:cs="Arial"/>
                                  <w:bCs/>
                                  <w:sz w:val="14"/>
                                  <w:szCs w:val="14"/>
                                </w:rPr>
                                <w:t xml:space="preserve">A: </w:t>
                              </w:r>
                              <w:r w:rsidRPr="006F5172">
                                <w:rPr>
                                  <w:rFonts w:ascii="Arial" w:hAnsi="Arial" w:cs="Arial"/>
                                  <w:bCs/>
                                  <w:sz w:val="14"/>
                                  <w:szCs w:val="14"/>
                                  <w:lang w:val="en-US"/>
                                </w:rPr>
                                <w:t>Zejula</w:t>
                              </w:r>
                            </w:p>
                          </w:txbxContent>
                        </v:textbox>
                      </v:shape>
                      <v:shape id="Text Box 59" o:spid="_x0000_s1054" type="#_x0000_t202" style="position:absolute;left:49279;top:4162;width:8610;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" filled="f" stroked="f" strokeweight=".5pt">
                        <v:textbox>
                          <w:txbxContent>
                            <w:p w14:paraId="4A8EAD6D" w14:textId="77777777" w:rsidR="00400D48" w:rsidRPr="006F5172" w:rsidRDefault="00400D48" w:rsidP="005A1AF2">
                              <w:pPr>
                                <w:ind w:left="227"/>
                                <w:rPr>
                                  <w:rFonts w:ascii="Arial" w:hAnsi="Arial" w:cs="Arial"/>
                                  <w:bCs/>
                                  <w:sz w:val="14"/>
                                  <w:szCs w:val="14"/>
                                </w:rPr>
                              </w:pPr>
                              <w:r w:rsidRPr="006F5172">
                                <w:rPr>
                                  <w:rFonts w:ascii="Arial" w:hAnsi="Arial" w:cs="Arial"/>
                                  <w:bCs/>
                                  <w:sz w:val="14"/>
                                  <w:szCs w:val="14"/>
                                </w:rPr>
                                <w:t>B: плацебо</w:t>
                              </w:r>
                            </w:p>
                          </w:txbxContent>
                        </v:textbox>
                      </v:shape>
                      <v:shape id="Text Box 60" o:spid="_x0000_s1055" type="#_x0000_t202" style="position:absolute;left:33721;top:1931;width:23952;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" filled="f" stroked="f" strokeweight=".5pt">
                        <v:textbox>
                          <w:txbxContent>
                            <w:p w14:paraId="5EA00B22" w14:textId="77777777" w:rsidR="00400D48" w:rsidRPr="006F5172" w:rsidRDefault="00400D48" w:rsidP="005A1AF2">
                              <w:pPr>
                                <w:ind w:left="227"/>
                                <w:jc w:val="center"/>
                                <w:rPr>
                                  <w:rFonts w:ascii="Arial" w:hAnsi="Arial" w:cs="Arial"/>
                                  <w:bCs/>
                                  <w:sz w:val="16"/>
                                  <w:szCs w:val="16"/>
                                </w:rPr>
                              </w:pPr>
                              <w:r w:rsidRPr="006F5172">
                                <w:rPr>
                                  <w:rFonts w:ascii="Arial" w:hAnsi="Arial" w:cs="Arial"/>
                                  <w:bCs/>
                                  <w:sz w:val="16"/>
                                  <w:szCs w:val="16"/>
                                </w:rPr>
                                <w:t>Прилаган продукт</w:t>
                              </w:r>
                            </w:p>
                          </w:txbxContent>
                        </v:textbox>
                      </v:shape>
                      <v:shape id="Text Box 2" o:spid="_x0000_s1056" type="#_x0000_t202" style="position:absolute;left:33721;top:7045;width:23663;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" stroked="f">
                        <v:textbox>
                          <w:txbxContent>
                            <w:p w14:paraId="3CD7FDB4" w14:textId="77777777" w:rsidR="00400D48" w:rsidRPr="006F5172" w:rsidRDefault="00400D48" w:rsidP="005A1AF2">
                              <w:pPr>
                                <w:rPr>
                                  <w:rFonts w:ascii="Arial" w:hAnsi="Arial" w:cs="Arial"/>
                                  <w:sz w:val="14"/>
                                  <w:szCs w:val="14"/>
                                </w:rPr>
                              </w:pPr>
                              <w:r w:rsidRPr="006F5172">
                                <w:rPr>
                                  <w:rFonts w:ascii="Arial" w:hAnsi="Arial" w:cs="Arial"/>
                                  <w:sz w:val="14"/>
                                  <w:szCs w:val="14"/>
                                </w:rPr>
                                <w:t>Коефициент на риска (95% CI)</w:t>
                              </w:r>
                              <w:r w:rsidRPr="006F5172">
                                <w:rPr>
                                  <w:rFonts w:ascii="Arial" w:hAnsi="Arial" w:cs="Arial"/>
                                  <w:sz w:val="14"/>
                                  <w:szCs w:val="14"/>
                                </w:rPr>
                                <w:tab/>
                                <w:t>0,45 (0,338; 0,607)</w:t>
                              </w:r>
                            </w:p>
                          </w:txbxContent>
                        </v:textbox>
                      </v:shape>
                      <w10:wrap type="tight"/>
                    </v:group>
                  </w:pict>
                </mc:Fallback>
              </mc:AlternateContent>
            </w:r>
          </w:p>
        </w:tc>
      </w:tr>
      <w:bookmarkEnd w:id="174"/>
    </w:tbl>
    <w:p w14:paraId="0FEC4E12" w14:textId="1B789246" w:rsidR="00983F56" w:rsidRPr="00CA4769" w:rsidRDefault="00983F56" w:rsidP="00934A7C">
      <w:pPr>
        <w:widowControl w:val="0"/>
        <w:autoSpaceDE w:val="0"/>
        <w:autoSpaceDN w:val="0"/>
        <w:adjustRightInd w:val="0"/>
        <w:rPr>
          <w:rFonts w:eastAsia="SimSun"/>
          <w:bCs/>
          <w:szCs w:val="22"/>
        </w:rPr>
      </w:pPr>
    </w:p>
    <w:p w14:paraId="5D2F2B67" w14:textId="64AEBDBE" w:rsidR="00715F9D" w:rsidRPr="00B7085E" w:rsidRDefault="00A35124" w:rsidP="009E6D69">
      <w:pPr>
        <w:keepNext/>
        <w:widowControl w:val="0"/>
        <w:autoSpaceDE w:val="0"/>
        <w:autoSpaceDN w:val="0"/>
        <w:adjustRightInd w:val="0"/>
        <w:rPr>
          <w:u w:val="single"/>
        </w:rPr>
      </w:pPr>
      <w:r w:rsidRPr="00B7085E">
        <w:rPr>
          <w:i/>
          <w:iCs/>
          <w:u w:val="single"/>
        </w:rPr>
        <w:t xml:space="preserve">Вторични крайни точки за ефикасност в </w:t>
      </w:r>
      <w:r w:rsidRPr="00B7085E">
        <w:rPr>
          <w:i/>
          <w:iCs/>
          <w:u w:val="single"/>
          <w:lang w:val="en-US"/>
        </w:rPr>
        <w:t>NOVA</w:t>
      </w:r>
    </w:p>
    <w:p w14:paraId="311EC0EE" w14:textId="77777777" w:rsidR="00A35124" w:rsidRDefault="00A35124" w:rsidP="00A35124">
      <w:pPr>
        <w:widowControl w:val="0"/>
        <w:autoSpaceDE w:val="0"/>
        <w:autoSpaceDN w:val="0"/>
        <w:adjustRightInd w:val="0"/>
      </w:pPr>
    </w:p>
    <w:p w14:paraId="638AA022" w14:textId="328B875B" w:rsidR="00715F9D" w:rsidRDefault="00A35124" w:rsidP="00A35124">
      <w:pPr>
        <w:widowControl w:val="0"/>
        <w:autoSpaceDE w:val="0"/>
        <w:autoSpaceDN w:val="0"/>
        <w:adjustRightInd w:val="0"/>
      </w:pPr>
      <w:r>
        <w:t xml:space="preserve">При окончателния анализ медианата на PFS2 в кохортата </w:t>
      </w:r>
      <w:r w:rsidR="00E83B4D">
        <w:t xml:space="preserve">с </w:t>
      </w:r>
      <w:r>
        <w:t>g</w:t>
      </w:r>
      <w:r w:rsidRPr="00F642E3">
        <w:rPr>
          <w:i/>
          <w:iCs/>
        </w:rPr>
        <w:t>BRCA</w:t>
      </w:r>
      <w:r>
        <w:t xml:space="preserve">mut е 29,9 месеца </w:t>
      </w:r>
      <w:r w:rsidR="00E83B4D">
        <w:t>при</w:t>
      </w:r>
      <w:r>
        <w:t xml:space="preserve"> пациент</w:t>
      </w:r>
      <w:r w:rsidR="00E83B4D">
        <w:t>ките</w:t>
      </w:r>
      <w:r>
        <w:t xml:space="preserve">, лекувани с нирапариб, в сравнение с 22,7 месеца </w:t>
      </w:r>
      <w:r w:rsidR="00E83B4D">
        <w:t>при</w:t>
      </w:r>
      <w:r>
        <w:t xml:space="preserve"> пациент</w:t>
      </w:r>
      <w:r w:rsidR="00E83B4D">
        <w:t>ките</w:t>
      </w:r>
      <w:r>
        <w:t xml:space="preserve"> на плацебо (HR = 0,70</w:t>
      </w:r>
      <w:r w:rsidR="004A4CD5" w:rsidRPr="00B7085E">
        <w:t>,</w:t>
      </w:r>
      <w:r>
        <w:t xml:space="preserve"> 95%</w:t>
      </w:r>
      <w:r w:rsidR="00E83B4D">
        <w:t> </w:t>
      </w:r>
      <w:r>
        <w:t>CI:</w:t>
      </w:r>
      <w:r w:rsidR="00E83B4D">
        <w:t> </w:t>
      </w:r>
      <w:r>
        <w:t>0,50;</w:t>
      </w:r>
      <w:r w:rsidR="00E83B4D">
        <w:t> </w:t>
      </w:r>
      <w:r>
        <w:t>0,97). Медианата на PFS2 в кохортата без g</w:t>
      </w:r>
      <w:r w:rsidRPr="00F642E3">
        <w:rPr>
          <w:i/>
          <w:iCs/>
        </w:rPr>
        <w:t>BRCA</w:t>
      </w:r>
      <w:r>
        <w:t xml:space="preserve">mut е 19,5 месеца </w:t>
      </w:r>
      <w:r w:rsidR="00E83B4D">
        <w:t>при</w:t>
      </w:r>
      <w:r>
        <w:t xml:space="preserve"> пациент</w:t>
      </w:r>
      <w:r w:rsidR="00E83B4D">
        <w:t>ките</w:t>
      </w:r>
      <w:r>
        <w:t xml:space="preserve">, лекувани с нирапариб, в сравнение с 16,1 месеца </w:t>
      </w:r>
      <w:r w:rsidR="00E83B4D">
        <w:t>при</w:t>
      </w:r>
      <w:r>
        <w:t xml:space="preserve"> пациент</w:t>
      </w:r>
      <w:r w:rsidR="00E83B4D">
        <w:t>ките</w:t>
      </w:r>
      <w:r>
        <w:t xml:space="preserve"> на плацебо (HR = 0,80</w:t>
      </w:r>
      <w:r w:rsidR="00E83B4D">
        <w:t>,</w:t>
      </w:r>
      <w:r>
        <w:t xml:space="preserve"> 95%</w:t>
      </w:r>
      <w:r w:rsidR="00E83B4D">
        <w:t> </w:t>
      </w:r>
      <w:r>
        <w:t>CI:</w:t>
      </w:r>
      <w:r w:rsidR="00E83B4D">
        <w:t> </w:t>
      </w:r>
      <w:r>
        <w:t>0,63;</w:t>
      </w:r>
      <w:r w:rsidR="00E83B4D">
        <w:t> </w:t>
      </w:r>
      <w:r>
        <w:t>1,02).</w:t>
      </w:r>
    </w:p>
    <w:p w14:paraId="34597A86" w14:textId="77777777" w:rsidR="00A35124" w:rsidRDefault="00A35124" w:rsidP="00A35124">
      <w:pPr>
        <w:widowControl w:val="0"/>
        <w:autoSpaceDE w:val="0"/>
        <w:autoSpaceDN w:val="0"/>
        <w:adjustRightInd w:val="0"/>
      </w:pPr>
    </w:p>
    <w:p w14:paraId="6B19A605" w14:textId="7A584207" w:rsidR="004F446E" w:rsidRDefault="004F446E" w:rsidP="0062454C">
      <w:pPr>
        <w:autoSpaceDE w:val="0"/>
        <w:autoSpaceDN w:val="0"/>
        <w:adjustRightInd w:val="0"/>
      </w:pPr>
      <w:bookmarkStart w:id="177" w:name="_Hlk195724041"/>
      <w:r w:rsidRPr="004F446E">
        <w:t xml:space="preserve">При окончателния анализ на общата преживяемост </w:t>
      </w:r>
      <w:r w:rsidR="00A95434">
        <w:t>медианата на</w:t>
      </w:r>
      <w:r w:rsidRPr="004F446E">
        <w:t xml:space="preserve"> OS в кохортата </w:t>
      </w:r>
      <w:r w:rsidR="00A95434">
        <w:t xml:space="preserve">с </w:t>
      </w:r>
      <w:r w:rsidRPr="004F446E">
        <w:t>g</w:t>
      </w:r>
      <w:r w:rsidRPr="00A95434">
        <w:rPr>
          <w:i/>
          <w:iCs/>
        </w:rPr>
        <w:t>BRCA</w:t>
      </w:r>
      <w:r w:rsidRPr="004F446E">
        <w:t>mut (n</w:t>
      </w:r>
      <w:r w:rsidR="00946E93">
        <w:t> </w:t>
      </w:r>
      <w:r w:rsidRPr="004F446E">
        <w:t>=</w:t>
      </w:r>
      <w:r w:rsidR="00946E93">
        <w:t> </w:t>
      </w:r>
      <w:r w:rsidRPr="004F446E">
        <w:t>203) е 40,9</w:t>
      </w:r>
      <w:r w:rsidR="00946E93">
        <w:t> </w:t>
      </w:r>
      <w:r w:rsidRPr="004F446E">
        <w:t xml:space="preserve">месеца </w:t>
      </w:r>
      <w:r w:rsidR="00A95434">
        <w:t>при пациентките</w:t>
      </w:r>
      <w:r w:rsidRPr="004F446E">
        <w:t>, лекувани с нирапариб, в сравнение с 38,1</w:t>
      </w:r>
      <w:r w:rsidR="00946E93">
        <w:t> </w:t>
      </w:r>
      <w:r w:rsidRPr="004F446E">
        <w:t xml:space="preserve">месеца </w:t>
      </w:r>
      <w:r w:rsidR="00E27AFF">
        <w:t>при пациентките</w:t>
      </w:r>
      <w:r w:rsidRPr="004F446E">
        <w:t xml:space="preserve"> на плацебо (HR</w:t>
      </w:r>
      <w:r w:rsidR="00946E93">
        <w:t> </w:t>
      </w:r>
      <w:r w:rsidRPr="004F446E">
        <w:t>=</w:t>
      </w:r>
      <w:r w:rsidR="00946E93">
        <w:t> </w:t>
      </w:r>
      <w:r w:rsidRPr="004F446E">
        <w:t>0,85</w:t>
      </w:r>
      <w:r w:rsidR="00E27AFF" w:rsidRPr="00B7085E">
        <w:t>,</w:t>
      </w:r>
      <w:r w:rsidRPr="004F446E">
        <w:t xml:space="preserve"> 95%</w:t>
      </w:r>
      <w:r w:rsidR="00E27AFF">
        <w:rPr>
          <w:lang w:val="en-US"/>
        </w:rPr>
        <w:t> </w:t>
      </w:r>
      <w:r w:rsidRPr="004F446E">
        <w:t>CI:</w:t>
      </w:r>
      <w:r w:rsidR="00E27AFF">
        <w:rPr>
          <w:lang w:val="en-US"/>
        </w:rPr>
        <w:t> </w:t>
      </w:r>
      <w:r w:rsidRPr="004F446E">
        <w:t>0,61</w:t>
      </w:r>
      <w:r w:rsidR="00946E93">
        <w:t>;</w:t>
      </w:r>
      <w:r w:rsidR="00E27AFF">
        <w:rPr>
          <w:lang w:val="en-US"/>
        </w:rPr>
        <w:t> </w:t>
      </w:r>
      <w:r w:rsidRPr="004F446E">
        <w:t xml:space="preserve">1,20). </w:t>
      </w:r>
      <w:bookmarkStart w:id="178" w:name="_Hlk194320011"/>
      <w:bookmarkStart w:id="179" w:name="_Hlk194054377"/>
      <w:r w:rsidR="00234AC7">
        <w:t>С</w:t>
      </w:r>
      <w:r w:rsidR="00AE7CEC">
        <w:t>мъртността</w:t>
      </w:r>
      <w:bookmarkEnd w:id="178"/>
      <w:r w:rsidR="004A1C90">
        <w:t xml:space="preserve"> </w:t>
      </w:r>
      <w:bookmarkEnd w:id="179"/>
      <w:r w:rsidR="00234AC7" w:rsidRPr="00234AC7">
        <w:t xml:space="preserve">при планираното време на проследяване </w:t>
      </w:r>
      <w:r w:rsidR="00B30B0F">
        <w:t>в</w:t>
      </w:r>
      <w:r w:rsidRPr="004F446E">
        <w:t xml:space="preserve"> кохортата </w:t>
      </w:r>
      <w:r w:rsidR="00430AE0">
        <w:t xml:space="preserve">с </w:t>
      </w:r>
      <w:r w:rsidRPr="004F446E">
        <w:t>g</w:t>
      </w:r>
      <w:r w:rsidRPr="00B24C7D">
        <w:rPr>
          <w:i/>
          <w:iCs/>
        </w:rPr>
        <w:t>BRCA</w:t>
      </w:r>
      <w:r w:rsidRPr="004F446E">
        <w:t>mut</w:t>
      </w:r>
      <w:r w:rsidR="00430AE0">
        <w:t xml:space="preserve"> </w:t>
      </w:r>
      <w:r w:rsidR="009B5C60">
        <w:t>е</w:t>
      </w:r>
      <w:r w:rsidR="009B5C60" w:rsidRPr="004F446E">
        <w:t xml:space="preserve"> </w:t>
      </w:r>
      <w:r w:rsidRPr="004F446E">
        <w:t xml:space="preserve">76%. </w:t>
      </w:r>
      <w:r w:rsidR="00430AE0">
        <w:t>Медианата на</w:t>
      </w:r>
      <w:r w:rsidRPr="004F446E">
        <w:t xml:space="preserve"> OS в кохортата без g</w:t>
      </w:r>
      <w:r w:rsidRPr="00B24C7D">
        <w:rPr>
          <w:i/>
          <w:iCs/>
        </w:rPr>
        <w:t>BRCA</w:t>
      </w:r>
      <w:r w:rsidRPr="004F446E">
        <w:t>mut (n</w:t>
      </w:r>
      <w:r w:rsidR="00946E93">
        <w:t> </w:t>
      </w:r>
      <w:r w:rsidRPr="004F446E">
        <w:t>=</w:t>
      </w:r>
      <w:r w:rsidR="00946E93">
        <w:t> </w:t>
      </w:r>
      <w:r w:rsidRPr="004F446E">
        <w:t>350) е 31,0</w:t>
      </w:r>
      <w:r w:rsidR="00946E93">
        <w:t> </w:t>
      </w:r>
      <w:r w:rsidRPr="004F446E">
        <w:t xml:space="preserve">месеца </w:t>
      </w:r>
      <w:r w:rsidR="00430AE0">
        <w:t>при пациентките</w:t>
      </w:r>
      <w:r w:rsidRPr="004F446E">
        <w:t>, лекувани с нирапариб, в сравнение с 34,8</w:t>
      </w:r>
      <w:r w:rsidR="00946E93">
        <w:t> </w:t>
      </w:r>
      <w:r w:rsidRPr="004F446E">
        <w:t xml:space="preserve">месеца </w:t>
      </w:r>
      <w:r w:rsidR="00430AE0">
        <w:t>при пациентките</w:t>
      </w:r>
      <w:r w:rsidRPr="004F446E">
        <w:t xml:space="preserve"> на плацебо (HR</w:t>
      </w:r>
      <w:r w:rsidR="00946E93">
        <w:t> </w:t>
      </w:r>
      <w:r w:rsidRPr="004F446E">
        <w:t>=</w:t>
      </w:r>
      <w:r w:rsidR="00946E93">
        <w:t> </w:t>
      </w:r>
      <w:r w:rsidRPr="004F446E">
        <w:t>1,06</w:t>
      </w:r>
      <w:r w:rsidR="004A1C90">
        <w:t>;</w:t>
      </w:r>
      <w:r w:rsidRPr="004F446E">
        <w:t xml:space="preserve"> 95%</w:t>
      </w:r>
      <w:r w:rsidR="00430AE0">
        <w:t> </w:t>
      </w:r>
      <w:r w:rsidRPr="004F446E">
        <w:t>CI:</w:t>
      </w:r>
      <w:r w:rsidR="00430AE0">
        <w:t> </w:t>
      </w:r>
      <w:r w:rsidRPr="004F446E">
        <w:t>0,81</w:t>
      </w:r>
      <w:r w:rsidR="00946E93">
        <w:t>;</w:t>
      </w:r>
      <w:r w:rsidR="00430AE0">
        <w:t> </w:t>
      </w:r>
      <w:r w:rsidRPr="004F446E">
        <w:t xml:space="preserve">1,37). </w:t>
      </w:r>
      <w:r w:rsidR="00234AC7">
        <w:t>С</w:t>
      </w:r>
      <w:r w:rsidR="00D94D5D">
        <w:t>мъртността</w:t>
      </w:r>
      <w:r w:rsidR="009B5C60" w:rsidDel="009B5C60">
        <w:t xml:space="preserve"> </w:t>
      </w:r>
      <w:r w:rsidR="00234AC7" w:rsidRPr="00234AC7">
        <w:t>при планираното време на проследяване</w:t>
      </w:r>
      <w:r w:rsidR="00234AC7" w:rsidRPr="00234AC7" w:rsidDel="009B5C60">
        <w:t xml:space="preserve"> </w:t>
      </w:r>
      <w:r w:rsidR="00276CE3">
        <w:t xml:space="preserve">в кохортата </w:t>
      </w:r>
      <w:r w:rsidRPr="004F446E">
        <w:t>без g</w:t>
      </w:r>
      <w:r w:rsidRPr="00B24C7D">
        <w:rPr>
          <w:i/>
          <w:iCs/>
        </w:rPr>
        <w:t>BRCA</w:t>
      </w:r>
      <w:r w:rsidRPr="004F446E">
        <w:t xml:space="preserve">mut </w:t>
      </w:r>
      <w:r w:rsidR="00321B87">
        <w:t>е</w:t>
      </w:r>
      <w:r w:rsidR="00321B87" w:rsidRPr="004F446E">
        <w:t xml:space="preserve"> </w:t>
      </w:r>
      <w:r w:rsidRPr="004F446E">
        <w:t>79%.</w:t>
      </w:r>
    </w:p>
    <w:bookmarkEnd w:id="177"/>
    <w:p w14:paraId="7492A2ED" w14:textId="431ED541" w:rsidR="00715F9D" w:rsidRDefault="00715F9D" w:rsidP="00934A7C">
      <w:pPr>
        <w:widowControl w:val="0"/>
        <w:autoSpaceDE w:val="0"/>
        <w:autoSpaceDN w:val="0"/>
        <w:adjustRightInd w:val="0"/>
      </w:pPr>
    </w:p>
    <w:p w14:paraId="1B3F6CEE" w14:textId="77777777" w:rsidR="00AF3CF1" w:rsidRPr="00AF3CF1" w:rsidRDefault="00AF3CF1" w:rsidP="00AF3CF1">
      <w:pPr>
        <w:keepNext/>
        <w:widowControl w:val="0"/>
        <w:autoSpaceDE w:val="0"/>
        <w:autoSpaceDN w:val="0"/>
        <w:adjustRightInd w:val="0"/>
        <w:rPr>
          <w:i/>
          <w:iCs/>
          <w:u w:val="single"/>
        </w:rPr>
      </w:pPr>
      <w:r w:rsidRPr="00AF3CF1">
        <w:rPr>
          <w:i/>
          <w:iCs/>
          <w:u w:val="single"/>
        </w:rPr>
        <w:t>Съобщавани от пациентките резултати</w:t>
      </w:r>
    </w:p>
    <w:p w14:paraId="4ED84A76" w14:textId="77777777" w:rsidR="00AF3CF1" w:rsidRDefault="00AF3CF1" w:rsidP="00AF3CF1">
      <w:pPr>
        <w:keepNext/>
        <w:widowControl w:val="0"/>
        <w:autoSpaceDE w:val="0"/>
        <w:autoSpaceDN w:val="0"/>
        <w:adjustRightInd w:val="0"/>
      </w:pPr>
    </w:p>
    <w:p w14:paraId="46EB3542" w14:textId="05C54C9F" w:rsidR="00E01218" w:rsidRPr="00CA4769" w:rsidRDefault="00E01218" w:rsidP="00934A7C">
      <w:pPr>
        <w:widowControl w:val="0"/>
        <w:autoSpaceDE w:val="0"/>
        <w:autoSpaceDN w:val="0"/>
        <w:adjustRightInd w:val="0"/>
        <w:rPr>
          <w:szCs w:val="22"/>
        </w:rPr>
      </w:pPr>
      <w:r w:rsidRPr="00CA4769">
        <w:t>Данните от съобщаваните от пациентките резултати</w:t>
      </w:r>
      <w:r w:rsidR="00A43E74">
        <w:t>, събрани посредством</w:t>
      </w:r>
      <w:r w:rsidRPr="00CA4769">
        <w:t xml:space="preserve"> валидирани </w:t>
      </w:r>
      <w:r w:rsidR="00A43E74">
        <w:t>въпросници</w:t>
      </w:r>
      <w:r w:rsidRPr="00CA4769">
        <w:t xml:space="preserve"> (</w:t>
      </w:r>
      <w:r w:rsidR="00FA4C58" w:rsidRPr="00CA4769">
        <w:t xml:space="preserve">Индекс на овариалните симптоми </w:t>
      </w:r>
      <w:r w:rsidR="00FA4C58" w:rsidRPr="00B7085E">
        <w:t>(</w:t>
      </w:r>
      <w:r w:rsidRPr="00CA4769">
        <w:t>FOSI</w:t>
      </w:r>
      <w:r w:rsidR="00FA4C58" w:rsidRPr="00B7085E">
        <w:t>)</w:t>
      </w:r>
      <w:r w:rsidRPr="00CA4769">
        <w:t xml:space="preserve"> и </w:t>
      </w:r>
      <w:r w:rsidR="00FA4C58" w:rsidRPr="00CA4769">
        <w:t xml:space="preserve">Европейски стандартизиран въпросник за качество на живот в 5 въпроса </w:t>
      </w:r>
      <w:r w:rsidR="00FA4C58" w:rsidRPr="00B7085E">
        <w:t>(</w:t>
      </w:r>
      <w:r w:rsidRPr="00CA4769">
        <w:t>EQ</w:t>
      </w:r>
      <w:r w:rsidR="00B75C1C">
        <w:t>-</w:t>
      </w:r>
      <w:r w:rsidRPr="00CA4769">
        <w:t>5D)</w:t>
      </w:r>
      <w:r w:rsidR="00FA4C58" w:rsidRPr="00B7085E">
        <w:t>)</w:t>
      </w:r>
      <w:r w:rsidRPr="00CA4769">
        <w:t xml:space="preserve"> показват, че </w:t>
      </w:r>
      <w:r w:rsidR="00E64AB1">
        <w:t xml:space="preserve">при </w:t>
      </w:r>
      <w:r w:rsidRPr="00CA4769">
        <w:t xml:space="preserve">лекуваните с нирапариб пациентки не </w:t>
      </w:r>
      <w:r w:rsidR="00E64AB1">
        <w:t>е съобщена</w:t>
      </w:r>
      <w:r w:rsidRPr="00CA4769">
        <w:t xml:space="preserve"> разлика </w:t>
      </w:r>
      <w:bookmarkStart w:id="180" w:name="_Hlk121495343"/>
      <w:r w:rsidRPr="00CA4769">
        <w:t>в сравнение с плацебо по отношение на показателите, свързани с качеството на живот</w:t>
      </w:r>
      <w:bookmarkEnd w:id="180"/>
      <w:r w:rsidRPr="00CA4769">
        <w:t>.</w:t>
      </w:r>
    </w:p>
    <w:p w14:paraId="48670556" w14:textId="77777777" w:rsidR="00983F56" w:rsidRPr="00B52FC4" w:rsidRDefault="00983F56" w:rsidP="00934A7C">
      <w:pPr>
        <w:widowControl w:val="0"/>
        <w:numPr>
          <w:ilvl w:val="12"/>
          <w:numId w:val="0"/>
        </w:numPr>
        <w:rPr>
          <w:iCs/>
          <w:szCs w:val="22"/>
        </w:rPr>
      </w:pPr>
    </w:p>
    <w:p w14:paraId="33447E59" w14:textId="77777777" w:rsidR="00983F56" w:rsidRPr="00CA4769" w:rsidRDefault="00983F56" w:rsidP="00934A7C">
      <w:pPr>
        <w:widowControl w:val="0"/>
        <w:numPr>
          <w:ilvl w:val="12"/>
          <w:numId w:val="0"/>
        </w:numPr>
        <w:rPr>
          <w:iCs/>
          <w:szCs w:val="22"/>
          <w:u w:val="single"/>
        </w:rPr>
      </w:pPr>
      <w:r w:rsidRPr="00CA4769">
        <w:rPr>
          <w:u w:val="single"/>
        </w:rPr>
        <w:t>Педиатрична популация</w:t>
      </w:r>
    </w:p>
    <w:p w14:paraId="65AFE875" w14:textId="77777777" w:rsidR="00983F56" w:rsidRPr="00CA4769" w:rsidRDefault="00983F56" w:rsidP="00934A7C">
      <w:pPr>
        <w:widowControl w:val="0"/>
        <w:autoSpaceDE w:val="0"/>
        <w:autoSpaceDN w:val="0"/>
        <w:adjustRightInd w:val="0"/>
        <w:rPr>
          <w:rFonts w:eastAsia="SimSun"/>
          <w:szCs w:val="22"/>
        </w:rPr>
      </w:pPr>
    </w:p>
    <w:p w14:paraId="2875BF53" w14:textId="49162512" w:rsidR="00983F56" w:rsidRPr="00CA4769" w:rsidRDefault="00983F56" w:rsidP="00934A7C">
      <w:pPr>
        <w:widowControl w:val="0"/>
        <w:autoSpaceDE w:val="0"/>
        <w:autoSpaceDN w:val="0"/>
        <w:adjustRightInd w:val="0"/>
        <w:rPr>
          <w:rFonts w:eastAsia="SimSun"/>
          <w:szCs w:val="22"/>
        </w:rPr>
      </w:pPr>
      <w:r w:rsidRPr="00CA4769">
        <w:t>Европейската агенция по лекарствата освобождава от задължението за предоставяне на резултатите от проучванията с</w:t>
      </w:r>
      <w:r w:rsidR="00F74ACB">
        <w:t>ъс</w:t>
      </w:r>
      <w:r w:rsidRPr="00CA4769">
        <w:t xml:space="preserve"> Zejula във всички подгрупи на педиатричната популация при </w:t>
      </w:r>
      <w:r w:rsidR="00FA4C58">
        <w:t>рак</w:t>
      </w:r>
      <w:r w:rsidR="005F2B8A" w:rsidRPr="00CA4769">
        <w:t xml:space="preserve"> </w:t>
      </w:r>
      <w:r w:rsidRPr="00CA4769">
        <w:t>на яйчника</w:t>
      </w:r>
      <w:r w:rsidR="00B75C1C">
        <w:t>,</w:t>
      </w:r>
      <w:r w:rsidRPr="00CA4769">
        <w:t xml:space="preserve"> с изключение на рабдомиосарком и герминативноклетъчни тумори</w:t>
      </w:r>
      <w:r w:rsidR="00B75C1C" w:rsidRPr="00B75C1C">
        <w:rPr>
          <w:noProof/>
          <w:szCs w:val="22"/>
        </w:rPr>
        <w:t xml:space="preserve"> </w:t>
      </w:r>
      <w:r w:rsidR="00B75C1C" w:rsidRPr="009A4020">
        <w:rPr>
          <w:noProof/>
          <w:szCs w:val="22"/>
        </w:rPr>
        <w:t>(вж. точка</w:t>
      </w:r>
      <w:r w:rsidR="00027412">
        <w:rPr>
          <w:noProof/>
          <w:szCs w:val="22"/>
        </w:rPr>
        <w:t> </w:t>
      </w:r>
      <w:r w:rsidR="00B75C1C" w:rsidRPr="009A4020">
        <w:rPr>
          <w:szCs w:val="22"/>
        </w:rPr>
        <w:t xml:space="preserve">4.2 </w:t>
      </w:r>
      <w:r w:rsidR="00B75C1C" w:rsidRPr="009A4020">
        <w:rPr>
          <w:noProof/>
          <w:szCs w:val="22"/>
        </w:rPr>
        <w:t>за информация относно употреба в педиатрията</w:t>
      </w:r>
      <w:r w:rsidR="00B75C1C" w:rsidRPr="009A4020">
        <w:rPr>
          <w:szCs w:val="22"/>
        </w:rPr>
        <w:t>)</w:t>
      </w:r>
      <w:r w:rsidRPr="00CA4769">
        <w:t>.</w:t>
      </w:r>
    </w:p>
    <w:p w14:paraId="48399F6E" w14:textId="77777777" w:rsidR="00983F56" w:rsidRPr="00CA4769" w:rsidRDefault="00983F56" w:rsidP="00934A7C">
      <w:pPr>
        <w:widowControl w:val="0"/>
        <w:numPr>
          <w:ilvl w:val="12"/>
          <w:numId w:val="0"/>
        </w:numPr>
        <w:rPr>
          <w:iCs/>
          <w:szCs w:val="22"/>
        </w:rPr>
      </w:pPr>
    </w:p>
    <w:p w14:paraId="65A6155A" w14:textId="77777777" w:rsidR="00983F56" w:rsidRPr="00CA4769" w:rsidRDefault="00983F56" w:rsidP="006F5172">
      <w:pPr>
        <w:keepNext/>
        <w:widowControl w:val="0"/>
        <w:ind w:left="567" w:hanging="567"/>
        <w:rPr>
          <w:b/>
          <w:szCs w:val="22"/>
        </w:rPr>
      </w:pPr>
      <w:r w:rsidRPr="00CA4769">
        <w:rPr>
          <w:b/>
        </w:rPr>
        <w:lastRenderedPageBreak/>
        <w:t>5.2</w:t>
      </w:r>
      <w:r w:rsidRPr="00CA4769">
        <w:rPr>
          <w:b/>
        </w:rPr>
        <w:tab/>
        <w:t>Фармакокинетични свойства</w:t>
      </w:r>
    </w:p>
    <w:p w14:paraId="2F8E0818" w14:textId="77777777" w:rsidR="00983F56" w:rsidRPr="00B52FC4" w:rsidRDefault="00983F56" w:rsidP="006F5172">
      <w:pPr>
        <w:keepNext/>
        <w:widowControl w:val="0"/>
        <w:rPr>
          <w:szCs w:val="22"/>
        </w:rPr>
      </w:pPr>
    </w:p>
    <w:p w14:paraId="76D957DB" w14:textId="77777777" w:rsidR="00983F56" w:rsidRPr="00B52FC4" w:rsidRDefault="00983F56" w:rsidP="006F5172">
      <w:pPr>
        <w:keepNext/>
        <w:widowControl w:val="0"/>
        <w:rPr>
          <w:szCs w:val="22"/>
          <w:u w:val="single"/>
        </w:rPr>
      </w:pPr>
      <w:r w:rsidRPr="00B52FC4">
        <w:rPr>
          <w:u w:val="single"/>
        </w:rPr>
        <w:t>Абсорбция</w:t>
      </w:r>
    </w:p>
    <w:p w14:paraId="0B0C7648" w14:textId="77777777" w:rsidR="00983F56" w:rsidRPr="00CA4769" w:rsidRDefault="00983F56">
      <w:pPr>
        <w:keepNext/>
        <w:widowControl w:val="0"/>
        <w:pPrChange w:id="181" w:author="Author">
          <w:pPr>
            <w:widowControl w:val="0"/>
          </w:pPr>
        </w:pPrChange>
      </w:pPr>
    </w:p>
    <w:p w14:paraId="7822563C" w14:textId="1C275689" w:rsidR="00983F56" w:rsidRPr="00CA4769" w:rsidRDefault="00983F56" w:rsidP="00934A7C">
      <w:pPr>
        <w:widowControl w:val="0"/>
        <w:rPr>
          <w:szCs w:val="22"/>
        </w:rPr>
      </w:pPr>
      <w:r w:rsidRPr="00CA4769">
        <w:t>След приложение на единична доза 300 mg нирапариб</w:t>
      </w:r>
      <w:del w:id="182" w:author="Author">
        <w:r w:rsidRPr="00CA4769" w:rsidDel="002447EB">
          <w:delText xml:space="preserve"> на гладно</w:delText>
        </w:r>
        <w:r w:rsidRPr="00CA4769" w:rsidDel="001469CB">
          <w:delText>,</w:delText>
        </w:r>
      </w:del>
      <w:r w:rsidRPr="00CA4769">
        <w:t xml:space="preserve"> </w:t>
      </w:r>
      <w:r w:rsidR="00B65AEB">
        <w:t>измеримо количество</w:t>
      </w:r>
      <w:r w:rsidRPr="00CA4769">
        <w:t xml:space="preserve"> нирапариб в плазмата е установено в рамките на 30 минути</w:t>
      </w:r>
      <w:r w:rsidR="00B65AEB">
        <w:t>,</w:t>
      </w:r>
      <w:r w:rsidRPr="00CA4769">
        <w:t xml:space="preserve"> </w:t>
      </w:r>
      <w:r w:rsidR="00B65AEB">
        <w:t>а</w:t>
      </w:r>
      <w:r w:rsidR="00B65AEB" w:rsidRPr="00CA4769">
        <w:t xml:space="preserve"> </w:t>
      </w:r>
      <w:r w:rsidRPr="00CA4769">
        <w:t xml:space="preserve">средната </w:t>
      </w:r>
      <w:r w:rsidR="00515E34">
        <w:t>върхова</w:t>
      </w:r>
      <w:r w:rsidR="00515E34" w:rsidRPr="00CA4769">
        <w:t xml:space="preserve"> </w:t>
      </w:r>
      <w:r w:rsidRPr="00CA4769">
        <w:t>плазмена концентрация (C</w:t>
      </w:r>
      <w:r w:rsidRPr="00CA4769">
        <w:rPr>
          <w:vertAlign w:val="subscript"/>
        </w:rPr>
        <w:t>max</w:t>
      </w:r>
      <w:r w:rsidRPr="00CA4769">
        <w:t xml:space="preserve">) </w:t>
      </w:r>
      <w:r w:rsidR="00414883">
        <w:t>н</w:t>
      </w:r>
      <w:r w:rsidRPr="00CA4769">
        <w:t xml:space="preserve">а нирапариб е достигната след </w:t>
      </w:r>
      <w:del w:id="183" w:author="Author">
        <w:r w:rsidRPr="00CA4769" w:rsidDel="002447EB">
          <w:delText xml:space="preserve">около </w:delText>
        </w:r>
      </w:del>
      <w:r w:rsidRPr="00CA4769">
        <w:t>3</w:t>
      </w:r>
      <w:ins w:id="184" w:author="Author">
        <w:r w:rsidR="002447EB">
          <w:t xml:space="preserve"> до 5</w:t>
        </w:r>
      </w:ins>
      <w:r w:rsidRPr="00CA4769">
        <w:t xml:space="preserve"> часа </w:t>
      </w:r>
      <w:del w:id="185" w:author="Author">
        <w:r w:rsidRPr="00CA4769" w:rsidDel="009541C2">
          <w:delText>[</w:delText>
        </w:r>
        <w:r w:rsidRPr="00CA4769" w:rsidDel="00E634D9">
          <w:delText>804</w:delText>
        </w:r>
      </w:del>
      <w:ins w:id="186" w:author="Author">
        <w:r w:rsidR="009541C2">
          <w:rPr>
            <w:lang w:val="en-US"/>
          </w:rPr>
          <w:t>(</w:t>
        </w:r>
      </w:ins>
      <w:del w:id="187" w:author="Author">
        <w:r w:rsidRPr="00CA4769" w:rsidDel="00E634D9">
          <w:delText> </w:delText>
        </w:r>
      </w:del>
      <w:ins w:id="188" w:author="Author">
        <w:r w:rsidR="00E634D9">
          <w:t>диапазон 508 – 875</w:t>
        </w:r>
        <w:r w:rsidR="00E634D9" w:rsidRPr="00CA4769">
          <w:t> </w:t>
        </w:r>
      </w:ins>
      <w:r w:rsidRPr="00CA4769">
        <w:t xml:space="preserve">ng/ml </w:t>
      </w:r>
      <w:ins w:id="189" w:author="Author">
        <w:r w:rsidR="00E634D9">
          <w:t>в различните проучвания</w:t>
        </w:r>
      </w:ins>
      <w:del w:id="190" w:author="Author">
        <w:r w:rsidRPr="00CA4769" w:rsidDel="00E634D9">
          <w:delText>(</w:delText>
        </w:r>
        <w:r w:rsidR="00B53B7B" w:rsidDel="00E634D9">
          <w:delText>коефициент на вариация</w:delText>
        </w:r>
        <w:r w:rsidRPr="00CA4769" w:rsidDel="00E634D9">
          <w:delText>: 50,2%</w:delText>
        </w:r>
      </w:del>
      <w:r w:rsidRPr="00CA4769">
        <w:t>)</w:t>
      </w:r>
      <w:del w:id="191" w:author="Author">
        <w:r w:rsidRPr="00CA4769" w:rsidDel="009541C2">
          <w:delText>]</w:delText>
        </w:r>
      </w:del>
      <w:r w:rsidRPr="00CA4769">
        <w:t xml:space="preserve">. След </w:t>
      </w:r>
      <w:r w:rsidR="00414883">
        <w:t>многократно</w:t>
      </w:r>
      <w:r w:rsidR="00414883" w:rsidRPr="00CA4769">
        <w:t xml:space="preserve"> </w:t>
      </w:r>
      <w:r w:rsidRPr="00CA4769">
        <w:t>приложение на перорални дози нирапариб от 30 mg до 400 mg веднъж дневно</w:t>
      </w:r>
      <w:r w:rsidR="00515E34">
        <w:t>,</w:t>
      </w:r>
      <w:r w:rsidRPr="00CA4769">
        <w:t xml:space="preserve"> кумулацията на нирапариб е 2- до 3-кратна.</w:t>
      </w:r>
    </w:p>
    <w:p w14:paraId="585330D5" w14:textId="77777777" w:rsidR="00983F56" w:rsidRPr="00CA4769" w:rsidRDefault="00983F56" w:rsidP="00934A7C">
      <w:pPr>
        <w:widowControl w:val="0"/>
        <w:rPr>
          <w:szCs w:val="22"/>
        </w:rPr>
      </w:pPr>
    </w:p>
    <w:p w14:paraId="0A855118" w14:textId="2AE2F271" w:rsidR="009E485D" w:rsidRPr="008B23E0" w:rsidRDefault="00983F56" w:rsidP="009E485D">
      <w:pPr>
        <w:widowControl w:val="0"/>
        <w:rPr>
          <w:szCs w:val="22"/>
        </w:rPr>
      </w:pPr>
      <w:r w:rsidRPr="00CA4769">
        <w:t>Системната експозиция (C</w:t>
      </w:r>
      <w:r w:rsidRPr="00CA4769">
        <w:rPr>
          <w:vertAlign w:val="subscript"/>
        </w:rPr>
        <w:t>max</w:t>
      </w:r>
      <w:r w:rsidRPr="00CA4769">
        <w:t xml:space="preserve"> </w:t>
      </w:r>
      <w:r w:rsidR="00D350BF">
        <w:t>и</w:t>
      </w:r>
      <w:r w:rsidRPr="00CA4769">
        <w:t xml:space="preserve"> AUC) на нирапариб се увеличава пропорционално с </w:t>
      </w:r>
      <w:r w:rsidR="00414883">
        <w:t>повишаване</w:t>
      </w:r>
      <w:r w:rsidRPr="00CA4769">
        <w:t xml:space="preserve"> на дозата от 30 mg до 400 mg. Абсолютната бионаличност на нирапариб е приблизително 73%, което показва минимален метаболизъм при първо преминаване.</w:t>
      </w:r>
      <w:r w:rsidR="009E485D" w:rsidRPr="009E485D">
        <w:rPr>
          <w:szCs w:val="22"/>
        </w:rPr>
        <w:t xml:space="preserve"> </w:t>
      </w:r>
      <w:r w:rsidR="00D81661">
        <w:rPr>
          <w:szCs w:val="22"/>
        </w:rPr>
        <w:t>В един популационен фармакокинетичен анализ на нирапариб</w:t>
      </w:r>
      <w:r w:rsidR="009E485D" w:rsidRPr="008B23E0">
        <w:rPr>
          <w:szCs w:val="22"/>
        </w:rPr>
        <w:t xml:space="preserve"> </w:t>
      </w:r>
      <w:r w:rsidR="00D81661">
        <w:rPr>
          <w:szCs w:val="22"/>
        </w:rPr>
        <w:t xml:space="preserve">интериндивидуалната вариабилност на бионаличността е </w:t>
      </w:r>
      <w:r w:rsidR="00870AF8">
        <w:rPr>
          <w:szCs w:val="22"/>
        </w:rPr>
        <w:t>изчислена като коефициент на вариация</w:t>
      </w:r>
      <w:r w:rsidR="009E485D" w:rsidRPr="008B23E0">
        <w:rPr>
          <w:szCs w:val="22"/>
        </w:rPr>
        <w:t xml:space="preserve"> (CV) </w:t>
      </w:r>
      <w:del w:id="192" w:author="Author">
        <w:r w:rsidR="00FA4C58" w:rsidDel="00423C8C">
          <w:rPr>
            <w:szCs w:val="22"/>
          </w:rPr>
          <w:delText xml:space="preserve">от </w:delText>
        </w:r>
      </w:del>
      <w:r w:rsidR="009E485D" w:rsidRPr="008B23E0">
        <w:rPr>
          <w:szCs w:val="22"/>
        </w:rPr>
        <w:t>3</w:t>
      </w:r>
      <w:del w:id="193" w:author="Author">
        <w:r w:rsidR="009E485D" w:rsidRPr="008B23E0" w:rsidDel="00423C8C">
          <w:rPr>
            <w:szCs w:val="22"/>
          </w:rPr>
          <w:delText>1</w:delText>
        </w:r>
      </w:del>
      <w:ins w:id="194" w:author="Author">
        <w:r w:rsidR="00423C8C">
          <w:rPr>
            <w:szCs w:val="22"/>
            <w:lang w:val="en-US"/>
          </w:rPr>
          <w:t>3,8</w:t>
        </w:r>
      </w:ins>
      <w:r w:rsidR="009E485D" w:rsidRPr="008B23E0">
        <w:rPr>
          <w:szCs w:val="22"/>
        </w:rPr>
        <w:t>%.</w:t>
      </w:r>
    </w:p>
    <w:p w14:paraId="3784C6E8" w14:textId="77777777" w:rsidR="007D1B1A" w:rsidRDefault="007D1B1A" w:rsidP="00934A7C">
      <w:pPr>
        <w:widowControl w:val="0"/>
        <w:rPr>
          <w:szCs w:val="22"/>
        </w:rPr>
      </w:pPr>
    </w:p>
    <w:p w14:paraId="6467911F" w14:textId="7F4E5204" w:rsidR="000A110B" w:rsidRDefault="00412E84" w:rsidP="000A110B">
      <w:r>
        <w:t xml:space="preserve">Фармакокинетиката на нирапариб след приложение на капсула </w:t>
      </w:r>
      <w:r w:rsidRPr="00CA4769">
        <w:t>300 mg нирапариб</w:t>
      </w:r>
      <w:r>
        <w:t xml:space="preserve"> не се повлиява съществено от </w:t>
      </w:r>
      <w:r w:rsidR="00F9786F">
        <w:t>съпътстващ</w:t>
      </w:r>
      <w:r>
        <w:t xml:space="preserve"> прием на </w:t>
      </w:r>
      <w:r w:rsidRPr="00CA4769">
        <w:t>храна с високо съдържание на мазнини</w:t>
      </w:r>
      <w:ins w:id="195" w:author="Author">
        <w:r w:rsidR="00423C8C" w:rsidRPr="00423C8C">
          <w:t xml:space="preserve"> </w:t>
        </w:r>
        <w:r w:rsidR="00423C8C">
          <w:t>(C</w:t>
        </w:r>
        <w:r w:rsidR="00423C8C">
          <w:rPr>
            <w:vertAlign w:val="subscript"/>
          </w:rPr>
          <w:t>max</w:t>
        </w:r>
        <w:r w:rsidR="00423C8C" w:rsidRPr="00423C8C">
          <w:t xml:space="preserve"> </w:t>
        </w:r>
        <w:r w:rsidR="00423C8C">
          <w:t>се понижава с 22%, а AUC</w:t>
        </w:r>
        <w:r w:rsidR="00423C8C">
          <w:rPr>
            <w:vertAlign w:val="subscript"/>
          </w:rPr>
          <w:t>0→∞</w:t>
        </w:r>
        <w:r w:rsidR="00423C8C">
          <w:t xml:space="preserve"> се повишава с 10% в сравнение с прием на гладно; вж. точка 4.2)</w:t>
        </w:r>
      </w:ins>
      <w:r>
        <w:t>.</w:t>
      </w:r>
    </w:p>
    <w:p w14:paraId="5A0975C7" w14:textId="77777777" w:rsidR="00412E84" w:rsidRPr="00412E84" w:rsidRDefault="00412E84" w:rsidP="000A110B"/>
    <w:p w14:paraId="74373EAE" w14:textId="48DB9DE3" w:rsidR="000A110B" w:rsidRPr="007E3F7D" w:rsidRDefault="000A110B" w:rsidP="000A110B">
      <w:r w:rsidRPr="007E3F7D">
        <w:t>Доказан</w:t>
      </w:r>
      <w:r>
        <w:t>о</w:t>
      </w:r>
      <w:r w:rsidRPr="007E3F7D">
        <w:t xml:space="preserve"> е, че таблетките и капсулите са биоеквивалентни. След приложение на една таблетка от 300 </w:t>
      </w:r>
      <w:r w:rsidRPr="007E3F7D">
        <w:rPr>
          <w:lang w:val="en-US"/>
        </w:rPr>
        <w:t>mg</w:t>
      </w:r>
      <w:r w:rsidRPr="003A7600">
        <w:rPr>
          <w:lang w:val="ru-RU"/>
        </w:rPr>
        <w:t xml:space="preserve"> </w:t>
      </w:r>
      <w:r w:rsidRPr="007E3F7D">
        <w:t xml:space="preserve">или три капсули </w:t>
      </w:r>
      <w:r>
        <w:t>по</w:t>
      </w:r>
      <w:r w:rsidRPr="007E3F7D">
        <w:t xml:space="preserve"> 100 </w:t>
      </w:r>
      <w:r w:rsidRPr="007E3F7D">
        <w:rPr>
          <w:lang w:val="en-US"/>
        </w:rPr>
        <w:t>mg</w:t>
      </w:r>
      <w:r w:rsidRPr="003A7600">
        <w:rPr>
          <w:lang w:val="ru-RU"/>
        </w:rPr>
        <w:t xml:space="preserve"> </w:t>
      </w:r>
      <w:r w:rsidRPr="007E3F7D">
        <w:t>нирапариб на гладно при 108 пациент</w:t>
      </w:r>
      <w:r w:rsidR="0002707E" w:rsidRPr="00B7085E">
        <w:t>(</w:t>
      </w:r>
      <w:r w:rsidR="0002707E">
        <w:t>к</w:t>
      </w:r>
      <w:r w:rsidR="0002707E" w:rsidRPr="00B7085E">
        <w:t>)</w:t>
      </w:r>
      <w:r w:rsidRPr="007E3F7D">
        <w:t>и със солиден тумор 90%</w:t>
      </w:r>
      <w:r>
        <w:t>-ният</w:t>
      </w:r>
      <w:r w:rsidRPr="007E3F7D">
        <w:t xml:space="preserve"> доверителен интервал на </w:t>
      </w:r>
      <w:r w:rsidR="00D21312">
        <w:t xml:space="preserve">отношенията на </w:t>
      </w:r>
      <w:r w:rsidR="00D21312" w:rsidRPr="007E3F7D">
        <w:t>средногеометричн</w:t>
      </w:r>
      <w:r w:rsidR="00D21312">
        <w:t>ите</w:t>
      </w:r>
      <w:r w:rsidR="00D21312" w:rsidRPr="00B7085E">
        <w:t xml:space="preserve"> </w:t>
      </w:r>
      <w:r w:rsidRPr="007E3F7D">
        <w:rPr>
          <w:lang w:val="en-US"/>
        </w:rPr>
        <w:t>C</w:t>
      </w:r>
      <w:r w:rsidRPr="007E3F7D">
        <w:rPr>
          <w:vertAlign w:val="subscript"/>
          <w:lang w:val="en-US"/>
        </w:rPr>
        <w:t>max</w:t>
      </w:r>
      <w:r w:rsidRPr="003A7600">
        <w:rPr>
          <w:lang w:val="ru-RU"/>
        </w:rPr>
        <w:t xml:space="preserve">, </w:t>
      </w:r>
      <w:r w:rsidRPr="007E3F7D">
        <w:rPr>
          <w:lang w:val="en-US"/>
        </w:rPr>
        <w:t>AUC</w:t>
      </w:r>
      <w:r w:rsidRPr="007E3F7D">
        <w:rPr>
          <w:vertAlign w:val="subscript"/>
          <w:lang w:val="en-US"/>
        </w:rPr>
        <w:t>last</w:t>
      </w:r>
      <w:r w:rsidRPr="003A7600">
        <w:rPr>
          <w:lang w:val="ru-RU"/>
        </w:rPr>
        <w:t xml:space="preserve"> </w:t>
      </w:r>
      <w:r w:rsidRPr="007E3F7D">
        <w:t>и AUC</w:t>
      </w:r>
      <w:r w:rsidRPr="007E3F7D">
        <w:rPr>
          <w:vertAlign w:val="subscript"/>
        </w:rPr>
        <w:t>∞</w:t>
      </w:r>
      <w:r w:rsidRPr="006E0E92">
        <w:rPr>
          <w:vertAlign w:val="subscript"/>
          <w:lang w:val="ru-RU"/>
        </w:rPr>
        <w:t xml:space="preserve"> </w:t>
      </w:r>
      <w:r w:rsidRPr="007E3F7D">
        <w:t xml:space="preserve">за таблетките </w:t>
      </w:r>
      <w:r w:rsidR="00E3378E">
        <w:t>спрямо</w:t>
      </w:r>
      <w:r w:rsidRPr="007E3F7D">
        <w:t xml:space="preserve"> капсулите попада в границите за биоеквивалентност (0,80 </w:t>
      </w:r>
      <w:r w:rsidR="00E3378E">
        <w:t>до</w:t>
      </w:r>
      <w:r w:rsidRPr="007E3F7D">
        <w:t xml:space="preserve"> 1,25).</w:t>
      </w:r>
    </w:p>
    <w:p w14:paraId="066C930C" w14:textId="77777777" w:rsidR="00983F56" w:rsidRPr="00CA4769" w:rsidRDefault="00983F56" w:rsidP="00934A7C">
      <w:pPr>
        <w:widowControl w:val="0"/>
      </w:pPr>
    </w:p>
    <w:p w14:paraId="0E51F453" w14:textId="77777777" w:rsidR="00983F56" w:rsidRPr="00CA4769" w:rsidRDefault="00983F56" w:rsidP="00934A7C">
      <w:pPr>
        <w:widowControl w:val="0"/>
        <w:rPr>
          <w:szCs w:val="22"/>
          <w:u w:val="single"/>
        </w:rPr>
      </w:pPr>
      <w:r w:rsidRPr="00CA4769">
        <w:rPr>
          <w:u w:val="single"/>
        </w:rPr>
        <w:t>Разпределение</w:t>
      </w:r>
    </w:p>
    <w:p w14:paraId="7916DA22" w14:textId="77777777" w:rsidR="00983F56" w:rsidRPr="00CA4769" w:rsidRDefault="00983F56" w:rsidP="00934A7C">
      <w:pPr>
        <w:widowControl w:val="0"/>
        <w:numPr>
          <w:ilvl w:val="12"/>
          <w:numId w:val="0"/>
        </w:numPr>
        <w:rPr>
          <w:rFonts w:eastAsia="Times New Roman Bold"/>
          <w:szCs w:val="22"/>
        </w:rPr>
      </w:pPr>
    </w:p>
    <w:p w14:paraId="7CBB3D37" w14:textId="515A5139" w:rsidR="00983F56" w:rsidRPr="00CA4769" w:rsidRDefault="00983F56" w:rsidP="00934A7C">
      <w:pPr>
        <w:widowControl w:val="0"/>
        <w:rPr>
          <w:szCs w:val="22"/>
        </w:rPr>
      </w:pPr>
      <w:r w:rsidRPr="00CA4769">
        <w:t>Нирапариб се свързва в умерена степен</w:t>
      </w:r>
      <w:r w:rsidR="001F5FDD">
        <w:t xml:space="preserve"> </w:t>
      </w:r>
      <w:r w:rsidRPr="00CA4769">
        <w:t xml:space="preserve">с </w:t>
      </w:r>
      <w:del w:id="196" w:author="Author">
        <w:r w:rsidR="001C3166" w:rsidDel="00E6568D">
          <w:delText xml:space="preserve">плазмените </w:delText>
        </w:r>
      </w:del>
      <w:r w:rsidR="00B66317" w:rsidRPr="00B66317">
        <w:t xml:space="preserve">протеини </w:t>
      </w:r>
      <w:del w:id="197" w:author="Author">
        <w:r w:rsidR="001C3166" w:rsidDel="00E6568D">
          <w:delText>при хора</w:delText>
        </w:r>
      </w:del>
      <w:ins w:id="198" w:author="Author">
        <w:r w:rsidR="00E6568D">
          <w:t>в човешката плазма</w:t>
        </w:r>
      </w:ins>
      <w:r w:rsidR="001C3166">
        <w:t xml:space="preserve"> </w:t>
      </w:r>
      <w:r w:rsidR="001C3166" w:rsidRPr="00CA4769">
        <w:t>(83%)</w:t>
      </w:r>
      <w:r w:rsidR="006D01A0">
        <w:t xml:space="preserve">, </w:t>
      </w:r>
      <w:r w:rsidR="001C3166">
        <w:t>основно</w:t>
      </w:r>
      <w:r w:rsidR="001F5FDD">
        <w:t xml:space="preserve"> </w:t>
      </w:r>
      <w:r w:rsidR="006D01A0">
        <w:t xml:space="preserve">със </w:t>
      </w:r>
      <w:r w:rsidR="001C3166">
        <w:t>серумен</w:t>
      </w:r>
      <w:r w:rsidR="001F5FDD">
        <w:t xml:space="preserve"> </w:t>
      </w:r>
      <w:r w:rsidR="006D01A0">
        <w:t>албумин</w:t>
      </w:r>
      <w:r w:rsidRPr="00CA4769">
        <w:t>. При популационен фармакокинетичен анализ на нирапариб</w:t>
      </w:r>
      <w:r w:rsidR="009B6949">
        <w:t>,</w:t>
      </w:r>
      <w:r w:rsidRPr="00CA4769">
        <w:t xml:space="preserve"> </w:t>
      </w:r>
      <w:r w:rsidR="00C902B0">
        <w:t xml:space="preserve">привидният </w:t>
      </w:r>
      <w:r w:rsidR="00870AF8">
        <w:t>обем на разпределение</w:t>
      </w:r>
      <w:r w:rsidR="009E485D" w:rsidRPr="008B23E0">
        <w:rPr>
          <w:szCs w:val="22"/>
        </w:rPr>
        <w:t xml:space="preserve"> (</w:t>
      </w:r>
      <w:r w:rsidRPr="00CA4769">
        <w:t>V</w:t>
      </w:r>
      <w:r w:rsidRPr="00B52FC4">
        <w:rPr>
          <w:vertAlign w:val="subscript"/>
        </w:rPr>
        <w:t>d</w:t>
      </w:r>
      <w:r w:rsidRPr="00CA4769">
        <w:t>/F</w:t>
      </w:r>
      <w:r w:rsidR="009E485D" w:rsidRPr="00B7085E">
        <w:t>)</w:t>
      </w:r>
      <w:r w:rsidRPr="00CA4769">
        <w:t xml:space="preserve"> е </w:t>
      </w:r>
      <w:r w:rsidR="009E485D" w:rsidRPr="008B23E0">
        <w:rPr>
          <w:szCs w:val="22"/>
        </w:rPr>
        <w:t>1</w:t>
      </w:r>
      <w:r w:rsidR="009E485D">
        <w:rPr>
          <w:szCs w:val="22"/>
          <w:lang w:val="en-US"/>
        </w:rPr>
        <w:t> </w:t>
      </w:r>
      <w:del w:id="199" w:author="Author">
        <w:r w:rsidR="009E485D" w:rsidRPr="008B23E0" w:rsidDel="00E6568D">
          <w:rPr>
            <w:szCs w:val="22"/>
          </w:rPr>
          <w:delText>311</w:delText>
        </w:r>
        <w:r w:rsidRPr="00CA4769" w:rsidDel="00E6568D">
          <w:delText> </w:delText>
        </w:r>
      </w:del>
      <w:ins w:id="200" w:author="Author">
        <w:r w:rsidR="00E6568D">
          <w:rPr>
            <w:szCs w:val="22"/>
          </w:rPr>
          <w:t>206</w:t>
        </w:r>
        <w:r w:rsidR="00E6568D" w:rsidRPr="00CA4769">
          <w:t> </w:t>
        </w:r>
      </w:ins>
      <w:r w:rsidR="001C3166">
        <w:rPr>
          <w:lang w:val="en-US"/>
        </w:rPr>
        <w:t>l</w:t>
      </w:r>
      <w:r w:rsidR="001F5FDD" w:rsidRPr="00B7085E">
        <w:t xml:space="preserve"> </w:t>
      </w:r>
      <w:r w:rsidR="009E485D" w:rsidRPr="008B23E0">
        <w:rPr>
          <w:szCs w:val="22"/>
        </w:rPr>
        <w:t>(</w:t>
      </w:r>
      <w:r w:rsidR="00870AF8">
        <w:rPr>
          <w:szCs w:val="22"/>
        </w:rPr>
        <w:t>на база</w:t>
      </w:r>
      <w:r w:rsidR="009E485D" w:rsidRPr="008B23E0">
        <w:rPr>
          <w:szCs w:val="22"/>
        </w:rPr>
        <w:t xml:space="preserve"> </w:t>
      </w:r>
      <w:r w:rsidR="00870AF8">
        <w:rPr>
          <w:szCs w:val="22"/>
        </w:rPr>
        <w:t>пациен</w:t>
      </w:r>
      <w:r w:rsidR="007E69BD">
        <w:rPr>
          <w:szCs w:val="22"/>
        </w:rPr>
        <w:t>т</w:t>
      </w:r>
      <w:r w:rsidR="00870AF8">
        <w:rPr>
          <w:szCs w:val="22"/>
        </w:rPr>
        <w:t xml:space="preserve">ка с тегло </w:t>
      </w:r>
      <w:r w:rsidR="00870AF8" w:rsidRPr="008B23E0">
        <w:rPr>
          <w:szCs w:val="22"/>
        </w:rPr>
        <w:t>70 kg</w:t>
      </w:r>
      <w:r w:rsidR="009E485D" w:rsidRPr="008B23E0">
        <w:rPr>
          <w:szCs w:val="22"/>
        </w:rPr>
        <w:t>)</w:t>
      </w:r>
      <w:r w:rsidRPr="00CA4769">
        <w:t xml:space="preserve"> при пациентки с рак</w:t>
      </w:r>
      <w:r w:rsidR="009E485D" w:rsidRPr="00B7085E">
        <w:t xml:space="preserve"> </w:t>
      </w:r>
      <w:r w:rsidR="009E485D" w:rsidRPr="008B23E0">
        <w:rPr>
          <w:szCs w:val="22"/>
        </w:rPr>
        <w:t xml:space="preserve">(CV </w:t>
      </w:r>
      <w:del w:id="201" w:author="Author">
        <w:r w:rsidR="009E485D" w:rsidRPr="008B23E0" w:rsidDel="00E6568D">
          <w:rPr>
            <w:szCs w:val="22"/>
          </w:rPr>
          <w:delText>116</w:delText>
        </w:r>
      </w:del>
      <w:ins w:id="202" w:author="Author">
        <w:r w:rsidR="00E6568D" w:rsidRPr="008B23E0">
          <w:rPr>
            <w:szCs w:val="22"/>
          </w:rPr>
          <w:t>1</w:t>
        </w:r>
        <w:r w:rsidR="00E6568D">
          <w:rPr>
            <w:szCs w:val="22"/>
          </w:rPr>
          <w:t>8,4</w:t>
        </w:r>
      </w:ins>
      <w:r w:rsidR="009E485D" w:rsidRPr="008B23E0">
        <w:rPr>
          <w:szCs w:val="22"/>
        </w:rPr>
        <w:t>%)</w:t>
      </w:r>
      <w:r w:rsidRPr="00CA4769">
        <w:t>, което показва висока степен на тъканно разпределение на нирапариб.</w:t>
      </w:r>
    </w:p>
    <w:p w14:paraId="3628525B" w14:textId="77777777" w:rsidR="00983F56" w:rsidRPr="00CA4769" w:rsidRDefault="00983F56" w:rsidP="00934A7C">
      <w:pPr>
        <w:widowControl w:val="0"/>
        <w:numPr>
          <w:ilvl w:val="12"/>
          <w:numId w:val="0"/>
        </w:numPr>
        <w:rPr>
          <w:szCs w:val="22"/>
        </w:rPr>
      </w:pPr>
    </w:p>
    <w:p w14:paraId="43EC2BC6" w14:textId="77777777" w:rsidR="00983F56" w:rsidRPr="00CA4769" w:rsidRDefault="00983F56" w:rsidP="006F5172">
      <w:pPr>
        <w:keepNext/>
        <w:widowControl w:val="0"/>
        <w:rPr>
          <w:szCs w:val="22"/>
          <w:u w:val="single"/>
        </w:rPr>
      </w:pPr>
      <w:r w:rsidRPr="00CA4769">
        <w:rPr>
          <w:u w:val="single"/>
        </w:rPr>
        <w:t>Биотрансформация</w:t>
      </w:r>
    </w:p>
    <w:p w14:paraId="5658260B" w14:textId="77777777" w:rsidR="00983F56" w:rsidRPr="00CA4769" w:rsidRDefault="00983F56" w:rsidP="006F5172">
      <w:pPr>
        <w:keepNext/>
        <w:widowControl w:val="0"/>
        <w:numPr>
          <w:ilvl w:val="12"/>
          <w:numId w:val="0"/>
        </w:numPr>
        <w:rPr>
          <w:rFonts w:eastAsia="Times New Roman Bold"/>
          <w:szCs w:val="22"/>
        </w:rPr>
      </w:pPr>
    </w:p>
    <w:p w14:paraId="0EB8490B" w14:textId="4B41A775" w:rsidR="00983F56" w:rsidRPr="00CA4769" w:rsidRDefault="00983F56" w:rsidP="00934A7C">
      <w:pPr>
        <w:widowControl w:val="0"/>
        <w:rPr>
          <w:szCs w:val="22"/>
        </w:rPr>
      </w:pPr>
      <w:r w:rsidRPr="00CA4769">
        <w:t xml:space="preserve">Нирапариб се метаболизира главно от карбоксилестерази </w:t>
      </w:r>
      <w:r w:rsidR="001C3166" w:rsidRPr="00B7085E">
        <w:t>(</w:t>
      </w:r>
      <w:r w:rsidR="001C3166">
        <w:rPr>
          <w:lang w:val="en-US"/>
        </w:rPr>
        <w:t>CE</w:t>
      </w:r>
      <w:r w:rsidR="001C3166" w:rsidRPr="00B7085E">
        <w:t xml:space="preserve">) </w:t>
      </w:r>
      <w:r w:rsidRPr="00CA4769">
        <w:t xml:space="preserve">до </w:t>
      </w:r>
      <w:r w:rsidR="001C3166">
        <w:t>основен</w:t>
      </w:r>
      <w:r w:rsidR="00FD6FE3" w:rsidRPr="00CA4769">
        <w:t xml:space="preserve"> </w:t>
      </w:r>
      <w:r w:rsidRPr="00CA4769">
        <w:t>неактивен метаболит M1. В проучване на баланса на масите</w:t>
      </w:r>
      <w:r w:rsidR="00C53D1C">
        <w:t>,</w:t>
      </w:r>
      <w:r w:rsidRPr="00CA4769">
        <w:t xml:space="preserve"> M1 и М10 (образуваните впоследствие </w:t>
      </w:r>
      <w:r w:rsidR="001C3166" w:rsidRPr="00CA4769">
        <w:t>М1</w:t>
      </w:r>
      <w:r w:rsidR="001C3166">
        <w:t xml:space="preserve"> </w:t>
      </w:r>
      <w:r w:rsidRPr="00CA4769">
        <w:t>глюк</w:t>
      </w:r>
      <w:r w:rsidR="00612745">
        <w:t>у</w:t>
      </w:r>
      <w:r w:rsidRPr="00CA4769">
        <w:t xml:space="preserve">рониди) са </w:t>
      </w:r>
      <w:r w:rsidR="001C3166">
        <w:t>основните</w:t>
      </w:r>
      <w:r w:rsidR="00FD6FE3" w:rsidRPr="00CA4769">
        <w:t xml:space="preserve"> </w:t>
      </w:r>
      <w:r w:rsidRPr="00CA4769">
        <w:t>циркулиращи метаболити.</w:t>
      </w:r>
    </w:p>
    <w:p w14:paraId="4ED6E4B1" w14:textId="77777777" w:rsidR="00983F56" w:rsidRPr="00CA4769" w:rsidRDefault="00983F56" w:rsidP="00934A7C">
      <w:pPr>
        <w:widowControl w:val="0"/>
        <w:rPr>
          <w:rFonts w:eastAsia="Times New Roman Bold"/>
          <w:szCs w:val="22"/>
        </w:rPr>
      </w:pPr>
    </w:p>
    <w:p w14:paraId="25102EE6" w14:textId="77777777" w:rsidR="00983F56" w:rsidRPr="00CA4769" w:rsidRDefault="00983F56" w:rsidP="00B57960">
      <w:pPr>
        <w:keepNext/>
        <w:keepLines/>
        <w:widowControl w:val="0"/>
        <w:rPr>
          <w:szCs w:val="22"/>
          <w:u w:val="single"/>
        </w:rPr>
      </w:pPr>
      <w:r w:rsidRPr="00CA4769">
        <w:rPr>
          <w:u w:val="single"/>
        </w:rPr>
        <w:t>Елиминиране</w:t>
      </w:r>
    </w:p>
    <w:p w14:paraId="78E3E3CD" w14:textId="77777777" w:rsidR="00983F56" w:rsidRPr="00CA4769" w:rsidRDefault="00983F56" w:rsidP="00B57960">
      <w:pPr>
        <w:keepNext/>
        <w:keepLines/>
        <w:widowControl w:val="0"/>
        <w:numPr>
          <w:ilvl w:val="12"/>
          <w:numId w:val="0"/>
        </w:numPr>
        <w:rPr>
          <w:rFonts w:eastAsia="Times New Roman Bold"/>
          <w:szCs w:val="22"/>
        </w:rPr>
      </w:pPr>
    </w:p>
    <w:p w14:paraId="59A71CCB" w14:textId="6FEDF03C" w:rsidR="00983F56" w:rsidRPr="00CA4769" w:rsidRDefault="00983F56" w:rsidP="00B57960">
      <w:pPr>
        <w:keepNext/>
        <w:keepLines/>
        <w:widowControl w:val="0"/>
        <w:rPr>
          <w:szCs w:val="22"/>
        </w:rPr>
      </w:pPr>
      <w:r w:rsidRPr="00CA4769">
        <w:t xml:space="preserve">След приложение на единична перорална </w:t>
      </w:r>
      <w:r w:rsidR="00B53B7B">
        <w:t xml:space="preserve">доза </w:t>
      </w:r>
      <w:r w:rsidR="001C3166" w:rsidRPr="00CA4769">
        <w:t xml:space="preserve">300 mg </w:t>
      </w:r>
      <w:r w:rsidRPr="00CA4769">
        <w:t>нирапариб средният терминален полуживот (t</w:t>
      </w:r>
      <w:r w:rsidRPr="00CA4769">
        <w:rPr>
          <w:vertAlign w:val="subscript"/>
        </w:rPr>
        <w:t>½</w:t>
      </w:r>
      <w:r w:rsidRPr="00CA4769">
        <w:t xml:space="preserve">) на нирапариб варира от </w:t>
      </w:r>
      <w:del w:id="203" w:author="Author">
        <w:r w:rsidRPr="00CA4769" w:rsidDel="00E6568D">
          <w:delText>48 </w:delText>
        </w:r>
      </w:del>
      <w:ins w:id="204" w:author="Author">
        <w:r w:rsidR="00E6568D" w:rsidRPr="00CA4769">
          <w:t>4</w:t>
        </w:r>
        <w:r w:rsidR="00E6568D">
          <w:rPr>
            <w:lang w:val="en-US"/>
          </w:rPr>
          <w:t>4</w:t>
        </w:r>
        <w:r w:rsidR="00E6568D" w:rsidRPr="00CA4769">
          <w:t> </w:t>
        </w:r>
      </w:ins>
      <w:r w:rsidRPr="00CA4769">
        <w:t>до </w:t>
      </w:r>
      <w:del w:id="205" w:author="Author">
        <w:r w:rsidRPr="00CA4769" w:rsidDel="00E6568D">
          <w:delText>51 </w:delText>
        </w:r>
      </w:del>
      <w:ins w:id="206" w:author="Author">
        <w:r w:rsidR="00E6568D" w:rsidRPr="00CA4769">
          <w:t>5</w:t>
        </w:r>
        <w:r w:rsidR="00E6568D">
          <w:rPr>
            <w:lang w:val="en-US"/>
          </w:rPr>
          <w:t>4</w:t>
        </w:r>
        <w:r w:rsidR="00E6568D" w:rsidRPr="00CA4769">
          <w:t> </w:t>
        </w:r>
      </w:ins>
      <w:r w:rsidRPr="00CA4769">
        <w:t>часа (</w:t>
      </w:r>
      <w:del w:id="207" w:author="Author">
        <w:r w:rsidRPr="00CA4769" w:rsidDel="00A063C5">
          <w:delText>приблизително </w:delText>
        </w:r>
      </w:del>
      <w:ins w:id="208" w:author="Author">
        <w:r w:rsidR="00A063C5" w:rsidRPr="00CA4769">
          <w:t>приблизително</w:t>
        </w:r>
        <w:r w:rsidR="00A063C5">
          <w:rPr>
            <w:lang w:val="en-US"/>
          </w:rPr>
          <w:t xml:space="preserve"> </w:t>
        </w:r>
      </w:ins>
      <w:r w:rsidRPr="00CA4769">
        <w:t>2 </w:t>
      </w:r>
      <w:r w:rsidR="00B53B7B" w:rsidRPr="00CA4769">
        <w:t>д</w:t>
      </w:r>
      <w:r w:rsidR="00B53B7B">
        <w:t>ена</w:t>
      </w:r>
      <w:r w:rsidRPr="00CA4769">
        <w:t>)</w:t>
      </w:r>
      <w:ins w:id="209" w:author="Author">
        <w:r w:rsidR="00E6568D">
          <w:rPr>
            <w:lang w:val="en-US"/>
          </w:rPr>
          <w:t xml:space="preserve"> </w:t>
        </w:r>
        <w:r w:rsidR="00E6568D">
          <w:t>в различните проучвания</w:t>
        </w:r>
      </w:ins>
      <w:r w:rsidRPr="00CA4769">
        <w:t>. При популационен фармакокинетичен анализ привидният общ клирънс (CL/F) на нирапариб при пациентки с рак</w:t>
      </w:r>
      <w:r w:rsidR="009E485D" w:rsidRPr="00B7085E">
        <w:t xml:space="preserve"> </w:t>
      </w:r>
      <w:del w:id="210" w:author="Author">
        <w:r w:rsidR="00A61EFE" w:rsidDel="00A063C5">
          <w:rPr>
            <w:szCs w:val="22"/>
          </w:rPr>
          <w:delText xml:space="preserve">(CV </w:delText>
        </w:r>
        <w:r w:rsidR="00A61EFE" w:rsidDel="00E6568D">
          <w:rPr>
            <w:szCs w:val="22"/>
          </w:rPr>
          <w:delText>23</w:delText>
        </w:r>
        <w:r w:rsidR="00A61EFE" w:rsidDel="00A063C5">
          <w:rPr>
            <w:szCs w:val="22"/>
          </w:rPr>
          <w:delText>,</w:delText>
        </w:r>
        <w:r w:rsidR="00A61EFE" w:rsidDel="00E6568D">
          <w:rPr>
            <w:szCs w:val="22"/>
          </w:rPr>
          <w:delText>4</w:delText>
        </w:r>
        <w:r w:rsidR="00A61EFE" w:rsidDel="00A063C5">
          <w:rPr>
            <w:szCs w:val="22"/>
          </w:rPr>
          <w:delText>%)</w:delText>
        </w:r>
        <w:r w:rsidR="00C53D1C" w:rsidDel="00A063C5">
          <w:delText xml:space="preserve"> </w:delText>
        </w:r>
      </w:del>
      <w:r w:rsidRPr="00CA4769">
        <w:t xml:space="preserve">е </w:t>
      </w:r>
      <w:del w:id="211" w:author="Author">
        <w:r w:rsidRPr="00CA4769" w:rsidDel="00E6568D">
          <w:delText>16</w:delText>
        </w:r>
      </w:del>
      <w:ins w:id="212" w:author="Author">
        <w:r w:rsidR="00E6568D" w:rsidRPr="00CA4769">
          <w:t>1</w:t>
        </w:r>
        <w:r w:rsidR="00E6568D">
          <w:t>5</w:t>
        </w:r>
      </w:ins>
      <w:r w:rsidRPr="00CA4769">
        <w:t>,</w:t>
      </w:r>
      <w:del w:id="213" w:author="Author">
        <w:r w:rsidR="009E485D" w:rsidRPr="00B7085E" w:rsidDel="00E6568D">
          <w:delText>5</w:delText>
        </w:r>
        <w:r w:rsidR="009E485D" w:rsidRPr="00CA4769" w:rsidDel="00E6568D">
          <w:delText> </w:delText>
        </w:r>
      </w:del>
      <w:ins w:id="214" w:author="Author">
        <w:r w:rsidR="00E6568D">
          <w:t>9</w:t>
        </w:r>
        <w:r w:rsidR="00E6568D" w:rsidRPr="00CA4769">
          <w:t> </w:t>
        </w:r>
      </w:ins>
      <w:r w:rsidRPr="00CA4769">
        <w:t>l/</w:t>
      </w:r>
      <w:del w:id="215" w:author="Author">
        <w:r w:rsidR="00A61EFE" w:rsidDel="00E6568D">
          <w:delText>час</w:delText>
        </w:r>
      </w:del>
      <w:ins w:id="216" w:author="Author">
        <w:r w:rsidR="00E6568D">
          <w:rPr>
            <w:lang w:val="en-US"/>
          </w:rPr>
          <w:t>h</w:t>
        </w:r>
        <w:r w:rsidR="00A063C5">
          <w:rPr>
            <w:lang w:val="en-US"/>
          </w:rPr>
          <w:t xml:space="preserve"> </w:t>
        </w:r>
        <w:r w:rsidR="00A063C5">
          <w:rPr>
            <w:szCs w:val="22"/>
          </w:rPr>
          <w:t>(CV</w:t>
        </w:r>
        <w:r w:rsidR="00A063C5">
          <w:rPr>
            <w:szCs w:val="22"/>
            <w:lang w:val="en-US"/>
          </w:rPr>
          <w:t> </w:t>
        </w:r>
        <w:r w:rsidR="00A063C5">
          <w:rPr>
            <w:szCs w:val="22"/>
          </w:rPr>
          <w:t>24,0%)</w:t>
        </w:r>
      </w:ins>
      <w:r w:rsidRPr="00CA4769">
        <w:t>.</w:t>
      </w:r>
    </w:p>
    <w:p w14:paraId="7B08722E" w14:textId="77777777" w:rsidR="00983F56" w:rsidRPr="00CA4769" w:rsidRDefault="00983F56" w:rsidP="00934A7C">
      <w:pPr>
        <w:widowControl w:val="0"/>
        <w:rPr>
          <w:szCs w:val="22"/>
        </w:rPr>
      </w:pPr>
    </w:p>
    <w:p w14:paraId="0E115822" w14:textId="2A705857" w:rsidR="00983F56" w:rsidRPr="00CA4769" w:rsidRDefault="00983F56" w:rsidP="00934A7C">
      <w:pPr>
        <w:widowControl w:val="0"/>
        <w:rPr>
          <w:rFonts w:eastAsia="Times New Roman Bold"/>
          <w:szCs w:val="22"/>
        </w:rPr>
      </w:pPr>
      <w:r w:rsidRPr="00CA4769">
        <w:t>Нирапариб се елиминира основно по хепат</w:t>
      </w:r>
      <w:r w:rsidR="00120420">
        <w:t>о</w:t>
      </w:r>
      <w:r w:rsidRPr="00CA4769">
        <w:t>билиарен път</w:t>
      </w:r>
      <w:r w:rsidR="00120420">
        <w:t xml:space="preserve"> и чрез бъбреците</w:t>
      </w:r>
      <w:r w:rsidRPr="00CA4769">
        <w:t xml:space="preserve">. След перорално приложение на единична </w:t>
      </w:r>
      <w:r w:rsidR="00B53B7B" w:rsidRPr="00CA4769">
        <w:t xml:space="preserve">доза </w:t>
      </w:r>
      <w:r w:rsidR="00A61EFE" w:rsidRPr="00CA4769">
        <w:t xml:space="preserve">300 mg </w:t>
      </w:r>
      <w:r w:rsidRPr="00CA4769">
        <w:t>[</w:t>
      </w:r>
      <w:r w:rsidRPr="00CA4769">
        <w:rPr>
          <w:vertAlign w:val="superscript"/>
        </w:rPr>
        <w:t>14</w:t>
      </w:r>
      <w:r w:rsidRPr="00CA4769">
        <w:t>C]-нирапариб</w:t>
      </w:r>
      <w:r w:rsidR="00120420">
        <w:t>,</w:t>
      </w:r>
      <w:r w:rsidRPr="00CA4769">
        <w:t xml:space="preserve"> средно 86,2% (</w:t>
      </w:r>
      <w:r w:rsidR="00B53B7B">
        <w:t>диапазон</w:t>
      </w:r>
      <w:r w:rsidR="00B53B7B" w:rsidRPr="00CA4769">
        <w:t xml:space="preserve"> </w:t>
      </w:r>
      <w:r w:rsidRPr="00CA4769">
        <w:t xml:space="preserve">71% </w:t>
      </w:r>
      <w:r w:rsidR="00B53B7B">
        <w:t>до</w:t>
      </w:r>
      <w:r w:rsidR="00B53B7B" w:rsidRPr="00CA4769">
        <w:t xml:space="preserve"> </w:t>
      </w:r>
      <w:r w:rsidRPr="00CA4769">
        <w:t>91%) от дозата с</w:t>
      </w:r>
      <w:r w:rsidR="00120420">
        <w:t>е</w:t>
      </w:r>
      <w:r w:rsidRPr="00CA4769">
        <w:t xml:space="preserve"> </w:t>
      </w:r>
      <w:r w:rsidR="00B53B7B">
        <w:t>открива</w:t>
      </w:r>
      <w:r w:rsidR="00B53B7B" w:rsidRPr="00CA4769">
        <w:t xml:space="preserve"> </w:t>
      </w:r>
      <w:r w:rsidRPr="00CA4769">
        <w:t>съответно в урината и фекалиите за период от 21</w:t>
      </w:r>
      <w:r w:rsidR="00D7595C" w:rsidRPr="00CA4769">
        <w:t> </w:t>
      </w:r>
      <w:r w:rsidRPr="00CA4769">
        <w:t>дни. 47,5% (</w:t>
      </w:r>
      <w:r w:rsidR="00B53B7B">
        <w:t>диапазон</w:t>
      </w:r>
      <w:r w:rsidR="00B53B7B" w:rsidRPr="00CA4769">
        <w:t xml:space="preserve"> </w:t>
      </w:r>
      <w:r w:rsidRPr="00CA4769">
        <w:t xml:space="preserve">33,4% </w:t>
      </w:r>
      <w:r w:rsidR="00B53B7B">
        <w:t>до</w:t>
      </w:r>
      <w:r w:rsidR="00B53B7B" w:rsidRPr="00CA4769">
        <w:t xml:space="preserve"> </w:t>
      </w:r>
      <w:r w:rsidRPr="00CA4769">
        <w:t xml:space="preserve">60,2%) от радиоактивно маркираната доза се </w:t>
      </w:r>
      <w:r w:rsidR="002B0769">
        <w:t>открива</w:t>
      </w:r>
      <w:r w:rsidR="002B0769" w:rsidRPr="00CA4769">
        <w:t xml:space="preserve"> </w:t>
      </w:r>
      <w:r w:rsidRPr="00CA4769">
        <w:t>в урината, а 38,8% (</w:t>
      </w:r>
      <w:r w:rsidR="002B0769">
        <w:t>диапазон</w:t>
      </w:r>
      <w:r w:rsidR="00596AB0" w:rsidRPr="00CA4769">
        <w:t xml:space="preserve"> </w:t>
      </w:r>
      <w:r w:rsidRPr="00CA4769">
        <w:t xml:space="preserve">28,3% </w:t>
      </w:r>
      <w:r w:rsidR="002B0769">
        <w:t>до</w:t>
      </w:r>
      <w:r w:rsidR="002B0769" w:rsidRPr="00CA4769">
        <w:t xml:space="preserve"> </w:t>
      </w:r>
      <w:r w:rsidRPr="00CA4769">
        <w:t xml:space="preserve">47%) </w:t>
      </w:r>
      <w:r w:rsidR="002B0769">
        <w:t xml:space="preserve">– </w:t>
      </w:r>
      <w:r w:rsidRPr="00CA4769">
        <w:t xml:space="preserve">във фекалиите. </w:t>
      </w:r>
      <w:r w:rsidR="003A7DF4">
        <w:t>В обединени</w:t>
      </w:r>
      <w:r w:rsidR="0007612E" w:rsidRPr="00CA4769">
        <w:t xml:space="preserve"> </w:t>
      </w:r>
      <w:r w:rsidRPr="00CA4769">
        <w:t xml:space="preserve">проби, </w:t>
      </w:r>
      <w:r w:rsidR="003A7DF4">
        <w:t>събирани в продължение на</w:t>
      </w:r>
      <w:r w:rsidR="00A61EFE">
        <w:t xml:space="preserve"> 6</w:t>
      </w:r>
      <w:r w:rsidR="008363D3">
        <w:t> </w:t>
      </w:r>
      <w:r w:rsidR="003A7DF4">
        <w:t>дена</w:t>
      </w:r>
      <w:r w:rsidR="00A61EFE">
        <w:t xml:space="preserve">, </w:t>
      </w:r>
      <w:r w:rsidRPr="00CA4769">
        <w:t xml:space="preserve">40% от дозата </w:t>
      </w:r>
      <w:r w:rsidR="003A7DF4">
        <w:t>се открива</w:t>
      </w:r>
      <w:r w:rsidRPr="00CA4769">
        <w:t xml:space="preserve"> в урината главно под формата на метаболити, а 31,6% от дозата </w:t>
      </w:r>
      <w:r w:rsidR="003A7DF4">
        <w:t>се открива</w:t>
      </w:r>
      <w:r w:rsidRPr="00CA4769">
        <w:t xml:space="preserve"> във фекалиите</w:t>
      </w:r>
      <w:r w:rsidR="003A7DF4">
        <w:t>, главно</w:t>
      </w:r>
      <w:r w:rsidRPr="00CA4769">
        <w:t xml:space="preserve"> под формата на непроменен нирапариб.</w:t>
      </w:r>
    </w:p>
    <w:p w14:paraId="4A6EC8EC" w14:textId="77777777" w:rsidR="00983F56" w:rsidRPr="00CA4769" w:rsidRDefault="00983F56" w:rsidP="00934A7C">
      <w:pPr>
        <w:widowControl w:val="0"/>
        <w:numPr>
          <w:ilvl w:val="12"/>
          <w:numId w:val="0"/>
        </w:numPr>
        <w:rPr>
          <w:rFonts w:eastAsia="Times New Roman Bold"/>
          <w:szCs w:val="22"/>
        </w:rPr>
      </w:pPr>
    </w:p>
    <w:p w14:paraId="7F355CA9" w14:textId="65C098D9" w:rsidR="00A063C5" w:rsidRDefault="00A063C5">
      <w:pPr>
        <w:keepNext/>
        <w:widowControl w:val="0"/>
        <w:rPr>
          <w:ins w:id="217" w:author="Author"/>
          <w:u w:val="single"/>
          <w:lang w:val="en-GB" w:eastAsia="en-GB"/>
        </w:rPr>
        <w:pPrChange w:id="218" w:author="Author">
          <w:pPr>
            <w:widowControl w:val="0"/>
          </w:pPr>
        </w:pPrChange>
      </w:pPr>
      <w:ins w:id="219" w:author="Author">
        <w:r>
          <w:rPr>
            <w:u w:val="single"/>
          </w:rPr>
          <w:lastRenderedPageBreak/>
          <w:t xml:space="preserve">Проучвания </w:t>
        </w:r>
        <w:r w:rsidRPr="00B74E26">
          <w:rPr>
            <w:i/>
            <w:iCs/>
            <w:u w:val="single"/>
            <w:lang w:val="en-US"/>
          </w:rPr>
          <w:t>i</w:t>
        </w:r>
        <w:r w:rsidRPr="00B74E26">
          <w:rPr>
            <w:i/>
            <w:iCs/>
            <w:u w:val="single"/>
          </w:rPr>
          <w:t>n vitro</w:t>
        </w:r>
      </w:ins>
    </w:p>
    <w:p w14:paraId="3D30A9B8" w14:textId="77777777" w:rsidR="00A063C5" w:rsidRDefault="00A063C5">
      <w:pPr>
        <w:keepNext/>
        <w:widowControl w:val="0"/>
        <w:rPr>
          <w:ins w:id="220" w:author="Author"/>
        </w:rPr>
        <w:pPrChange w:id="221" w:author="Author">
          <w:pPr>
            <w:widowControl w:val="0"/>
          </w:pPr>
        </w:pPrChange>
      </w:pPr>
    </w:p>
    <w:p w14:paraId="0EEBC818" w14:textId="486A9CC3" w:rsidR="00A063C5" w:rsidRDefault="00A063C5" w:rsidP="00A063C5">
      <w:pPr>
        <w:widowControl w:val="0"/>
        <w:rPr>
          <w:ins w:id="222" w:author="Author"/>
        </w:rPr>
      </w:pPr>
      <w:ins w:id="223" w:author="Author">
        <w:r>
          <w:t xml:space="preserve">Нирапариб е индуктор на CYP1A2 </w:t>
        </w:r>
        <w:r>
          <w:rPr>
            <w:i/>
            <w:iCs/>
          </w:rPr>
          <w:t>in vitro</w:t>
        </w:r>
        <w:r>
          <w:t xml:space="preserve"> (вж. точка 4.5).</w:t>
        </w:r>
      </w:ins>
    </w:p>
    <w:p w14:paraId="066808CE" w14:textId="77777777" w:rsidR="00A063C5" w:rsidRDefault="00A063C5" w:rsidP="00A063C5">
      <w:pPr>
        <w:widowControl w:val="0"/>
        <w:rPr>
          <w:ins w:id="224" w:author="Author"/>
        </w:rPr>
      </w:pPr>
    </w:p>
    <w:p w14:paraId="60267045" w14:textId="10B9AF7F" w:rsidR="00A063C5" w:rsidRDefault="00A063C5" w:rsidP="00A063C5">
      <w:pPr>
        <w:widowControl w:val="0"/>
        <w:rPr>
          <w:ins w:id="225" w:author="Author"/>
        </w:rPr>
      </w:pPr>
      <w:ins w:id="226" w:author="Author">
        <w:r>
          <w:t>Нирапариб е субстрат на P</w:t>
        </w:r>
        <w:r>
          <w:noBreakHyphen/>
          <w:t xml:space="preserve">gp и BCRP, но поради високата проникваща способност и бионаличност </w:t>
        </w:r>
        <w:r w:rsidR="00074580">
          <w:t xml:space="preserve">на нирапариб </w:t>
        </w:r>
        <w:r>
          <w:t>риск от клиничнозначими взаимодействия с лекарствени продукти, които инхибират тези транспортери, е малко вероятен.</w:t>
        </w:r>
      </w:ins>
    </w:p>
    <w:p w14:paraId="3DADF211" w14:textId="77777777" w:rsidR="00A063C5" w:rsidRDefault="00A063C5" w:rsidP="00A063C5">
      <w:pPr>
        <w:widowControl w:val="0"/>
        <w:rPr>
          <w:ins w:id="227" w:author="Author"/>
        </w:rPr>
      </w:pPr>
    </w:p>
    <w:p w14:paraId="552C3856" w14:textId="3638A44C" w:rsidR="00A063C5" w:rsidRDefault="00074580" w:rsidP="00A063C5">
      <w:pPr>
        <w:widowControl w:val="0"/>
        <w:rPr>
          <w:ins w:id="228" w:author="Author"/>
        </w:rPr>
      </w:pPr>
      <w:ins w:id="229" w:author="Author">
        <w:r>
          <w:t>Нирапариб е инхибитор на</w:t>
        </w:r>
        <w:r w:rsidR="00A063C5">
          <w:t xml:space="preserve"> P-gp, BCRP, MATE1/2K </w:t>
        </w:r>
        <w:r>
          <w:t>и транпортера на органични катиони </w:t>
        </w:r>
        <w:r w:rsidR="00A063C5">
          <w:t>1 (</w:t>
        </w:r>
        <w:r>
          <w:t xml:space="preserve">organic cation transporter 1, </w:t>
        </w:r>
        <w:r w:rsidR="00A063C5">
          <w:t xml:space="preserve">OCT1) </w:t>
        </w:r>
        <w:r w:rsidR="00A063C5">
          <w:rPr>
            <w:i/>
            <w:iCs/>
          </w:rPr>
          <w:t>in vitro</w:t>
        </w:r>
        <w:r w:rsidR="00A063C5">
          <w:t xml:space="preserve"> (</w:t>
        </w:r>
        <w:r>
          <w:t>вж. точка</w:t>
        </w:r>
        <w:r w:rsidR="00A063C5">
          <w:t xml:space="preserve"> 4.5).</w:t>
        </w:r>
      </w:ins>
    </w:p>
    <w:p w14:paraId="49CD1ED3" w14:textId="77777777" w:rsidR="00074580" w:rsidRDefault="00074580" w:rsidP="00A063C5">
      <w:pPr>
        <w:widowControl w:val="0"/>
        <w:rPr>
          <w:ins w:id="230" w:author="Author"/>
          <w:rFonts w:cs="Calibri"/>
        </w:rPr>
      </w:pPr>
    </w:p>
    <w:p w14:paraId="171EE4E5" w14:textId="77777777" w:rsidR="00983F56" w:rsidRPr="00CA4769" w:rsidRDefault="00983F56">
      <w:pPr>
        <w:keepNext/>
        <w:widowControl w:val="0"/>
        <w:rPr>
          <w:szCs w:val="22"/>
          <w:u w:val="single"/>
        </w:rPr>
        <w:pPrChange w:id="231" w:author="Author">
          <w:pPr>
            <w:widowControl w:val="0"/>
          </w:pPr>
        </w:pPrChange>
      </w:pPr>
      <w:r w:rsidRPr="00CA4769">
        <w:rPr>
          <w:u w:val="single"/>
        </w:rPr>
        <w:t>Специални популации</w:t>
      </w:r>
    </w:p>
    <w:p w14:paraId="173FF2E5" w14:textId="77777777" w:rsidR="00983F56" w:rsidRPr="006D7EAE" w:rsidRDefault="00983F56">
      <w:pPr>
        <w:keepNext/>
        <w:widowControl w:val="0"/>
        <w:rPr>
          <w:szCs w:val="22"/>
        </w:rPr>
        <w:pPrChange w:id="232" w:author="Author">
          <w:pPr>
            <w:widowControl w:val="0"/>
          </w:pPr>
        </w:pPrChange>
      </w:pPr>
    </w:p>
    <w:p w14:paraId="0B55FC88" w14:textId="77777777" w:rsidR="00A85F6A" w:rsidRPr="006D7EAE" w:rsidRDefault="00A85F6A">
      <w:pPr>
        <w:pStyle w:val="Default"/>
        <w:keepNext/>
        <w:rPr>
          <w:color w:val="auto"/>
          <w:sz w:val="22"/>
          <w:szCs w:val="22"/>
        </w:rPr>
        <w:pPrChange w:id="233" w:author="Author">
          <w:pPr>
            <w:pStyle w:val="Default"/>
          </w:pPr>
        </w:pPrChange>
      </w:pPr>
      <w:r w:rsidRPr="006D7EAE">
        <w:rPr>
          <w:i/>
          <w:iCs/>
          <w:color w:val="auto"/>
          <w:sz w:val="22"/>
          <w:szCs w:val="22"/>
        </w:rPr>
        <w:t>Бъбречно увреждане</w:t>
      </w:r>
    </w:p>
    <w:p w14:paraId="7CC5AFDD" w14:textId="7DE7F81F" w:rsidR="00A85F6A" w:rsidRPr="006D7EAE" w:rsidRDefault="00A85F6A" w:rsidP="00934A7C">
      <w:pPr>
        <w:pStyle w:val="Default"/>
        <w:rPr>
          <w:color w:val="auto"/>
          <w:sz w:val="22"/>
          <w:szCs w:val="22"/>
        </w:rPr>
      </w:pPr>
      <w:r w:rsidRPr="006D7EAE">
        <w:rPr>
          <w:color w:val="auto"/>
          <w:sz w:val="22"/>
          <w:szCs w:val="22"/>
        </w:rPr>
        <w:t>При популационн</w:t>
      </w:r>
      <w:r w:rsidR="00A61EFE">
        <w:rPr>
          <w:color w:val="auto"/>
          <w:sz w:val="22"/>
          <w:szCs w:val="22"/>
        </w:rPr>
        <w:t>ия</w:t>
      </w:r>
      <w:r w:rsidRPr="006D7EAE">
        <w:rPr>
          <w:color w:val="auto"/>
          <w:sz w:val="22"/>
          <w:szCs w:val="22"/>
        </w:rPr>
        <w:t xml:space="preserve"> фармакокинетичен анализ </w:t>
      </w:r>
      <w:r w:rsidR="009E485D">
        <w:rPr>
          <w:color w:val="auto"/>
          <w:sz w:val="22"/>
          <w:szCs w:val="22"/>
        </w:rPr>
        <w:t xml:space="preserve">пациентки с </w:t>
      </w:r>
      <w:r w:rsidRPr="006D7EAE">
        <w:rPr>
          <w:color w:val="auto"/>
          <w:sz w:val="22"/>
          <w:szCs w:val="22"/>
        </w:rPr>
        <w:t>лека (</w:t>
      </w:r>
      <w:r w:rsidR="009E485D">
        <w:rPr>
          <w:color w:val="auto"/>
          <w:sz w:val="22"/>
          <w:szCs w:val="22"/>
        </w:rPr>
        <w:t>креатининов клирънс</w:t>
      </w:r>
      <w:r w:rsidR="009E485D" w:rsidRPr="00B57960">
        <w:rPr>
          <w:color w:val="auto"/>
          <w:sz w:val="22"/>
          <w:szCs w:val="22"/>
        </w:rPr>
        <w:t xml:space="preserve"> 60</w:t>
      </w:r>
      <w:del w:id="234" w:author="Author">
        <w:r w:rsidR="00B13C78" w:rsidDel="00661F89">
          <w:rPr>
            <w:color w:val="auto"/>
            <w:sz w:val="22"/>
            <w:szCs w:val="22"/>
          </w:rPr>
          <w:noBreakHyphen/>
        </w:r>
      </w:del>
      <w:ins w:id="235" w:author="Author">
        <w:r w:rsidR="00661F89">
          <w:rPr>
            <w:color w:val="auto"/>
            <w:sz w:val="22"/>
            <w:szCs w:val="22"/>
            <w:lang w:val="en-US"/>
          </w:rPr>
          <w:t> – </w:t>
        </w:r>
      </w:ins>
      <w:r w:rsidR="009E485D" w:rsidRPr="00B57960">
        <w:rPr>
          <w:color w:val="auto"/>
          <w:sz w:val="22"/>
          <w:szCs w:val="22"/>
        </w:rPr>
        <w:t>90</w:t>
      </w:r>
      <w:r w:rsidR="00C514EA" w:rsidRPr="006D7EAE">
        <w:rPr>
          <w:color w:val="auto"/>
          <w:szCs w:val="22"/>
          <w:lang w:val="de-DE"/>
        </w:rPr>
        <w:t> </w:t>
      </w:r>
      <w:r w:rsidRPr="006D7EAE">
        <w:rPr>
          <w:color w:val="auto"/>
          <w:sz w:val="22"/>
          <w:szCs w:val="22"/>
        </w:rPr>
        <w:t>ml/min) и умерена (</w:t>
      </w:r>
      <w:r w:rsidR="009E485D" w:rsidRPr="00B7085E">
        <w:rPr>
          <w:sz w:val="22"/>
          <w:szCs w:val="22"/>
        </w:rPr>
        <w:t>30</w:t>
      </w:r>
      <w:del w:id="236" w:author="Author">
        <w:r w:rsidR="009E485D" w:rsidRPr="00B7085E" w:rsidDel="00661F89">
          <w:rPr>
            <w:sz w:val="22"/>
            <w:szCs w:val="22"/>
          </w:rPr>
          <w:delText>-</w:delText>
        </w:r>
      </w:del>
      <w:ins w:id="237" w:author="Author">
        <w:r w:rsidR="00661F89">
          <w:rPr>
            <w:sz w:val="22"/>
            <w:szCs w:val="22"/>
            <w:lang w:val="en-US"/>
          </w:rPr>
          <w:t> – </w:t>
        </w:r>
      </w:ins>
      <w:r w:rsidR="009E485D" w:rsidRPr="00B7085E">
        <w:rPr>
          <w:sz w:val="22"/>
          <w:szCs w:val="22"/>
        </w:rPr>
        <w:t>60</w:t>
      </w:r>
      <w:r w:rsidR="00C514EA" w:rsidRPr="00C240B5">
        <w:rPr>
          <w:color w:val="auto"/>
          <w:sz w:val="22"/>
          <w:szCs w:val="22"/>
          <w:lang w:val="de-DE"/>
        </w:rPr>
        <w:t> </w:t>
      </w:r>
      <w:r w:rsidRPr="00C8208C">
        <w:rPr>
          <w:color w:val="auto"/>
          <w:sz w:val="22"/>
          <w:szCs w:val="22"/>
        </w:rPr>
        <w:t>m</w:t>
      </w:r>
      <w:r w:rsidR="000E3F5C" w:rsidRPr="006D7EAE">
        <w:rPr>
          <w:color w:val="auto"/>
          <w:sz w:val="22"/>
          <w:szCs w:val="22"/>
          <w:lang w:val="en-US"/>
        </w:rPr>
        <w:t>l</w:t>
      </w:r>
      <w:r w:rsidRPr="006D7EAE">
        <w:rPr>
          <w:color w:val="auto"/>
          <w:sz w:val="22"/>
          <w:szCs w:val="22"/>
        </w:rPr>
        <w:t>/min) степен бъбречно увреждане</w:t>
      </w:r>
      <w:del w:id="238" w:author="Author">
        <w:r w:rsidR="00365131" w:rsidRPr="00B7085E" w:rsidDel="00B75830">
          <w:rPr>
            <w:color w:val="auto"/>
            <w:sz w:val="22"/>
            <w:szCs w:val="22"/>
          </w:rPr>
          <w:delText>,</w:delText>
        </w:r>
      </w:del>
      <w:r w:rsidRPr="006D7EAE">
        <w:rPr>
          <w:color w:val="auto"/>
          <w:sz w:val="22"/>
          <w:szCs w:val="22"/>
        </w:rPr>
        <w:t xml:space="preserve"> </w:t>
      </w:r>
      <w:r w:rsidR="009E485D">
        <w:rPr>
          <w:color w:val="auto"/>
          <w:sz w:val="22"/>
          <w:szCs w:val="22"/>
        </w:rPr>
        <w:t>са с леко намален клирънс на нира</w:t>
      </w:r>
      <w:r w:rsidR="000F2639">
        <w:rPr>
          <w:color w:val="auto"/>
          <w:sz w:val="22"/>
          <w:szCs w:val="22"/>
        </w:rPr>
        <w:t>париб</w:t>
      </w:r>
      <w:r w:rsidR="000F2639" w:rsidRPr="00B57960">
        <w:rPr>
          <w:color w:val="auto"/>
          <w:sz w:val="22"/>
          <w:szCs w:val="22"/>
        </w:rPr>
        <w:t xml:space="preserve"> </w:t>
      </w:r>
      <w:r w:rsidR="000F2639">
        <w:rPr>
          <w:color w:val="auto"/>
          <w:sz w:val="22"/>
          <w:szCs w:val="22"/>
        </w:rPr>
        <w:t>в сравнение с лицата с нормална бъбречна функция</w:t>
      </w:r>
      <w:del w:id="239" w:author="Author">
        <w:r w:rsidR="000F2639" w:rsidRPr="00B57960" w:rsidDel="00661F89">
          <w:rPr>
            <w:color w:val="auto"/>
            <w:sz w:val="22"/>
            <w:szCs w:val="22"/>
          </w:rPr>
          <w:delText xml:space="preserve"> (7</w:delText>
        </w:r>
        <w:r w:rsidR="00B13C78" w:rsidDel="00661F89">
          <w:rPr>
            <w:color w:val="auto"/>
            <w:sz w:val="22"/>
            <w:szCs w:val="22"/>
          </w:rPr>
          <w:noBreakHyphen/>
        </w:r>
        <w:r w:rsidR="000F2639" w:rsidRPr="00B57960" w:rsidDel="00661F89">
          <w:rPr>
            <w:color w:val="auto"/>
            <w:sz w:val="22"/>
            <w:szCs w:val="22"/>
          </w:rPr>
          <w:delText xml:space="preserve">17% </w:delText>
        </w:r>
        <w:r w:rsidR="00365131" w:rsidDel="00661F89">
          <w:rPr>
            <w:color w:val="auto"/>
            <w:sz w:val="22"/>
            <w:szCs w:val="22"/>
          </w:rPr>
          <w:delText xml:space="preserve">по-висока </w:delText>
        </w:r>
        <w:r w:rsidR="000F2639" w:rsidDel="00661F89">
          <w:rPr>
            <w:color w:val="auto"/>
            <w:sz w:val="22"/>
            <w:szCs w:val="22"/>
          </w:rPr>
          <w:delText xml:space="preserve">експозиция при </w:delText>
        </w:r>
        <w:r w:rsidR="002B0769" w:rsidDel="00661F89">
          <w:rPr>
            <w:color w:val="auto"/>
            <w:sz w:val="22"/>
            <w:szCs w:val="22"/>
          </w:rPr>
          <w:delText xml:space="preserve">лека </w:delText>
        </w:r>
        <w:r w:rsidR="000F2639" w:rsidDel="00661F89">
          <w:rPr>
            <w:color w:val="auto"/>
            <w:sz w:val="22"/>
            <w:szCs w:val="22"/>
          </w:rPr>
          <w:delText>и</w:delText>
        </w:r>
        <w:r w:rsidR="000F2639" w:rsidRPr="00B57960" w:rsidDel="00661F89">
          <w:rPr>
            <w:color w:val="auto"/>
            <w:sz w:val="22"/>
            <w:szCs w:val="22"/>
          </w:rPr>
          <w:delText xml:space="preserve"> 17-38% </w:delText>
        </w:r>
        <w:r w:rsidR="00365131" w:rsidDel="00661F89">
          <w:rPr>
            <w:color w:val="auto"/>
            <w:sz w:val="22"/>
            <w:szCs w:val="22"/>
          </w:rPr>
          <w:delText xml:space="preserve">по-висока експозиция </w:delText>
        </w:r>
        <w:r w:rsidR="000F2639" w:rsidDel="00661F89">
          <w:rPr>
            <w:color w:val="auto"/>
            <w:sz w:val="22"/>
            <w:szCs w:val="22"/>
          </w:rPr>
          <w:delText xml:space="preserve">при </w:delText>
        </w:r>
        <w:r w:rsidR="002B0769" w:rsidDel="00661F89">
          <w:rPr>
            <w:color w:val="auto"/>
            <w:sz w:val="22"/>
            <w:szCs w:val="22"/>
          </w:rPr>
          <w:delText xml:space="preserve">умерена степен на </w:delText>
        </w:r>
        <w:r w:rsidR="000F2639" w:rsidDel="00661F89">
          <w:rPr>
            <w:color w:val="auto"/>
            <w:sz w:val="22"/>
            <w:szCs w:val="22"/>
          </w:rPr>
          <w:delText>бъбречно увреждане</w:delText>
        </w:r>
        <w:r w:rsidR="000F2639" w:rsidRPr="00B57960" w:rsidDel="00661F89">
          <w:rPr>
            <w:color w:val="auto"/>
            <w:sz w:val="22"/>
            <w:szCs w:val="22"/>
          </w:rPr>
          <w:delText>)</w:delText>
        </w:r>
      </w:del>
      <w:r w:rsidR="000F2639" w:rsidRPr="00B57960">
        <w:rPr>
          <w:color w:val="auto"/>
          <w:sz w:val="22"/>
          <w:szCs w:val="22"/>
        </w:rPr>
        <w:t xml:space="preserve">. </w:t>
      </w:r>
      <w:r w:rsidR="00365131">
        <w:rPr>
          <w:color w:val="auto"/>
          <w:sz w:val="22"/>
          <w:szCs w:val="22"/>
        </w:rPr>
        <w:t>Разликата</w:t>
      </w:r>
      <w:r w:rsidR="00C543F7">
        <w:rPr>
          <w:color w:val="auto"/>
          <w:sz w:val="22"/>
          <w:szCs w:val="22"/>
        </w:rPr>
        <w:t xml:space="preserve"> </w:t>
      </w:r>
      <w:r w:rsidR="000F2639">
        <w:rPr>
          <w:color w:val="auto"/>
          <w:sz w:val="22"/>
          <w:szCs w:val="22"/>
        </w:rPr>
        <w:t>в експозицията не е основание за корекция на дозата</w:t>
      </w:r>
      <w:r w:rsidR="00365131">
        <w:rPr>
          <w:color w:val="auto"/>
          <w:sz w:val="22"/>
          <w:szCs w:val="22"/>
        </w:rPr>
        <w:t xml:space="preserve">. </w:t>
      </w:r>
      <w:r w:rsidRPr="006D7EAE">
        <w:rPr>
          <w:color w:val="auto"/>
          <w:sz w:val="22"/>
          <w:szCs w:val="22"/>
        </w:rPr>
        <w:t xml:space="preserve">В клиничните проучвания не са </w:t>
      </w:r>
      <w:r w:rsidR="00B66317">
        <w:rPr>
          <w:color w:val="auto"/>
          <w:sz w:val="22"/>
          <w:szCs w:val="22"/>
        </w:rPr>
        <w:t>установени</w:t>
      </w:r>
      <w:r w:rsidRPr="006D7EAE">
        <w:rPr>
          <w:color w:val="auto"/>
          <w:sz w:val="22"/>
          <w:szCs w:val="22"/>
        </w:rPr>
        <w:t xml:space="preserve"> пациентки с </w:t>
      </w:r>
      <w:r w:rsidR="00365131">
        <w:rPr>
          <w:color w:val="auto"/>
          <w:sz w:val="22"/>
          <w:szCs w:val="22"/>
        </w:rPr>
        <w:t>вече</w:t>
      </w:r>
      <w:r w:rsidR="00C543F7" w:rsidRPr="006D7EAE">
        <w:rPr>
          <w:color w:val="auto"/>
          <w:sz w:val="22"/>
          <w:szCs w:val="22"/>
        </w:rPr>
        <w:t xml:space="preserve"> </w:t>
      </w:r>
      <w:r w:rsidRPr="006D7EAE">
        <w:rPr>
          <w:color w:val="auto"/>
          <w:sz w:val="22"/>
          <w:szCs w:val="22"/>
        </w:rPr>
        <w:t xml:space="preserve">съществуваща тежка степен бъбречно увреждане или </w:t>
      </w:r>
      <w:r w:rsidR="00365131">
        <w:rPr>
          <w:color w:val="auto"/>
          <w:sz w:val="22"/>
          <w:szCs w:val="22"/>
        </w:rPr>
        <w:t>с терминална</w:t>
      </w:r>
      <w:r w:rsidRPr="006D7EAE">
        <w:rPr>
          <w:color w:val="auto"/>
          <w:sz w:val="22"/>
          <w:szCs w:val="22"/>
        </w:rPr>
        <w:t xml:space="preserve"> бъбречна </w:t>
      </w:r>
      <w:r w:rsidR="00365131">
        <w:rPr>
          <w:color w:val="auto"/>
          <w:sz w:val="22"/>
          <w:szCs w:val="22"/>
        </w:rPr>
        <w:t>недостатъчност</w:t>
      </w:r>
      <w:r w:rsidRPr="006D7EAE">
        <w:rPr>
          <w:color w:val="auto"/>
          <w:sz w:val="22"/>
          <w:szCs w:val="22"/>
        </w:rPr>
        <w:t>, които са на хемодиализа (вж. точка</w:t>
      </w:r>
      <w:r w:rsidR="00C514EA" w:rsidRPr="006D7EAE">
        <w:rPr>
          <w:color w:val="auto"/>
          <w:szCs w:val="22"/>
          <w:lang w:val="de-DE"/>
        </w:rPr>
        <w:t> </w:t>
      </w:r>
      <w:r w:rsidRPr="006D7EAE">
        <w:rPr>
          <w:color w:val="auto"/>
          <w:sz w:val="22"/>
          <w:szCs w:val="22"/>
        </w:rPr>
        <w:t>4.2).</w:t>
      </w:r>
    </w:p>
    <w:p w14:paraId="46F8B5E8" w14:textId="77777777" w:rsidR="00A85F6A" w:rsidRPr="006D7EAE" w:rsidRDefault="00A85F6A" w:rsidP="00934A7C">
      <w:pPr>
        <w:pStyle w:val="Default"/>
        <w:rPr>
          <w:color w:val="auto"/>
          <w:sz w:val="22"/>
          <w:szCs w:val="22"/>
        </w:rPr>
      </w:pPr>
    </w:p>
    <w:p w14:paraId="4E67729A" w14:textId="77777777" w:rsidR="00A85F6A" w:rsidRPr="006D7EAE" w:rsidRDefault="00A85F6A" w:rsidP="00934A7C">
      <w:pPr>
        <w:pStyle w:val="Default"/>
        <w:rPr>
          <w:color w:val="auto"/>
          <w:sz w:val="22"/>
          <w:szCs w:val="22"/>
        </w:rPr>
      </w:pPr>
      <w:r w:rsidRPr="006D7EAE">
        <w:rPr>
          <w:i/>
          <w:iCs/>
          <w:color w:val="auto"/>
          <w:sz w:val="22"/>
          <w:szCs w:val="22"/>
        </w:rPr>
        <w:t>Чернодробно увреждане</w:t>
      </w:r>
    </w:p>
    <w:p w14:paraId="71A4584E" w14:textId="010676B2" w:rsidR="007304D3" w:rsidRPr="006D7EAE" w:rsidRDefault="0077414C" w:rsidP="00934A7C">
      <w:pPr>
        <w:widowControl w:val="0"/>
        <w:rPr>
          <w:szCs w:val="22"/>
        </w:rPr>
      </w:pPr>
      <w:r w:rsidRPr="006D7EAE">
        <w:rPr>
          <w:szCs w:val="22"/>
        </w:rPr>
        <w:t>При популационн</w:t>
      </w:r>
      <w:r w:rsidR="00365131">
        <w:rPr>
          <w:szCs w:val="22"/>
        </w:rPr>
        <w:t>ия</w:t>
      </w:r>
      <w:r w:rsidRPr="006D7EAE">
        <w:rPr>
          <w:szCs w:val="22"/>
        </w:rPr>
        <w:t xml:space="preserve"> фармакокинетичен анализ на данните от клинични проучвания при пациентки</w:t>
      </w:r>
      <w:r w:rsidR="00CF65F3" w:rsidRPr="006D7EAE">
        <w:rPr>
          <w:szCs w:val="22"/>
        </w:rPr>
        <w:t xml:space="preserve"> с</w:t>
      </w:r>
      <w:r w:rsidRPr="006D7EAE">
        <w:rPr>
          <w:szCs w:val="22"/>
        </w:rPr>
        <w:t xml:space="preserve"> </w:t>
      </w:r>
      <w:r w:rsidR="00365131">
        <w:rPr>
          <w:szCs w:val="22"/>
        </w:rPr>
        <w:t xml:space="preserve">вече </w:t>
      </w:r>
      <w:r w:rsidR="002B0769">
        <w:rPr>
          <w:szCs w:val="22"/>
        </w:rPr>
        <w:t>съществуваща лека степен на</w:t>
      </w:r>
      <w:r w:rsidR="002B0769" w:rsidRPr="006D7EAE">
        <w:rPr>
          <w:szCs w:val="22"/>
        </w:rPr>
        <w:t xml:space="preserve"> </w:t>
      </w:r>
      <w:r w:rsidRPr="006D7EAE">
        <w:rPr>
          <w:szCs w:val="22"/>
        </w:rPr>
        <w:t>чернодробно увреждане</w:t>
      </w:r>
      <w:r w:rsidR="00FB6CE9">
        <w:rPr>
          <w:szCs w:val="22"/>
        </w:rPr>
        <w:t xml:space="preserve"> (n</w:t>
      </w:r>
      <w:r w:rsidR="007E69BD">
        <w:rPr>
          <w:szCs w:val="22"/>
        </w:rPr>
        <w:t> </w:t>
      </w:r>
      <w:r w:rsidR="00FB6CE9">
        <w:rPr>
          <w:szCs w:val="22"/>
        </w:rPr>
        <w:t>=</w:t>
      </w:r>
      <w:r w:rsidR="007E69BD">
        <w:rPr>
          <w:szCs w:val="22"/>
        </w:rPr>
        <w:t> </w:t>
      </w:r>
      <w:r w:rsidR="00FB6CE9">
        <w:rPr>
          <w:szCs w:val="22"/>
        </w:rPr>
        <w:t>155)</w:t>
      </w:r>
      <w:r w:rsidR="006B693B">
        <w:rPr>
          <w:szCs w:val="22"/>
        </w:rPr>
        <w:t>, то</w:t>
      </w:r>
      <w:r w:rsidR="00A85F6A" w:rsidRPr="006D7EAE">
        <w:rPr>
          <w:szCs w:val="22"/>
        </w:rPr>
        <w:t xml:space="preserve"> </w:t>
      </w:r>
      <w:r w:rsidRPr="006D7EAE">
        <w:rPr>
          <w:szCs w:val="22"/>
        </w:rPr>
        <w:t>не е повлиял</w:t>
      </w:r>
      <w:r w:rsidR="006B693B">
        <w:rPr>
          <w:szCs w:val="22"/>
        </w:rPr>
        <w:t>о</w:t>
      </w:r>
      <w:r w:rsidRPr="006D7EAE">
        <w:rPr>
          <w:szCs w:val="22"/>
        </w:rPr>
        <w:t xml:space="preserve"> на клирънса на нирапариб</w:t>
      </w:r>
      <w:r w:rsidR="00A85F6A" w:rsidRPr="006D7EAE">
        <w:rPr>
          <w:szCs w:val="22"/>
        </w:rPr>
        <w:t>.</w:t>
      </w:r>
      <w:r w:rsidR="006963F7">
        <w:rPr>
          <w:szCs w:val="22"/>
        </w:rPr>
        <w:t xml:space="preserve"> </w:t>
      </w:r>
      <w:r w:rsidR="00FB6CE9">
        <w:rPr>
          <w:szCs w:val="22"/>
        </w:rPr>
        <w:t xml:space="preserve">В едно клинично проучване </w:t>
      </w:r>
      <w:r w:rsidR="00365131">
        <w:t>с раково болни пациенти, при които са използвани NCI</w:t>
      </w:r>
      <w:r w:rsidR="00523291">
        <w:t xml:space="preserve"> </w:t>
      </w:r>
      <w:r w:rsidR="00365131">
        <w:t xml:space="preserve">ODWG критериите за класификация </w:t>
      </w:r>
      <w:r w:rsidR="00FB6CE9">
        <w:rPr>
          <w:szCs w:val="22"/>
        </w:rPr>
        <w:t>на степента на чернодробно увреждане</w:t>
      </w:r>
      <w:r w:rsidR="00FB6CE9" w:rsidRPr="00452FF1">
        <w:rPr>
          <w:szCs w:val="22"/>
        </w:rPr>
        <w:t xml:space="preserve">, </w:t>
      </w:r>
      <w:r w:rsidR="007360A7" w:rsidRPr="00452FF1">
        <w:rPr>
          <w:szCs w:val="22"/>
        </w:rPr>
        <w:t>AUC</w:t>
      </w:r>
      <w:r w:rsidR="004F0212">
        <w:rPr>
          <w:szCs w:val="22"/>
          <w:vertAlign w:val="subscript"/>
          <w:lang w:val="en-US"/>
        </w:rPr>
        <w:t>inf</w:t>
      </w:r>
      <w:r w:rsidR="007360A7" w:rsidRPr="00452FF1">
        <w:rPr>
          <w:szCs w:val="22"/>
        </w:rPr>
        <w:t xml:space="preserve"> </w:t>
      </w:r>
      <w:r w:rsidR="007A76E1">
        <w:rPr>
          <w:szCs w:val="22"/>
        </w:rPr>
        <w:t>н</w:t>
      </w:r>
      <w:r w:rsidR="007360A7">
        <w:rPr>
          <w:szCs w:val="22"/>
        </w:rPr>
        <w:t>а нирапариб</w:t>
      </w:r>
      <w:r w:rsidR="00FB6CE9" w:rsidRPr="00452FF1">
        <w:rPr>
          <w:szCs w:val="22"/>
        </w:rPr>
        <w:t xml:space="preserve"> </w:t>
      </w:r>
      <w:r w:rsidR="004F0212">
        <w:rPr>
          <w:szCs w:val="22"/>
        </w:rPr>
        <w:t xml:space="preserve">при пациентите с </w:t>
      </w:r>
      <w:r w:rsidR="002B0769">
        <w:rPr>
          <w:szCs w:val="22"/>
        </w:rPr>
        <w:t xml:space="preserve">умерена степен на </w:t>
      </w:r>
      <w:r w:rsidR="00FB6CE9">
        <w:rPr>
          <w:szCs w:val="22"/>
        </w:rPr>
        <w:t xml:space="preserve">чернодробно увреждане </w:t>
      </w:r>
      <w:r w:rsidR="00FB6CE9" w:rsidRPr="00452FF1">
        <w:rPr>
          <w:szCs w:val="22"/>
        </w:rPr>
        <w:t>(n</w:t>
      </w:r>
      <w:r w:rsidR="007E69BD">
        <w:rPr>
          <w:szCs w:val="22"/>
        </w:rPr>
        <w:t> </w:t>
      </w:r>
      <w:r w:rsidR="00FB6CE9" w:rsidRPr="00452FF1">
        <w:rPr>
          <w:szCs w:val="22"/>
        </w:rPr>
        <w:t>=</w:t>
      </w:r>
      <w:r w:rsidR="007E69BD">
        <w:rPr>
          <w:szCs w:val="22"/>
        </w:rPr>
        <w:t> </w:t>
      </w:r>
      <w:r w:rsidR="00FB6CE9" w:rsidRPr="00452FF1">
        <w:rPr>
          <w:szCs w:val="22"/>
        </w:rPr>
        <w:t xml:space="preserve">8) </w:t>
      </w:r>
      <w:r w:rsidR="00FB6CE9">
        <w:rPr>
          <w:szCs w:val="22"/>
        </w:rPr>
        <w:t>е</w:t>
      </w:r>
      <w:r w:rsidR="00FB6CE9" w:rsidRPr="00452FF1">
        <w:rPr>
          <w:szCs w:val="22"/>
        </w:rPr>
        <w:t xml:space="preserve"> 1</w:t>
      </w:r>
      <w:r w:rsidR="00FB6CE9">
        <w:rPr>
          <w:szCs w:val="22"/>
        </w:rPr>
        <w:t>,</w:t>
      </w:r>
      <w:r w:rsidR="00FB6CE9" w:rsidRPr="00452FF1">
        <w:rPr>
          <w:szCs w:val="22"/>
        </w:rPr>
        <w:t xml:space="preserve">56 (90% </w:t>
      </w:r>
      <w:r w:rsidR="007E69BD">
        <w:rPr>
          <w:szCs w:val="22"/>
          <w:lang w:val="en-GB"/>
        </w:rPr>
        <w:t>CI</w:t>
      </w:r>
      <w:r w:rsidR="00FB6CE9" w:rsidRPr="00452FF1">
        <w:rPr>
          <w:szCs w:val="22"/>
        </w:rPr>
        <w:t>: 1</w:t>
      </w:r>
      <w:r w:rsidR="00FB6CE9">
        <w:rPr>
          <w:szCs w:val="22"/>
        </w:rPr>
        <w:t>,</w:t>
      </w:r>
      <w:r w:rsidR="00FB6CE9" w:rsidRPr="00452FF1">
        <w:rPr>
          <w:szCs w:val="22"/>
        </w:rPr>
        <w:t>06</w:t>
      </w:r>
      <w:r w:rsidR="007E69BD">
        <w:rPr>
          <w:szCs w:val="22"/>
        </w:rPr>
        <w:t>;</w:t>
      </w:r>
      <w:r w:rsidR="00FB6CE9" w:rsidRPr="00452FF1">
        <w:rPr>
          <w:szCs w:val="22"/>
        </w:rPr>
        <w:t xml:space="preserve"> 2</w:t>
      </w:r>
      <w:r w:rsidR="00FB6CE9">
        <w:rPr>
          <w:szCs w:val="22"/>
        </w:rPr>
        <w:t>,</w:t>
      </w:r>
      <w:r w:rsidR="00FB6CE9" w:rsidRPr="00452FF1">
        <w:rPr>
          <w:szCs w:val="22"/>
        </w:rPr>
        <w:t xml:space="preserve">30) </w:t>
      </w:r>
      <w:r w:rsidR="00FB6CE9">
        <w:rPr>
          <w:szCs w:val="22"/>
        </w:rPr>
        <w:t xml:space="preserve">пъти </w:t>
      </w:r>
      <w:r w:rsidR="00160105">
        <w:rPr>
          <w:szCs w:val="22"/>
        </w:rPr>
        <w:t xml:space="preserve">по-голяма от </w:t>
      </w:r>
      <w:r w:rsidR="007360A7" w:rsidRPr="00452FF1">
        <w:rPr>
          <w:szCs w:val="22"/>
        </w:rPr>
        <w:t>AUC</w:t>
      </w:r>
      <w:r w:rsidR="00914E8B">
        <w:rPr>
          <w:szCs w:val="22"/>
          <w:vertAlign w:val="subscript"/>
          <w:lang w:val="en-US"/>
        </w:rPr>
        <w:t>inf</w:t>
      </w:r>
      <w:r w:rsidR="007360A7" w:rsidRPr="00452FF1">
        <w:rPr>
          <w:szCs w:val="22"/>
        </w:rPr>
        <w:t xml:space="preserve"> </w:t>
      </w:r>
      <w:r w:rsidR="00914E8B">
        <w:rPr>
          <w:szCs w:val="22"/>
        </w:rPr>
        <w:t xml:space="preserve">на нирапариб </w:t>
      </w:r>
      <w:r w:rsidR="00FB6CE9">
        <w:rPr>
          <w:szCs w:val="22"/>
        </w:rPr>
        <w:t>при пациентите с нормална чернодробна функция</w:t>
      </w:r>
      <w:r w:rsidR="00FB6CE9" w:rsidRPr="00452FF1">
        <w:rPr>
          <w:szCs w:val="22"/>
        </w:rPr>
        <w:t xml:space="preserve"> (n</w:t>
      </w:r>
      <w:r w:rsidR="007E69BD">
        <w:rPr>
          <w:szCs w:val="22"/>
        </w:rPr>
        <w:t> </w:t>
      </w:r>
      <w:r w:rsidR="00FB6CE9" w:rsidRPr="00452FF1">
        <w:rPr>
          <w:szCs w:val="22"/>
        </w:rPr>
        <w:t>=</w:t>
      </w:r>
      <w:r w:rsidR="007E69BD">
        <w:rPr>
          <w:szCs w:val="22"/>
        </w:rPr>
        <w:t> </w:t>
      </w:r>
      <w:r w:rsidR="00FB6CE9" w:rsidRPr="00452FF1">
        <w:rPr>
          <w:szCs w:val="22"/>
        </w:rPr>
        <w:t>9)</w:t>
      </w:r>
      <w:r w:rsidR="00B74408">
        <w:rPr>
          <w:szCs w:val="22"/>
        </w:rPr>
        <w:t xml:space="preserve"> </w:t>
      </w:r>
      <w:r w:rsidR="00914E8B">
        <w:rPr>
          <w:szCs w:val="22"/>
        </w:rPr>
        <w:t>сред прилагане на единична доза 300</w:t>
      </w:r>
      <w:r w:rsidR="00914E8B">
        <w:rPr>
          <w:szCs w:val="22"/>
          <w:lang w:val="en-US"/>
        </w:rPr>
        <w:t> mg</w:t>
      </w:r>
      <w:r w:rsidR="00FB6CE9">
        <w:rPr>
          <w:szCs w:val="22"/>
        </w:rPr>
        <w:t>.</w:t>
      </w:r>
      <w:r w:rsidR="00FB6CE9" w:rsidRPr="00452FF1">
        <w:rPr>
          <w:szCs w:val="22"/>
        </w:rPr>
        <w:t xml:space="preserve"> </w:t>
      </w:r>
      <w:r w:rsidR="00FB6CE9">
        <w:rPr>
          <w:szCs w:val="22"/>
        </w:rPr>
        <w:t>При пациент</w:t>
      </w:r>
      <w:r w:rsidR="00B74408">
        <w:rPr>
          <w:szCs w:val="22"/>
        </w:rPr>
        <w:t>к</w:t>
      </w:r>
      <w:r w:rsidR="00FB6CE9">
        <w:rPr>
          <w:szCs w:val="22"/>
        </w:rPr>
        <w:t xml:space="preserve">и с </w:t>
      </w:r>
      <w:r w:rsidR="00B74408">
        <w:rPr>
          <w:szCs w:val="22"/>
        </w:rPr>
        <w:t xml:space="preserve">умерена степен на </w:t>
      </w:r>
      <w:r w:rsidR="00FB6CE9">
        <w:rPr>
          <w:szCs w:val="22"/>
        </w:rPr>
        <w:t xml:space="preserve">чернодробно увреждане </w:t>
      </w:r>
      <w:r w:rsidR="007360A7">
        <w:rPr>
          <w:szCs w:val="22"/>
        </w:rPr>
        <w:t>с</w:t>
      </w:r>
      <w:r w:rsidR="00FB6CE9">
        <w:rPr>
          <w:szCs w:val="22"/>
        </w:rPr>
        <w:t xml:space="preserve">е препоръчва корекция </w:t>
      </w:r>
      <w:r w:rsidR="00B74408">
        <w:rPr>
          <w:szCs w:val="22"/>
        </w:rPr>
        <w:t xml:space="preserve">на </w:t>
      </w:r>
      <w:r w:rsidR="00FB6CE9">
        <w:rPr>
          <w:szCs w:val="22"/>
        </w:rPr>
        <w:t>дозата на нирапариб</w:t>
      </w:r>
      <w:r w:rsidR="00FB6CE9" w:rsidRPr="00452FF1">
        <w:rPr>
          <w:szCs w:val="22"/>
        </w:rPr>
        <w:t xml:space="preserve"> (</w:t>
      </w:r>
      <w:r w:rsidR="00FB6CE9">
        <w:rPr>
          <w:szCs w:val="22"/>
        </w:rPr>
        <w:t>вж. точка 4.2</w:t>
      </w:r>
      <w:r w:rsidR="00FB6CE9" w:rsidRPr="00452FF1">
        <w:rPr>
          <w:szCs w:val="22"/>
        </w:rPr>
        <w:t xml:space="preserve">). </w:t>
      </w:r>
      <w:r w:rsidR="00B74408">
        <w:rPr>
          <w:szCs w:val="22"/>
        </w:rPr>
        <w:t xml:space="preserve">Умерената степен на </w:t>
      </w:r>
      <w:r w:rsidR="00FB6CE9">
        <w:rPr>
          <w:szCs w:val="22"/>
        </w:rPr>
        <w:t>чернодробно увреждане няма ефект върху</w:t>
      </w:r>
      <w:r w:rsidR="00FB6CE9" w:rsidRPr="00452FF1">
        <w:rPr>
          <w:szCs w:val="22"/>
        </w:rPr>
        <w:t xml:space="preserve"> C</w:t>
      </w:r>
      <w:r w:rsidR="00FB6CE9" w:rsidRPr="00452FF1">
        <w:rPr>
          <w:szCs w:val="22"/>
          <w:vertAlign w:val="subscript"/>
        </w:rPr>
        <w:t>max</w:t>
      </w:r>
      <w:r w:rsidR="00FB6CE9" w:rsidRPr="00452FF1">
        <w:rPr>
          <w:szCs w:val="22"/>
        </w:rPr>
        <w:t xml:space="preserve"> </w:t>
      </w:r>
      <w:r w:rsidR="00FB6CE9">
        <w:rPr>
          <w:szCs w:val="22"/>
        </w:rPr>
        <w:t>на нирапариб или</w:t>
      </w:r>
      <w:r w:rsidR="007360A7">
        <w:rPr>
          <w:szCs w:val="22"/>
        </w:rPr>
        <w:t xml:space="preserve"> </w:t>
      </w:r>
      <w:r w:rsidR="00FB6CE9">
        <w:rPr>
          <w:szCs w:val="22"/>
        </w:rPr>
        <w:t>свързването на нирапариб с протеини</w:t>
      </w:r>
      <w:r w:rsidR="00914E8B">
        <w:rPr>
          <w:szCs w:val="22"/>
        </w:rPr>
        <w:t>те</w:t>
      </w:r>
      <w:r w:rsidR="00FB6CE9">
        <w:rPr>
          <w:szCs w:val="22"/>
        </w:rPr>
        <w:t>.</w:t>
      </w:r>
      <w:r w:rsidR="00FB6CE9" w:rsidRPr="00452FF1">
        <w:rPr>
          <w:szCs w:val="22"/>
        </w:rPr>
        <w:t xml:space="preserve"> </w:t>
      </w:r>
      <w:r w:rsidRPr="006D7EAE">
        <w:rPr>
          <w:szCs w:val="22"/>
        </w:rPr>
        <w:t>Фармакокинетиката на нирапариб не е оценявана при пациент</w:t>
      </w:r>
      <w:r w:rsidR="00B74408">
        <w:rPr>
          <w:szCs w:val="22"/>
        </w:rPr>
        <w:t>к</w:t>
      </w:r>
      <w:r w:rsidRPr="006D7EAE">
        <w:rPr>
          <w:szCs w:val="22"/>
        </w:rPr>
        <w:t xml:space="preserve">и с тежка степен </w:t>
      </w:r>
      <w:r w:rsidR="00B74408">
        <w:rPr>
          <w:szCs w:val="22"/>
        </w:rPr>
        <w:t xml:space="preserve">на </w:t>
      </w:r>
      <w:r w:rsidRPr="006D7EAE">
        <w:rPr>
          <w:szCs w:val="22"/>
        </w:rPr>
        <w:t>чернодробно увреждане</w:t>
      </w:r>
      <w:r w:rsidR="00A85F6A" w:rsidRPr="006D7EAE">
        <w:rPr>
          <w:szCs w:val="22"/>
        </w:rPr>
        <w:t xml:space="preserve"> (</w:t>
      </w:r>
      <w:r w:rsidRPr="006D7EAE">
        <w:rPr>
          <w:szCs w:val="22"/>
        </w:rPr>
        <w:t>в</w:t>
      </w:r>
      <w:r w:rsidR="00914E8B">
        <w:rPr>
          <w:szCs w:val="22"/>
        </w:rPr>
        <w:t>и</w:t>
      </w:r>
      <w:r w:rsidRPr="006D7EAE">
        <w:rPr>
          <w:szCs w:val="22"/>
        </w:rPr>
        <w:t>ж</w:t>
      </w:r>
      <w:r w:rsidR="00914E8B">
        <w:rPr>
          <w:szCs w:val="22"/>
        </w:rPr>
        <w:t>те</w:t>
      </w:r>
      <w:r w:rsidRPr="006D7EAE">
        <w:rPr>
          <w:szCs w:val="22"/>
        </w:rPr>
        <w:t xml:space="preserve"> точк</w:t>
      </w:r>
      <w:r w:rsidR="00FB6CE9">
        <w:rPr>
          <w:szCs w:val="22"/>
        </w:rPr>
        <w:t>и</w:t>
      </w:r>
      <w:r w:rsidR="00C514EA" w:rsidRPr="006D7EAE">
        <w:rPr>
          <w:szCs w:val="22"/>
          <w:lang w:val="de-DE"/>
        </w:rPr>
        <w:t> </w:t>
      </w:r>
      <w:r w:rsidR="00A85F6A" w:rsidRPr="006D7EAE">
        <w:rPr>
          <w:szCs w:val="22"/>
        </w:rPr>
        <w:t>4.2</w:t>
      </w:r>
      <w:r w:rsidR="00FB6CE9" w:rsidRPr="00FB6CE9">
        <w:rPr>
          <w:szCs w:val="22"/>
        </w:rPr>
        <w:t xml:space="preserve"> </w:t>
      </w:r>
      <w:r w:rsidR="00FB6CE9">
        <w:rPr>
          <w:szCs w:val="22"/>
        </w:rPr>
        <w:t>и 4.4</w:t>
      </w:r>
      <w:r w:rsidR="00A85F6A" w:rsidRPr="006D7EAE">
        <w:rPr>
          <w:szCs w:val="22"/>
        </w:rPr>
        <w:t>).</w:t>
      </w:r>
    </w:p>
    <w:p w14:paraId="48DCAAC9" w14:textId="77777777" w:rsidR="007304D3" w:rsidRPr="006D7EAE" w:rsidRDefault="007304D3" w:rsidP="00934A7C">
      <w:pPr>
        <w:widowControl w:val="0"/>
        <w:rPr>
          <w:szCs w:val="22"/>
        </w:rPr>
      </w:pPr>
    </w:p>
    <w:p w14:paraId="5490C400" w14:textId="77777777" w:rsidR="00983F56" w:rsidRPr="00CA4769" w:rsidRDefault="000F2639">
      <w:pPr>
        <w:keepNext/>
        <w:widowControl w:val="0"/>
        <w:rPr>
          <w:i/>
          <w:szCs w:val="22"/>
        </w:rPr>
        <w:pPrChange w:id="240" w:author="Author">
          <w:pPr>
            <w:widowControl w:val="0"/>
          </w:pPr>
        </w:pPrChange>
      </w:pPr>
      <w:r>
        <w:rPr>
          <w:i/>
        </w:rPr>
        <w:t>Телесно тегло, в</w:t>
      </w:r>
      <w:r w:rsidR="00983F56" w:rsidRPr="00CA4769">
        <w:rPr>
          <w:i/>
        </w:rPr>
        <w:t>ъзраст</w:t>
      </w:r>
      <w:r>
        <w:rPr>
          <w:i/>
        </w:rPr>
        <w:t xml:space="preserve"> </w:t>
      </w:r>
      <w:r w:rsidR="00983F56" w:rsidRPr="00CA4769">
        <w:rPr>
          <w:i/>
        </w:rPr>
        <w:t>и раса</w:t>
      </w:r>
    </w:p>
    <w:p w14:paraId="50BC0BD1" w14:textId="27BCAF6E" w:rsidR="00485B83" w:rsidRDefault="00914E8B" w:rsidP="000F2639">
      <w:pPr>
        <w:widowControl w:val="0"/>
      </w:pPr>
      <w:r>
        <w:t>В</w:t>
      </w:r>
      <w:r w:rsidR="004A329B">
        <w:t xml:space="preserve"> </w:t>
      </w:r>
      <w:r w:rsidR="000F2639">
        <w:t>популацион</w:t>
      </w:r>
      <w:del w:id="241" w:author="Author">
        <w:r w:rsidR="000F2639" w:rsidDel="00B74E26">
          <w:delText>е</w:delText>
        </w:r>
      </w:del>
      <w:r w:rsidR="000F2639">
        <w:t>н</w:t>
      </w:r>
      <w:ins w:id="242" w:author="Author">
        <w:r w:rsidR="00B74E26">
          <w:t>ия</w:t>
        </w:r>
      </w:ins>
      <w:r w:rsidR="000F2639">
        <w:t xml:space="preserve"> фармакокинетичен анализ е установено, че </w:t>
      </w:r>
      <w:ins w:id="243" w:author="Author">
        <w:r w:rsidR="00661F89">
          <w:t xml:space="preserve">с </w:t>
        </w:r>
      </w:ins>
      <w:del w:id="244" w:author="Author">
        <w:r w:rsidDel="00661F89">
          <w:delText>повишеното</w:delText>
        </w:r>
        <w:r w:rsidR="004A329B" w:rsidDel="00661F89">
          <w:delText xml:space="preserve"> </w:delText>
        </w:r>
      </w:del>
      <w:ins w:id="245" w:author="Author">
        <w:r w:rsidR="00661F89">
          <w:t xml:space="preserve">повишаване на </w:t>
        </w:r>
      </w:ins>
      <w:r w:rsidR="000F2639">
        <w:t>телесно</w:t>
      </w:r>
      <w:ins w:id="246" w:author="Author">
        <w:r w:rsidR="00661F89">
          <w:t>то</w:t>
        </w:r>
      </w:ins>
      <w:r w:rsidR="000F2639">
        <w:t xml:space="preserve"> тегло </w:t>
      </w:r>
      <w:del w:id="247" w:author="Author">
        <w:r w:rsidR="00485B83" w:rsidDel="00661F89">
          <w:delText xml:space="preserve">повишава </w:delText>
        </w:r>
      </w:del>
      <w:ins w:id="248" w:author="Author">
        <w:r w:rsidR="00661F89">
          <w:t xml:space="preserve">нараства </w:t>
        </w:r>
      </w:ins>
      <w:del w:id="249" w:author="Author">
        <w:r w:rsidR="004A329B" w:rsidDel="00661F89">
          <w:delText>обем</w:delText>
        </w:r>
        <w:r w:rsidDel="00661F89">
          <w:delText>а</w:delText>
        </w:r>
        <w:r w:rsidR="004A329B" w:rsidDel="00661F89">
          <w:delText xml:space="preserve"> </w:delText>
        </w:r>
      </w:del>
      <w:ins w:id="250" w:author="Author">
        <w:r w:rsidR="00661F89">
          <w:t xml:space="preserve">обемът </w:t>
        </w:r>
      </w:ins>
      <w:r w:rsidR="00485B83">
        <w:t>на разпределение на</w:t>
      </w:r>
      <w:r w:rsidR="000F2639" w:rsidRPr="008B23E0">
        <w:t xml:space="preserve"> </w:t>
      </w:r>
      <w:r w:rsidR="00870AF8">
        <w:t>нирапариб</w:t>
      </w:r>
      <w:r w:rsidR="00485B83">
        <w:t>. Не се открива влияние на теглото върху клирънса на</w:t>
      </w:r>
      <w:r w:rsidR="000F2639" w:rsidRPr="008B23E0">
        <w:t xml:space="preserve"> </w:t>
      </w:r>
      <w:r w:rsidR="00870AF8">
        <w:t>нирапариб</w:t>
      </w:r>
      <w:r w:rsidR="000F2639" w:rsidRPr="008B23E0">
        <w:t xml:space="preserve"> </w:t>
      </w:r>
      <w:r w:rsidR="00485B83">
        <w:t>или цялостната експозиция</w:t>
      </w:r>
      <w:r w:rsidR="000F2639" w:rsidRPr="008B23E0">
        <w:t>.</w:t>
      </w:r>
      <w:del w:id="251" w:author="Author">
        <w:r w:rsidR="000F2639" w:rsidRPr="008B23E0" w:rsidDel="00661F89">
          <w:delText xml:space="preserve"> </w:delText>
        </w:r>
        <w:r w:rsidDel="00661F89">
          <w:delText>К</w:delText>
        </w:r>
        <w:r w:rsidR="00485B83" w:rsidDel="00661F89">
          <w:delText>орекция на дозата в съответствие с телесното тегло</w:delText>
        </w:r>
        <w:r w:rsidR="00911896" w:rsidDel="00661F89">
          <w:delText xml:space="preserve"> </w:delText>
        </w:r>
        <w:r w:rsidDel="00661F89">
          <w:delText>не е оправдана от фармакокинетична гледна точка</w:delText>
        </w:r>
        <w:r w:rsidR="00485B83" w:rsidDel="00661F89">
          <w:delText>.</w:delText>
        </w:r>
      </w:del>
    </w:p>
    <w:p w14:paraId="591E2645" w14:textId="77777777" w:rsidR="000F2639" w:rsidRDefault="000F2639" w:rsidP="000F2639">
      <w:pPr>
        <w:widowControl w:val="0"/>
      </w:pPr>
    </w:p>
    <w:p w14:paraId="74AEFAA2" w14:textId="4265F445" w:rsidR="000F2639" w:rsidRPr="00B7085E" w:rsidRDefault="00911896" w:rsidP="000F2639">
      <w:pPr>
        <w:widowControl w:val="0"/>
        <w:rPr>
          <w:szCs w:val="22"/>
        </w:rPr>
      </w:pPr>
      <w:r>
        <w:t>В</w:t>
      </w:r>
      <w:ins w:id="252" w:author="Author">
        <w:r w:rsidR="008F2CCF">
          <w:t xml:space="preserve"> популационния</w:t>
        </w:r>
      </w:ins>
      <w:r w:rsidR="004A329B">
        <w:t xml:space="preserve"> </w:t>
      </w:r>
      <w:del w:id="253" w:author="Author">
        <w:r w:rsidR="00485B83" w:rsidDel="008F2CCF">
          <w:delText xml:space="preserve">популационен </w:delText>
        </w:r>
      </w:del>
      <w:r w:rsidR="00485B83">
        <w:t xml:space="preserve">фармакокинетичен анализ </w:t>
      </w:r>
      <w:del w:id="254" w:author="Author">
        <w:r w:rsidR="00485B83" w:rsidDel="008F2CCF">
          <w:delText>е установено, че</w:delText>
        </w:r>
        <w:r w:rsidR="00485B83" w:rsidDel="008F2CCF">
          <w:rPr>
            <w:szCs w:val="22"/>
          </w:rPr>
          <w:delText xml:space="preserve"> увеличаването на </w:delText>
        </w:r>
      </w:del>
      <w:r w:rsidR="00485B83">
        <w:rPr>
          <w:szCs w:val="22"/>
        </w:rPr>
        <w:t xml:space="preserve">възрастта </w:t>
      </w:r>
      <w:ins w:id="255" w:author="Author">
        <w:r w:rsidR="00B74E26">
          <w:rPr>
            <w:lang w:val="en-US"/>
          </w:rPr>
          <w:t>(</w:t>
        </w:r>
        <w:r w:rsidR="00B74E26">
          <w:t>в диапазона 26 до 91 години</w:t>
        </w:r>
        <w:r w:rsidR="00B74E26">
          <w:rPr>
            <w:lang w:val="en-US"/>
          </w:rPr>
          <w:t xml:space="preserve">) </w:t>
        </w:r>
        <w:r w:rsidR="00B74E26">
          <w:t xml:space="preserve">не е значим фактор за </w:t>
        </w:r>
      </w:ins>
      <w:del w:id="256" w:author="Author">
        <w:r w:rsidR="00485B83" w:rsidDel="008F2CCF">
          <w:rPr>
            <w:szCs w:val="22"/>
          </w:rPr>
          <w:delText xml:space="preserve">намалява </w:delText>
        </w:r>
      </w:del>
      <w:r w:rsidR="00485B83">
        <w:rPr>
          <w:szCs w:val="22"/>
        </w:rPr>
        <w:t xml:space="preserve">клирънса </w:t>
      </w:r>
      <w:ins w:id="257" w:author="Author">
        <w:r w:rsidR="00B74E26">
          <w:t>или обема на разпределение</w:t>
        </w:r>
        <w:r w:rsidR="00B74E26">
          <w:rPr>
            <w:szCs w:val="22"/>
          </w:rPr>
          <w:t xml:space="preserve"> </w:t>
        </w:r>
      </w:ins>
      <w:r w:rsidR="00485B83">
        <w:rPr>
          <w:szCs w:val="22"/>
        </w:rPr>
        <w:t>на</w:t>
      </w:r>
      <w:r w:rsidR="000F2639" w:rsidRPr="008B23E0">
        <w:rPr>
          <w:szCs w:val="22"/>
        </w:rPr>
        <w:t xml:space="preserve"> </w:t>
      </w:r>
      <w:r w:rsidR="00870AF8">
        <w:rPr>
          <w:szCs w:val="22"/>
        </w:rPr>
        <w:t>нирапариб</w:t>
      </w:r>
      <w:r w:rsidR="000F2639" w:rsidRPr="008B23E0">
        <w:rPr>
          <w:szCs w:val="22"/>
        </w:rPr>
        <w:t>.</w:t>
      </w:r>
      <w:del w:id="258" w:author="Author">
        <w:r w:rsidR="000F2639" w:rsidRPr="008B23E0" w:rsidDel="008F2CCF">
          <w:rPr>
            <w:szCs w:val="22"/>
          </w:rPr>
          <w:delText xml:space="preserve"> </w:delText>
        </w:r>
        <w:r w:rsidR="00485B83" w:rsidDel="008F2CCF">
          <w:rPr>
            <w:szCs w:val="22"/>
          </w:rPr>
          <w:delText>Средната експозиция при</w:delText>
        </w:r>
        <w:r w:rsidR="000F2639" w:rsidRPr="008B23E0" w:rsidDel="008F2CCF">
          <w:rPr>
            <w:szCs w:val="22"/>
          </w:rPr>
          <w:delText xml:space="preserve"> 91-</w:delText>
        </w:r>
        <w:r w:rsidR="00485B83" w:rsidDel="008F2CCF">
          <w:rPr>
            <w:szCs w:val="22"/>
          </w:rPr>
          <w:delText>годишна пациентка се очаква да бъде с</w:delText>
        </w:r>
        <w:r w:rsidR="000F2639" w:rsidRPr="008B23E0" w:rsidDel="008F2CCF">
          <w:rPr>
            <w:szCs w:val="22"/>
          </w:rPr>
          <w:delText xml:space="preserve"> 23% </w:delText>
        </w:r>
        <w:r w:rsidR="00485B83" w:rsidDel="008F2CCF">
          <w:rPr>
            <w:szCs w:val="22"/>
          </w:rPr>
          <w:delText>по-висока в сравнение с</w:delText>
        </w:r>
        <w:r w:rsidR="000F2639" w:rsidRPr="008B23E0" w:rsidDel="008F2CCF">
          <w:rPr>
            <w:szCs w:val="22"/>
          </w:rPr>
          <w:delText xml:space="preserve"> 30-</w:delText>
        </w:r>
        <w:r w:rsidR="00485B83" w:rsidDel="008F2CCF">
          <w:rPr>
            <w:szCs w:val="22"/>
          </w:rPr>
          <w:delText>годишна пациентка</w:delText>
        </w:r>
        <w:r w:rsidR="000F2639" w:rsidRPr="008B23E0" w:rsidDel="008F2CCF">
          <w:rPr>
            <w:szCs w:val="22"/>
          </w:rPr>
          <w:delText xml:space="preserve">. </w:delText>
        </w:r>
        <w:r w:rsidR="00485B83" w:rsidDel="008F2CCF">
          <w:rPr>
            <w:szCs w:val="22"/>
          </w:rPr>
          <w:delText>Влиянието на възрастта не налага корекция на дозата.</w:delText>
        </w:r>
      </w:del>
    </w:p>
    <w:p w14:paraId="77D20352" w14:textId="77777777" w:rsidR="000F2639" w:rsidRPr="00B7085E" w:rsidRDefault="000F2639" w:rsidP="000F2639">
      <w:pPr>
        <w:widowControl w:val="0"/>
        <w:rPr>
          <w:szCs w:val="22"/>
        </w:rPr>
      </w:pPr>
    </w:p>
    <w:p w14:paraId="4ED66556" w14:textId="77777777" w:rsidR="000F2639" w:rsidRPr="007E7268" w:rsidRDefault="00485B83" w:rsidP="000F2639">
      <w:pPr>
        <w:widowControl w:val="0"/>
      </w:pPr>
      <w:r>
        <w:t>Данните</w:t>
      </w:r>
      <w:r w:rsidRPr="00B7085E">
        <w:t xml:space="preserve"> </w:t>
      </w:r>
      <w:r>
        <w:t>при различните раси не са достатъчни</w:t>
      </w:r>
      <w:r w:rsidR="00CA72CB">
        <w:t xml:space="preserve">, за да се направи заключение относно влиянието на расата върху фармакокинетиката на </w:t>
      </w:r>
      <w:r w:rsidR="00870AF8">
        <w:t>нирапариб</w:t>
      </w:r>
      <w:r w:rsidR="000F2639">
        <w:rPr>
          <w:szCs w:val="22"/>
        </w:rPr>
        <w:t>.</w:t>
      </w:r>
    </w:p>
    <w:p w14:paraId="11FA7A86" w14:textId="77777777" w:rsidR="00983F56" w:rsidRPr="00CA4769" w:rsidRDefault="00983F56" w:rsidP="00934A7C">
      <w:pPr>
        <w:widowControl w:val="0"/>
        <w:numPr>
          <w:ilvl w:val="12"/>
          <w:numId w:val="0"/>
        </w:numPr>
        <w:rPr>
          <w:rFonts w:eastAsia="Times New Roman Bold"/>
          <w:szCs w:val="22"/>
        </w:rPr>
      </w:pPr>
    </w:p>
    <w:p w14:paraId="513B17D5" w14:textId="77777777" w:rsidR="00983F56" w:rsidRPr="00CA4769" w:rsidRDefault="00983F56" w:rsidP="00934A7C">
      <w:pPr>
        <w:keepNext/>
        <w:widowControl w:val="0"/>
        <w:rPr>
          <w:i/>
          <w:szCs w:val="22"/>
        </w:rPr>
      </w:pPr>
      <w:r w:rsidRPr="00CA4769">
        <w:rPr>
          <w:i/>
        </w:rPr>
        <w:t>Педиатрична популация</w:t>
      </w:r>
    </w:p>
    <w:p w14:paraId="630E2636" w14:textId="350F4ECF" w:rsidR="00983F56" w:rsidRPr="00CA4769" w:rsidRDefault="00983F56">
      <w:pPr>
        <w:widowControl w:val="0"/>
        <w:rPr>
          <w:iCs/>
          <w:szCs w:val="22"/>
          <w:u w:val="single"/>
        </w:rPr>
        <w:pPrChange w:id="259" w:author="Author">
          <w:pPr>
            <w:keepNext/>
            <w:widowControl w:val="0"/>
          </w:pPr>
        </w:pPrChange>
      </w:pPr>
      <w:r w:rsidRPr="00CA4769">
        <w:t>Не са провеждани проучвания за изследване на фармакокинетиката на нирапариб при педиатрични пациент</w:t>
      </w:r>
      <w:r w:rsidR="00B74408">
        <w:t>к</w:t>
      </w:r>
      <w:r w:rsidRPr="00CA4769">
        <w:t>и.</w:t>
      </w:r>
    </w:p>
    <w:p w14:paraId="30DCCBAC" w14:textId="77777777" w:rsidR="00983F56" w:rsidRPr="00B52FC4" w:rsidRDefault="00983F56" w:rsidP="00934A7C">
      <w:pPr>
        <w:widowControl w:val="0"/>
        <w:rPr>
          <w:szCs w:val="22"/>
        </w:rPr>
      </w:pPr>
    </w:p>
    <w:p w14:paraId="217E4819" w14:textId="77777777" w:rsidR="00983F56" w:rsidRPr="00CA4769" w:rsidRDefault="00983F56" w:rsidP="00B57960">
      <w:pPr>
        <w:keepNext/>
        <w:keepLines/>
        <w:widowControl w:val="0"/>
        <w:ind w:left="567" w:hanging="567"/>
        <w:rPr>
          <w:szCs w:val="22"/>
        </w:rPr>
      </w:pPr>
      <w:r w:rsidRPr="00CA4769">
        <w:rPr>
          <w:b/>
        </w:rPr>
        <w:lastRenderedPageBreak/>
        <w:t>5.3</w:t>
      </w:r>
      <w:r w:rsidRPr="00CA4769">
        <w:rPr>
          <w:b/>
        </w:rPr>
        <w:tab/>
        <w:t>Предклинични данни за безопасност</w:t>
      </w:r>
    </w:p>
    <w:p w14:paraId="04A0ACEB" w14:textId="77777777" w:rsidR="00983F56" w:rsidRPr="00B52FC4" w:rsidRDefault="00983F56" w:rsidP="00B57960">
      <w:pPr>
        <w:keepNext/>
        <w:keepLines/>
        <w:widowControl w:val="0"/>
        <w:rPr>
          <w:szCs w:val="22"/>
        </w:rPr>
      </w:pPr>
    </w:p>
    <w:p w14:paraId="231671F0" w14:textId="77777777" w:rsidR="00983F56" w:rsidRPr="00CA4769" w:rsidRDefault="0033630B" w:rsidP="00B57960">
      <w:pPr>
        <w:keepNext/>
        <w:keepLines/>
        <w:widowControl w:val="0"/>
        <w:rPr>
          <w:szCs w:val="22"/>
          <w:u w:val="single"/>
        </w:rPr>
      </w:pPr>
      <w:r>
        <w:rPr>
          <w:u w:val="single"/>
        </w:rPr>
        <w:t>Ф</w:t>
      </w:r>
      <w:r w:rsidRPr="00CA4769">
        <w:rPr>
          <w:u w:val="single"/>
        </w:rPr>
        <w:t>армакология</w:t>
      </w:r>
      <w:r>
        <w:rPr>
          <w:u w:val="single"/>
        </w:rPr>
        <w:t>, свързана с безопасността</w:t>
      </w:r>
    </w:p>
    <w:p w14:paraId="2F1DD15D" w14:textId="77777777" w:rsidR="00983F56" w:rsidRPr="00CA4769" w:rsidRDefault="00983F56" w:rsidP="00B57960">
      <w:pPr>
        <w:keepNext/>
        <w:keepLines/>
        <w:widowControl w:val="0"/>
        <w:rPr>
          <w:szCs w:val="22"/>
        </w:rPr>
      </w:pPr>
    </w:p>
    <w:p w14:paraId="25F5BA13" w14:textId="27BF0F24" w:rsidR="00983F56" w:rsidRPr="00CA4769" w:rsidRDefault="00983F56">
      <w:pPr>
        <w:widowControl w:val="0"/>
        <w:rPr>
          <w:szCs w:val="22"/>
          <w:u w:val="single"/>
        </w:rPr>
        <w:pPrChange w:id="260" w:author="Author">
          <w:pPr>
            <w:keepNext/>
            <w:keepLines/>
            <w:widowControl w:val="0"/>
          </w:pPr>
        </w:pPrChange>
      </w:pPr>
      <w:r w:rsidRPr="00CA4769">
        <w:rPr>
          <w:i/>
        </w:rPr>
        <w:t>In vitro</w:t>
      </w:r>
      <w:r w:rsidRPr="00CA4769">
        <w:t xml:space="preserve"> нирапариб инхибира допаминовия транспортер </w:t>
      </w:r>
      <w:r w:rsidR="00911896" w:rsidRPr="00B7085E">
        <w:t>(</w:t>
      </w:r>
      <w:r w:rsidR="005F7720">
        <w:rPr>
          <w:lang w:val="en-US"/>
        </w:rPr>
        <w:t>DAT</w:t>
      </w:r>
      <w:r w:rsidR="00911896" w:rsidRPr="00B7085E">
        <w:t>)</w:t>
      </w:r>
      <w:r w:rsidRPr="00CA4769">
        <w:t xml:space="preserve"> при </w:t>
      </w:r>
      <w:r w:rsidR="00911896">
        <w:t xml:space="preserve">нива на </w:t>
      </w:r>
      <w:r w:rsidRPr="00CA4769">
        <w:t>концентрация под нивата на експозиция при хора. При мишки единични дози нирапариб увелич</w:t>
      </w:r>
      <w:r w:rsidR="005F7720">
        <w:t>ават</w:t>
      </w:r>
      <w:r w:rsidRPr="00CA4769">
        <w:t xml:space="preserve"> </w:t>
      </w:r>
      <w:r w:rsidR="00BF3D09">
        <w:t xml:space="preserve">вътреклетъчните </w:t>
      </w:r>
      <w:r w:rsidRPr="00CA4769">
        <w:t>нива на допамин и метаболити в кортекса</w:t>
      </w:r>
      <w:r w:rsidR="00E20ECF">
        <w:t>.</w:t>
      </w:r>
      <w:r w:rsidR="004928A6">
        <w:t xml:space="preserve"> В едно</w:t>
      </w:r>
      <w:r w:rsidR="00B74408">
        <w:t>то</w:t>
      </w:r>
      <w:r w:rsidR="004928A6">
        <w:t xml:space="preserve"> от две проучвания </w:t>
      </w:r>
      <w:r w:rsidR="0050626C">
        <w:t>с приложение на</w:t>
      </w:r>
      <w:r w:rsidR="004928A6">
        <w:t xml:space="preserve"> единична доза при мишки е наблюдавана </w:t>
      </w:r>
      <w:r w:rsidR="00B74408">
        <w:t xml:space="preserve">понижена </w:t>
      </w:r>
      <w:r w:rsidR="004928A6">
        <w:t>локомоторна активност.</w:t>
      </w:r>
      <w:r w:rsidRPr="00CA4769">
        <w:t xml:space="preserve"> </w:t>
      </w:r>
      <w:r w:rsidR="0050626C" w:rsidRPr="0050626C">
        <w:t>Клиничната значимост на тези находки не е известна.</w:t>
      </w:r>
      <w:r w:rsidR="0050626C">
        <w:t xml:space="preserve"> Не е наблюдаван </w:t>
      </w:r>
      <w:r w:rsidRPr="00CA4769">
        <w:t xml:space="preserve">ефект върху </w:t>
      </w:r>
      <w:r w:rsidR="0050626C">
        <w:t xml:space="preserve">поведенческите и/или неврологичните параметри в проучвания </w:t>
      </w:r>
      <w:r w:rsidR="00626235">
        <w:t>при</w:t>
      </w:r>
      <w:r w:rsidR="0050626C">
        <w:t xml:space="preserve"> многократно </w:t>
      </w:r>
      <w:r w:rsidR="006466B8">
        <w:t>прил</w:t>
      </w:r>
      <w:r w:rsidR="00911896">
        <w:t>ожение</w:t>
      </w:r>
      <w:r w:rsidR="006466B8">
        <w:t xml:space="preserve"> </w:t>
      </w:r>
      <w:r w:rsidR="0050626C">
        <w:t>при плъхове и кучета</w:t>
      </w:r>
      <w:r w:rsidR="005D6C18">
        <w:t xml:space="preserve"> при </w:t>
      </w:r>
      <w:r w:rsidR="00911896">
        <w:t>изчислени</w:t>
      </w:r>
      <w:r w:rsidR="006466B8">
        <w:t xml:space="preserve"> </w:t>
      </w:r>
      <w:r w:rsidR="005D6C18">
        <w:t xml:space="preserve">нива на експозиция на ЦНС подобни на или под очакваните </w:t>
      </w:r>
      <w:r w:rsidR="005D6C18" w:rsidRPr="005D6C18">
        <w:t>нива на терапевтична експозиция</w:t>
      </w:r>
      <w:r w:rsidR="005D6C18">
        <w:t>.</w:t>
      </w:r>
    </w:p>
    <w:p w14:paraId="5EF023D9" w14:textId="77777777" w:rsidR="00983F56" w:rsidRPr="00B52FC4" w:rsidRDefault="00983F56" w:rsidP="00934A7C">
      <w:pPr>
        <w:widowControl w:val="0"/>
        <w:rPr>
          <w:szCs w:val="22"/>
        </w:rPr>
      </w:pPr>
    </w:p>
    <w:p w14:paraId="3D9C1778" w14:textId="1790B346" w:rsidR="00983F56" w:rsidRPr="00272EF8" w:rsidRDefault="00983F56" w:rsidP="00934A7C">
      <w:pPr>
        <w:widowControl w:val="0"/>
        <w:rPr>
          <w:szCs w:val="22"/>
          <w:u w:val="single"/>
        </w:rPr>
      </w:pPr>
      <w:r w:rsidRPr="00272EF8">
        <w:rPr>
          <w:u w:val="single"/>
        </w:rPr>
        <w:t xml:space="preserve">Токсичност при многократно </w:t>
      </w:r>
      <w:r w:rsidR="00B74408" w:rsidRPr="00272EF8">
        <w:rPr>
          <w:u w:val="single"/>
        </w:rPr>
        <w:t>прил</w:t>
      </w:r>
      <w:r w:rsidR="00B74408">
        <w:rPr>
          <w:u w:val="single"/>
        </w:rPr>
        <w:t>агане</w:t>
      </w:r>
    </w:p>
    <w:p w14:paraId="283D360E" w14:textId="77777777" w:rsidR="00983F56" w:rsidRPr="00CA4769" w:rsidRDefault="00983F56" w:rsidP="00934A7C">
      <w:pPr>
        <w:widowControl w:val="0"/>
        <w:rPr>
          <w:szCs w:val="22"/>
        </w:rPr>
      </w:pPr>
    </w:p>
    <w:p w14:paraId="4F4F7A4C" w14:textId="0D245924" w:rsidR="00983F56" w:rsidRPr="00CA4769" w:rsidRDefault="0033630B" w:rsidP="00934A7C">
      <w:pPr>
        <w:widowControl w:val="0"/>
        <w:rPr>
          <w:szCs w:val="22"/>
        </w:rPr>
      </w:pPr>
      <w:r>
        <w:t>При плъхове и кучета е</w:t>
      </w:r>
      <w:r w:rsidR="00983F56" w:rsidRPr="00CA4769">
        <w:t xml:space="preserve"> наблюдава</w:t>
      </w:r>
      <w:r>
        <w:t>на</w:t>
      </w:r>
      <w:r w:rsidR="00983F56" w:rsidRPr="00CA4769">
        <w:t xml:space="preserve"> </w:t>
      </w:r>
      <w:r w:rsidR="00D45C73">
        <w:t>намалена</w:t>
      </w:r>
      <w:r w:rsidR="00983F56" w:rsidRPr="00CA4769">
        <w:t xml:space="preserve"> сперматогенеза при нива на експозиция под </w:t>
      </w:r>
      <w:r w:rsidR="00911896">
        <w:t xml:space="preserve">клинично </w:t>
      </w:r>
      <w:r w:rsidR="00983F56" w:rsidRPr="00CA4769">
        <w:t xml:space="preserve">наблюдаваните и до голяма степен </w:t>
      </w:r>
      <w:r>
        <w:t>е</w:t>
      </w:r>
      <w:r w:rsidR="00983F56" w:rsidRPr="00CA4769">
        <w:t xml:space="preserve"> обратим</w:t>
      </w:r>
      <w:r>
        <w:t>а</w:t>
      </w:r>
      <w:r w:rsidR="00983F56" w:rsidRPr="00CA4769">
        <w:t xml:space="preserve"> до 4</w:t>
      </w:r>
      <w:r w:rsidR="00D7595C" w:rsidRPr="00CA4769">
        <w:t> </w:t>
      </w:r>
      <w:r w:rsidR="00983F56" w:rsidRPr="00CA4769">
        <w:t>седмици след спиране на прил</w:t>
      </w:r>
      <w:r w:rsidR="004A1D31">
        <w:t>агането</w:t>
      </w:r>
      <w:r w:rsidR="00983F56" w:rsidRPr="00CA4769">
        <w:t>.</w:t>
      </w:r>
    </w:p>
    <w:p w14:paraId="37138CD4" w14:textId="77777777" w:rsidR="00983F56" w:rsidRPr="00CA4769" w:rsidRDefault="00983F56" w:rsidP="00934A7C">
      <w:pPr>
        <w:widowControl w:val="0"/>
        <w:rPr>
          <w:szCs w:val="22"/>
        </w:rPr>
      </w:pPr>
    </w:p>
    <w:p w14:paraId="040E64FB" w14:textId="77777777" w:rsidR="00983F56" w:rsidRPr="00CA4769" w:rsidRDefault="00983F56" w:rsidP="006F5172">
      <w:pPr>
        <w:keepNext/>
        <w:widowControl w:val="0"/>
        <w:rPr>
          <w:szCs w:val="22"/>
          <w:u w:val="single"/>
        </w:rPr>
      </w:pPr>
      <w:r w:rsidRPr="00CA4769">
        <w:rPr>
          <w:u w:val="single"/>
        </w:rPr>
        <w:t>Генотоксичност</w:t>
      </w:r>
    </w:p>
    <w:p w14:paraId="37449AFF" w14:textId="77777777" w:rsidR="00983F56" w:rsidRPr="00CA4769" w:rsidRDefault="00983F56" w:rsidP="006F5172">
      <w:pPr>
        <w:keepNext/>
        <w:widowControl w:val="0"/>
        <w:rPr>
          <w:szCs w:val="22"/>
        </w:rPr>
      </w:pPr>
    </w:p>
    <w:p w14:paraId="5DFAE9BF" w14:textId="40C02EB5" w:rsidR="00983F56" w:rsidRPr="00CA4769" w:rsidRDefault="00983F56" w:rsidP="00934A7C">
      <w:pPr>
        <w:widowControl w:val="0"/>
        <w:rPr>
          <w:szCs w:val="22"/>
        </w:rPr>
      </w:pPr>
      <w:r w:rsidRPr="00CA4769">
        <w:t xml:space="preserve">Нирапариб не е показал мутагенност при </w:t>
      </w:r>
      <w:r w:rsidR="00DB0079">
        <w:t xml:space="preserve">бактериален </w:t>
      </w:r>
      <w:r w:rsidRPr="00CA4769">
        <w:t xml:space="preserve">тест </w:t>
      </w:r>
      <w:r w:rsidR="00DB0079">
        <w:t>з</w:t>
      </w:r>
      <w:r w:rsidR="000D4ECB">
        <w:t>а</w:t>
      </w:r>
      <w:r w:rsidRPr="00CA4769">
        <w:t xml:space="preserve"> обратн</w:t>
      </w:r>
      <w:r w:rsidR="00DB0079">
        <w:t>и</w:t>
      </w:r>
      <w:r w:rsidRPr="00CA4769">
        <w:t xml:space="preserve"> мутаци</w:t>
      </w:r>
      <w:r w:rsidR="00DB0079">
        <w:t>и</w:t>
      </w:r>
      <w:r w:rsidRPr="00CA4769">
        <w:t xml:space="preserve"> (тест на </w:t>
      </w:r>
      <w:r w:rsidR="000D4ECB">
        <w:rPr>
          <w:szCs w:val="22"/>
        </w:rPr>
        <w:t>Ames</w:t>
      </w:r>
      <w:r w:rsidRPr="00CA4769">
        <w:t xml:space="preserve">), но е показал кластогенност при </w:t>
      </w:r>
      <w:r w:rsidRPr="00CA4769">
        <w:rPr>
          <w:i/>
        </w:rPr>
        <w:t>in vitro</w:t>
      </w:r>
      <w:r w:rsidRPr="00CA4769">
        <w:t xml:space="preserve"> тест за хромозомни аберации при бозайници и </w:t>
      </w:r>
      <w:r w:rsidRPr="00CA4769">
        <w:rPr>
          <w:i/>
        </w:rPr>
        <w:t>in vivo</w:t>
      </w:r>
      <w:r w:rsidRPr="00CA4769">
        <w:t xml:space="preserve"> </w:t>
      </w:r>
      <w:r w:rsidR="00965969">
        <w:t xml:space="preserve">микронуклеарен </w:t>
      </w:r>
      <w:r w:rsidRPr="00CA4769">
        <w:t xml:space="preserve">тест </w:t>
      </w:r>
      <w:r w:rsidR="00911896">
        <w:t xml:space="preserve">на </w:t>
      </w:r>
      <w:r w:rsidR="00B74408">
        <w:t>костен мозъ</w:t>
      </w:r>
      <w:r w:rsidR="00911896">
        <w:t xml:space="preserve">к </w:t>
      </w:r>
      <w:r w:rsidR="00B74408">
        <w:t>на</w:t>
      </w:r>
      <w:r w:rsidR="00B74408" w:rsidRPr="00CA4769">
        <w:t xml:space="preserve"> </w:t>
      </w:r>
      <w:r w:rsidRPr="00CA4769">
        <w:t>плъх</w:t>
      </w:r>
      <w:r w:rsidR="00B74408">
        <w:t>ове</w:t>
      </w:r>
      <w:r w:rsidRPr="00CA4769">
        <w:t xml:space="preserve">. Тази кластогенност е </w:t>
      </w:r>
      <w:r w:rsidR="00911896">
        <w:t>съвместима</w:t>
      </w:r>
      <w:r w:rsidR="00CC3573" w:rsidRPr="00CA4769">
        <w:t xml:space="preserve"> </w:t>
      </w:r>
      <w:r w:rsidRPr="00CA4769">
        <w:t>с геномна</w:t>
      </w:r>
      <w:r w:rsidR="004A1D31">
        <w:t>та</w:t>
      </w:r>
      <w:r w:rsidRPr="00CA4769">
        <w:t xml:space="preserve"> нестабилност, </w:t>
      </w:r>
      <w:r w:rsidR="00911896">
        <w:t xml:space="preserve">дължаща се на първичната фармакология </w:t>
      </w:r>
      <w:r w:rsidRPr="00CA4769">
        <w:t>на нирапариб, и показва потенциал за генотоксичност при човека.</w:t>
      </w:r>
    </w:p>
    <w:p w14:paraId="7DE63EAB" w14:textId="77777777" w:rsidR="00983F56" w:rsidRPr="00CA4769" w:rsidRDefault="00983F56" w:rsidP="00934A7C">
      <w:pPr>
        <w:widowControl w:val="0"/>
        <w:rPr>
          <w:szCs w:val="22"/>
        </w:rPr>
      </w:pPr>
    </w:p>
    <w:p w14:paraId="04FF10BF" w14:textId="77777777" w:rsidR="00983F56" w:rsidRPr="00CA4769" w:rsidRDefault="00983F56" w:rsidP="00C122F6">
      <w:pPr>
        <w:keepNext/>
        <w:widowControl w:val="0"/>
        <w:rPr>
          <w:szCs w:val="22"/>
          <w:u w:val="single"/>
        </w:rPr>
      </w:pPr>
      <w:r w:rsidRPr="00CA4769">
        <w:rPr>
          <w:u w:val="single"/>
        </w:rPr>
        <w:t>Репродуктивна токсикология</w:t>
      </w:r>
    </w:p>
    <w:p w14:paraId="48323525" w14:textId="77777777" w:rsidR="00983F56" w:rsidRPr="00CA4769" w:rsidRDefault="00983F56" w:rsidP="00C122F6">
      <w:pPr>
        <w:keepNext/>
        <w:widowControl w:val="0"/>
        <w:rPr>
          <w:szCs w:val="22"/>
        </w:rPr>
      </w:pPr>
    </w:p>
    <w:p w14:paraId="492DAA67" w14:textId="4F225D98" w:rsidR="00983F56" w:rsidRPr="00CA4769" w:rsidRDefault="00983F56" w:rsidP="00934A7C">
      <w:pPr>
        <w:widowControl w:val="0"/>
        <w:rPr>
          <w:szCs w:val="22"/>
        </w:rPr>
      </w:pPr>
      <w:r w:rsidRPr="00CA4769">
        <w:t xml:space="preserve">Не са провеждани проучвания </w:t>
      </w:r>
      <w:r w:rsidR="004A1D31">
        <w:t>з</w:t>
      </w:r>
      <w:r w:rsidRPr="00CA4769">
        <w:t xml:space="preserve">а репродуктивна токсичност и токсичност </w:t>
      </w:r>
      <w:r w:rsidR="004A1D31">
        <w:t>за</w:t>
      </w:r>
      <w:r w:rsidRPr="00CA4769">
        <w:t xml:space="preserve"> развитието </w:t>
      </w:r>
      <w:r w:rsidR="00911896">
        <w:t>при</w:t>
      </w:r>
      <w:r w:rsidR="00196183" w:rsidRPr="00CA4769">
        <w:t xml:space="preserve"> </w:t>
      </w:r>
      <w:r w:rsidRPr="00CA4769">
        <w:t>нирапариб.</w:t>
      </w:r>
    </w:p>
    <w:p w14:paraId="77EF02B6" w14:textId="77777777" w:rsidR="00983F56" w:rsidRPr="00CA4769" w:rsidRDefault="00983F56" w:rsidP="00934A7C">
      <w:pPr>
        <w:widowControl w:val="0"/>
        <w:rPr>
          <w:szCs w:val="22"/>
        </w:rPr>
      </w:pPr>
    </w:p>
    <w:p w14:paraId="27480365" w14:textId="6A7D12E8" w:rsidR="00983F56" w:rsidRPr="00CA4769" w:rsidRDefault="00B74408" w:rsidP="0008221C">
      <w:pPr>
        <w:keepNext/>
        <w:widowControl w:val="0"/>
        <w:rPr>
          <w:szCs w:val="22"/>
          <w:u w:val="single"/>
        </w:rPr>
      </w:pPr>
      <w:r w:rsidRPr="00CA4769">
        <w:rPr>
          <w:u w:val="single"/>
        </w:rPr>
        <w:t>Ка</w:t>
      </w:r>
      <w:r>
        <w:rPr>
          <w:u w:val="single"/>
        </w:rPr>
        <w:t>нцер</w:t>
      </w:r>
      <w:r w:rsidRPr="00CA4769">
        <w:rPr>
          <w:u w:val="single"/>
        </w:rPr>
        <w:t>огенност</w:t>
      </w:r>
    </w:p>
    <w:p w14:paraId="10B6F629" w14:textId="77777777" w:rsidR="00983F56" w:rsidRPr="00CA4769" w:rsidRDefault="00983F56" w:rsidP="00934A7C">
      <w:pPr>
        <w:widowControl w:val="0"/>
        <w:rPr>
          <w:szCs w:val="22"/>
        </w:rPr>
      </w:pPr>
    </w:p>
    <w:p w14:paraId="560E4CC6" w14:textId="7962D18A" w:rsidR="00983F56" w:rsidRPr="00CA4769" w:rsidRDefault="00983F56" w:rsidP="00934A7C">
      <w:pPr>
        <w:widowControl w:val="0"/>
        <w:rPr>
          <w:szCs w:val="22"/>
          <w:u w:val="single"/>
        </w:rPr>
      </w:pPr>
      <w:r w:rsidRPr="00CA4769">
        <w:t xml:space="preserve">Не са провеждани проучвания за канцерогенност </w:t>
      </w:r>
      <w:r w:rsidR="00911896">
        <w:t>при</w:t>
      </w:r>
      <w:r w:rsidR="00196183" w:rsidRPr="00CA4769">
        <w:t xml:space="preserve"> </w:t>
      </w:r>
      <w:r w:rsidRPr="00CA4769">
        <w:t>нирапариб.</w:t>
      </w:r>
    </w:p>
    <w:bookmarkEnd w:id="14"/>
    <w:p w14:paraId="7DA42583" w14:textId="77777777" w:rsidR="00983F56" w:rsidRPr="00CA4769" w:rsidRDefault="00983F56" w:rsidP="00934A7C">
      <w:pPr>
        <w:widowControl w:val="0"/>
        <w:rPr>
          <w:szCs w:val="22"/>
        </w:rPr>
      </w:pPr>
    </w:p>
    <w:p w14:paraId="1D400DC6" w14:textId="77777777" w:rsidR="00983F56" w:rsidRPr="00CA4769" w:rsidRDefault="00983F56" w:rsidP="00934A7C">
      <w:pPr>
        <w:widowControl w:val="0"/>
        <w:rPr>
          <w:szCs w:val="22"/>
        </w:rPr>
      </w:pPr>
    </w:p>
    <w:p w14:paraId="3D5D3015" w14:textId="77777777" w:rsidR="00983F56" w:rsidRPr="00CA4769" w:rsidRDefault="00983F56" w:rsidP="00934A7C">
      <w:pPr>
        <w:widowControl w:val="0"/>
        <w:ind w:left="567" w:hanging="567"/>
        <w:rPr>
          <w:b/>
          <w:szCs w:val="22"/>
        </w:rPr>
      </w:pPr>
      <w:r w:rsidRPr="00CA4769">
        <w:rPr>
          <w:b/>
        </w:rPr>
        <w:t>6.</w:t>
      </w:r>
      <w:r w:rsidRPr="00CA4769">
        <w:rPr>
          <w:b/>
        </w:rPr>
        <w:tab/>
        <w:t>ФАРМАЦЕВТИЧНИ ДАННИ</w:t>
      </w:r>
    </w:p>
    <w:p w14:paraId="3B0A7696" w14:textId="77777777" w:rsidR="00983F56" w:rsidRPr="00CA4769" w:rsidRDefault="00983F56" w:rsidP="00934A7C">
      <w:pPr>
        <w:widowControl w:val="0"/>
        <w:rPr>
          <w:szCs w:val="22"/>
        </w:rPr>
      </w:pPr>
    </w:p>
    <w:p w14:paraId="1B7433FB" w14:textId="77777777" w:rsidR="00983F56" w:rsidRPr="00CA4769" w:rsidRDefault="00983F56" w:rsidP="00934A7C">
      <w:pPr>
        <w:widowControl w:val="0"/>
        <w:ind w:left="567" w:hanging="567"/>
        <w:rPr>
          <w:szCs w:val="22"/>
        </w:rPr>
      </w:pPr>
      <w:r w:rsidRPr="00CA4769">
        <w:rPr>
          <w:b/>
        </w:rPr>
        <w:t>6.1</w:t>
      </w:r>
      <w:r w:rsidRPr="00CA4769">
        <w:rPr>
          <w:b/>
        </w:rPr>
        <w:tab/>
        <w:t>Списък на помощните вещества</w:t>
      </w:r>
    </w:p>
    <w:p w14:paraId="53FAF5B4" w14:textId="77777777" w:rsidR="00983F56" w:rsidRPr="00B52FC4" w:rsidRDefault="00983F56" w:rsidP="00934A7C">
      <w:pPr>
        <w:widowControl w:val="0"/>
        <w:rPr>
          <w:szCs w:val="22"/>
        </w:rPr>
      </w:pPr>
    </w:p>
    <w:p w14:paraId="5DB0EC35" w14:textId="64C06B80" w:rsidR="00983F56" w:rsidRPr="00CA4769" w:rsidRDefault="00B74408" w:rsidP="00934A7C">
      <w:pPr>
        <w:widowControl w:val="0"/>
        <w:rPr>
          <w:szCs w:val="22"/>
          <w:u w:val="single"/>
        </w:rPr>
      </w:pPr>
      <w:r>
        <w:rPr>
          <w:u w:val="single"/>
        </w:rPr>
        <w:t>Капсулно съдържимо</w:t>
      </w:r>
    </w:p>
    <w:p w14:paraId="676283B8" w14:textId="77777777" w:rsidR="00983F56" w:rsidRPr="00CA4769" w:rsidRDefault="00983F56" w:rsidP="00934A7C">
      <w:pPr>
        <w:widowControl w:val="0"/>
        <w:rPr>
          <w:szCs w:val="22"/>
        </w:rPr>
      </w:pPr>
      <w:r w:rsidRPr="00CA4769">
        <w:t>Магнезиев стеарат</w:t>
      </w:r>
    </w:p>
    <w:p w14:paraId="49641B36" w14:textId="77777777" w:rsidR="00983F56" w:rsidRPr="00CA4769" w:rsidRDefault="00983F56" w:rsidP="00934A7C">
      <w:pPr>
        <w:widowControl w:val="0"/>
        <w:rPr>
          <w:szCs w:val="22"/>
        </w:rPr>
      </w:pPr>
      <w:r w:rsidRPr="00CA4769">
        <w:t>Лактоза монохидрат</w:t>
      </w:r>
    </w:p>
    <w:p w14:paraId="2074B9A4" w14:textId="77777777" w:rsidR="00983F56" w:rsidRPr="00B52FC4" w:rsidRDefault="00983F56" w:rsidP="00934A7C">
      <w:pPr>
        <w:widowControl w:val="0"/>
      </w:pPr>
    </w:p>
    <w:p w14:paraId="390285F2" w14:textId="3B358A45" w:rsidR="00983F56" w:rsidRPr="00B52FC4" w:rsidRDefault="00B74408" w:rsidP="00B7085E">
      <w:pPr>
        <w:keepNext/>
        <w:widowControl w:val="0"/>
        <w:rPr>
          <w:szCs w:val="22"/>
          <w:u w:val="single"/>
        </w:rPr>
      </w:pPr>
      <w:r>
        <w:rPr>
          <w:u w:val="single"/>
        </w:rPr>
        <w:t xml:space="preserve">Състав </w:t>
      </w:r>
      <w:r w:rsidR="00773EE6">
        <w:rPr>
          <w:u w:val="single"/>
        </w:rPr>
        <w:t>на к</w:t>
      </w:r>
      <w:r w:rsidR="00E04627">
        <w:rPr>
          <w:u w:val="single"/>
        </w:rPr>
        <w:t>апсул</w:t>
      </w:r>
      <w:r w:rsidR="00773EE6">
        <w:rPr>
          <w:u w:val="single"/>
        </w:rPr>
        <w:t>ата</w:t>
      </w:r>
    </w:p>
    <w:p w14:paraId="30D965B0" w14:textId="77777777" w:rsidR="00983F56" w:rsidRPr="00CA4769" w:rsidRDefault="00983F56" w:rsidP="00B7085E">
      <w:pPr>
        <w:keepNext/>
        <w:widowControl w:val="0"/>
        <w:rPr>
          <w:szCs w:val="22"/>
        </w:rPr>
      </w:pPr>
      <w:r w:rsidRPr="00CA4769">
        <w:t>Титанов диоксид (E</w:t>
      </w:r>
      <w:r w:rsidR="00CA4769">
        <w:rPr>
          <w:lang w:val="de-DE"/>
        </w:rPr>
        <w:t> </w:t>
      </w:r>
      <w:r w:rsidRPr="00CA4769">
        <w:t>171)</w:t>
      </w:r>
    </w:p>
    <w:p w14:paraId="1F1EE370" w14:textId="77777777" w:rsidR="00983F56" w:rsidRPr="00CA4769" w:rsidRDefault="00983F56" w:rsidP="00934A7C">
      <w:pPr>
        <w:widowControl w:val="0"/>
        <w:rPr>
          <w:szCs w:val="22"/>
        </w:rPr>
      </w:pPr>
      <w:r w:rsidRPr="00CA4769">
        <w:t>Желатин</w:t>
      </w:r>
    </w:p>
    <w:p w14:paraId="7F07F2A3" w14:textId="77777777" w:rsidR="00983F56" w:rsidRPr="00CA4769" w:rsidRDefault="00983F56" w:rsidP="00934A7C">
      <w:pPr>
        <w:widowControl w:val="0"/>
        <w:rPr>
          <w:szCs w:val="22"/>
        </w:rPr>
      </w:pPr>
      <w:r w:rsidRPr="00CA4769">
        <w:t>Брилянтно синьо FCF (E</w:t>
      </w:r>
      <w:r w:rsidR="00CA4769">
        <w:rPr>
          <w:lang w:val="de-DE"/>
        </w:rPr>
        <w:t> </w:t>
      </w:r>
      <w:r w:rsidRPr="00CA4769">
        <w:t>133)</w:t>
      </w:r>
    </w:p>
    <w:p w14:paraId="6EF444D5" w14:textId="77777777" w:rsidR="00983F56" w:rsidRPr="00CA4769" w:rsidRDefault="00983F56" w:rsidP="00934A7C">
      <w:pPr>
        <w:widowControl w:val="0"/>
        <w:rPr>
          <w:szCs w:val="22"/>
        </w:rPr>
      </w:pPr>
      <w:r w:rsidRPr="00CA4769">
        <w:t>Еритрозин (E</w:t>
      </w:r>
      <w:r w:rsidR="00CA4769">
        <w:rPr>
          <w:lang w:val="de-DE"/>
        </w:rPr>
        <w:t> </w:t>
      </w:r>
      <w:r w:rsidRPr="00CA4769">
        <w:t>127)</w:t>
      </w:r>
    </w:p>
    <w:p w14:paraId="2C0195B1" w14:textId="77777777" w:rsidR="00983F56" w:rsidRPr="00CA4769" w:rsidRDefault="00983F56" w:rsidP="00934A7C">
      <w:pPr>
        <w:widowControl w:val="0"/>
        <w:rPr>
          <w:szCs w:val="22"/>
        </w:rPr>
      </w:pPr>
      <w:r w:rsidRPr="00CA4769">
        <w:t>Тартразин (E</w:t>
      </w:r>
      <w:r w:rsidR="00CA4769">
        <w:rPr>
          <w:lang w:val="de-DE"/>
        </w:rPr>
        <w:t> </w:t>
      </w:r>
      <w:r w:rsidRPr="00CA4769">
        <w:t>102)</w:t>
      </w:r>
    </w:p>
    <w:p w14:paraId="53D879F2" w14:textId="77777777" w:rsidR="00983F56" w:rsidRPr="00CA4769" w:rsidRDefault="00983F56" w:rsidP="00934A7C">
      <w:pPr>
        <w:widowControl w:val="0"/>
      </w:pPr>
    </w:p>
    <w:p w14:paraId="32CB202B" w14:textId="77777777" w:rsidR="00983F56" w:rsidRPr="00CA4769" w:rsidRDefault="00807796" w:rsidP="006F5172">
      <w:pPr>
        <w:keepNext/>
        <w:widowControl w:val="0"/>
        <w:rPr>
          <w:szCs w:val="22"/>
          <w:u w:val="single"/>
        </w:rPr>
      </w:pPr>
      <w:r>
        <w:rPr>
          <w:u w:val="single"/>
        </w:rPr>
        <w:t>Печатно м</w:t>
      </w:r>
      <w:r w:rsidR="00983F56" w:rsidRPr="00B52FC4">
        <w:rPr>
          <w:u w:val="single"/>
        </w:rPr>
        <w:t>астило</w:t>
      </w:r>
    </w:p>
    <w:p w14:paraId="359DD0A3" w14:textId="77777777" w:rsidR="00983F56" w:rsidRPr="00CA4769" w:rsidRDefault="00983F56" w:rsidP="00934A7C">
      <w:pPr>
        <w:widowControl w:val="0"/>
        <w:rPr>
          <w:szCs w:val="22"/>
        </w:rPr>
      </w:pPr>
      <w:r w:rsidRPr="00CA4769">
        <w:t>Шеллак (E</w:t>
      </w:r>
      <w:r w:rsidR="00CA4769">
        <w:rPr>
          <w:lang w:val="de-DE"/>
        </w:rPr>
        <w:t> </w:t>
      </w:r>
      <w:r w:rsidRPr="00CA4769">
        <w:t>904)</w:t>
      </w:r>
    </w:p>
    <w:p w14:paraId="0259CDD7" w14:textId="77777777" w:rsidR="00983F56" w:rsidRPr="00CA4769" w:rsidRDefault="00983F56" w:rsidP="00934A7C">
      <w:pPr>
        <w:widowControl w:val="0"/>
        <w:rPr>
          <w:szCs w:val="22"/>
        </w:rPr>
      </w:pPr>
      <w:r w:rsidRPr="00CA4769">
        <w:t>Пропиленгликол (E</w:t>
      </w:r>
      <w:r w:rsidR="00CA4769">
        <w:rPr>
          <w:lang w:val="de-DE"/>
        </w:rPr>
        <w:t> </w:t>
      </w:r>
      <w:r w:rsidRPr="00CA4769">
        <w:t>1520)</w:t>
      </w:r>
    </w:p>
    <w:p w14:paraId="4A3A75AA" w14:textId="77777777" w:rsidR="00983F56" w:rsidRPr="00CA4769" w:rsidRDefault="00983F56" w:rsidP="00934A7C">
      <w:pPr>
        <w:widowControl w:val="0"/>
        <w:rPr>
          <w:szCs w:val="22"/>
        </w:rPr>
      </w:pPr>
      <w:r w:rsidRPr="00CA4769">
        <w:t>Калиев хидроксид (E</w:t>
      </w:r>
      <w:r w:rsidR="00CA4769">
        <w:rPr>
          <w:lang w:val="de-DE"/>
        </w:rPr>
        <w:t> </w:t>
      </w:r>
      <w:r w:rsidRPr="00CA4769">
        <w:t>525)</w:t>
      </w:r>
    </w:p>
    <w:p w14:paraId="3FC0DC51" w14:textId="77777777" w:rsidR="00983F56" w:rsidRPr="00CA4769" w:rsidRDefault="00983F56" w:rsidP="00934A7C">
      <w:pPr>
        <w:widowControl w:val="0"/>
        <w:rPr>
          <w:szCs w:val="22"/>
        </w:rPr>
      </w:pPr>
      <w:r w:rsidRPr="00CA4769">
        <w:t>Железен оксид</w:t>
      </w:r>
      <w:r w:rsidR="00EC4C51">
        <w:t>,</w:t>
      </w:r>
      <w:r w:rsidRPr="00CA4769">
        <w:t xml:space="preserve"> черен (E</w:t>
      </w:r>
      <w:r w:rsidR="00CA4769">
        <w:rPr>
          <w:lang w:val="de-DE"/>
        </w:rPr>
        <w:t> </w:t>
      </w:r>
      <w:r w:rsidRPr="00CA4769">
        <w:t>172)</w:t>
      </w:r>
    </w:p>
    <w:p w14:paraId="64D0ECEF" w14:textId="77777777" w:rsidR="00983F56" w:rsidRPr="00CA4769" w:rsidRDefault="00983F56" w:rsidP="00934A7C">
      <w:pPr>
        <w:widowControl w:val="0"/>
        <w:rPr>
          <w:szCs w:val="22"/>
        </w:rPr>
      </w:pPr>
      <w:r w:rsidRPr="00CA4769">
        <w:lastRenderedPageBreak/>
        <w:t>Натриев хидроксид (E</w:t>
      </w:r>
      <w:r w:rsidR="00CA4769">
        <w:rPr>
          <w:lang w:val="de-DE"/>
        </w:rPr>
        <w:t> </w:t>
      </w:r>
      <w:r w:rsidRPr="00CA4769">
        <w:t>524)</w:t>
      </w:r>
    </w:p>
    <w:p w14:paraId="3E1E810A" w14:textId="77777777" w:rsidR="00983F56" w:rsidRPr="00CA4769" w:rsidRDefault="00983F56" w:rsidP="00934A7C">
      <w:pPr>
        <w:widowControl w:val="0"/>
        <w:rPr>
          <w:szCs w:val="22"/>
        </w:rPr>
      </w:pPr>
      <w:r w:rsidRPr="00CA4769">
        <w:t>Повидон (E</w:t>
      </w:r>
      <w:r w:rsidR="00CA4769">
        <w:rPr>
          <w:lang w:val="de-DE"/>
        </w:rPr>
        <w:t> </w:t>
      </w:r>
      <w:r w:rsidRPr="00CA4769">
        <w:t>1201)</w:t>
      </w:r>
    </w:p>
    <w:p w14:paraId="33492BE8" w14:textId="77777777" w:rsidR="00983F56" w:rsidRDefault="00CA72CB" w:rsidP="00CA72CB">
      <w:pPr>
        <w:widowControl w:val="0"/>
        <w:rPr>
          <w:szCs w:val="22"/>
        </w:rPr>
      </w:pPr>
      <w:r>
        <w:rPr>
          <w:szCs w:val="22"/>
        </w:rPr>
        <w:t>Титанов диоксид</w:t>
      </w:r>
      <w:r w:rsidRPr="004D4ACC">
        <w:rPr>
          <w:szCs w:val="22"/>
          <w:lang w:val="it-IT"/>
        </w:rPr>
        <w:t xml:space="preserve"> (E 171)</w:t>
      </w:r>
    </w:p>
    <w:p w14:paraId="192643DE" w14:textId="77777777" w:rsidR="00CA72CB" w:rsidRPr="00CA4769" w:rsidRDefault="00CA72CB" w:rsidP="00934A7C">
      <w:pPr>
        <w:widowControl w:val="0"/>
        <w:rPr>
          <w:szCs w:val="22"/>
        </w:rPr>
      </w:pPr>
    </w:p>
    <w:p w14:paraId="6C06544B" w14:textId="77777777" w:rsidR="00983F56" w:rsidRPr="00CA4769" w:rsidRDefault="00983F56" w:rsidP="00934A7C">
      <w:pPr>
        <w:widowControl w:val="0"/>
        <w:ind w:left="567" w:hanging="567"/>
        <w:rPr>
          <w:szCs w:val="22"/>
        </w:rPr>
      </w:pPr>
      <w:r w:rsidRPr="00CA4769">
        <w:rPr>
          <w:b/>
        </w:rPr>
        <w:t>6.2</w:t>
      </w:r>
      <w:r w:rsidRPr="00CA4769">
        <w:rPr>
          <w:b/>
        </w:rPr>
        <w:tab/>
        <w:t>Несъвместимости</w:t>
      </w:r>
    </w:p>
    <w:p w14:paraId="49DCA760" w14:textId="77777777" w:rsidR="00983F56" w:rsidRPr="00CA4769" w:rsidRDefault="00983F56" w:rsidP="00934A7C">
      <w:pPr>
        <w:widowControl w:val="0"/>
        <w:rPr>
          <w:szCs w:val="22"/>
        </w:rPr>
      </w:pPr>
    </w:p>
    <w:p w14:paraId="310DD788" w14:textId="77777777" w:rsidR="00983F56" w:rsidRPr="00CA4769" w:rsidRDefault="00983F56" w:rsidP="00934A7C">
      <w:pPr>
        <w:widowControl w:val="0"/>
        <w:rPr>
          <w:szCs w:val="22"/>
        </w:rPr>
      </w:pPr>
      <w:r w:rsidRPr="00CA4769">
        <w:t>Неприложимо.</w:t>
      </w:r>
    </w:p>
    <w:p w14:paraId="7B124515" w14:textId="77777777" w:rsidR="00983F56" w:rsidRPr="00CA4769" w:rsidRDefault="00983F56" w:rsidP="00934A7C">
      <w:pPr>
        <w:widowControl w:val="0"/>
        <w:rPr>
          <w:szCs w:val="22"/>
        </w:rPr>
      </w:pPr>
    </w:p>
    <w:p w14:paraId="06F13E2E" w14:textId="77777777" w:rsidR="00983F56" w:rsidRPr="00CA4769" w:rsidRDefault="00983F56" w:rsidP="00934A7C">
      <w:pPr>
        <w:widowControl w:val="0"/>
        <w:ind w:left="567" w:hanging="567"/>
        <w:rPr>
          <w:szCs w:val="22"/>
        </w:rPr>
      </w:pPr>
      <w:r w:rsidRPr="00CA4769">
        <w:rPr>
          <w:b/>
        </w:rPr>
        <w:t>6.3</w:t>
      </w:r>
      <w:r w:rsidRPr="00CA4769">
        <w:rPr>
          <w:b/>
        </w:rPr>
        <w:tab/>
        <w:t>Срок на годност</w:t>
      </w:r>
    </w:p>
    <w:p w14:paraId="6FEB0E73" w14:textId="77777777" w:rsidR="00983F56" w:rsidRPr="00CA4769" w:rsidRDefault="00983F56" w:rsidP="00934A7C">
      <w:pPr>
        <w:widowControl w:val="0"/>
        <w:rPr>
          <w:szCs w:val="22"/>
        </w:rPr>
      </w:pPr>
    </w:p>
    <w:p w14:paraId="27964445" w14:textId="77777777" w:rsidR="00983F56" w:rsidRPr="00CA4769" w:rsidRDefault="000876F4" w:rsidP="00934A7C">
      <w:pPr>
        <w:widowControl w:val="0"/>
        <w:rPr>
          <w:szCs w:val="22"/>
        </w:rPr>
      </w:pPr>
      <w:r w:rsidRPr="00B7085E">
        <w:t>3</w:t>
      </w:r>
      <w:r w:rsidRPr="00CA4769">
        <w:t> </w:t>
      </w:r>
      <w:r w:rsidR="00983F56" w:rsidRPr="00CA4769">
        <w:t>години.</w:t>
      </w:r>
    </w:p>
    <w:p w14:paraId="4AC5D386" w14:textId="77777777" w:rsidR="00983F56" w:rsidRPr="00CA4769" w:rsidRDefault="00983F56" w:rsidP="00934A7C">
      <w:pPr>
        <w:widowControl w:val="0"/>
        <w:rPr>
          <w:szCs w:val="22"/>
        </w:rPr>
      </w:pPr>
    </w:p>
    <w:p w14:paraId="225087F5" w14:textId="77777777" w:rsidR="00983F56" w:rsidRPr="00CA4769" w:rsidRDefault="00983F56" w:rsidP="00934A7C">
      <w:pPr>
        <w:widowControl w:val="0"/>
        <w:ind w:left="567" w:hanging="567"/>
        <w:rPr>
          <w:b/>
          <w:szCs w:val="22"/>
        </w:rPr>
      </w:pPr>
      <w:r w:rsidRPr="00CA4769">
        <w:rPr>
          <w:b/>
        </w:rPr>
        <w:t>6.4</w:t>
      </w:r>
      <w:r w:rsidRPr="00CA4769">
        <w:rPr>
          <w:b/>
        </w:rPr>
        <w:tab/>
        <w:t>Специални условия на съхранение</w:t>
      </w:r>
    </w:p>
    <w:p w14:paraId="067C9866" w14:textId="77777777" w:rsidR="00983F56" w:rsidRPr="00CA4769" w:rsidRDefault="00983F56" w:rsidP="00934A7C">
      <w:pPr>
        <w:widowControl w:val="0"/>
      </w:pPr>
    </w:p>
    <w:p w14:paraId="74EF4516" w14:textId="77777777" w:rsidR="00983F56" w:rsidRPr="00CA4769" w:rsidRDefault="00983F56" w:rsidP="00934A7C">
      <w:pPr>
        <w:widowControl w:val="0"/>
        <w:rPr>
          <w:b/>
          <w:szCs w:val="22"/>
        </w:rPr>
      </w:pPr>
      <w:r w:rsidRPr="00B52FC4">
        <w:rPr>
          <w:color w:val="000000"/>
        </w:rPr>
        <w:t>Да не се съхранява над 30</w:t>
      </w:r>
      <w:r w:rsidR="00CA4769">
        <w:rPr>
          <w:color w:val="000000"/>
          <w:lang w:val="de-DE"/>
        </w:rPr>
        <w:t> </w:t>
      </w:r>
      <w:r w:rsidRPr="00B52FC4">
        <w:rPr>
          <w:color w:val="000000"/>
        </w:rPr>
        <w:t>°C.</w:t>
      </w:r>
    </w:p>
    <w:p w14:paraId="1A3A5A80" w14:textId="77777777" w:rsidR="00983F56" w:rsidRPr="00B52FC4" w:rsidRDefault="00983F56" w:rsidP="00934A7C">
      <w:pPr>
        <w:widowControl w:val="0"/>
        <w:rPr>
          <w:szCs w:val="22"/>
        </w:rPr>
      </w:pPr>
    </w:p>
    <w:p w14:paraId="4BAE9D91" w14:textId="77777777" w:rsidR="00983F56" w:rsidRPr="00CA4769" w:rsidRDefault="00983F56" w:rsidP="00934A7C">
      <w:pPr>
        <w:widowControl w:val="0"/>
        <w:ind w:left="567" w:hanging="567"/>
        <w:rPr>
          <w:b/>
          <w:szCs w:val="22"/>
        </w:rPr>
      </w:pPr>
      <w:r w:rsidRPr="00CA4769">
        <w:rPr>
          <w:b/>
        </w:rPr>
        <w:t>6.5</w:t>
      </w:r>
      <w:r w:rsidRPr="00CA4769">
        <w:rPr>
          <w:b/>
        </w:rPr>
        <w:tab/>
        <w:t>Вид и съдържание на опаковката</w:t>
      </w:r>
    </w:p>
    <w:p w14:paraId="04DF9EF1" w14:textId="77777777" w:rsidR="00983F56" w:rsidRPr="00B52FC4" w:rsidRDefault="00983F56" w:rsidP="00934A7C">
      <w:pPr>
        <w:widowControl w:val="0"/>
        <w:rPr>
          <w:szCs w:val="22"/>
        </w:rPr>
      </w:pPr>
    </w:p>
    <w:p w14:paraId="11E1402C" w14:textId="10065874" w:rsidR="00983F56" w:rsidRPr="00CA4769" w:rsidRDefault="00983F56" w:rsidP="00934A7C">
      <w:pPr>
        <w:widowControl w:val="0"/>
        <w:rPr>
          <w:szCs w:val="22"/>
        </w:rPr>
      </w:pPr>
      <w:r w:rsidRPr="00CA4769">
        <w:t xml:space="preserve">Перфорирани блистери </w:t>
      </w:r>
      <w:r w:rsidR="005D5496">
        <w:t xml:space="preserve">с единични дози </w:t>
      </w:r>
      <w:r w:rsidRPr="00CA4769">
        <w:t xml:space="preserve">от Aclar/PVC/алуминиево фолио в картонени опаковки </w:t>
      </w:r>
      <w:r w:rsidR="005039C6">
        <w:t>по</w:t>
      </w:r>
      <w:r w:rsidR="008C7C7C" w:rsidRPr="00CA4769">
        <w:t xml:space="preserve"> </w:t>
      </w:r>
      <w:r w:rsidRPr="00CA4769">
        <w:t>84 × 1</w:t>
      </w:r>
      <w:r w:rsidR="005170AA" w:rsidRPr="004B40B5">
        <w:t xml:space="preserve">, 56 </w:t>
      </w:r>
      <w:r w:rsidR="005170AA" w:rsidRPr="00CA4769">
        <w:t>× 1</w:t>
      </w:r>
      <w:r w:rsidR="005170AA" w:rsidRPr="004B40B5">
        <w:t xml:space="preserve"> и 28 </w:t>
      </w:r>
      <w:r w:rsidR="005170AA" w:rsidRPr="00CA4769">
        <w:t>× 1</w:t>
      </w:r>
      <w:r w:rsidRPr="00CA4769">
        <w:t> твърди капсули.</w:t>
      </w:r>
    </w:p>
    <w:p w14:paraId="09678971" w14:textId="77777777" w:rsidR="00983F56" w:rsidRPr="00CA4769" w:rsidRDefault="00983F56" w:rsidP="00934A7C">
      <w:pPr>
        <w:widowControl w:val="0"/>
        <w:rPr>
          <w:szCs w:val="22"/>
        </w:rPr>
      </w:pPr>
    </w:p>
    <w:p w14:paraId="64106307" w14:textId="5E7C1662" w:rsidR="00983F56" w:rsidRPr="00CA4769" w:rsidRDefault="00983F56" w:rsidP="00934A7C">
      <w:pPr>
        <w:widowControl w:val="0"/>
        <w:rPr>
          <w:szCs w:val="22"/>
        </w:rPr>
      </w:pPr>
      <w:r w:rsidRPr="00CA4769">
        <w:t xml:space="preserve">Не всички видове опаковки могат да бъдат пуснати </w:t>
      </w:r>
      <w:r w:rsidR="005D5496">
        <w:t>на пазара</w:t>
      </w:r>
      <w:r w:rsidRPr="00CA4769">
        <w:t>.</w:t>
      </w:r>
    </w:p>
    <w:p w14:paraId="63B3FF79" w14:textId="77777777" w:rsidR="00983F56" w:rsidRPr="00CA4769" w:rsidRDefault="00983F56" w:rsidP="00934A7C">
      <w:pPr>
        <w:widowControl w:val="0"/>
        <w:rPr>
          <w:szCs w:val="22"/>
        </w:rPr>
      </w:pPr>
    </w:p>
    <w:p w14:paraId="0B5CAF6F" w14:textId="77777777" w:rsidR="00983F56" w:rsidRPr="00CA4769" w:rsidRDefault="00983F56" w:rsidP="00934A7C">
      <w:pPr>
        <w:widowControl w:val="0"/>
        <w:ind w:left="567" w:hanging="567"/>
        <w:rPr>
          <w:szCs w:val="22"/>
        </w:rPr>
      </w:pPr>
      <w:bookmarkStart w:id="261" w:name="OLE_LINK1"/>
      <w:r w:rsidRPr="00CA4769">
        <w:rPr>
          <w:b/>
        </w:rPr>
        <w:t>6.6</w:t>
      </w:r>
      <w:r w:rsidRPr="00CA4769">
        <w:rPr>
          <w:b/>
        </w:rPr>
        <w:tab/>
        <w:t>Специални предпазни мерки при изхвърляне и работа</w:t>
      </w:r>
    </w:p>
    <w:p w14:paraId="7DC2ED11" w14:textId="77777777" w:rsidR="00983F56" w:rsidRPr="00CA4769" w:rsidRDefault="00983F56" w:rsidP="00934A7C">
      <w:pPr>
        <w:widowControl w:val="0"/>
        <w:rPr>
          <w:szCs w:val="22"/>
        </w:rPr>
      </w:pPr>
    </w:p>
    <w:p w14:paraId="3A0DAAC6" w14:textId="77777777" w:rsidR="00983F56" w:rsidRPr="00CA4769" w:rsidRDefault="00983F56" w:rsidP="00934A7C">
      <w:pPr>
        <w:widowControl w:val="0"/>
        <w:rPr>
          <w:szCs w:val="22"/>
        </w:rPr>
      </w:pPr>
      <w:r w:rsidRPr="00CA4769">
        <w:t>Неизползваният лекарствен продукт или отпадъчните материали от него трябва да се изхвърлят в съответствие</w:t>
      </w:r>
      <w:r w:rsidR="00CF65F3">
        <w:t xml:space="preserve"> с</w:t>
      </w:r>
      <w:r w:rsidRPr="00CA4769">
        <w:t xml:space="preserve"> местните изисквания.</w:t>
      </w:r>
    </w:p>
    <w:bookmarkEnd w:id="261"/>
    <w:p w14:paraId="395D42AD" w14:textId="0DAA50CE" w:rsidR="00983F56" w:rsidRDefault="00983F56" w:rsidP="00934A7C">
      <w:pPr>
        <w:widowControl w:val="0"/>
        <w:rPr>
          <w:szCs w:val="22"/>
        </w:rPr>
      </w:pPr>
    </w:p>
    <w:p w14:paraId="59EAB9C3" w14:textId="77777777" w:rsidR="0082765E" w:rsidRPr="00CA4769" w:rsidRDefault="0082765E" w:rsidP="00934A7C">
      <w:pPr>
        <w:widowControl w:val="0"/>
        <w:rPr>
          <w:szCs w:val="22"/>
        </w:rPr>
      </w:pPr>
    </w:p>
    <w:p w14:paraId="49D3AB08" w14:textId="77777777" w:rsidR="00983F56" w:rsidRPr="00CA4769" w:rsidRDefault="00983F56" w:rsidP="00F86DDB">
      <w:pPr>
        <w:keepNext/>
        <w:widowControl w:val="0"/>
        <w:ind w:left="567" w:hanging="567"/>
        <w:rPr>
          <w:szCs w:val="22"/>
        </w:rPr>
      </w:pPr>
      <w:r w:rsidRPr="00CA4769">
        <w:rPr>
          <w:b/>
        </w:rPr>
        <w:t>7.</w:t>
      </w:r>
      <w:r w:rsidRPr="00CA4769">
        <w:rPr>
          <w:b/>
        </w:rPr>
        <w:tab/>
        <w:t>ПРИТЕЖАТЕЛ НА РАЗРЕШЕНИЕТО ЗА УПОТРЕБА</w:t>
      </w:r>
    </w:p>
    <w:p w14:paraId="585536FC" w14:textId="77777777" w:rsidR="00983F56" w:rsidRPr="00CA4769" w:rsidRDefault="00983F56" w:rsidP="00F86DDB">
      <w:pPr>
        <w:keepNext/>
        <w:widowControl w:val="0"/>
        <w:rPr>
          <w:szCs w:val="22"/>
        </w:rPr>
      </w:pPr>
    </w:p>
    <w:p w14:paraId="582B3CA9" w14:textId="77777777" w:rsidR="00675DC2" w:rsidRPr="00B7085E" w:rsidRDefault="00675DC2" w:rsidP="00675DC2">
      <w:pPr>
        <w:tabs>
          <w:tab w:val="left" w:pos="567"/>
        </w:tabs>
        <w:spacing w:line="260" w:lineRule="exact"/>
        <w:rPr>
          <w:lang w:eastAsia="en-US"/>
        </w:rPr>
      </w:pPr>
      <w:r w:rsidRPr="00675DC2">
        <w:rPr>
          <w:lang w:val="en-GB" w:eastAsia="en-US"/>
        </w:rPr>
        <w:t>GlaxoSmithKline</w:t>
      </w:r>
      <w:r w:rsidRPr="00B7085E">
        <w:rPr>
          <w:lang w:eastAsia="en-US"/>
        </w:rPr>
        <w:t xml:space="preserve"> (</w:t>
      </w:r>
      <w:r w:rsidRPr="00675DC2">
        <w:rPr>
          <w:lang w:val="en-GB" w:eastAsia="en-US"/>
        </w:rPr>
        <w:t>Ireland</w:t>
      </w:r>
      <w:r w:rsidRPr="00B7085E">
        <w:rPr>
          <w:lang w:eastAsia="en-US"/>
        </w:rPr>
        <w:t xml:space="preserve">) </w:t>
      </w:r>
      <w:r w:rsidRPr="00675DC2">
        <w:rPr>
          <w:lang w:val="en-GB" w:eastAsia="en-US"/>
        </w:rPr>
        <w:t>Limited</w:t>
      </w:r>
    </w:p>
    <w:p w14:paraId="0DC2F471" w14:textId="77777777" w:rsidR="00675DC2" w:rsidRPr="00675DC2" w:rsidRDefault="00675DC2" w:rsidP="00675DC2">
      <w:pPr>
        <w:tabs>
          <w:tab w:val="left" w:pos="567"/>
        </w:tabs>
        <w:spacing w:line="260" w:lineRule="exact"/>
        <w:rPr>
          <w:lang w:val="en-GB" w:eastAsia="en-US"/>
        </w:rPr>
      </w:pPr>
      <w:r w:rsidRPr="00675DC2">
        <w:rPr>
          <w:lang w:val="en-GB" w:eastAsia="en-US"/>
        </w:rPr>
        <w:t>12 Riverwalk</w:t>
      </w:r>
    </w:p>
    <w:p w14:paraId="0B284CC0" w14:textId="77777777" w:rsidR="00675DC2" w:rsidRPr="00675DC2" w:rsidRDefault="00675DC2" w:rsidP="00675DC2">
      <w:pPr>
        <w:tabs>
          <w:tab w:val="left" w:pos="567"/>
        </w:tabs>
        <w:spacing w:line="260" w:lineRule="exact"/>
        <w:rPr>
          <w:lang w:val="en-GB" w:eastAsia="en-US"/>
        </w:rPr>
      </w:pPr>
      <w:r w:rsidRPr="00675DC2">
        <w:rPr>
          <w:lang w:val="en-GB" w:eastAsia="en-US"/>
        </w:rPr>
        <w:t>Citywest Business Campus</w:t>
      </w:r>
    </w:p>
    <w:p w14:paraId="24150FFC" w14:textId="77777777" w:rsidR="00675DC2" w:rsidRPr="00675DC2" w:rsidRDefault="00675DC2" w:rsidP="00675DC2">
      <w:pPr>
        <w:tabs>
          <w:tab w:val="left" w:pos="567"/>
        </w:tabs>
        <w:spacing w:line="260" w:lineRule="exact"/>
        <w:rPr>
          <w:lang w:val="en-GB" w:eastAsia="en-US"/>
        </w:rPr>
      </w:pPr>
      <w:r w:rsidRPr="00675DC2">
        <w:rPr>
          <w:lang w:val="en-GB" w:eastAsia="en-US"/>
        </w:rPr>
        <w:t>Dublin 24</w:t>
      </w:r>
    </w:p>
    <w:p w14:paraId="5712ECCB" w14:textId="77777777" w:rsidR="00675DC2" w:rsidRPr="00675DC2" w:rsidRDefault="00C11F0B" w:rsidP="00675DC2">
      <w:pPr>
        <w:tabs>
          <w:tab w:val="left" w:pos="567"/>
        </w:tabs>
        <w:spacing w:line="260" w:lineRule="exact"/>
        <w:rPr>
          <w:lang w:val="en-GB" w:eastAsia="en-US"/>
        </w:rPr>
      </w:pPr>
      <w:r w:rsidRPr="00C11F0B">
        <w:rPr>
          <w:lang w:val="en-US" w:eastAsia="en-US"/>
        </w:rPr>
        <w:t>Ирландия</w:t>
      </w:r>
      <w:r w:rsidR="00675DC2" w:rsidRPr="00675DC2">
        <w:rPr>
          <w:lang w:val="en-GB" w:eastAsia="en-US"/>
        </w:rPr>
        <w:t xml:space="preserve"> </w:t>
      </w:r>
    </w:p>
    <w:p w14:paraId="0C131512" w14:textId="77777777" w:rsidR="00983F56" w:rsidRPr="004B40B5" w:rsidRDefault="00983F56" w:rsidP="00934A7C">
      <w:pPr>
        <w:widowControl w:val="0"/>
        <w:rPr>
          <w:szCs w:val="22"/>
          <w:lang w:val="nl-NL"/>
        </w:rPr>
      </w:pPr>
    </w:p>
    <w:p w14:paraId="531C078A" w14:textId="77777777" w:rsidR="00983F56" w:rsidRPr="00CA4769" w:rsidRDefault="00983F56" w:rsidP="00934A7C">
      <w:pPr>
        <w:widowControl w:val="0"/>
        <w:rPr>
          <w:szCs w:val="22"/>
        </w:rPr>
      </w:pPr>
    </w:p>
    <w:p w14:paraId="755A1537" w14:textId="77777777" w:rsidR="00983F56" w:rsidRPr="00CA4769" w:rsidRDefault="00983F56" w:rsidP="00934A7C">
      <w:pPr>
        <w:widowControl w:val="0"/>
        <w:ind w:left="567" w:hanging="567"/>
        <w:rPr>
          <w:b/>
        </w:rPr>
      </w:pPr>
      <w:r w:rsidRPr="00CA4769">
        <w:rPr>
          <w:b/>
        </w:rPr>
        <w:t>8.</w:t>
      </w:r>
      <w:r w:rsidRPr="00CA4769">
        <w:rPr>
          <w:b/>
        </w:rPr>
        <w:tab/>
        <w:t>НОМЕР(А) НА РАЗРЕШЕНИЕТО ЗА УПОТРЕБА</w:t>
      </w:r>
    </w:p>
    <w:p w14:paraId="1BECE840" w14:textId="77777777" w:rsidR="00D7595C" w:rsidRPr="00CA4769" w:rsidRDefault="00D7595C" w:rsidP="00934A7C">
      <w:pPr>
        <w:widowControl w:val="0"/>
        <w:ind w:left="567" w:hanging="567"/>
        <w:rPr>
          <w:b/>
          <w:szCs w:val="22"/>
        </w:rPr>
      </w:pPr>
    </w:p>
    <w:p w14:paraId="6A96B018" w14:textId="77777777" w:rsidR="00983F56" w:rsidRDefault="000F3FB3" w:rsidP="00934A7C">
      <w:pPr>
        <w:widowControl w:val="0"/>
        <w:rPr>
          <w:szCs w:val="22"/>
        </w:rPr>
      </w:pPr>
      <w:r w:rsidRPr="006D7EAE">
        <w:rPr>
          <w:szCs w:val="22"/>
        </w:rPr>
        <w:t>EU/1/17/1235/001</w:t>
      </w:r>
    </w:p>
    <w:p w14:paraId="31EE888C" w14:textId="77777777" w:rsidR="005170AA" w:rsidRPr="006D7EAE" w:rsidRDefault="005170AA" w:rsidP="00934A7C">
      <w:pPr>
        <w:widowControl w:val="0"/>
        <w:rPr>
          <w:szCs w:val="22"/>
        </w:rPr>
      </w:pPr>
      <w:r>
        <w:rPr>
          <w:szCs w:val="22"/>
        </w:rPr>
        <w:t>EU/1/17/1235/002</w:t>
      </w:r>
    </w:p>
    <w:p w14:paraId="26F9380E" w14:textId="77777777" w:rsidR="005170AA" w:rsidRPr="006D7EAE" w:rsidRDefault="005170AA" w:rsidP="00934A7C">
      <w:pPr>
        <w:widowControl w:val="0"/>
        <w:rPr>
          <w:szCs w:val="22"/>
        </w:rPr>
      </w:pPr>
      <w:r>
        <w:rPr>
          <w:szCs w:val="22"/>
        </w:rPr>
        <w:t>EU/1/17/1235/003</w:t>
      </w:r>
    </w:p>
    <w:p w14:paraId="41E838B8" w14:textId="77777777" w:rsidR="005170AA" w:rsidRPr="006D7EAE" w:rsidRDefault="005170AA" w:rsidP="00934A7C">
      <w:pPr>
        <w:widowControl w:val="0"/>
        <w:rPr>
          <w:szCs w:val="22"/>
        </w:rPr>
      </w:pPr>
    </w:p>
    <w:p w14:paraId="04D4B733" w14:textId="77777777" w:rsidR="000F3FB3" w:rsidRPr="00CA4769" w:rsidRDefault="000F3FB3" w:rsidP="00934A7C">
      <w:pPr>
        <w:widowControl w:val="0"/>
        <w:rPr>
          <w:szCs w:val="22"/>
        </w:rPr>
      </w:pPr>
    </w:p>
    <w:p w14:paraId="6F84D686" w14:textId="77777777" w:rsidR="00983F56" w:rsidRPr="00CA4769" w:rsidRDefault="00983F56" w:rsidP="00934A7C">
      <w:pPr>
        <w:widowControl w:val="0"/>
        <w:ind w:left="567" w:hanging="567"/>
        <w:rPr>
          <w:szCs w:val="22"/>
        </w:rPr>
      </w:pPr>
      <w:r w:rsidRPr="00CA4769">
        <w:rPr>
          <w:b/>
        </w:rPr>
        <w:t>9.</w:t>
      </w:r>
      <w:r w:rsidRPr="00CA4769">
        <w:rPr>
          <w:b/>
        </w:rPr>
        <w:tab/>
        <w:t>ДАТА НА ПЪРВО РАЗРЕШАВАНЕ/ПОДНОВЯВАНЕ НА РАЗРЕШЕНИЕТО ЗА УПОТРЕБА</w:t>
      </w:r>
    </w:p>
    <w:p w14:paraId="5626B8F5" w14:textId="77777777" w:rsidR="00983F56" w:rsidRPr="00B52FC4" w:rsidRDefault="00983F56" w:rsidP="00934A7C">
      <w:pPr>
        <w:widowControl w:val="0"/>
        <w:rPr>
          <w:szCs w:val="22"/>
        </w:rPr>
      </w:pPr>
    </w:p>
    <w:p w14:paraId="26926699" w14:textId="77777777" w:rsidR="00983F56" w:rsidRPr="00CC151E" w:rsidRDefault="00983F56" w:rsidP="00934A7C">
      <w:pPr>
        <w:widowControl w:val="0"/>
        <w:rPr>
          <w:szCs w:val="22"/>
        </w:rPr>
      </w:pPr>
      <w:r w:rsidRPr="00CC151E">
        <w:rPr>
          <w:szCs w:val="22"/>
        </w:rPr>
        <w:t xml:space="preserve">Дата на първо разрешаване: </w:t>
      </w:r>
      <w:r w:rsidR="00BB3813" w:rsidRPr="004B40B5">
        <w:rPr>
          <w:szCs w:val="22"/>
        </w:rPr>
        <w:t>16</w:t>
      </w:r>
      <w:r w:rsidR="00BB3813" w:rsidRPr="00CC151E">
        <w:rPr>
          <w:szCs w:val="22"/>
        </w:rPr>
        <w:t xml:space="preserve"> </w:t>
      </w:r>
      <w:r w:rsidR="00F74FD3" w:rsidRPr="004B40B5">
        <w:rPr>
          <w:rFonts w:eastAsia="Calibri"/>
          <w:szCs w:val="22"/>
          <w:lang w:eastAsia="de-DE"/>
        </w:rPr>
        <w:t>ноември</w:t>
      </w:r>
      <w:r w:rsidRPr="00CC151E">
        <w:rPr>
          <w:szCs w:val="22"/>
        </w:rPr>
        <w:t xml:space="preserve"> </w:t>
      </w:r>
      <w:r w:rsidR="005170AA" w:rsidRPr="004B40B5">
        <w:rPr>
          <w:szCs w:val="22"/>
        </w:rPr>
        <w:t>2017</w:t>
      </w:r>
      <w:r w:rsidR="005170AA" w:rsidRPr="00CC151E">
        <w:rPr>
          <w:szCs w:val="22"/>
        </w:rPr>
        <w:t xml:space="preserve"> </w:t>
      </w:r>
      <w:r w:rsidRPr="00CC151E">
        <w:rPr>
          <w:szCs w:val="22"/>
        </w:rPr>
        <w:t>г.</w:t>
      </w:r>
    </w:p>
    <w:p w14:paraId="5976BC05" w14:textId="75A98497" w:rsidR="00983F56" w:rsidRDefault="005D5496" w:rsidP="00934A7C">
      <w:pPr>
        <w:widowControl w:val="0"/>
        <w:rPr>
          <w:noProof/>
          <w:szCs w:val="22"/>
        </w:rPr>
      </w:pPr>
      <w:r w:rsidRPr="00A061AB">
        <w:rPr>
          <w:noProof/>
          <w:szCs w:val="22"/>
        </w:rPr>
        <w:t>Дата на последно подновяване:</w:t>
      </w:r>
      <w:r>
        <w:rPr>
          <w:noProof/>
          <w:szCs w:val="22"/>
        </w:rPr>
        <w:t xml:space="preserve"> 18 юли 2022 г.</w:t>
      </w:r>
    </w:p>
    <w:p w14:paraId="03509609" w14:textId="3D543DC3" w:rsidR="00965969" w:rsidRDefault="00965969" w:rsidP="00934A7C">
      <w:pPr>
        <w:widowControl w:val="0"/>
        <w:rPr>
          <w:szCs w:val="22"/>
        </w:rPr>
      </w:pPr>
    </w:p>
    <w:p w14:paraId="63D23C20" w14:textId="77777777" w:rsidR="00965969" w:rsidRPr="00CA4769" w:rsidRDefault="00965969" w:rsidP="00934A7C">
      <w:pPr>
        <w:widowControl w:val="0"/>
        <w:rPr>
          <w:szCs w:val="22"/>
        </w:rPr>
      </w:pPr>
    </w:p>
    <w:p w14:paraId="3B17EDC0" w14:textId="77777777" w:rsidR="00983F56" w:rsidRPr="00CA4769" w:rsidRDefault="00983F56" w:rsidP="002942DB">
      <w:pPr>
        <w:widowControl w:val="0"/>
        <w:ind w:left="567" w:hanging="567"/>
        <w:rPr>
          <w:szCs w:val="22"/>
        </w:rPr>
      </w:pPr>
      <w:r w:rsidRPr="00CA4769">
        <w:rPr>
          <w:b/>
        </w:rPr>
        <w:t>10.</w:t>
      </w:r>
      <w:r w:rsidRPr="00CA4769">
        <w:rPr>
          <w:b/>
        </w:rPr>
        <w:tab/>
        <w:t>ДАТА НА АКТУАЛИЗИРАНЕ НА ТЕКСТА</w:t>
      </w:r>
    </w:p>
    <w:p w14:paraId="2008A1BD" w14:textId="2645E88D" w:rsidR="00C701BF" w:rsidRDefault="00C701BF" w:rsidP="00934A7C">
      <w:pPr>
        <w:numPr>
          <w:ilvl w:val="12"/>
          <w:numId w:val="0"/>
        </w:numPr>
        <w:tabs>
          <w:tab w:val="left" w:pos="720"/>
        </w:tabs>
        <w:ind w:right="-2"/>
      </w:pPr>
    </w:p>
    <w:p w14:paraId="62F740BD" w14:textId="77777777" w:rsidR="008F2C73" w:rsidRDefault="008F2C73" w:rsidP="00934A7C">
      <w:pPr>
        <w:numPr>
          <w:ilvl w:val="12"/>
          <w:numId w:val="0"/>
        </w:numPr>
        <w:tabs>
          <w:tab w:val="left" w:pos="720"/>
        </w:tabs>
        <w:ind w:right="-2"/>
      </w:pPr>
    </w:p>
    <w:p w14:paraId="063191FA" w14:textId="5ABBFAA9" w:rsidR="002E2888" w:rsidRPr="002E2888" w:rsidRDefault="00983F56" w:rsidP="00934A7C">
      <w:pPr>
        <w:numPr>
          <w:ilvl w:val="12"/>
          <w:numId w:val="0"/>
        </w:numPr>
        <w:tabs>
          <w:tab w:val="left" w:pos="720"/>
        </w:tabs>
        <w:ind w:right="-2"/>
        <w:rPr>
          <w:b/>
          <w:noProof/>
          <w:szCs w:val="22"/>
          <w:lang w:eastAsia="en-US"/>
        </w:rPr>
      </w:pPr>
      <w:r w:rsidRPr="00CA4769">
        <w:t xml:space="preserve">Подробна информация за този лекарствен продукт е предоставена на уебсайта на Европейската агенция по лекарствата </w:t>
      </w:r>
      <w:hyperlink r:id="rId17" w:history="1">
        <w:r w:rsidRPr="00CA4769">
          <w:rPr>
            <w:rStyle w:val="Hyperlink"/>
          </w:rPr>
          <w:t>http</w:t>
        </w:r>
        <w:r w:rsidR="00027412">
          <w:rPr>
            <w:rStyle w:val="Hyperlink"/>
            <w:lang w:val="en-US"/>
          </w:rPr>
          <w:t>s</w:t>
        </w:r>
        <w:r w:rsidRPr="00CA4769">
          <w:rPr>
            <w:rStyle w:val="Hyperlink"/>
          </w:rPr>
          <w:t>://www.ema.europa.eu</w:t>
        </w:r>
      </w:hyperlink>
      <w:r w:rsidRPr="00CA4769">
        <w:t>.</w:t>
      </w:r>
      <w:r w:rsidR="007755EF" w:rsidRPr="007755EF">
        <w:rPr>
          <w:b/>
          <w:noProof/>
          <w:szCs w:val="22"/>
        </w:rPr>
        <w:t xml:space="preserve"> </w:t>
      </w:r>
      <w:r w:rsidRPr="00CA4769">
        <w:br w:type="page"/>
      </w:r>
    </w:p>
    <w:p w14:paraId="6A772B6E" w14:textId="77777777" w:rsidR="006A40BB" w:rsidRPr="00CA4769" w:rsidRDefault="006A40BB" w:rsidP="006A40BB">
      <w:pPr>
        <w:widowControl w:val="0"/>
        <w:ind w:left="567" w:hanging="567"/>
        <w:rPr>
          <w:szCs w:val="22"/>
        </w:rPr>
      </w:pPr>
      <w:bookmarkStart w:id="262" w:name="_Hlk93085737"/>
      <w:r w:rsidRPr="00CA4769">
        <w:rPr>
          <w:b/>
        </w:rPr>
        <w:lastRenderedPageBreak/>
        <w:t>1.</w:t>
      </w:r>
      <w:r w:rsidRPr="00CA4769">
        <w:rPr>
          <w:b/>
        </w:rPr>
        <w:tab/>
        <w:t>ИМЕ НА ЛЕКАРСТВЕНИЯ ПРОДУКТ</w:t>
      </w:r>
    </w:p>
    <w:p w14:paraId="78CA0654" w14:textId="77777777" w:rsidR="006A40BB" w:rsidRPr="00CA4769" w:rsidRDefault="006A40BB" w:rsidP="006A40BB">
      <w:pPr>
        <w:widowControl w:val="0"/>
        <w:rPr>
          <w:iCs/>
          <w:szCs w:val="22"/>
        </w:rPr>
      </w:pPr>
    </w:p>
    <w:p w14:paraId="7961CFE1" w14:textId="77777777" w:rsidR="006A40BB" w:rsidRPr="00CA4769" w:rsidRDefault="006A40BB" w:rsidP="006A40BB">
      <w:pPr>
        <w:widowControl w:val="0"/>
        <w:rPr>
          <w:szCs w:val="22"/>
        </w:rPr>
      </w:pPr>
      <w:r w:rsidRPr="00CA4769">
        <w:t xml:space="preserve">Zejula 100 mg </w:t>
      </w:r>
      <w:r>
        <w:t>филмирани таблетки</w:t>
      </w:r>
    </w:p>
    <w:p w14:paraId="3870E53F" w14:textId="77777777" w:rsidR="006A40BB" w:rsidRPr="00CA4769" w:rsidRDefault="006A40BB" w:rsidP="006A40BB">
      <w:pPr>
        <w:widowControl w:val="0"/>
        <w:rPr>
          <w:iCs/>
          <w:szCs w:val="22"/>
        </w:rPr>
      </w:pPr>
    </w:p>
    <w:p w14:paraId="5E177B20" w14:textId="77777777" w:rsidR="006A40BB" w:rsidRPr="00CA4769" w:rsidRDefault="006A40BB" w:rsidP="006A40BB">
      <w:pPr>
        <w:widowControl w:val="0"/>
        <w:rPr>
          <w:iCs/>
          <w:szCs w:val="22"/>
        </w:rPr>
      </w:pPr>
    </w:p>
    <w:p w14:paraId="45DB6147" w14:textId="77777777" w:rsidR="006A40BB" w:rsidRPr="00CA4769" w:rsidRDefault="006A40BB" w:rsidP="006A40BB">
      <w:pPr>
        <w:widowControl w:val="0"/>
        <w:ind w:left="567" w:hanging="567"/>
        <w:rPr>
          <w:szCs w:val="22"/>
        </w:rPr>
      </w:pPr>
      <w:r w:rsidRPr="00CA4769">
        <w:rPr>
          <w:b/>
        </w:rPr>
        <w:t>2.</w:t>
      </w:r>
      <w:r w:rsidRPr="00CA4769">
        <w:rPr>
          <w:b/>
        </w:rPr>
        <w:tab/>
        <w:t>КАЧЕСТВЕН И КОЛИЧЕСТВЕН СЪСТАВ</w:t>
      </w:r>
    </w:p>
    <w:p w14:paraId="0C2FB4CB" w14:textId="77777777" w:rsidR="006A40BB" w:rsidRPr="00CA4769" w:rsidRDefault="006A40BB" w:rsidP="006A40BB">
      <w:pPr>
        <w:widowControl w:val="0"/>
        <w:rPr>
          <w:iCs/>
          <w:szCs w:val="22"/>
        </w:rPr>
      </w:pPr>
    </w:p>
    <w:p w14:paraId="1D37749D" w14:textId="5B89C4C6" w:rsidR="006A40BB" w:rsidRPr="00CA4769" w:rsidRDefault="006A40BB" w:rsidP="006A40BB">
      <w:pPr>
        <w:widowControl w:val="0"/>
        <w:rPr>
          <w:szCs w:val="22"/>
        </w:rPr>
      </w:pPr>
      <w:r w:rsidRPr="00CA4769">
        <w:t xml:space="preserve">Всяка </w:t>
      </w:r>
      <w:r w:rsidR="00E04627">
        <w:t>филмирана таблетка</w:t>
      </w:r>
      <w:r w:rsidRPr="00CA4769">
        <w:t xml:space="preserve"> съдържа нирапариб тозилат монохидрат, еквивалентен на 100 mg нирапариб</w:t>
      </w:r>
      <w:r>
        <w:t xml:space="preserve"> (</w:t>
      </w:r>
      <w:r>
        <w:rPr>
          <w:szCs w:val="22"/>
          <w:lang w:val="en-GB"/>
        </w:rPr>
        <w:t>niraparib</w:t>
      </w:r>
      <w:r w:rsidRPr="00A27964">
        <w:rPr>
          <w:szCs w:val="22"/>
        </w:rPr>
        <w:t>)</w:t>
      </w:r>
      <w:r w:rsidRPr="00CA4769">
        <w:t>.</w:t>
      </w:r>
    </w:p>
    <w:p w14:paraId="73816C98" w14:textId="77777777" w:rsidR="006A40BB" w:rsidRPr="00CA4769" w:rsidRDefault="006A40BB" w:rsidP="006A40BB">
      <w:pPr>
        <w:widowControl w:val="0"/>
      </w:pPr>
    </w:p>
    <w:p w14:paraId="473000F3" w14:textId="77777777" w:rsidR="006A40BB" w:rsidRPr="00CA4769" w:rsidRDefault="006A40BB" w:rsidP="006A40BB">
      <w:pPr>
        <w:widowControl w:val="0"/>
        <w:rPr>
          <w:szCs w:val="22"/>
        </w:rPr>
      </w:pPr>
      <w:r w:rsidRPr="00CA4769">
        <w:rPr>
          <w:u w:val="single"/>
        </w:rPr>
        <w:t>Помощни вещества с известно действие</w:t>
      </w:r>
    </w:p>
    <w:p w14:paraId="17A13C54" w14:textId="77777777" w:rsidR="006A40BB" w:rsidRPr="00CA4769" w:rsidRDefault="006A40BB" w:rsidP="006A40BB">
      <w:pPr>
        <w:widowControl w:val="0"/>
      </w:pPr>
    </w:p>
    <w:p w14:paraId="1F941206" w14:textId="77777777" w:rsidR="006A40BB" w:rsidRPr="00CA4769" w:rsidRDefault="006A40BB" w:rsidP="006A40BB">
      <w:pPr>
        <w:widowControl w:val="0"/>
        <w:rPr>
          <w:szCs w:val="22"/>
        </w:rPr>
      </w:pPr>
      <w:r w:rsidRPr="00CA4769">
        <w:t xml:space="preserve">Всяка </w:t>
      </w:r>
      <w:r>
        <w:t>филмирана таблетка</w:t>
      </w:r>
      <w:r w:rsidRPr="00CA4769">
        <w:t xml:space="preserve"> съдържа </w:t>
      </w:r>
      <w:r>
        <w:t>3</w:t>
      </w:r>
      <w:r w:rsidRPr="00CA4769">
        <w:t>4,</w:t>
      </w:r>
      <w:r>
        <w:t>7</w:t>
      </w:r>
      <w:r w:rsidRPr="00CA4769">
        <w:t> mg лактоза монохидрат (вж. точка 4.4).</w:t>
      </w:r>
    </w:p>
    <w:p w14:paraId="0E8429CE" w14:textId="77777777" w:rsidR="006A40BB" w:rsidRPr="00CA4769" w:rsidRDefault="006A40BB" w:rsidP="006A40BB">
      <w:pPr>
        <w:widowControl w:val="0"/>
      </w:pPr>
    </w:p>
    <w:p w14:paraId="7F446B18" w14:textId="77777777" w:rsidR="006A40BB" w:rsidRPr="00B52FC4" w:rsidRDefault="006A40BB" w:rsidP="006A40BB">
      <w:pPr>
        <w:widowControl w:val="0"/>
        <w:rPr>
          <w:szCs w:val="22"/>
          <w:lang w:val="ru-RU"/>
        </w:rPr>
      </w:pPr>
      <w:r w:rsidRPr="00CA4769">
        <w:t xml:space="preserve">За пълния списък на помощните вещества вижте </w:t>
      </w:r>
      <w:r w:rsidRPr="00CA4769">
        <w:rPr>
          <w:rStyle w:val="C-Hyperlink"/>
          <w:color w:val="000000"/>
        </w:rPr>
        <w:t>точка 6.1</w:t>
      </w:r>
      <w:r w:rsidRPr="00CA4769">
        <w:t>.</w:t>
      </w:r>
    </w:p>
    <w:p w14:paraId="7ECD7ED0" w14:textId="77777777" w:rsidR="006A40BB" w:rsidRPr="00CA4769" w:rsidRDefault="006A40BB" w:rsidP="006A40BB">
      <w:pPr>
        <w:widowControl w:val="0"/>
        <w:rPr>
          <w:szCs w:val="22"/>
        </w:rPr>
      </w:pPr>
    </w:p>
    <w:p w14:paraId="2C86DE96" w14:textId="77777777" w:rsidR="006A40BB" w:rsidRPr="00CA4769" w:rsidRDefault="006A40BB" w:rsidP="006A40BB">
      <w:pPr>
        <w:widowControl w:val="0"/>
        <w:rPr>
          <w:szCs w:val="22"/>
        </w:rPr>
      </w:pPr>
    </w:p>
    <w:p w14:paraId="4D15DF0F" w14:textId="77777777" w:rsidR="006A40BB" w:rsidRPr="00B52FC4" w:rsidRDefault="006A40BB" w:rsidP="006A40BB">
      <w:pPr>
        <w:widowControl w:val="0"/>
        <w:ind w:left="567" w:hanging="567"/>
        <w:rPr>
          <w:szCs w:val="22"/>
        </w:rPr>
      </w:pPr>
      <w:r w:rsidRPr="00CA4769">
        <w:rPr>
          <w:b/>
        </w:rPr>
        <w:t>3.</w:t>
      </w:r>
      <w:r w:rsidRPr="00CA4769">
        <w:rPr>
          <w:b/>
        </w:rPr>
        <w:tab/>
        <w:t>ЛЕКАРСТВЕНА ФОРМА</w:t>
      </w:r>
    </w:p>
    <w:p w14:paraId="5B1B0FA0" w14:textId="77777777" w:rsidR="006A40BB" w:rsidRPr="00CA4769" w:rsidRDefault="006A40BB" w:rsidP="006A40BB">
      <w:pPr>
        <w:widowControl w:val="0"/>
        <w:rPr>
          <w:szCs w:val="22"/>
        </w:rPr>
      </w:pPr>
    </w:p>
    <w:p w14:paraId="38334A69" w14:textId="77777777" w:rsidR="006A40BB" w:rsidRPr="00CA4769" w:rsidRDefault="006A40BB" w:rsidP="006A40BB">
      <w:pPr>
        <w:widowControl w:val="0"/>
        <w:rPr>
          <w:szCs w:val="22"/>
        </w:rPr>
      </w:pPr>
      <w:r>
        <w:t>Филмирана таблетка</w:t>
      </w:r>
      <w:r w:rsidRPr="00CA4769">
        <w:t xml:space="preserve"> (</w:t>
      </w:r>
      <w:r>
        <w:t>таблетк</w:t>
      </w:r>
      <w:r w:rsidRPr="00CA4769">
        <w:t>а)</w:t>
      </w:r>
    </w:p>
    <w:p w14:paraId="22BA7D75" w14:textId="77777777" w:rsidR="006A40BB" w:rsidRPr="00CA4769" w:rsidRDefault="006A40BB" w:rsidP="006A40BB">
      <w:pPr>
        <w:widowControl w:val="0"/>
        <w:rPr>
          <w:szCs w:val="22"/>
        </w:rPr>
      </w:pPr>
    </w:p>
    <w:p w14:paraId="676BA6C7" w14:textId="480718B9" w:rsidR="006A40BB" w:rsidRPr="00CA4769" w:rsidRDefault="006A40BB" w:rsidP="006A40BB">
      <w:pPr>
        <w:widowControl w:val="0"/>
        <w:rPr>
          <w:szCs w:val="22"/>
        </w:rPr>
      </w:pPr>
      <w:r>
        <w:t>Сива овална (12</w:t>
      </w:r>
      <w:r>
        <w:rPr>
          <w:lang w:val="de-DE"/>
        </w:rPr>
        <w:t> </w:t>
      </w:r>
      <w:r w:rsidRPr="00CA4769">
        <w:t>mm</w:t>
      </w:r>
      <w:r>
        <w:t xml:space="preserve"> × 8</w:t>
      </w:r>
      <w:r>
        <w:rPr>
          <w:lang w:val="de-DE"/>
        </w:rPr>
        <w:t> </w:t>
      </w:r>
      <w:r w:rsidRPr="00CA4769">
        <w:t>mm</w:t>
      </w:r>
      <w:r>
        <w:t>) филмирана таблетка с вдлъбнат</w:t>
      </w:r>
      <w:r w:rsidR="00773EE6">
        <w:t>о релефно</w:t>
      </w:r>
      <w:r>
        <w:t xml:space="preserve"> </w:t>
      </w:r>
      <w:r w:rsidR="00773EE6">
        <w:t>означение</w:t>
      </w:r>
      <w:r w:rsidRPr="00CA4769">
        <w:t xml:space="preserve"> </w:t>
      </w:r>
      <w:r>
        <w:t>„100</w:t>
      </w:r>
      <w:r w:rsidRPr="00CA4769">
        <w:t>“ от</w:t>
      </w:r>
      <w:r>
        <w:t xml:space="preserve"> едната страна и </w:t>
      </w:r>
      <w:r w:rsidRPr="00CA4769">
        <w:t>„</w:t>
      </w:r>
      <w:r w:rsidR="00D93E44">
        <w:rPr>
          <w:lang w:val="en-US"/>
        </w:rPr>
        <w:t>Zejula</w:t>
      </w:r>
      <w:r w:rsidRPr="00CA4769">
        <w:t xml:space="preserve">“ </w:t>
      </w:r>
      <w:r w:rsidR="00D93E44">
        <w:t>от другата страна</w:t>
      </w:r>
      <w:r w:rsidRPr="00CA4769">
        <w:t>.</w:t>
      </w:r>
    </w:p>
    <w:p w14:paraId="27E9FFC1" w14:textId="77777777" w:rsidR="006A40BB" w:rsidRPr="00CA4769" w:rsidRDefault="006A40BB" w:rsidP="006A40BB">
      <w:pPr>
        <w:widowControl w:val="0"/>
        <w:rPr>
          <w:szCs w:val="22"/>
        </w:rPr>
      </w:pPr>
    </w:p>
    <w:p w14:paraId="57055253" w14:textId="77777777" w:rsidR="006A40BB" w:rsidRPr="00CA4769" w:rsidRDefault="006A40BB" w:rsidP="006A40BB">
      <w:pPr>
        <w:widowControl w:val="0"/>
        <w:rPr>
          <w:szCs w:val="22"/>
        </w:rPr>
      </w:pPr>
    </w:p>
    <w:p w14:paraId="0234115F" w14:textId="77777777" w:rsidR="006A40BB" w:rsidRPr="00B52FC4" w:rsidRDefault="006A40BB" w:rsidP="006A40BB">
      <w:pPr>
        <w:widowControl w:val="0"/>
        <w:ind w:left="567" w:hanging="567"/>
        <w:rPr>
          <w:szCs w:val="22"/>
        </w:rPr>
      </w:pPr>
      <w:r w:rsidRPr="00B52FC4">
        <w:rPr>
          <w:b/>
        </w:rPr>
        <w:t>4.</w:t>
      </w:r>
      <w:r w:rsidRPr="00B52FC4">
        <w:rPr>
          <w:b/>
        </w:rPr>
        <w:tab/>
      </w:r>
      <w:r w:rsidRPr="00CA4769">
        <w:rPr>
          <w:b/>
        </w:rPr>
        <w:t>КЛИНИЧНИ ДАННИ</w:t>
      </w:r>
    </w:p>
    <w:p w14:paraId="228B2D79" w14:textId="77777777" w:rsidR="006A40BB" w:rsidRPr="00CA4769" w:rsidRDefault="006A40BB" w:rsidP="006A40BB">
      <w:pPr>
        <w:widowControl w:val="0"/>
        <w:rPr>
          <w:szCs w:val="22"/>
        </w:rPr>
      </w:pPr>
    </w:p>
    <w:p w14:paraId="505C4B22" w14:textId="77777777" w:rsidR="006A40BB" w:rsidRPr="00CA4769" w:rsidRDefault="006A40BB" w:rsidP="006A40BB">
      <w:pPr>
        <w:widowControl w:val="0"/>
        <w:ind w:left="567" w:hanging="567"/>
        <w:rPr>
          <w:szCs w:val="22"/>
        </w:rPr>
      </w:pPr>
      <w:r w:rsidRPr="00CA4769">
        <w:rPr>
          <w:b/>
        </w:rPr>
        <w:t>4.1</w:t>
      </w:r>
      <w:r w:rsidRPr="00CA4769">
        <w:rPr>
          <w:b/>
        </w:rPr>
        <w:tab/>
        <w:t>Терапевтични показания</w:t>
      </w:r>
    </w:p>
    <w:p w14:paraId="7FBB2F77" w14:textId="77777777" w:rsidR="006A40BB" w:rsidRPr="00CA4769" w:rsidRDefault="006A40BB" w:rsidP="006A40BB">
      <w:pPr>
        <w:widowControl w:val="0"/>
        <w:rPr>
          <w:szCs w:val="22"/>
        </w:rPr>
      </w:pPr>
    </w:p>
    <w:p w14:paraId="4B18D972" w14:textId="77777777" w:rsidR="006A40BB" w:rsidRDefault="006A40BB" w:rsidP="006A40BB">
      <w:pPr>
        <w:widowControl w:val="0"/>
      </w:pPr>
      <w:r w:rsidRPr="00CA4769">
        <w:t>Zejula е показан</w:t>
      </w:r>
      <w:r w:rsidRPr="00B7085E">
        <w:t>:</w:t>
      </w:r>
      <w:r w:rsidRPr="00CA4769">
        <w:t xml:space="preserve"> </w:t>
      </w:r>
    </w:p>
    <w:p w14:paraId="560F3248" w14:textId="77777777" w:rsidR="00D159F5" w:rsidRPr="00FD3486" w:rsidRDefault="00D159F5" w:rsidP="00D159F5">
      <w:pPr>
        <w:widowControl w:val="0"/>
        <w:numPr>
          <w:ilvl w:val="0"/>
          <w:numId w:val="48"/>
        </w:numPr>
        <w:tabs>
          <w:tab w:val="left" w:pos="567"/>
        </w:tabs>
        <w:rPr>
          <w:i/>
          <w:color w:val="000000"/>
          <w:szCs w:val="22"/>
        </w:rPr>
      </w:pPr>
      <w:r w:rsidRPr="00CA4769">
        <w:t xml:space="preserve">като монотерапия за поддържащо лечение на възрастни </w:t>
      </w:r>
      <w:r w:rsidRPr="009D75E4">
        <w:t>пациентки</w:t>
      </w:r>
      <w:r w:rsidRPr="00CA4769">
        <w:t xml:space="preserve"> с</w:t>
      </w:r>
      <w:r w:rsidRPr="00C65B8E">
        <w:rPr>
          <w:szCs w:val="22"/>
        </w:rPr>
        <w:t xml:space="preserve"> </w:t>
      </w:r>
      <w:r>
        <w:rPr>
          <w:szCs w:val="22"/>
        </w:rPr>
        <w:t xml:space="preserve">напреднал епителен (FIGO Стадии III и IV) </w:t>
      </w:r>
      <w:r w:rsidRPr="00CA4769">
        <w:t>високостепенен</w:t>
      </w:r>
      <w:r>
        <w:rPr>
          <w:noProof/>
          <w:szCs w:val="22"/>
        </w:rPr>
        <w:t xml:space="preserve"> рак на яйчника, рак на фалопиевата тръба </w:t>
      </w:r>
      <w:r w:rsidRPr="00CA4769">
        <w:t xml:space="preserve">или първичен перитонеален </w:t>
      </w:r>
      <w:r>
        <w:t>рак</w:t>
      </w:r>
      <w:r w:rsidRPr="00CA4769">
        <w:t xml:space="preserve">, </w:t>
      </w:r>
      <w:r>
        <w:t>който се повлиява</w:t>
      </w:r>
      <w:r w:rsidRPr="009F0CA8" w:rsidDel="00823D8F">
        <w:t xml:space="preserve"> </w:t>
      </w:r>
      <w:r w:rsidRPr="009F0CA8">
        <w:t>(</w:t>
      </w:r>
      <w:r>
        <w:t>напълно</w:t>
      </w:r>
      <w:r w:rsidRPr="00CA4769">
        <w:t xml:space="preserve"> или </w:t>
      </w:r>
      <w:r>
        <w:t>частично</w:t>
      </w:r>
      <w:r w:rsidRPr="00CA4769">
        <w:t xml:space="preserve">) </w:t>
      </w:r>
      <w:r>
        <w:t xml:space="preserve">след завършването на </w:t>
      </w:r>
      <w:r w:rsidRPr="00CA4769">
        <w:t>платина-базирана химиотерапия</w:t>
      </w:r>
      <w:r>
        <w:rPr>
          <w:noProof/>
          <w:szCs w:val="22"/>
        </w:rPr>
        <w:t xml:space="preserve"> като първа линия на лечение.</w:t>
      </w:r>
    </w:p>
    <w:p w14:paraId="2008DE8F" w14:textId="77777777" w:rsidR="00D159F5" w:rsidRPr="008E55E1" w:rsidRDefault="00D159F5" w:rsidP="00D159F5">
      <w:pPr>
        <w:pStyle w:val="ListParagraph"/>
        <w:widowControl w:val="0"/>
        <w:numPr>
          <w:ilvl w:val="0"/>
          <w:numId w:val="50"/>
        </w:numPr>
        <w:ind w:left="567" w:hanging="425"/>
        <w:rPr>
          <w:i/>
          <w:color w:val="000000"/>
          <w:szCs w:val="22"/>
        </w:rPr>
      </w:pPr>
      <w:r w:rsidRPr="00CA4769">
        <w:t xml:space="preserve">като монотерапия за поддържащо лечение на възрастни </w:t>
      </w:r>
      <w:r w:rsidRPr="009D75E4">
        <w:t>пациентки</w:t>
      </w:r>
      <w:r w:rsidRPr="00CA4769">
        <w:t xml:space="preserve"> с чувствителен на платина рецидивирал високостепенен серозен епителен </w:t>
      </w:r>
      <w:r>
        <w:t>рак</w:t>
      </w:r>
      <w:r w:rsidRPr="00CA4769">
        <w:t xml:space="preserve"> на яйчника, </w:t>
      </w:r>
      <w:r>
        <w:t>рак</w:t>
      </w:r>
      <w:r w:rsidRPr="00CA4769">
        <w:t xml:space="preserve"> на фалопиевата тръба или първичен перитонеален </w:t>
      </w:r>
      <w:r>
        <w:t>рак</w:t>
      </w:r>
      <w:r w:rsidRPr="00CA4769">
        <w:t xml:space="preserve">, </w:t>
      </w:r>
      <w:r>
        <w:t>който се повлиява</w:t>
      </w:r>
      <w:r w:rsidRPr="009F0CA8">
        <w:t xml:space="preserve"> (</w:t>
      </w:r>
      <w:r>
        <w:t>напълно</w:t>
      </w:r>
      <w:r w:rsidRPr="00CA4769">
        <w:t xml:space="preserve"> или </w:t>
      </w:r>
      <w:r>
        <w:t>частично</w:t>
      </w:r>
      <w:r w:rsidRPr="00CA4769">
        <w:t xml:space="preserve">) </w:t>
      </w:r>
      <w:r>
        <w:t>от</w:t>
      </w:r>
      <w:r w:rsidRPr="00CA4769">
        <w:t xml:space="preserve"> платина-базирана химиотерапия.</w:t>
      </w:r>
    </w:p>
    <w:p w14:paraId="65653F1B" w14:textId="46A5B99F" w:rsidR="006A40BB" w:rsidRPr="00B52FC4" w:rsidRDefault="006A40BB" w:rsidP="006A40BB">
      <w:pPr>
        <w:widowControl w:val="0"/>
        <w:rPr>
          <w:szCs w:val="22"/>
        </w:rPr>
      </w:pPr>
    </w:p>
    <w:p w14:paraId="7832C8B8" w14:textId="77777777" w:rsidR="006A40BB" w:rsidRPr="00CA4769" w:rsidRDefault="006A40BB" w:rsidP="006A40BB">
      <w:pPr>
        <w:widowControl w:val="0"/>
        <w:ind w:left="567" w:hanging="567"/>
        <w:rPr>
          <w:b/>
          <w:szCs w:val="22"/>
        </w:rPr>
      </w:pPr>
      <w:r w:rsidRPr="00CA4769">
        <w:rPr>
          <w:b/>
        </w:rPr>
        <w:t>4.2</w:t>
      </w:r>
      <w:r w:rsidRPr="00CA4769">
        <w:rPr>
          <w:b/>
        </w:rPr>
        <w:tab/>
        <w:t>Дозировка и начин на приложение</w:t>
      </w:r>
    </w:p>
    <w:p w14:paraId="4F4B39D9" w14:textId="77777777" w:rsidR="006A40BB" w:rsidRPr="00CA4769" w:rsidRDefault="006A40BB" w:rsidP="006A40BB">
      <w:pPr>
        <w:widowControl w:val="0"/>
        <w:rPr>
          <w:szCs w:val="22"/>
        </w:rPr>
      </w:pPr>
    </w:p>
    <w:p w14:paraId="13F70F2E" w14:textId="77777777" w:rsidR="006A40BB" w:rsidRPr="00CA4769" w:rsidRDefault="006A40BB" w:rsidP="006A40BB">
      <w:pPr>
        <w:widowControl w:val="0"/>
        <w:rPr>
          <w:szCs w:val="22"/>
        </w:rPr>
      </w:pPr>
      <w:r w:rsidRPr="00CA4769">
        <w:t xml:space="preserve">Лечението със Zejula трябва да се започне и да се наблюдава от лекар с опит в </w:t>
      </w:r>
      <w:r>
        <w:t>използването</w:t>
      </w:r>
      <w:r w:rsidRPr="00CA4769">
        <w:t xml:space="preserve"> на противоракови лекарствени продукти.</w:t>
      </w:r>
    </w:p>
    <w:p w14:paraId="080E06EB" w14:textId="77777777" w:rsidR="006A40BB" w:rsidRPr="00CA4769" w:rsidRDefault="006A40BB" w:rsidP="006A40BB">
      <w:pPr>
        <w:widowControl w:val="0"/>
        <w:rPr>
          <w:szCs w:val="22"/>
        </w:rPr>
      </w:pPr>
    </w:p>
    <w:p w14:paraId="1D2C297C" w14:textId="77777777" w:rsidR="006A40BB" w:rsidRPr="00CA4769" w:rsidRDefault="006A40BB" w:rsidP="006A40BB">
      <w:pPr>
        <w:widowControl w:val="0"/>
        <w:rPr>
          <w:szCs w:val="22"/>
          <w:u w:val="single"/>
        </w:rPr>
      </w:pPr>
      <w:r w:rsidRPr="00CA4769">
        <w:rPr>
          <w:u w:val="single"/>
        </w:rPr>
        <w:t>Дозировка</w:t>
      </w:r>
    </w:p>
    <w:p w14:paraId="424031CB" w14:textId="77777777" w:rsidR="006A40BB" w:rsidRPr="00CA4769" w:rsidRDefault="006A40BB" w:rsidP="006A40BB">
      <w:pPr>
        <w:widowControl w:val="0"/>
        <w:rPr>
          <w:szCs w:val="22"/>
        </w:rPr>
      </w:pPr>
    </w:p>
    <w:p w14:paraId="1141D15C" w14:textId="77777777" w:rsidR="00D159F5" w:rsidRPr="00C65B8E" w:rsidRDefault="00D159F5" w:rsidP="00D159F5">
      <w:pPr>
        <w:widowControl w:val="0"/>
        <w:rPr>
          <w:i/>
          <w:iCs/>
          <w:color w:val="000000"/>
          <w:szCs w:val="22"/>
        </w:rPr>
      </w:pPr>
      <w:r>
        <w:rPr>
          <w:i/>
          <w:iCs/>
          <w:color w:val="000000"/>
          <w:szCs w:val="22"/>
        </w:rPr>
        <w:t>Първа линия поддържащо лечение на рак на яйчника</w:t>
      </w:r>
    </w:p>
    <w:p w14:paraId="250972BE" w14:textId="7546E088" w:rsidR="00D159F5" w:rsidRDefault="00D159F5" w:rsidP="00D159F5">
      <w:pPr>
        <w:widowControl w:val="0"/>
        <w:rPr>
          <w:szCs w:val="22"/>
        </w:rPr>
      </w:pPr>
      <w:r>
        <w:rPr>
          <w:color w:val="000000"/>
          <w:szCs w:val="22"/>
        </w:rPr>
        <w:t>Препоръчителната начална доза Zejula е</w:t>
      </w:r>
      <w:r w:rsidRPr="00CC6BBE">
        <w:rPr>
          <w:color w:val="000000"/>
          <w:szCs w:val="22"/>
        </w:rPr>
        <w:t xml:space="preserve"> </w:t>
      </w:r>
      <w:r>
        <w:rPr>
          <w:color w:val="000000"/>
          <w:szCs w:val="22"/>
        </w:rPr>
        <w:t>200 mg (</w:t>
      </w:r>
      <w:r w:rsidR="001B5DF4">
        <w:rPr>
          <w:color w:val="000000"/>
          <w:szCs w:val="22"/>
        </w:rPr>
        <w:t>две</w:t>
      </w:r>
      <w:r w:rsidR="001B5DF4">
        <w:rPr>
          <w:color w:val="000000"/>
          <w:szCs w:val="22"/>
          <w:lang w:val="en-US"/>
        </w:rPr>
        <w:t> </w:t>
      </w:r>
      <w:r>
        <w:rPr>
          <w:color w:val="000000"/>
          <w:szCs w:val="22"/>
        </w:rPr>
        <w:t>таблетки от 100 mg),</w:t>
      </w:r>
      <w:r w:rsidRPr="00CC6BBE">
        <w:rPr>
          <w:color w:val="000000"/>
          <w:szCs w:val="22"/>
        </w:rPr>
        <w:t xml:space="preserve"> </w:t>
      </w:r>
      <w:r>
        <w:rPr>
          <w:color w:val="000000"/>
          <w:szCs w:val="22"/>
        </w:rPr>
        <w:t xml:space="preserve">приети </w:t>
      </w:r>
      <w:r w:rsidR="001B5DF4">
        <w:rPr>
          <w:color w:val="000000"/>
          <w:szCs w:val="22"/>
        </w:rPr>
        <w:t>веднъж </w:t>
      </w:r>
      <w:r>
        <w:rPr>
          <w:color w:val="000000"/>
          <w:szCs w:val="22"/>
        </w:rPr>
        <w:t xml:space="preserve">дневно. </w:t>
      </w:r>
      <w:r>
        <w:rPr>
          <w:szCs w:val="22"/>
        </w:rPr>
        <w:t>За пациентките с тегло</w:t>
      </w:r>
      <w:r>
        <w:rPr>
          <w:color w:val="000000"/>
          <w:szCs w:val="22"/>
        </w:rPr>
        <w:t xml:space="preserve"> ≥ 77 kg и с изходен брой на тромбоцитите ≥ 150 000/</w:t>
      </w:r>
      <w:r w:rsidRPr="00CC6BBE">
        <w:rPr>
          <w:szCs w:val="22"/>
        </w:rPr>
        <w:t>μ</w:t>
      </w:r>
      <w:r>
        <w:rPr>
          <w:szCs w:val="22"/>
          <w:lang w:val="en-US"/>
        </w:rPr>
        <w:t>l</w:t>
      </w:r>
      <w:r>
        <w:rPr>
          <w:color w:val="000000"/>
          <w:szCs w:val="22"/>
        </w:rPr>
        <w:t>, обаче, препоръчителната начална доза</w:t>
      </w:r>
      <w:r>
        <w:rPr>
          <w:szCs w:val="22"/>
        </w:rPr>
        <w:t xml:space="preserve"> Zejula</w:t>
      </w:r>
      <w:r w:rsidRPr="00766C38">
        <w:rPr>
          <w:szCs w:val="22"/>
        </w:rPr>
        <w:t xml:space="preserve"> </w:t>
      </w:r>
      <w:r>
        <w:rPr>
          <w:szCs w:val="22"/>
        </w:rPr>
        <w:t>е</w:t>
      </w:r>
      <w:r w:rsidRPr="00766C38">
        <w:rPr>
          <w:szCs w:val="22"/>
        </w:rPr>
        <w:t xml:space="preserve"> </w:t>
      </w:r>
      <w:r>
        <w:rPr>
          <w:szCs w:val="22"/>
        </w:rPr>
        <w:t>300 mg (</w:t>
      </w:r>
      <w:r w:rsidR="001B5DF4">
        <w:rPr>
          <w:szCs w:val="22"/>
        </w:rPr>
        <w:t>три </w:t>
      </w:r>
      <w:r>
        <w:rPr>
          <w:szCs w:val="22"/>
        </w:rPr>
        <w:t>таблетки от</w:t>
      </w:r>
      <w:r w:rsidRPr="00766C38">
        <w:rPr>
          <w:szCs w:val="22"/>
        </w:rPr>
        <w:t xml:space="preserve"> </w:t>
      </w:r>
      <w:r>
        <w:rPr>
          <w:color w:val="000000"/>
          <w:szCs w:val="22"/>
        </w:rPr>
        <w:t>100 mg</w:t>
      </w:r>
      <w:r>
        <w:rPr>
          <w:szCs w:val="22"/>
        </w:rPr>
        <w:t>),</w:t>
      </w:r>
      <w:r w:rsidRPr="00766C38">
        <w:rPr>
          <w:szCs w:val="22"/>
        </w:rPr>
        <w:t xml:space="preserve"> </w:t>
      </w:r>
      <w:r>
        <w:rPr>
          <w:szCs w:val="22"/>
        </w:rPr>
        <w:t xml:space="preserve">приети </w:t>
      </w:r>
      <w:r w:rsidR="001B5DF4">
        <w:rPr>
          <w:szCs w:val="22"/>
        </w:rPr>
        <w:t>веднъж </w:t>
      </w:r>
      <w:r>
        <w:rPr>
          <w:szCs w:val="22"/>
        </w:rPr>
        <w:t>дневно (вж. точки 4.4 и 4.8).</w:t>
      </w:r>
    </w:p>
    <w:p w14:paraId="76839EF7" w14:textId="77777777" w:rsidR="00D159F5" w:rsidRDefault="00D159F5" w:rsidP="00D159F5">
      <w:pPr>
        <w:widowControl w:val="0"/>
        <w:rPr>
          <w:szCs w:val="22"/>
        </w:rPr>
      </w:pPr>
    </w:p>
    <w:p w14:paraId="069A5722" w14:textId="30E36CE3" w:rsidR="006A40BB" w:rsidRPr="00C65B8E" w:rsidRDefault="006A40BB" w:rsidP="006A40BB">
      <w:pPr>
        <w:widowControl w:val="0"/>
        <w:rPr>
          <w:szCs w:val="22"/>
        </w:rPr>
      </w:pPr>
      <w:r>
        <w:rPr>
          <w:i/>
          <w:iCs/>
          <w:color w:val="000000"/>
          <w:szCs w:val="22"/>
        </w:rPr>
        <w:t xml:space="preserve">Поддържащо лечение на рецидивирал </w:t>
      </w:r>
      <w:r w:rsidR="00D159F5">
        <w:rPr>
          <w:i/>
          <w:iCs/>
          <w:color w:val="000000"/>
          <w:szCs w:val="22"/>
        </w:rPr>
        <w:t>рак</w:t>
      </w:r>
      <w:r>
        <w:rPr>
          <w:i/>
          <w:iCs/>
          <w:color w:val="000000"/>
          <w:szCs w:val="22"/>
        </w:rPr>
        <w:t xml:space="preserve"> на яйчника</w:t>
      </w:r>
    </w:p>
    <w:p w14:paraId="6A0D67B9" w14:textId="3B20AE47" w:rsidR="006A40BB" w:rsidRPr="00CA4769" w:rsidRDefault="006A40BB" w:rsidP="006A40BB">
      <w:pPr>
        <w:widowControl w:val="0"/>
        <w:rPr>
          <w:szCs w:val="22"/>
        </w:rPr>
      </w:pPr>
      <w:r w:rsidRPr="00CA4769">
        <w:t xml:space="preserve">Дозата е </w:t>
      </w:r>
      <w:r w:rsidR="001B5DF4" w:rsidRPr="00CA4769">
        <w:t>три</w:t>
      </w:r>
      <w:r w:rsidR="001B5DF4">
        <w:t> </w:t>
      </w:r>
      <w:r w:rsidR="00663E20">
        <w:t>таблетки</w:t>
      </w:r>
      <w:r w:rsidRPr="00CA4769">
        <w:t xml:space="preserve"> </w:t>
      </w:r>
      <w:r>
        <w:t xml:space="preserve">по </w:t>
      </w:r>
      <w:r w:rsidRPr="00CA4769">
        <w:t>100 mg веднъж дневно, което се равнява на обща дневна доза 300 mg.</w:t>
      </w:r>
    </w:p>
    <w:p w14:paraId="1F512323" w14:textId="77777777" w:rsidR="006A40BB" w:rsidRPr="00CA4769" w:rsidRDefault="006A40BB" w:rsidP="006A40BB">
      <w:pPr>
        <w:widowControl w:val="0"/>
        <w:rPr>
          <w:szCs w:val="22"/>
        </w:rPr>
      </w:pPr>
    </w:p>
    <w:p w14:paraId="7268D008" w14:textId="77777777" w:rsidR="00E73B7A" w:rsidRPr="00CA4769" w:rsidRDefault="00E73B7A" w:rsidP="00E73B7A">
      <w:pPr>
        <w:widowControl w:val="0"/>
        <w:rPr>
          <w:szCs w:val="22"/>
        </w:rPr>
      </w:pPr>
      <w:r w:rsidRPr="00CA4769">
        <w:t xml:space="preserve">Пациентките трябва да бъдат инструктирани да приемат дозата приблизително по едно и също време всеки ден. Приемането на дозата преди лягане може да </w:t>
      </w:r>
      <w:r>
        <w:t>спомогне</w:t>
      </w:r>
      <w:r w:rsidRPr="00CA4769">
        <w:t xml:space="preserve"> за овладяване на </w:t>
      </w:r>
      <w:r w:rsidRPr="00CA4769">
        <w:lastRenderedPageBreak/>
        <w:t>гадене</w:t>
      </w:r>
      <w:r>
        <w:t>то</w:t>
      </w:r>
      <w:r w:rsidRPr="00CA4769">
        <w:t>.</w:t>
      </w:r>
    </w:p>
    <w:p w14:paraId="3A01C967" w14:textId="77777777" w:rsidR="00E73B7A" w:rsidRPr="00CA4769" w:rsidRDefault="00E73B7A" w:rsidP="00E73B7A">
      <w:pPr>
        <w:widowControl w:val="0"/>
        <w:rPr>
          <w:szCs w:val="22"/>
        </w:rPr>
      </w:pPr>
    </w:p>
    <w:p w14:paraId="7198500D" w14:textId="77777777" w:rsidR="00E73B7A" w:rsidRPr="00CA4769" w:rsidRDefault="00E73B7A" w:rsidP="00E73B7A">
      <w:pPr>
        <w:widowControl w:val="0"/>
        <w:autoSpaceDE w:val="0"/>
        <w:autoSpaceDN w:val="0"/>
        <w:adjustRightInd w:val="0"/>
        <w:rPr>
          <w:szCs w:val="22"/>
        </w:rPr>
      </w:pPr>
      <w:r w:rsidRPr="00CA4769">
        <w:t>Препоръчително е лечението да продължава до прогресия на заболяването</w:t>
      </w:r>
      <w:r>
        <w:rPr>
          <w:szCs w:val="22"/>
        </w:rPr>
        <w:t xml:space="preserve"> или токсичност</w:t>
      </w:r>
      <w:r w:rsidRPr="00CA4769">
        <w:t>.</w:t>
      </w:r>
    </w:p>
    <w:p w14:paraId="7B44088B" w14:textId="77777777" w:rsidR="00E73B7A" w:rsidRPr="00CA4769" w:rsidRDefault="00E73B7A" w:rsidP="00E73B7A">
      <w:pPr>
        <w:widowControl w:val="0"/>
        <w:rPr>
          <w:szCs w:val="22"/>
        </w:rPr>
      </w:pPr>
    </w:p>
    <w:p w14:paraId="7C08A637" w14:textId="77777777" w:rsidR="00E73B7A" w:rsidRPr="00CA4769" w:rsidRDefault="00E73B7A" w:rsidP="00E73B7A">
      <w:pPr>
        <w:widowControl w:val="0"/>
        <w:rPr>
          <w:szCs w:val="22"/>
        </w:rPr>
      </w:pPr>
      <w:r w:rsidRPr="00CA4769">
        <w:rPr>
          <w:i/>
        </w:rPr>
        <w:t>Пропусната доза</w:t>
      </w:r>
    </w:p>
    <w:p w14:paraId="72DD9792" w14:textId="77777777" w:rsidR="00E73B7A" w:rsidRPr="00CA4769" w:rsidRDefault="00E73B7A" w:rsidP="00E73B7A">
      <w:pPr>
        <w:widowControl w:val="0"/>
        <w:rPr>
          <w:szCs w:val="22"/>
        </w:rPr>
      </w:pPr>
      <w:r w:rsidRPr="00CA4769">
        <w:t>Ако пациентка пропусне доза, тя трябва да приеме следващата си доза в обичайното планирано време.</w:t>
      </w:r>
    </w:p>
    <w:p w14:paraId="3A0CA52A" w14:textId="77777777" w:rsidR="00E73B7A" w:rsidRPr="00CA4769" w:rsidRDefault="00E73B7A" w:rsidP="00E73B7A">
      <w:pPr>
        <w:widowControl w:val="0"/>
        <w:rPr>
          <w:szCs w:val="22"/>
        </w:rPr>
      </w:pPr>
    </w:p>
    <w:p w14:paraId="6532C206" w14:textId="77777777" w:rsidR="00D159F5" w:rsidRPr="00CA4769" w:rsidRDefault="00D159F5" w:rsidP="00D159F5">
      <w:pPr>
        <w:widowControl w:val="0"/>
        <w:rPr>
          <w:szCs w:val="22"/>
        </w:rPr>
      </w:pPr>
      <w:r>
        <w:rPr>
          <w:i/>
        </w:rPr>
        <w:t>Адаптиране</w:t>
      </w:r>
      <w:r w:rsidRPr="00CA4769">
        <w:rPr>
          <w:i/>
        </w:rPr>
        <w:t xml:space="preserve"> на дозата при нежелани реакции</w:t>
      </w:r>
    </w:p>
    <w:p w14:paraId="674A4B8D" w14:textId="71719203" w:rsidR="00D159F5" w:rsidRDefault="00D159F5" w:rsidP="00D159F5">
      <w:pPr>
        <w:pStyle w:val="CommentText"/>
        <w:keepNext/>
        <w:widowControl w:val="0"/>
        <w:rPr>
          <w:sz w:val="22"/>
          <w:szCs w:val="22"/>
        </w:rPr>
      </w:pPr>
      <w:r>
        <w:rPr>
          <w:sz w:val="22"/>
          <w:szCs w:val="22"/>
        </w:rPr>
        <w:t xml:space="preserve">Препоръчителните </w:t>
      </w:r>
      <w:r w:rsidR="00C6575B">
        <w:rPr>
          <w:sz w:val="22"/>
          <w:szCs w:val="22"/>
        </w:rPr>
        <w:t xml:space="preserve">промени </w:t>
      </w:r>
      <w:r>
        <w:rPr>
          <w:sz w:val="22"/>
          <w:szCs w:val="22"/>
        </w:rPr>
        <w:t>на дозата при нежелани реакции са изброени в таблици</w:t>
      </w:r>
      <w:r w:rsidRPr="00C172E2">
        <w:rPr>
          <w:sz w:val="22"/>
          <w:szCs w:val="22"/>
        </w:rPr>
        <w:t> 1</w:t>
      </w:r>
      <w:r>
        <w:rPr>
          <w:sz w:val="22"/>
          <w:szCs w:val="22"/>
        </w:rPr>
        <w:t xml:space="preserve">, </w:t>
      </w:r>
      <w:r w:rsidRPr="00C172E2">
        <w:rPr>
          <w:sz w:val="22"/>
          <w:szCs w:val="22"/>
        </w:rPr>
        <w:t>2</w:t>
      </w:r>
      <w:r>
        <w:rPr>
          <w:sz w:val="22"/>
          <w:szCs w:val="22"/>
        </w:rPr>
        <w:t xml:space="preserve"> и 3</w:t>
      </w:r>
      <w:r w:rsidRPr="00C172E2">
        <w:rPr>
          <w:sz w:val="22"/>
          <w:szCs w:val="22"/>
        </w:rPr>
        <w:t>.</w:t>
      </w:r>
    </w:p>
    <w:p w14:paraId="2841453A" w14:textId="77777777" w:rsidR="00D159F5" w:rsidRDefault="00D159F5" w:rsidP="00D159F5">
      <w:pPr>
        <w:pStyle w:val="CommentText"/>
        <w:keepNext/>
        <w:widowControl w:val="0"/>
        <w:rPr>
          <w:sz w:val="22"/>
          <w:szCs w:val="22"/>
        </w:rPr>
      </w:pPr>
    </w:p>
    <w:p w14:paraId="6B099636" w14:textId="294DE8FB" w:rsidR="00D159F5" w:rsidRPr="00CA4769" w:rsidRDefault="00D159F5" w:rsidP="00D159F5">
      <w:pPr>
        <w:widowControl w:val="0"/>
        <w:rPr>
          <w:szCs w:val="22"/>
        </w:rPr>
      </w:pPr>
      <w:r w:rsidRPr="00CA4769">
        <w:t xml:space="preserve">По принцип е препоръчително лечението първо да се прекъсне (но за не повече от 28 последователни дни), за да може пациентката да се възстанови от нежеланата реакция, а след това да се възобнови със същата доза. Ако нежеланата реакция се повтори, </w:t>
      </w:r>
      <w:r w:rsidR="00E053F6">
        <w:t xml:space="preserve">се препоръчва </w:t>
      </w:r>
      <w:r>
        <w:t>да се прекъсне лечението и след това да се възобнови с по-ниска доза</w:t>
      </w:r>
      <w:r w:rsidRPr="00CA4769">
        <w:t xml:space="preserve">. Ако нежеланите реакции </w:t>
      </w:r>
      <w:r w:rsidR="00E053F6">
        <w:t>не са отшумели</w:t>
      </w:r>
      <w:r w:rsidR="00E053F6" w:rsidRPr="00CA4769">
        <w:t xml:space="preserve"> </w:t>
      </w:r>
      <w:r>
        <w:t>след</w:t>
      </w:r>
      <w:r w:rsidRPr="00CA4769">
        <w:t xml:space="preserve"> 28-дневно</w:t>
      </w:r>
      <w:r w:rsidR="00E053F6">
        <w:t>то</w:t>
      </w:r>
      <w:r w:rsidRPr="00CA4769">
        <w:t xml:space="preserve"> прекъсване на дозата, </w:t>
      </w:r>
      <w:r w:rsidR="00E053F6">
        <w:t>препоръчва с</w:t>
      </w:r>
      <w:r>
        <w:t xml:space="preserve">е </w:t>
      </w:r>
      <w:r w:rsidRPr="00CA4769">
        <w:t xml:space="preserve">лечението със Zejula да се прекрати. Ако нежеланите реакции не могат да бъдат овладени чрез </w:t>
      </w:r>
      <w:r w:rsidR="00E053F6">
        <w:t xml:space="preserve">тази </w:t>
      </w:r>
      <w:r w:rsidRPr="00CA4769">
        <w:t xml:space="preserve">стратегия на прекъсване и намаляване на дозата, </w:t>
      </w:r>
      <w:r w:rsidR="00E053F6">
        <w:t>препоръчва с</w:t>
      </w:r>
      <w:r>
        <w:t xml:space="preserve">е </w:t>
      </w:r>
      <w:r w:rsidRPr="00CA4769">
        <w:t>лечението със Zejula да се прекрати.</w:t>
      </w:r>
    </w:p>
    <w:p w14:paraId="270C3991" w14:textId="77777777" w:rsidR="0010698A" w:rsidRDefault="0010698A" w:rsidP="0010698A">
      <w:pPr>
        <w:widowControl w:val="0"/>
        <w:rPr>
          <w:b/>
          <w:bCs/>
          <w:color w:val="000000"/>
          <w:szCs w:val="22"/>
          <w:lang w:val="en-US"/>
        </w:rPr>
      </w:pPr>
    </w:p>
    <w:p w14:paraId="03370AEB" w14:textId="6105F602" w:rsidR="006A40BB" w:rsidRPr="0010698A" w:rsidRDefault="0010698A" w:rsidP="0010698A">
      <w:pPr>
        <w:keepNext/>
        <w:widowControl w:val="0"/>
        <w:rPr>
          <w:szCs w:val="22"/>
        </w:rPr>
      </w:pPr>
      <w:r>
        <w:rPr>
          <w:b/>
          <w:bCs/>
          <w:color w:val="000000"/>
          <w:szCs w:val="22"/>
        </w:rPr>
        <w:t>Таблица </w:t>
      </w:r>
      <w:r w:rsidRPr="00C65B8E">
        <w:rPr>
          <w:b/>
          <w:bCs/>
          <w:color w:val="000000"/>
          <w:szCs w:val="22"/>
        </w:rPr>
        <w:t xml:space="preserve">1: </w:t>
      </w:r>
      <w:r>
        <w:rPr>
          <w:b/>
          <w:bCs/>
          <w:color w:val="000000"/>
          <w:szCs w:val="22"/>
        </w:rPr>
        <w:t>Препоръчителни промени на дозата при нежелани реакции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2"/>
        <w:gridCol w:w="3012"/>
        <w:gridCol w:w="3257"/>
      </w:tblGrid>
      <w:tr w:rsidR="009179DA" w:rsidRPr="00FD405A" w14:paraId="7608CBB9" w14:textId="77777777" w:rsidTr="006F5172">
        <w:trPr>
          <w:trHeight w:val="521"/>
        </w:trPr>
        <w:tc>
          <w:tcPr>
            <w:tcW w:w="1541" w:type="pct"/>
            <w:shd w:val="clear" w:color="auto" w:fill="auto"/>
          </w:tcPr>
          <w:p w14:paraId="0CDF352D" w14:textId="77777777" w:rsidR="006A40BB" w:rsidRPr="00C65B8E" w:rsidRDefault="006A40BB" w:rsidP="00D93E44">
            <w:pPr>
              <w:autoSpaceDE w:val="0"/>
              <w:autoSpaceDN w:val="0"/>
              <w:adjustRightInd w:val="0"/>
              <w:rPr>
                <w:b/>
                <w:bCs/>
                <w:color w:val="000000"/>
                <w:szCs w:val="22"/>
              </w:rPr>
            </w:pPr>
            <w:r>
              <w:rPr>
                <w:b/>
                <w:bCs/>
                <w:color w:val="000000"/>
                <w:szCs w:val="22"/>
              </w:rPr>
              <w:t>Начално дозово ниво</w:t>
            </w:r>
          </w:p>
        </w:tc>
        <w:tc>
          <w:tcPr>
            <w:tcW w:w="1662" w:type="pct"/>
          </w:tcPr>
          <w:p w14:paraId="6A07A9C1" w14:textId="77777777" w:rsidR="006A40BB" w:rsidRDefault="006A40BB" w:rsidP="00D93E44">
            <w:pPr>
              <w:autoSpaceDE w:val="0"/>
              <w:autoSpaceDN w:val="0"/>
              <w:adjustRightInd w:val="0"/>
              <w:rPr>
                <w:b/>
                <w:bCs/>
                <w:color w:val="000000"/>
                <w:szCs w:val="22"/>
              </w:rPr>
            </w:pPr>
            <w:r w:rsidRPr="00C65B8E">
              <w:rPr>
                <w:b/>
                <w:bCs/>
                <w:color w:val="000000"/>
                <w:szCs w:val="22"/>
              </w:rPr>
              <w:t>200</w:t>
            </w:r>
            <w:r>
              <w:rPr>
                <w:b/>
                <w:bCs/>
                <w:color w:val="000000"/>
                <w:szCs w:val="22"/>
                <w:lang w:val="en-US"/>
              </w:rPr>
              <w:t> </w:t>
            </w:r>
            <w:r w:rsidRPr="00C65B8E">
              <w:rPr>
                <w:b/>
                <w:bCs/>
                <w:color w:val="000000"/>
                <w:szCs w:val="22"/>
              </w:rPr>
              <w:t>mg</w:t>
            </w:r>
          </w:p>
          <w:p w14:paraId="430849F9" w14:textId="77777777" w:rsidR="006A40BB" w:rsidRPr="00C65B8E" w:rsidRDefault="006A40BB" w:rsidP="00D93E44">
            <w:pPr>
              <w:autoSpaceDE w:val="0"/>
              <w:autoSpaceDN w:val="0"/>
              <w:adjustRightInd w:val="0"/>
              <w:rPr>
                <w:b/>
                <w:bCs/>
                <w:color w:val="000000"/>
                <w:szCs w:val="22"/>
              </w:rPr>
            </w:pPr>
          </w:p>
        </w:tc>
        <w:tc>
          <w:tcPr>
            <w:tcW w:w="1797" w:type="pct"/>
            <w:shd w:val="clear" w:color="auto" w:fill="auto"/>
          </w:tcPr>
          <w:p w14:paraId="300AAEC6" w14:textId="77777777" w:rsidR="006A40BB" w:rsidRDefault="006A40BB" w:rsidP="00D93E44">
            <w:pPr>
              <w:autoSpaceDE w:val="0"/>
              <w:autoSpaceDN w:val="0"/>
              <w:adjustRightInd w:val="0"/>
              <w:rPr>
                <w:b/>
                <w:bCs/>
                <w:color w:val="000000"/>
                <w:szCs w:val="22"/>
              </w:rPr>
            </w:pPr>
            <w:r w:rsidRPr="00C65B8E">
              <w:rPr>
                <w:b/>
                <w:bCs/>
                <w:color w:val="000000"/>
                <w:szCs w:val="22"/>
              </w:rPr>
              <w:t>300</w:t>
            </w:r>
            <w:r>
              <w:rPr>
                <w:b/>
                <w:bCs/>
                <w:color w:val="000000"/>
                <w:szCs w:val="22"/>
              </w:rPr>
              <w:t> </w:t>
            </w:r>
            <w:r w:rsidRPr="00C65B8E">
              <w:rPr>
                <w:b/>
                <w:bCs/>
                <w:color w:val="000000"/>
                <w:szCs w:val="22"/>
              </w:rPr>
              <w:t>mg</w:t>
            </w:r>
          </w:p>
          <w:p w14:paraId="24DFA930" w14:textId="77777777" w:rsidR="006A40BB" w:rsidRPr="00C65B8E" w:rsidRDefault="006A40BB" w:rsidP="00D93E44">
            <w:pPr>
              <w:autoSpaceDE w:val="0"/>
              <w:autoSpaceDN w:val="0"/>
              <w:adjustRightInd w:val="0"/>
              <w:rPr>
                <w:b/>
                <w:bCs/>
                <w:color w:val="000000"/>
                <w:szCs w:val="22"/>
              </w:rPr>
            </w:pPr>
          </w:p>
        </w:tc>
      </w:tr>
      <w:tr w:rsidR="009179DA" w:rsidRPr="00FD405A" w14:paraId="71934E15" w14:textId="77777777" w:rsidTr="006F5172">
        <w:tc>
          <w:tcPr>
            <w:tcW w:w="1541" w:type="pct"/>
            <w:shd w:val="clear" w:color="auto" w:fill="auto"/>
          </w:tcPr>
          <w:p w14:paraId="13E3D6AB" w14:textId="77777777" w:rsidR="006A40BB" w:rsidRPr="00C65B8E" w:rsidRDefault="006A40BB" w:rsidP="00D93E44">
            <w:pPr>
              <w:autoSpaceDE w:val="0"/>
              <w:autoSpaceDN w:val="0"/>
              <w:adjustRightInd w:val="0"/>
              <w:rPr>
                <w:bCs/>
                <w:color w:val="000000"/>
                <w:szCs w:val="22"/>
              </w:rPr>
            </w:pPr>
            <w:r>
              <w:rPr>
                <w:bCs/>
                <w:color w:val="000000"/>
                <w:szCs w:val="22"/>
              </w:rPr>
              <w:t>Първоначално намаляване на дозата</w:t>
            </w:r>
          </w:p>
        </w:tc>
        <w:tc>
          <w:tcPr>
            <w:tcW w:w="1662" w:type="pct"/>
          </w:tcPr>
          <w:p w14:paraId="26AF1C2A" w14:textId="77777777" w:rsidR="006A40BB" w:rsidRPr="00B57960" w:rsidRDefault="006A40BB" w:rsidP="00D93E44">
            <w:pPr>
              <w:autoSpaceDE w:val="0"/>
              <w:autoSpaceDN w:val="0"/>
              <w:adjustRightInd w:val="0"/>
              <w:rPr>
                <w:bCs/>
                <w:color w:val="000000"/>
                <w:szCs w:val="22"/>
                <w:lang w:val="en-US"/>
              </w:rPr>
            </w:pPr>
            <w:r w:rsidRPr="00C65B8E">
              <w:rPr>
                <w:bCs/>
                <w:color w:val="000000"/>
                <w:szCs w:val="22"/>
              </w:rPr>
              <w:t>100</w:t>
            </w:r>
            <w:r>
              <w:rPr>
                <w:bCs/>
                <w:color w:val="000000"/>
                <w:szCs w:val="22"/>
              </w:rPr>
              <w:t> </w:t>
            </w:r>
            <w:r w:rsidRPr="00C65B8E">
              <w:rPr>
                <w:bCs/>
                <w:color w:val="000000"/>
                <w:szCs w:val="22"/>
              </w:rPr>
              <w:t>mg/</w:t>
            </w:r>
            <w:r>
              <w:rPr>
                <w:bCs/>
                <w:color w:val="000000"/>
                <w:szCs w:val="22"/>
              </w:rPr>
              <w:t>ден</w:t>
            </w:r>
          </w:p>
        </w:tc>
        <w:tc>
          <w:tcPr>
            <w:tcW w:w="1797" w:type="pct"/>
            <w:shd w:val="clear" w:color="auto" w:fill="auto"/>
          </w:tcPr>
          <w:p w14:paraId="26D83A05" w14:textId="09ADC025" w:rsidR="007831F5" w:rsidRDefault="006A40BB" w:rsidP="007831F5">
            <w:pPr>
              <w:autoSpaceDE w:val="0"/>
              <w:autoSpaceDN w:val="0"/>
              <w:adjustRightInd w:val="0"/>
              <w:rPr>
                <w:bCs/>
                <w:color w:val="000000"/>
                <w:szCs w:val="22"/>
              </w:rPr>
            </w:pPr>
            <w:r w:rsidRPr="00C65B8E">
              <w:rPr>
                <w:bCs/>
                <w:color w:val="000000"/>
                <w:szCs w:val="22"/>
              </w:rPr>
              <w:t>200</w:t>
            </w:r>
            <w:r>
              <w:rPr>
                <w:bCs/>
                <w:color w:val="000000"/>
                <w:szCs w:val="22"/>
              </w:rPr>
              <w:t> </w:t>
            </w:r>
            <w:r w:rsidRPr="00C65B8E">
              <w:rPr>
                <w:bCs/>
                <w:color w:val="000000"/>
                <w:szCs w:val="22"/>
              </w:rPr>
              <w:t>mg/</w:t>
            </w:r>
            <w:r>
              <w:rPr>
                <w:bCs/>
                <w:color w:val="000000"/>
                <w:szCs w:val="22"/>
              </w:rPr>
              <w:t>ден</w:t>
            </w:r>
          </w:p>
          <w:p w14:paraId="5036A596" w14:textId="6FCAB0C8" w:rsidR="006A40BB" w:rsidRPr="00C65B8E" w:rsidRDefault="006A40BB" w:rsidP="007831F5">
            <w:pPr>
              <w:autoSpaceDE w:val="0"/>
              <w:autoSpaceDN w:val="0"/>
              <w:adjustRightInd w:val="0"/>
              <w:rPr>
                <w:bCs/>
                <w:color w:val="000000"/>
                <w:szCs w:val="22"/>
              </w:rPr>
            </w:pPr>
            <w:r w:rsidRPr="00C65B8E">
              <w:rPr>
                <w:bCs/>
                <w:color w:val="000000"/>
                <w:szCs w:val="22"/>
              </w:rPr>
              <w:t>(</w:t>
            </w:r>
            <w:r w:rsidR="006E0E92">
              <w:rPr>
                <w:bCs/>
                <w:color w:val="000000"/>
                <w:szCs w:val="22"/>
              </w:rPr>
              <w:t>две</w:t>
            </w:r>
            <w:r w:rsidR="006E0E92">
              <w:rPr>
                <w:bCs/>
                <w:color w:val="000000"/>
                <w:szCs w:val="22"/>
                <w:lang w:val="en-US"/>
              </w:rPr>
              <w:t> </w:t>
            </w:r>
            <w:r w:rsidR="007831F5">
              <w:rPr>
                <w:bCs/>
                <w:color w:val="000000"/>
                <w:szCs w:val="22"/>
              </w:rPr>
              <w:t>таблетк</w:t>
            </w:r>
            <w:r>
              <w:rPr>
                <w:bCs/>
                <w:color w:val="000000"/>
                <w:szCs w:val="22"/>
              </w:rPr>
              <w:t>и по</w:t>
            </w:r>
            <w:r w:rsidRPr="00C65B8E">
              <w:rPr>
                <w:bCs/>
                <w:color w:val="000000"/>
                <w:szCs w:val="22"/>
              </w:rPr>
              <w:t xml:space="preserve"> 100</w:t>
            </w:r>
            <w:r>
              <w:rPr>
                <w:bCs/>
                <w:color w:val="000000"/>
                <w:szCs w:val="22"/>
              </w:rPr>
              <w:t> </w:t>
            </w:r>
            <w:r w:rsidRPr="00C65B8E">
              <w:rPr>
                <w:bCs/>
                <w:color w:val="000000"/>
                <w:szCs w:val="22"/>
              </w:rPr>
              <w:t>mg)</w:t>
            </w:r>
          </w:p>
        </w:tc>
      </w:tr>
      <w:tr w:rsidR="009179DA" w:rsidRPr="00FD405A" w14:paraId="01B3CA23" w14:textId="77777777" w:rsidTr="006F5172">
        <w:tc>
          <w:tcPr>
            <w:tcW w:w="1541" w:type="pct"/>
            <w:shd w:val="clear" w:color="auto" w:fill="auto"/>
          </w:tcPr>
          <w:p w14:paraId="238CDAA3" w14:textId="77777777" w:rsidR="006A40BB" w:rsidRPr="00C65B8E" w:rsidRDefault="006A40BB" w:rsidP="00D93E44">
            <w:pPr>
              <w:autoSpaceDE w:val="0"/>
              <w:autoSpaceDN w:val="0"/>
              <w:adjustRightInd w:val="0"/>
              <w:rPr>
                <w:bCs/>
                <w:color w:val="000000"/>
                <w:szCs w:val="22"/>
              </w:rPr>
            </w:pPr>
            <w:r>
              <w:rPr>
                <w:bCs/>
                <w:color w:val="000000"/>
                <w:szCs w:val="22"/>
              </w:rPr>
              <w:t>Второ намаляване на дозата</w:t>
            </w:r>
          </w:p>
        </w:tc>
        <w:tc>
          <w:tcPr>
            <w:tcW w:w="1662" w:type="pct"/>
          </w:tcPr>
          <w:p w14:paraId="6DAC7574" w14:textId="39B92C1E" w:rsidR="006A40BB" w:rsidRPr="00B7085E" w:rsidRDefault="006A40BB" w:rsidP="000C6404">
            <w:pPr>
              <w:autoSpaceDE w:val="0"/>
              <w:autoSpaceDN w:val="0"/>
              <w:adjustRightInd w:val="0"/>
              <w:rPr>
                <w:bCs/>
                <w:color w:val="000000"/>
                <w:szCs w:val="22"/>
              </w:rPr>
            </w:pPr>
            <w:r>
              <w:rPr>
                <w:bCs/>
                <w:color w:val="000000"/>
                <w:szCs w:val="22"/>
              </w:rPr>
              <w:t xml:space="preserve">Прекратяване на </w:t>
            </w:r>
            <w:r w:rsidR="00E053F6">
              <w:rPr>
                <w:bCs/>
                <w:color w:val="000000"/>
                <w:szCs w:val="22"/>
              </w:rPr>
              <w:t xml:space="preserve">употребата </w:t>
            </w:r>
            <w:r>
              <w:rPr>
                <w:bCs/>
                <w:color w:val="000000"/>
                <w:szCs w:val="22"/>
              </w:rPr>
              <w:t xml:space="preserve">на </w:t>
            </w:r>
            <w:r w:rsidR="00E053F6">
              <w:rPr>
                <w:bCs/>
                <w:color w:val="000000"/>
                <w:szCs w:val="22"/>
                <w:lang w:val="en-US"/>
              </w:rPr>
              <w:t>Zejula</w:t>
            </w:r>
          </w:p>
        </w:tc>
        <w:tc>
          <w:tcPr>
            <w:tcW w:w="1797" w:type="pct"/>
            <w:shd w:val="clear" w:color="auto" w:fill="auto"/>
          </w:tcPr>
          <w:p w14:paraId="0C22E5F8" w14:textId="69B0F686" w:rsidR="007831F5" w:rsidRDefault="006A40BB" w:rsidP="007831F5">
            <w:pPr>
              <w:autoSpaceDE w:val="0"/>
              <w:autoSpaceDN w:val="0"/>
              <w:adjustRightInd w:val="0"/>
              <w:rPr>
                <w:bCs/>
                <w:color w:val="000000"/>
                <w:szCs w:val="22"/>
              </w:rPr>
            </w:pPr>
            <w:r w:rsidRPr="00C65B8E">
              <w:rPr>
                <w:bCs/>
                <w:color w:val="000000"/>
                <w:szCs w:val="22"/>
              </w:rPr>
              <w:t>100</w:t>
            </w:r>
            <w:r>
              <w:rPr>
                <w:bCs/>
                <w:color w:val="000000"/>
                <w:szCs w:val="22"/>
              </w:rPr>
              <w:t> </w:t>
            </w:r>
            <w:r w:rsidRPr="00C65B8E">
              <w:rPr>
                <w:bCs/>
                <w:color w:val="000000"/>
                <w:szCs w:val="22"/>
              </w:rPr>
              <w:t>mg/</w:t>
            </w:r>
            <w:r>
              <w:rPr>
                <w:bCs/>
                <w:color w:val="000000"/>
                <w:szCs w:val="22"/>
              </w:rPr>
              <w:t>ден</w:t>
            </w:r>
            <w:r w:rsidR="0010698A" w:rsidRPr="000F026A">
              <w:rPr>
                <w:bCs/>
                <w:color w:val="000000"/>
                <w:szCs w:val="22"/>
                <w:vertAlign w:val="superscript"/>
              </w:rPr>
              <w:t xml:space="preserve"> а</w:t>
            </w:r>
          </w:p>
          <w:p w14:paraId="31DD1444" w14:textId="0AAB6610" w:rsidR="006A40BB" w:rsidRPr="00C65B8E" w:rsidRDefault="006A40BB" w:rsidP="007831F5">
            <w:pPr>
              <w:autoSpaceDE w:val="0"/>
              <w:autoSpaceDN w:val="0"/>
              <w:adjustRightInd w:val="0"/>
              <w:rPr>
                <w:bCs/>
                <w:color w:val="000000"/>
                <w:szCs w:val="22"/>
              </w:rPr>
            </w:pPr>
            <w:r w:rsidRPr="00C65B8E">
              <w:rPr>
                <w:bCs/>
                <w:color w:val="000000"/>
                <w:szCs w:val="22"/>
              </w:rPr>
              <w:t>(</w:t>
            </w:r>
            <w:r w:rsidR="006E0E92">
              <w:rPr>
                <w:bCs/>
                <w:color w:val="000000"/>
                <w:szCs w:val="22"/>
              </w:rPr>
              <w:t>една</w:t>
            </w:r>
            <w:r w:rsidR="006E0E92">
              <w:rPr>
                <w:bCs/>
                <w:color w:val="000000"/>
                <w:szCs w:val="22"/>
                <w:lang w:val="en-US"/>
              </w:rPr>
              <w:t> </w:t>
            </w:r>
            <w:r w:rsidR="007831F5">
              <w:rPr>
                <w:bCs/>
                <w:color w:val="000000"/>
                <w:szCs w:val="22"/>
              </w:rPr>
              <w:t>таблетка</w:t>
            </w:r>
            <w:r>
              <w:rPr>
                <w:bCs/>
                <w:color w:val="000000"/>
                <w:szCs w:val="22"/>
              </w:rPr>
              <w:t xml:space="preserve"> </w:t>
            </w:r>
            <w:r w:rsidR="00F9778E">
              <w:rPr>
                <w:bCs/>
                <w:color w:val="000000"/>
                <w:szCs w:val="22"/>
              </w:rPr>
              <w:t xml:space="preserve">от </w:t>
            </w:r>
            <w:r w:rsidRPr="00C65B8E">
              <w:rPr>
                <w:bCs/>
                <w:color w:val="000000"/>
                <w:szCs w:val="22"/>
              </w:rPr>
              <w:t>100</w:t>
            </w:r>
            <w:r>
              <w:rPr>
                <w:bCs/>
                <w:color w:val="000000"/>
                <w:szCs w:val="22"/>
              </w:rPr>
              <w:t> </w:t>
            </w:r>
            <w:r w:rsidRPr="00C65B8E">
              <w:rPr>
                <w:bCs/>
                <w:color w:val="000000"/>
                <w:szCs w:val="22"/>
              </w:rPr>
              <w:t>mg)</w:t>
            </w:r>
          </w:p>
        </w:tc>
      </w:tr>
    </w:tbl>
    <w:p w14:paraId="25FC3733" w14:textId="44EE5D87" w:rsidR="006A40BB" w:rsidRDefault="0010698A" w:rsidP="006A40BB">
      <w:pPr>
        <w:widowControl w:val="0"/>
        <w:rPr>
          <w:bCs/>
          <w:color w:val="000000"/>
          <w:szCs w:val="22"/>
          <w:lang w:val="en-US"/>
        </w:rPr>
      </w:pPr>
      <w:r w:rsidRPr="003A0B77">
        <w:rPr>
          <w:bCs/>
          <w:color w:val="000000"/>
          <w:szCs w:val="22"/>
          <w:vertAlign w:val="superscript"/>
        </w:rPr>
        <w:t>а</w:t>
      </w:r>
      <w:r w:rsidRPr="00495917" w:rsidDel="00A93AA2">
        <w:rPr>
          <w:bCs/>
          <w:color w:val="000000"/>
          <w:szCs w:val="22"/>
        </w:rPr>
        <w:t xml:space="preserve"> </w:t>
      </w:r>
      <w:r w:rsidR="006A40BB">
        <w:rPr>
          <w:bCs/>
          <w:color w:val="000000"/>
          <w:szCs w:val="22"/>
        </w:rPr>
        <w:t xml:space="preserve">Ако се налага по-нататъшно намаляване на дозата под </w:t>
      </w:r>
      <w:r w:rsidR="006A40BB" w:rsidRPr="00FE7F0D">
        <w:rPr>
          <w:bCs/>
          <w:color w:val="000000"/>
          <w:szCs w:val="22"/>
        </w:rPr>
        <w:t>100</w:t>
      </w:r>
      <w:r w:rsidR="006A40BB">
        <w:rPr>
          <w:bCs/>
          <w:color w:val="000000"/>
          <w:szCs w:val="22"/>
        </w:rPr>
        <w:t> </w:t>
      </w:r>
      <w:r w:rsidR="006A40BB" w:rsidRPr="00FE7F0D">
        <w:rPr>
          <w:bCs/>
          <w:color w:val="000000"/>
          <w:szCs w:val="22"/>
        </w:rPr>
        <w:t>mg/</w:t>
      </w:r>
      <w:r w:rsidR="006A40BB">
        <w:rPr>
          <w:bCs/>
          <w:color w:val="000000"/>
          <w:szCs w:val="22"/>
        </w:rPr>
        <w:t>ден</w:t>
      </w:r>
      <w:r w:rsidR="006A40BB" w:rsidRPr="00FE7F0D">
        <w:rPr>
          <w:bCs/>
          <w:color w:val="000000"/>
          <w:szCs w:val="22"/>
        </w:rPr>
        <w:t xml:space="preserve">, </w:t>
      </w:r>
      <w:r w:rsidR="006A40BB">
        <w:rPr>
          <w:bCs/>
          <w:color w:val="000000"/>
          <w:szCs w:val="22"/>
        </w:rPr>
        <w:t xml:space="preserve">да се прекрати </w:t>
      </w:r>
      <w:r w:rsidR="00AB161E">
        <w:rPr>
          <w:bCs/>
          <w:color w:val="000000"/>
          <w:szCs w:val="22"/>
        </w:rPr>
        <w:t xml:space="preserve">употребата </w:t>
      </w:r>
      <w:r w:rsidR="006A40BB">
        <w:rPr>
          <w:bCs/>
          <w:color w:val="000000"/>
          <w:szCs w:val="22"/>
        </w:rPr>
        <w:t>на</w:t>
      </w:r>
      <w:r w:rsidR="006A40BB" w:rsidRPr="00FE7F0D">
        <w:rPr>
          <w:bCs/>
          <w:color w:val="000000"/>
          <w:szCs w:val="22"/>
        </w:rPr>
        <w:t xml:space="preserve"> Zejula.</w:t>
      </w:r>
    </w:p>
    <w:p w14:paraId="1CB67829" w14:textId="77777777" w:rsidR="0010698A" w:rsidRPr="0010698A" w:rsidRDefault="0010698A" w:rsidP="006A40BB">
      <w:pPr>
        <w:widowControl w:val="0"/>
        <w:rPr>
          <w:bCs/>
          <w:color w:val="000000"/>
          <w:szCs w:val="22"/>
        </w:rPr>
      </w:pPr>
    </w:p>
    <w:p w14:paraId="57DE63DC" w14:textId="2D4BB6C6" w:rsidR="006A40BB" w:rsidRPr="00B52FC4" w:rsidRDefault="0010698A" w:rsidP="0010698A">
      <w:pPr>
        <w:keepNext/>
        <w:widowControl w:val="0"/>
        <w:rPr>
          <w:bCs/>
          <w:szCs w:val="22"/>
        </w:rPr>
      </w:pPr>
      <w:r w:rsidRPr="00CA4769">
        <w:rPr>
          <w:b/>
        </w:rPr>
        <w:t>Таблица </w:t>
      </w:r>
      <w:r>
        <w:rPr>
          <w:b/>
        </w:rPr>
        <w:t>2</w:t>
      </w:r>
      <w:r w:rsidRPr="00CA4769">
        <w:rPr>
          <w:b/>
        </w:rPr>
        <w:t>: Промени на дозата при нехематологични нежелани реакции</w:t>
      </w:r>
    </w:p>
    <w:tbl>
      <w:tblPr>
        <w:tblW w:w="9108" w:type="dxa"/>
        <w:tblLayout w:type="fixed"/>
        <w:tblLook w:val="04A0" w:firstRow="1" w:lastRow="0" w:firstColumn="1" w:lastColumn="0" w:noHBand="0" w:noVBand="1"/>
      </w:tblPr>
      <w:tblGrid>
        <w:gridCol w:w="4077"/>
        <w:gridCol w:w="5031"/>
      </w:tblGrid>
      <w:tr w:rsidR="001F6D05" w:rsidRPr="00CA4769" w14:paraId="191A2B40" w14:textId="77777777" w:rsidTr="006F5172">
        <w:tc>
          <w:tcPr>
            <w:tcW w:w="4077" w:type="dxa"/>
            <w:vMerge w:val="restart"/>
            <w:tcBorders>
              <w:top w:val="single" w:sz="4" w:space="0" w:color="auto"/>
              <w:left w:val="single" w:sz="4" w:space="0" w:color="auto"/>
              <w:right w:val="single" w:sz="4" w:space="0" w:color="auto"/>
            </w:tcBorders>
            <w:shd w:val="clear" w:color="auto" w:fill="auto"/>
          </w:tcPr>
          <w:p w14:paraId="053B7158" w14:textId="283DCBE6" w:rsidR="001F6D05" w:rsidRPr="00CA4769" w:rsidRDefault="001F6D05" w:rsidP="00AA7627">
            <w:pPr>
              <w:widowControl w:val="0"/>
              <w:rPr>
                <w:szCs w:val="22"/>
              </w:rPr>
            </w:pPr>
            <w:r w:rsidRPr="00CA4769">
              <w:t>Нехематологична</w:t>
            </w:r>
            <w:r>
              <w:t>,</w:t>
            </w:r>
            <w:r w:rsidRPr="00CA4769">
              <w:t xml:space="preserve"> свързана с лечението нежелана реакция </w:t>
            </w:r>
            <w:r>
              <w:t xml:space="preserve">по </w:t>
            </w:r>
            <w:r w:rsidRPr="00CA4769">
              <w:t>CTCAE ≥ степен 3, при която не е приложима профилактика или нежеланата реакция продължава въпреки лечението</w:t>
            </w:r>
          </w:p>
        </w:tc>
        <w:tc>
          <w:tcPr>
            <w:tcW w:w="5031" w:type="dxa"/>
            <w:tcBorders>
              <w:top w:val="single" w:sz="4" w:space="0" w:color="auto"/>
              <w:left w:val="single" w:sz="4" w:space="0" w:color="auto"/>
              <w:bottom w:val="single" w:sz="4" w:space="0" w:color="auto"/>
              <w:right w:val="single" w:sz="4" w:space="0" w:color="auto"/>
            </w:tcBorders>
            <w:shd w:val="clear" w:color="auto" w:fill="auto"/>
          </w:tcPr>
          <w:p w14:paraId="5478013A" w14:textId="77777777" w:rsidR="001F6D05" w:rsidRPr="00CA4769" w:rsidRDefault="001F6D05" w:rsidP="00AA7627">
            <w:pPr>
              <w:widowControl w:val="0"/>
              <w:rPr>
                <w:szCs w:val="22"/>
              </w:rPr>
            </w:pPr>
            <w:r w:rsidRPr="00CA4769">
              <w:t>Първа поява:</w:t>
            </w:r>
          </w:p>
          <w:p w14:paraId="1AD3FA1F" w14:textId="77777777" w:rsidR="001F6D05" w:rsidRPr="00CA4769" w:rsidRDefault="001F6D05" w:rsidP="00AA7627">
            <w:pPr>
              <w:widowControl w:val="0"/>
              <w:ind w:left="567" w:hanging="567"/>
              <w:rPr>
                <w:szCs w:val="22"/>
              </w:rPr>
            </w:pPr>
            <w:r w:rsidRPr="00CA4769">
              <w:t>•</w:t>
            </w:r>
            <w:r w:rsidRPr="00CA4769">
              <w:tab/>
              <w:t xml:space="preserve">Прекъснете лечението със Zejula за максимум 28 дни </w:t>
            </w:r>
            <w:r>
              <w:t xml:space="preserve">или </w:t>
            </w:r>
            <w:r w:rsidRPr="00CA4769">
              <w:t>до отзвучаване на нежеланата реакция.</w:t>
            </w:r>
          </w:p>
          <w:p w14:paraId="512F27E4" w14:textId="77777777" w:rsidR="001F6D05" w:rsidRPr="00CA4769" w:rsidRDefault="001F6D05" w:rsidP="00AA7627">
            <w:pPr>
              <w:widowControl w:val="0"/>
              <w:ind w:left="567" w:hanging="567"/>
              <w:rPr>
                <w:szCs w:val="22"/>
              </w:rPr>
            </w:pPr>
            <w:r w:rsidRPr="00CA4769">
              <w:t>•</w:t>
            </w:r>
            <w:r w:rsidRPr="00CA4769">
              <w:tab/>
              <w:t xml:space="preserve">Възобновете лечението със Zejula с </w:t>
            </w:r>
            <w:r>
              <w:t xml:space="preserve">намалено дозово ниво </w:t>
            </w:r>
            <w:r>
              <w:rPr>
                <w:szCs w:val="22"/>
              </w:rPr>
              <w:t>съгласно Таблица 1</w:t>
            </w:r>
            <w:r w:rsidRPr="00CA4769">
              <w:t>.</w:t>
            </w:r>
          </w:p>
        </w:tc>
      </w:tr>
      <w:tr w:rsidR="001F6D05" w:rsidRPr="00CA4769" w14:paraId="77443ED5" w14:textId="77777777" w:rsidTr="006F5172">
        <w:tc>
          <w:tcPr>
            <w:tcW w:w="4077" w:type="dxa"/>
            <w:vMerge/>
            <w:tcBorders>
              <w:left w:val="single" w:sz="4" w:space="0" w:color="auto"/>
              <w:bottom w:val="single" w:sz="4" w:space="0" w:color="auto"/>
              <w:right w:val="single" w:sz="4" w:space="0" w:color="auto"/>
            </w:tcBorders>
            <w:shd w:val="clear" w:color="auto" w:fill="auto"/>
          </w:tcPr>
          <w:p w14:paraId="1BF9EC6D" w14:textId="77777777" w:rsidR="001F6D05" w:rsidRPr="00CA4769" w:rsidRDefault="001F6D05" w:rsidP="00AA7627">
            <w:pPr>
              <w:widowControl w:val="0"/>
              <w:rPr>
                <w:szCs w:val="22"/>
              </w:rPr>
            </w:pPr>
          </w:p>
        </w:tc>
        <w:tc>
          <w:tcPr>
            <w:tcW w:w="5031" w:type="dxa"/>
            <w:tcBorders>
              <w:top w:val="single" w:sz="4" w:space="0" w:color="auto"/>
              <w:left w:val="single" w:sz="4" w:space="0" w:color="auto"/>
              <w:bottom w:val="single" w:sz="4" w:space="0" w:color="auto"/>
              <w:right w:val="single" w:sz="4" w:space="0" w:color="auto"/>
            </w:tcBorders>
            <w:shd w:val="clear" w:color="auto" w:fill="auto"/>
          </w:tcPr>
          <w:p w14:paraId="5DEFD196" w14:textId="77777777" w:rsidR="001F6D05" w:rsidRPr="00CA4769" w:rsidRDefault="001F6D05" w:rsidP="00AA7627">
            <w:pPr>
              <w:widowControl w:val="0"/>
              <w:rPr>
                <w:szCs w:val="22"/>
              </w:rPr>
            </w:pPr>
            <w:r w:rsidRPr="00CA4769">
              <w:t>Втора поява:</w:t>
            </w:r>
          </w:p>
          <w:p w14:paraId="544845FA" w14:textId="77777777" w:rsidR="001F6D05" w:rsidRPr="00CA4769" w:rsidRDefault="001F6D05" w:rsidP="00AA7627">
            <w:pPr>
              <w:widowControl w:val="0"/>
              <w:ind w:left="567" w:hanging="567"/>
              <w:rPr>
                <w:szCs w:val="22"/>
              </w:rPr>
            </w:pPr>
            <w:r w:rsidRPr="00CA4769">
              <w:t>•</w:t>
            </w:r>
            <w:r w:rsidRPr="00CA4769">
              <w:tab/>
              <w:t xml:space="preserve">Прекъснете лечението със Zejula за максимум 28 дни </w:t>
            </w:r>
            <w:r>
              <w:t xml:space="preserve">или </w:t>
            </w:r>
            <w:r w:rsidRPr="00CA4769">
              <w:t>до отзвучаване на нежеланата реакция.</w:t>
            </w:r>
          </w:p>
          <w:p w14:paraId="73B16388" w14:textId="77777777" w:rsidR="001F6D05" w:rsidRPr="00CA4769" w:rsidRDefault="001F6D05" w:rsidP="00AA7627">
            <w:pPr>
              <w:widowControl w:val="0"/>
              <w:ind w:left="567" w:hanging="567"/>
              <w:rPr>
                <w:szCs w:val="22"/>
              </w:rPr>
            </w:pPr>
            <w:r w:rsidRPr="00CA4769">
              <w:t>•</w:t>
            </w:r>
            <w:r w:rsidRPr="00CA4769">
              <w:tab/>
              <w:t xml:space="preserve">Възобновете лечението със Zejula с намалена доза </w:t>
            </w:r>
            <w:r>
              <w:rPr>
                <w:szCs w:val="22"/>
              </w:rPr>
              <w:t>или прекратете приема съгласно Таблица 1</w:t>
            </w:r>
            <w:r w:rsidRPr="00CA4769">
              <w:t>.</w:t>
            </w:r>
          </w:p>
        </w:tc>
      </w:tr>
      <w:tr w:rsidR="001F6D05" w:rsidRPr="00CA4769" w14:paraId="680E5AA8" w14:textId="77777777" w:rsidTr="006F5172">
        <w:tc>
          <w:tcPr>
            <w:tcW w:w="4077" w:type="dxa"/>
            <w:tcBorders>
              <w:top w:val="single" w:sz="4" w:space="0" w:color="auto"/>
              <w:left w:val="single" w:sz="4" w:space="0" w:color="auto"/>
              <w:bottom w:val="single" w:sz="4" w:space="0" w:color="auto"/>
              <w:right w:val="single" w:sz="4" w:space="0" w:color="auto"/>
            </w:tcBorders>
            <w:shd w:val="clear" w:color="auto" w:fill="auto"/>
          </w:tcPr>
          <w:p w14:paraId="102B56E9" w14:textId="77777777" w:rsidR="001F6D05" w:rsidRPr="00CA4769" w:rsidRDefault="001F6D05" w:rsidP="00AA7627">
            <w:pPr>
              <w:widowControl w:val="0"/>
              <w:rPr>
                <w:szCs w:val="22"/>
              </w:rPr>
            </w:pPr>
            <w:r w:rsidRPr="00CA4769">
              <w:t xml:space="preserve">Свързана с лечението нежелана реакция </w:t>
            </w:r>
            <w:r>
              <w:t xml:space="preserve">по </w:t>
            </w:r>
            <w:r w:rsidRPr="00CA4769">
              <w:t>CTCAE ≥</w:t>
            </w:r>
            <w:r>
              <w:t> </w:t>
            </w:r>
            <w:r w:rsidRPr="00CA4769">
              <w:t xml:space="preserve">степен 3, продължаваща повече от 28 дни, докато </w:t>
            </w:r>
            <w:r>
              <w:t xml:space="preserve">на </w:t>
            </w:r>
            <w:r w:rsidRPr="00CA4769">
              <w:t xml:space="preserve">пациентката </w:t>
            </w:r>
            <w:r>
              <w:t>се прилага</w:t>
            </w:r>
            <w:r w:rsidRPr="00CA4769">
              <w:t xml:space="preserve"> Zejula 100 mg/ден</w:t>
            </w:r>
          </w:p>
        </w:tc>
        <w:tc>
          <w:tcPr>
            <w:tcW w:w="5031" w:type="dxa"/>
            <w:tcBorders>
              <w:top w:val="single" w:sz="4" w:space="0" w:color="auto"/>
              <w:left w:val="single" w:sz="4" w:space="0" w:color="auto"/>
              <w:bottom w:val="single" w:sz="4" w:space="0" w:color="auto"/>
              <w:right w:val="single" w:sz="4" w:space="0" w:color="auto"/>
            </w:tcBorders>
            <w:shd w:val="clear" w:color="auto" w:fill="auto"/>
          </w:tcPr>
          <w:p w14:paraId="69B1E0EA" w14:textId="77777777" w:rsidR="001F6D05" w:rsidRPr="00CA4769" w:rsidRDefault="001F6D05" w:rsidP="00AA7627">
            <w:pPr>
              <w:widowControl w:val="0"/>
              <w:rPr>
                <w:szCs w:val="22"/>
              </w:rPr>
            </w:pPr>
            <w:r w:rsidRPr="00CA4769">
              <w:t>Прекратете лечението.</w:t>
            </w:r>
          </w:p>
        </w:tc>
      </w:tr>
    </w:tbl>
    <w:p w14:paraId="2AA8AE2A" w14:textId="65C3F45E" w:rsidR="00BE23A5" w:rsidRDefault="00BE23A5" w:rsidP="00BE23A5">
      <w:pPr>
        <w:widowControl w:val="0"/>
        <w:rPr>
          <w:lang w:val="en-US"/>
        </w:rPr>
      </w:pPr>
      <w:r w:rsidRPr="00CA4769">
        <w:t>CTCAE = Common Terminology Criteria for Adverse Events (Общи терминологични критерии за нежелани събития)</w:t>
      </w:r>
    </w:p>
    <w:p w14:paraId="16D75EFE" w14:textId="77777777" w:rsidR="0010698A" w:rsidRPr="0010698A" w:rsidRDefault="0010698A" w:rsidP="00BE23A5">
      <w:pPr>
        <w:widowControl w:val="0"/>
        <w:rPr>
          <w:szCs w:val="22"/>
        </w:rPr>
      </w:pPr>
    </w:p>
    <w:p w14:paraId="242E4EE3" w14:textId="3564448D" w:rsidR="00BE23A5" w:rsidRPr="00B52FC4" w:rsidRDefault="0010698A" w:rsidP="006F5172">
      <w:pPr>
        <w:keepNext/>
        <w:widowControl w:val="0"/>
        <w:rPr>
          <w:bCs/>
          <w:szCs w:val="22"/>
        </w:rPr>
      </w:pPr>
      <w:r w:rsidRPr="00CA4769">
        <w:rPr>
          <w:b/>
        </w:rPr>
        <w:lastRenderedPageBreak/>
        <w:t>Таблица </w:t>
      </w:r>
      <w:r>
        <w:rPr>
          <w:b/>
        </w:rPr>
        <w:t>3</w:t>
      </w:r>
      <w:r w:rsidRPr="00CA4769">
        <w:rPr>
          <w:b/>
        </w:rPr>
        <w:t>:</w:t>
      </w:r>
      <w:r w:rsidR="009B7601">
        <w:rPr>
          <w:b/>
        </w:rPr>
        <w:t xml:space="preserve"> </w:t>
      </w:r>
      <w:r w:rsidRPr="00CA4769">
        <w:rPr>
          <w:b/>
        </w:rPr>
        <w:t>Промени на дозата при хематологични нежелани реакции</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69"/>
        <w:gridCol w:w="5811"/>
      </w:tblGrid>
      <w:tr w:rsidR="00F50DC7" w:rsidRPr="00CA4769" w14:paraId="2610FE2B" w14:textId="77777777" w:rsidTr="00C240B5">
        <w:trPr>
          <w:trHeight w:val="1555"/>
        </w:trPr>
        <w:tc>
          <w:tcPr>
            <w:tcW w:w="9180" w:type="dxa"/>
            <w:gridSpan w:val="2"/>
            <w:tcMar>
              <w:top w:w="0" w:type="dxa"/>
              <w:left w:w="108" w:type="dxa"/>
              <w:bottom w:w="0" w:type="dxa"/>
              <w:right w:w="108" w:type="dxa"/>
            </w:tcMar>
          </w:tcPr>
          <w:p w14:paraId="31EB2C58" w14:textId="77777777" w:rsidR="00F50DC7" w:rsidRPr="00CA4769" w:rsidRDefault="00F50DC7" w:rsidP="006F5172">
            <w:pPr>
              <w:keepNext/>
              <w:widowControl w:val="0"/>
              <w:rPr>
                <w:rFonts w:eastAsia="SimSun"/>
                <w:szCs w:val="22"/>
              </w:rPr>
            </w:pPr>
            <w:r w:rsidRPr="00CA4769">
              <w:t xml:space="preserve">По време на лечението със Zejula, особено през началната фаза на лечение, са наблюдавани хематологични нежелани реакции. По тази причина е препоръчително всяка седмица по време на първия месец да се правят </w:t>
            </w:r>
            <w:r w:rsidRPr="00946D29">
              <w:t>контролни изследвания</w:t>
            </w:r>
            <w:r w:rsidRPr="00CA4769">
              <w:t xml:space="preserve"> на пълна кръвна картина (ПКК) и, ако е необходимо, дозата да се променя. След първия месец е препоръчително контролни изследвания на ПКК да се правят всеки месец, а след това периодично (вж. точка 4.4). В</w:t>
            </w:r>
            <w:r>
              <w:t>ъз</w:t>
            </w:r>
            <w:r w:rsidRPr="00CA4769">
              <w:t xml:space="preserve"> </w:t>
            </w:r>
            <w:r>
              <w:t>основа на</w:t>
            </w:r>
            <w:r w:rsidRPr="00CA4769">
              <w:t xml:space="preserve"> индивидуалните лабораторни стойности може да </w:t>
            </w:r>
            <w:r>
              <w:t>има основания</w:t>
            </w:r>
            <w:r w:rsidRPr="00CA4769">
              <w:t xml:space="preserve"> контролни изследвания да се правят всяка седмица и </w:t>
            </w:r>
            <w:r>
              <w:t>по време на</w:t>
            </w:r>
            <w:r w:rsidRPr="00CA4769">
              <w:t xml:space="preserve"> втория месец.</w:t>
            </w:r>
          </w:p>
        </w:tc>
      </w:tr>
      <w:tr w:rsidR="00F50DC7" w:rsidRPr="00CA4769" w14:paraId="72DD65ED" w14:textId="77777777" w:rsidTr="00C240B5">
        <w:trPr>
          <w:trHeight w:val="586"/>
        </w:trPr>
        <w:tc>
          <w:tcPr>
            <w:tcW w:w="3369" w:type="dxa"/>
            <w:tcMar>
              <w:top w:w="0" w:type="dxa"/>
              <w:left w:w="108" w:type="dxa"/>
              <w:bottom w:w="0" w:type="dxa"/>
              <w:right w:w="108" w:type="dxa"/>
            </w:tcMar>
            <w:vAlign w:val="center"/>
          </w:tcPr>
          <w:p w14:paraId="74F3750F" w14:textId="77777777" w:rsidR="00F50DC7" w:rsidRPr="00CA4769" w:rsidRDefault="00F50DC7" w:rsidP="00AA7627">
            <w:pPr>
              <w:widowControl w:val="0"/>
              <w:rPr>
                <w:szCs w:val="22"/>
              </w:rPr>
            </w:pPr>
            <w:r w:rsidRPr="00CA4769">
              <w:t xml:space="preserve">Хематологична нежелана реакция, налагаща трансфузия или </w:t>
            </w:r>
            <w:r>
              <w:t>поддържащо лечение с</w:t>
            </w:r>
            <w:r w:rsidRPr="00CA4769">
              <w:t xml:space="preserve"> хематопоетич</w:t>
            </w:r>
            <w:r>
              <w:t>е</w:t>
            </w:r>
            <w:r w:rsidRPr="00CA4769">
              <w:t>н растеж</w:t>
            </w:r>
            <w:r>
              <w:t>е</w:t>
            </w:r>
            <w:r w:rsidRPr="00CA4769">
              <w:t>н фактор</w:t>
            </w:r>
          </w:p>
        </w:tc>
        <w:tc>
          <w:tcPr>
            <w:tcW w:w="5811" w:type="dxa"/>
            <w:tcMar>
              <w:top w:w="0" w:type="dxa"/>
              <w:left w:w="108" w:type="dxa"/>
              <w:bottom w:w="0" w:type="dxa"/>
              <w:right w:w="108" w:type="dxa"/>
            </w:tcMar>
          </w:tcPr>
          <w:p w14:paraId="3ADEBE8E" w14:textId="77777777" w:rsidR="00F50DC7" w:rsidRPr="00CA4769" w:rsidRDefault="00F50DC7" w:rsidP="00AA7627">
            <w:pPr>
              <w:widowControl w:val="0"/>
              <w:ind w:left="567" w:hanging="567"/>
              <w:rPr>
                <w:szCs w:val="22"/>
              </w:rPr>
            </w:pPr>
            <w:r w:rsidRPr="00CA4769">
              <w:t>•</w:t>
            </w:r>
            <w:r w:rsidRPr="00CA4769">
              <w:tab/>
              <w:t xml:space="preserve">При пациентки с </w:t>
            </w:r>
            <w:r>
              <w:t xml:space="preserve">брой </w:t>
            </w:r>
            <w:r w:rsidRPr="00CA4769">
              <w:t>тромбоцити ≤ 10</w:t>
            </w:r>
            <w:r>
              <w:rPr>
                <w:lang w:val="de-DE"/>
              </w:rPr>
              <w:t> </w:t>
            </w:r>
            <w:r w:rsidRPr="00CA4769">
              <w:t xml:space="preserve">000/μl </w:t>
            </w:r>
            <w:r>
              <w:t xml:space="preserve">може </w:t>
            </w:r>
            <w:r w:rsidRPr="00CA4769">
              <w:t xml:space="preserve">да се обмисли </w:t>
            </w:r>
            <w:r>
              <w:t xml:space="preserve">евентуална </w:t>
            </w:r>
            <w:r w:rsidRPr="00CA4769">
              <w:t>трансфузия на тромбоцитна маса. Ако съществуват други рискови фактори за кървене</w:t>
            </w:r>
            <w:r>
              <w:t>,</w:t>
            </w:r>
            <w:r w:rsidRPr="00CA4769">
              <w:t xml:space="preserve"> като едновременно приложение на антикоагулантни или анти</w:t>
            </w:r>
            <w:r>
              <w:t>тромбоцитни</w:t>
            </w:r>
            <w:r w:rsidRPr="00CA4769">
              <w:t xml:space="preserve"> лекарствени продукти, обмислете </w:t>
            </w:r>
            <w:r>
              <w:t xml:space="preserve">евентуално </w:t>
            </w:r>
            <w:r w:rsidRPr="00CA4769">
              <w:t xml:space="preserve">прекъсване на употребата на тези </w:t>
            </w:r>
            <w:r>
              <w:t>средства</w:t>
            </w:r>
            <w:r w:rsidRPr="00CA4769">
              <w:t xml:space="preserve"> и/или трансфузия при по-висок праг на стойностите за брой тромбоцити.</w:t>
            </w:r>
          </w:p>
          <w:p w14:paraId="0E411C0A" w14:textId="2F4C4DEB" w:rsidR="00F50DC7" w:rsidRPr="00CA4769" w:rsidRDefault="00F50DC7" w:rsidP="00AA7627">
            <w:pPr>
              <w:widowControl w:val="0"/>
              <w:ind w:left="567" w:hanging="567"/>
              <w:rPr>
                <w:szCs w:val="22"/>
              </w:rPr>
            </w:pPr>
            <w:r w:rsidRPr="00CA4769">
              <w:t>•</w:t>
            </w:r>
            <w:r w:rsidRPr="00CA4769">
              <w:tab/>
              <w:t>Възобновете лечението със Zejula с намалена доза</w:t>
            </w:r>
            <w:r w:rsidR="00DC1541">
              <w:t xml:space="preserve"> съгласно Таблица 1</w:t>
            </w:r>
            <w:r w:rsidRPr="00CA4769">
              <w:t>.</w:t>
            </w:r>
          </w:p>
        </w:tc>
      </w:tr>
      <w:tr w:rsidR="00F50DC7" w:rsidRPr="00CA4769" w14:paraId="176B599D" w14:textId="77777777" w:rsidTr="00C240B5">
        <w:trPr>
          <w:trHeight w:val="336"/>
        </w:trPr>
        <w:tc>
          <w:tcPr>
            <w:tcW w:w="3369" w:type="dxa"/>
            <w:vMerge w:val="restart"/>
            <w:tcMar>
              <w:top w:w="0" w:type="dxa"/>
              <w:left w:w="108" w:type="dxa"/>
              <w:bottom w:w="0" w:type="dxa"/>
              <w:right w:w="108" w:type="dxa"/>
            </w:tcMar>
            <w:vAlign w:val="center"/>
            <w:hideMark/>
          </w:tcPr>
          <w:p w14:paraId="329C1B14" w14:textId="77777777" w:rsidR="00F50DC7" w:rsidRPr="00CA4769" w:rsidRDefault="00F50DC7" w:rsidP="00AA7627">
            <w:pPr>
              <w:widowControl w:val="0"/>
              <w:rPr>
                <w:szCs w:val="22"/>
              </w:rPr>
            </w:pPr>
            <w:r w:rsidRPr="00CA4769">
              <w:t>Брой тромбоцити &lt; 100</w:t>
            </w:r>
            <w:r>
              <w:rPr>
                <w:lang w:val="de-DE"/>
              </w:rPr>
              <w:t> </w:t>
            </w:r>
            <w:r w:rsidRPr="00CA4769">
              <w:t>000/μl</w:t>
            </w:r>
          </w:p>
          <w:p w14:paraId="29C789FC" w14:textId="77777777" w:rsidR="00F50DC7" w:rsidRPr="00CA4769" w:rsidRDefault="00F50DC7" w:rsidP="00AA7627">
            <w:pPr>
              <w:widowControl w:val="0"/>
              <w:rPr>
                <w:szCs w:val="22"/>
              </w:rPr>
            </w:pPr>
          </w:p>
        </w:tc>
        <w:tc>
          <w:tcPr>
            <w:tcW w:w="5811" w:type="dxa"/>
            <w:tcMar>
              <w:top w:w="0" w:type="dxa"/>
              <w:left w:w="108" w:type="dxa"/>
              <w:bottom w:w="0" w:type="dxa"/>
              <w:right w:w="108" w:type="dxa"/>
            </w:tcMar>
            <w:vAlign w:val="center"/>
            <w:hideMark/>
          </w:tcPr>
          <w:p w14:paraId="67055978" w14:textId="77777777" w:rsidR="00F50DC7" w:rsidRPr="00CA4769" w:rsidRDefault="00F50DC7" w:rsidP="00AA7627">
            <w:pPr>
              <w:widowControl w:val="0"/>
              <w:rPr>
                <w:szCs w:val="22"/>
              </w:rPr>
            </w:pPr>
            <w:r w:rsidRPr="00CA4769">
              <w:t>Първа поява:</w:t>
            </w:r>
          </w:p>
          <w:p w14:paraId="53463107" w14:textId="77777777" w:rsidR="00F50DC7" w:rsidRPr="00CA4769" w:rsidRDefault="00F50DC7" w:rsidP="00AA7627">
            <w:pPr>
              <w:widowControl w:val="0"/>
              <w:ind w:left="567" w:hanging="567"/>
              <w:rPr>
                <w:szCs w:val="22"/>
              </w:rPr>
            </w:pPr>
            <w:r w:rsidRPr="00CA4769">
              <w:t>•</w:t>
            </w:r>
            <w:r w:rsidRPr="00CA4769">
              <w:tab/>
              <w:t>Прекъснете лечението със Zejula за максимум 28 дни и правете контролни изследвания на кръвна картина всяка седмица, докато броят на тромбоцитите се възстанови до ≥ 100</w:t>
            </w:r>
            <w:r>
              <w:rPr>
                <w:lang w:val="de-DE"/>
              </w:rPr>
              <w:t> </w:t>
            </w:r>
            <w:r w:rsidRPr="00CA4769">
              <w:t>000/μl.</w:t>
            </w:r>
          </w:p>
          <w:p w14:paraId="46D3AA9E" w14:textId="77777777" w:rsidR="00F50DC7" w:rsidRPr="00CA4769" w:rsidRDefault="00F50DC7" w:rsidP="00AA7627">
            <w:pPr>
              <w:widowControl w:val="0"/>
              <w:ind w:left="567" w:hanging="567"/>
              <w:rPr>
                <w:szCs w:val="22"/>
              </w:rPr>
            </w:pPr>
            <w:r w:rsidRPr="00CA4769">
              <w:t>•</w:t>
            </w:r>
            <w:r w:rsidRPr="00CA4769">
              <w:tab/>
              <w:t xml:space="preserve">Възобновете лечението със Zejula със същата или намалена доза </w:t>
            </w:r>
            <w:r>
              <w:rPr>
                <w:szCs w:val="22"/>
              </w:rPr>
              <w:t xml:space="preserve">съгласно Таблица 1 </w:t>
            </w:r>
            <w:r w:rsidRPr="00CA4769">
              <w:t>въз основа на клиничната оценка.</w:t>
            </w:r>
          </w:p>
          <w:p w14:paraId="41453768" w14:textId="6E148CDE" w:rsidR="00F50DC7" w:rsidRPr="00CA4769" w:rsidRDefault="00F50DC7" w:rsidP="00AA7627">
            <w:pPr>
              <w:widowControl w:val="0"/>
              <w:ind w:left="567" w:hanging="567"/>
              <w:rPr>
                <w:szCs w:val="22"/>
              </w:rPr>
            </w:pPr>
            <w:r w:rsidRPr="00CA4769">
              <w:t>•</w:t>
            </w:r>
            <w:r w:rsidRPr="00CA4769">
              <w:tab/>
              <w:t>Ако</w:t>
            </w:r>
            <w:r w:rsidR="00AB161E">
              <w:t>,</w:t>
            </w:r>
            <w:r w:rsidRPr="00CA4769">
              <w:t xml:space="preserve"> по което и да е време</w:t>
            </w:r>
            <w:r w:rsidR="00AB161E">
              <w:t>,</w:t>
            </w:r>
            <w:r w:rsidRPr="00CA4769">
              <w:t xml:space="preserve"> броят тромбоцити е</w:t>
            </w:r>
            <w:r>
              <w:t xml:space="preserve"> </w:t>
            </w:r>
            <w:r w:rsidRPr="00CA4769">
              <w:t>&lt; 75</w:t>
            </w:r>
            <w:r>
              <w:rPr>
                <w:lang w:val="de-DE"/>
              </w:rPr>
              <w:t> </w:t>
            </w:r>
            <w:r w:rsidRPr="00CA4769">
              <w:t xml:space="preserve">000/μl, </w:t>
            </w:r>
            <w:r w:rsidR="00AB161E" w:rsidRPr="00CA4769">
              <w:t>възобно</w:t>
            </w:r>
            <w:r w:rsidR="00AB161E">
              <w:t>вяването на</w:t>
            </w:r>
            <w:r w:rsidR="00AB161E" w:rsidRPr="00CA4769">
              <w:t xml:space="preserve"> </w:t>
            </w:r>
            <w:r w:rsidR="00AB161E">
              <w:t>приема</w:t>
            </w:r>
            <w:r>
              <w:t xml:space="preserve"> на</w:t>
            </w:r>
            <w:r w:rsidRPr="00CA4769">
              <w:t xml:space="preserve"> </w:t>
            </w:r>
            <w:r w:rsidR="00AB161E">
              <w:t xml:space="preserve">нирапариб трябва да се извърши с </w:t>
            </w:r>
            <w:r w:rsidRPr="00CA4769">
              <w:t>намалена доза</w:t>
            </w:r>
            <w:r>
              <w:rPr>
                <w:szCs w:val="22"/>
              </w:rPr>
              <w:t xml:space="preserve"> съгласно Таблица 1</w:t>
            </w:r>
            <w:r w:rsidRPr="00CA4769">
              <w:t>.</w:t>
            </w:r>
          </w:p>
        </w:tc>
      </w:tr>
      <w:tr w:rsidR="00F50DC7" w:rsidRPr="00CA4769" w14:paraId="31263EB6" w14:textId="77777777" w:rsidTr="00C240B5">
        <w:trPr>
          <w:trHeight w:val="457"/>
        </w:trPr>
        <w:tc>
          <w:tcPr>
            <w:tcW w:w="3369" w:type="dxa"/>
            <w:vMerge/>
            <w:tcMar>
              <w:top w:w="0" w:type="dxa"/>
              <w:left w:w="108" w:type="dxa"/>
              <w:bottom w:w="0" w:type="dxa"/>
              <w:right w:w="108" w:type="dxa"/>
            </w:tcMar>
            <w:vAlign w:val="center"/>
          </w:tcPr>
          <w:p w14:paraId="0C59A4CB" w14:textId="77777777" w:rsidR="00F50DC7" w:rsidRPr="00CA4769" w:rsidRDefault="00F50DC7" w:rsidP="00AA7627">
            <w:pPr>
              <w:widowControl w:val="0"/>
              <w:rPr>
                <w:szCs w:val="22"/>
              </w:rPr>
            </w:pPr>
          </w:p>
        </w:tc>
        <w:tc>
          <w:tcPr>
            <w:tcW w:w="5811" w:type="dxa"/>
            <w:tcMar>
              <w:top w:w="0" w:type="dxa"/>
              <w:left w:w="108" w:type="dxa"/>
              <w:bottom w:w="0" w:type="dxa"/>
              <w:right w:w="108" w:type="dxa"/>
            </w:tcMar>
            <w:vAlign w:val="center"/>
            <w:hideMark/>
          </w:tcPr>
          <w:p w14:paraId="6613C188" w14:textId="77777777" w:rsidR="00F50DC7" w:rsidRPr="00CA4769" w:rsidRDefault="00F50DC7" w:rsidP="00AA7627">
            <w:pPr>
              <w:widowControl w:val="0"/>
              <w:rPr>
                <w:szCs w:val="22"/>
              </w:rPr>
            </w:pPr>
            <w:r w:rsidRPr="00CA4769">
              <w:t>Втора поява:</w:t>
            </w:r>
          </w:p>
          <w:p w14:paraId="1EF46AAE" w14:textId="77777777" w:rsidR="00F50DC7" w:rsidRPr="00CA4769" w:rsidRDefault="00F50DC7" w:rsidP="00AA7627">
            <w:pPr>
              <w:widowControl w:val="0"/>
              <w:ind w:left="567" w:hanging="567"/>
              <w:rPr>
                <w:szCs w:val="22"/>
              </w:rPr>
            </w:pPr>
            <w:r w:rsidRPr="00CA4769">
              <w:t>•</w:t>
            </w:r>
            <w:r w:rsidRPr="00CA4769">
              <w:tab/>
              <w:t>Прекъснете лечението със Zejula за максимум 28 дни и правете контролни изследвания на кръвна картина всяка седмица, докато броят тромбоцити се възстанови до ≥ 100</w:t>
            </w:r>
            <w:r>
              <w:rPr>
                <w:lang w:val="de-DE"/>
              </w:rPr>
              <w:t> </w:t>
            </w:r>
            <w:r w:rsidRPr="00CA4769">
              <w:t>000/μl.</w:t>
            </w:r>
          </w:p>
          <w:p w14:paraId="21AD5ABF" w14:textId="77777777" w:rsidR="00F50DC7" w:rsidRPr="00CA4769" w:rsidRDefault="00F50DC7" w:rsidP="00AA7627">
            <w:pPr>
              <w:widowControl w:val="0"/>
              <w:ind w:left="567" w:hanging="567"/>
              <w:rPr>
                <w:szCs w:val="22"/>
              </w:rPr>
            </w:pPr>
            <w:r w:rsidRPr="00CA4769">
              <w:t>•</w:t>
            </w:r>
            <w:r w:rsidRPr="00CA4769">
              <w:tab/>
              <w:t>Възобновете лечението със Zejula с намалена доза</w:t>
            </w:r>
            <w:r>
              <w:rPr>
                <w:szCs w:val="22"/>
              </w:rPr>
              <w:t xml:space="preserve"> съгласно Таблица 1</w:t>
            </w:r>
            <w:r w:rsidRPr="00CA4769">
              <w:t>.</w:t>
            </w:r>
          </w:p>
          <w:p w14:paraId="127F1A72" w14:textId="69316B8E" w:rsidR="00F50DC7" w:rsidRPr="00CA4769" w:rsidRDefault="00F50DC7" w:rsidP="00AA7627">
            <w:pPr>
              <w:widowControl w:val="0"/>
              <w:ind w:left="567" w:hanging="567"/>
              <w:rPr>
                <w:szCs w:val="22"/>
              </w:rPr>
            </w:pPr>
            <w:r w:rsidRPr="00CA4769">
              <w:t>•</w:t>
            </w:r>
            <w:r w:rsidRPr="00CA4769">
              <w:tab/>
              <w:t xml:space="preserve">Прекратете лечението със Zejula, ако </w:t>
            </w:r>
            <w:r w:rsidR="00DC1541">
              <w:t xml:space="preserve">до 28 дни от прекъсването на приема </w:t>
            </w:r>
            <w:r w:rsidRPr="00CA4769">
              <w:t xml:space="preserve">броят </w:t>
            </w:r>
            <w:r w:rsidR="00DC1541">
              <w:t xml:space="preserve">на </w:t>
            </w:r>
            <w:r w:rsidRPr="00CA4769">
              <w:t>тромбоцити</w:t>
            </w:r>
            <w:r w:rsidR="00DC1541">
              <w:t>те</w:t>
            </w:r>
            <w:r w:rsidRPr="00CA4769">
              <w:t xml:space="preserve"> не се възстанови до </w:t>
            </w:r>
            <w:r w:rsidR="00DC1541">
              <w:t>приемлива стойност</w:t>
            </w:r>
            <w:r w:rsidRPr="00CA4769">
              <w:t xml:space="preserve">, или ако дозата на пациентката вече е намалена </w:t>
            </w:r>
            <w:r w:rsidR="00DC1541">
              <w:t>на</w:t>
            </w:r>
            <w:r w:rsidR="00DC1541" w:rsidRPr="00CA4769">
              <w:t xml:space="preserve"> </w:t>
            </w:r>
            <w:r w:rsidRPr="00CA4769">
              <w:t>100 mg дневно.</w:t>
            </w:r>
          </w:p>
        </w:tc>
      </w:tr>
      <w:tr w:rsidR="00F50DC7" w:rsidRPr="00CA4769" w14:paraId="4857554E" w14:textId="77777777" w:rsidTr="00C240B5">
        <w:trPr>
          <w:trHeight w:val="346"/>
        </w:trPr>
        <w:tc>
          <w:tcPr>
            <w:tcW w:w="3369" w:type="dxa"/>
            <w:tcMar>
              <w:top w:w="0" w:type="dxa"/>
              <w:left w:w="108" w:type="dxa"/>
              <w:bottom w:w="0" w:type="dxa"/>
              <w:right w:w="108" w:type="dxa"/>
            </w:tcMar>
            <w:vAlign w:val="center"/>
            <w:hideMark/>
          </w:tcPr>
          <w:p w14:paraId="2340A7E8" w14:textId="77777777" w:rsidR="00F50DC7" w:rsidRPr="00CA4769" w:rsidRDefault="00F50DC7" w:rsidP="00AA7627">
            <w:pPr>
              <w:widowControl w:val="0"/>
              <w:rPr>
                <w:szCs w:val="22"/>
              </w:rPr>
            </w:pPr>
            <w:r>
              <w:t>Брой н</w:t>
            </w:r>
            <w:r w:rsidRPr="00CA4769">
              <w:t>еутрофили &lt; 1</w:t>
            </w:r>
            <w:r>
              <w:rPr>
                <w:lang w:val="de-DE"/>
              </w:rPr>
              <w:t> </w:t>
            </w:r>
            <w:r w:rsidRPr="00CA4769">
              <w:t xml:space="preserve">000/µl или </w:t>
            </w:r>
            <w:r>
              <w:t>х</w:t>
            </w:r>
            <w:r w:rsidRPr="00CA4769">
              <w:t>емоглобин &lt; 8 g/dl</w:t>
            </w:r>
          </w:p>
        </w:tc>
        <w:tc>
          <w:tcPr>
            <w:tcW w:w="5811" w:type="dxa"/>
            <w:tcMar>
              <w:top w:w="0" w:type="dxa"/>
              <w:left w:w="108" w:type="dxa"/>
              <w:bottom w:w="0" w:type="dxa"/>
              <w:right w:w="108" w:type="dxa"/>
            </w:tcMar>
            <w:vAlign w:val="center"/>
            <w:hideMark/>
          </w:tcPr>
          <w:p w14:paraId="02763651" w14:textId="77777777" w:rsidR="00F50DC7" w:rsidRPr="00CA4769" w:rsidRDefault="00F50DC7" w:rsidP="00AA7627">
            <w:pPr>
              <w:widowControl w:val="0"/>
              <w:ind w:left="567" w:hanging="567"/>
              <w:rPr>
                <w:szCs w:val="22"/>
              </w:rPr>
            </w:pPr>
            <w:r w:rsidRPr="00CA4769">
              <w:t>•</w:t>
            </w:r>
            <w:r w:rsidRPr="00CA4769">
              <w:tab/>
              <w:t>Прекъснете лечението със Zejula за максимум 28 дни и правете контролни изследвания на кръвна картина всяка седмица, докато броят неутрофили се възстанови до ≥ 1</w:t>
            </w:r>
            <w:r>
              <w:rPr>
                <w:lang w:val="de-DE"/>
              </w:rPr>
              <w:t> </w:t>
            </w:r>
            <w:r w:rsidRPr="00CA4769">
              <w:t>500/μl</w:t>
            </w:r>
            <w:r>
              <w:t xml:space="preserve"> или докато</w:t>
            </w:r>
            <w:r w:rsidRPr="00CA4769">
              <w:t xml:space="preserve"> хемоглобинът се възстанови до ≥ 9 g/dl.</w:t>
            </w:r>
          </w:p>
          <w:p w14:paraId="0C0E7C66" w14:textId="77777777" w:rsidR="00F50DC7" w:rsidRPr="00CA4769" w:rsidRDefault="00F50DC7" w:rsidP="00AA7627">
            <w:pPr>
              <w:widowControl w:val="0"/>
              <w:ind w:left="567" w:hanging="567"/>
              <w:rPr>
                <w:szCs w:val="22"/>
              </w:rPr>
            </w:pPr>
            <w:r w:rsidRPr="00CA4769">
              <w:t>•</w:t>
            </w:r>
            <w:r w:rsidRPr="00CA4769">
              <w:tab/>
              <w:t>Възобновете лечението със Zejula с намалена доза</w:t>
            </w:r>
            <w:r>
              <w:rPr>
                <w:szCs w:val="22"/>
              </w:rPr>
              <w:t xml:space="preserve"> съгласно Таблица 1</w:t>
            </w:r>
            <w:r w:rsidRPr="00CA4769">
              <w:t>.</w:t>
            </w:r>
          </w:p>
          <w:p w14:paraId="22C706A9" w14:textId="76E3EFED" w:rsidR="00F50DC7" w:rsidRPr="00CA4769" w:rsidRDefault="00F50DC7" w:rsidP="00AA7627">
            <w:pPr>
              <w:widowControl w:val="0"/>
              <w:ind w:left="567" w:hanging="567"/>
              <w:rPr>
                <w:szCs w:val="22"/>
              </w:rPr>
            </w:pPr>
            <w:r w:rsidRPr="00CA4769">
              <w:t>•</w:t>
            </w:r>
            <w:r w:rsidRPr="00CA4769">
              <w:tab/>
              <w:t xml:space="preserve">Прекратете лечението със Zejula, ако </w:t>
            </w:r>
            <w:r w:rsidR="00DC1541">
              <w:t>до 28 дни от прекъсването на приема</w:t>
            </w:r>
            <w:r w:rsidR="00DC1541" w:rsidRPr="00CA4769">
              <w:t xml:space="preserve"> </w:t>
            </w:r>
            <w:r w:rsidRPr="00CA4769">
              <w:t xml:space="preserve">неутрофилите и/или хемоглобинът не се възстановят до </w:t>
            </w:r>
            <w:r w:rsidR="00DC1541">
              <w:t>приемливи стойности</w:t>
            </w:r>
            <w:r w:rsidRPr="00CA4769">
              <w:t xml:space="preserve">, или ако дозата на пациентката вече е намалена </w:t>
            </w:r>
            <w:r w:rsidR="00DC1541">
              <w:t>на</w:t>
            </w:r>
            <w:r w:rsidR="00DC1541" w:rsidRPr="00CA4769">
              <w:t xml:space="preserve"> </w:t>
            </w:r>
            <w:r w:rsidRPr="00CA4769">
              <w:t>100 mg дневно.</w:t>
            </w:r>
          </w:p>
        </w:tc>
      </w:tr>
      <w:tr w:rsidR="00F50DC7" w:rsidRPr="00CA4769" w14:paraId="27AAB2B1" w14:textId="77777777" w:rsidTr="00C240B5">
        <w:trPr>
          <w:trHeight w:val="334"/>
        </w:trPr>
        <w:tc>
          <w:tcPr>
            <w:tcW w:w="3369" w:type="dxa"/>
            <w:tcMar>
              <w:top w:w="0" w:type="dxa"/>
              <w:left w:w="108" w:type="dxa"/>
              <w:bottom w:w="0" w:type="dxa"/>
              <w:right w:w="108" w:type="dxa"/>
            </w:tcMar>
            <w:vAlign w:val="center"/>
          </w:tcPr>
          <w:p w14:paraId="49075C55" w14:textId="480345E6" w:rsidR="00F50DC7" w:rsidRPr="00CA4769" w:rsidRDefault="00F50DC7" w:rsidP="00C240B5">
            <w:pPr>
              <w:keepNext/>
              <w:widowControl w:val="0"/>
              <w:rPr>
                <w:szCs w:val="22"/>
              </w:rPr>
            </w:pPr>
            <w:r w:rsidRPr="00CA4769">
              <w:lastRenderedPageBreak/>
              <w:t>Потвърдена диагноза на миелодиспластичен синдром (МДС) или остра миелоидна левкемия</w:t>
            </w:r>
            <w:r w:rsidR="00183391">
              <w:t xml:space="preserve"> </w:t>
            </w:r>
            <w:r w:rsidRPr="00CA4769">
              <w:t>(ОМЛ)</w:t>
            </w:r>
          </w:p>
        </w:tc>
        <w:tc>
          <w:tcPr>
            <w:tcW w:w="5811" w:type="dxa"/>
            <w:tcMar>
              <w:top w:w="0" w:type="dxa"/>
              <w:left w:w="108" w:type="dxa"/>
              <w:bottom w:w="0" w:type="dxa"/>
              <w:right w:w="108" w:type="dxa"/>
            </w:tcMar>
            <w:vAlign w:val="center"/>
          </w:tcPr>
          <w:p w14:paraId="3A6DF708" w14:textId="77777777" w:rsidR="00F50DC7" w:rsidRPr="00CA4769" w:rsidRDefault="00F50DC7" w:rsidP="00C240B5">
            <w:pPr>
              <w:keepNext/>
              <w:widowControl w:val="0"/>
              <w:ind w:left="567" w:hanging="567"/>
              <w:rPr>
                <w:szCs w:val="22"/>
              </w:rPr>
            </w:pPr>
            <w:r w:rsidRPr="00CA4769">
              <w:t>•</w:t>
            </w:r>
            <w:r w:rsidRPr="00CA4769">
              <w:tab/>
              <w:t>Прекратете окончателно лечението със Zejula.</w:t>
            </w:r>
          </w:p>
        </w:tc>
      </w:tr>
    </w:tbl>
    <w:p w14:paraId="218DCC1E" w14:textId="77777777" w:rsidR="00BE23A5" w:rsidRPr="00B52FC4" w:rsidRDefault="00BE23A5" w:rsidP="00BE23A5">
      <w:pPr>
        <w:widowControl w:val="0"/>
        <w:rPr>
          <w:szCs w:val="22"/>
        </w:rPr>
      </w:pPr>
    </w:p>
    <w:p w14:paraId="650318C6" w14:textId="77777777" w:rsidR="00F50DC7" w:rsidRPr="009276A8" w:rsidRDefault="00F50DC7" w:rsidP="00F50DC7">
      <w:pPr>
        <w:widowControl w:val="0"/>
        <w:rPr>
          <w:i/>
          <w:szCs w:val="22"/>
        </w:rPr>
      </w:pPr>
      <w:r w:rsidRPr="00CA4769">
        <w:rPr>
          <w:i/>
        </w:rPr>
        <w:t>Пациентки с ниско телесно тегло</w:t>
      </w:r>
      <w:r w:rsidRPr="00335163">
        <w:rPr>
          <w:i/>
          <w:noProof/>
          <w:szCs w:val="22"/>
        </w:rPr>
        <w:t xml:space="preserve"> </w:t>
      </w:r>
      <w:r>
        <w:rPr>
          <w:i/>
          <w:noProof/>
          <w:szCs w:val="22"/>
        </w:rPr>
        <w:t>при поддържащо лечение на рецидивирал рак на яйчника</w:t>
      </w:r>
    </w:p>
    <w:p w14:paraId="42DA4A48" w14:textId="4F43CECF" w:rsidR="00F50DC7" w:rsidRPr="00CA4769" w:rsidRDefault="00F50DC7" w:rsidP="00F50DC7">
      <w:pPr>
        <w:widowControl w:val="0"/>
        <w:rPr>
          <w:i/>
          <w:szCs w:val="22"/>
          <w:u w:val="single"/>
        </w:rPr>
      </w:pPr>
      <w:r w:rsidRPr="00CA4769">
        <w:t xml:space="preserve">Приблизително 25% от пациентките в проучването NOVA са с телесно тегло </w:t>
      </w:r>
      <w:r>
        <w:t>по</w:t>
      </w:r>
      <w:r w:rsidR="00540140">
        <w:t>д</w:t>
      </w:r>
      <w:r w:rsidRPr="00CA4769">
        <w:t xml:space="preserve"> 58 kg</w:t>
      </w:r>
      <w:r>
        <w:t>, а п</w:t>
      </w:r>
      <w:r w:rsidRPr="00CA4769">
        <w:t xml:space="preserve">риблизително 25% от пациентките са с телесно тегло </w:t>
      </w:r>
      <w:r w:rsidR="00540140">
        <w:t>над</w:t>
      </w:r>
      <w:r w:rsidRPr="00CA4769">
        <w:t xml:space="preserve"> </w:t>
      </w:r>
      <w:r>
        <w:t>77</w:t>
      </w:r>
      <w:r w:rsidRPr="00CA4769">
        <w:t xml:space="preserve"> kg. </w:t>
      </w:r>
      <w:r w:rsidR="00540140">
        <w:t>Честотата</w:t>
      </w:r>
      <w:r w:rsidR="00540140" w:rsidRPr="00CA4769">
        <w:t xml:space="preserve"> </w:t>
      </w:r>
      <w:r w:rsidRPr="00CA4769">
        <w:t xml:space="preserve">на нежелани реакции степен 3 или 4 </w:t>
      </w:r>
      <w:r>
        <w:t xml:space="preserve">е </w:t>
      </w:r>
      <w:r w:rsidR="00540140">
        <w:t>по-висока при</w:t>
      </w:r>
      <w:r>
        <w:t xml:space="preserve"> пациентките с ниско телесно тегло (78%)</w:t>
      </w:r>
      <w:r w:rsidRPr="00CA4769">
        <w:t>, отколкото при пациентките с високо телесно тегло</w:t>
      </w:r>
      <w:r>
        <w:t xml:space="preserve"> (53%)</w:t>
      </w:r>
      <w:r w:rsidRPr="00CA4769">
        <w:t>. Само 13% от пациентки</w:t>
      </w:r>
      <w:r>
        <w:t>те с ниско телесно тегло</w:t>
      </w:r>
      <w:r w:rsidRPr="00CA4769">
        <w:t xml:space="preserve"> са останали на доза 300 mg след цикъл 3. При пациентките с телесно тегло по</w:t>
      </w:r>
      <w:r w:rsidR="00540140">
        <w:t>д </w:t>
      </w:r>
      <w:r w:rsidRPr="00CA4769">
        <w:t xml:space="preserve">58 kg може да се обмисли </w:t>
      </w:r>
      <w:r>
        <w:t xml:space="preserve">прилагане на </w:t>
      </w:r>
      <w:r w:rsidRPr="00CA4769">
        <w:t>начална доза 200 mg.</w:t>
      </w:r>
    </w:p>
    <w:p w14:paraId="6043DC8B" w14:textId="77777777" w:rsidR="00BE23A5" w:rsidRPr="00B52FC4" w:rsidRDefault="00BE23A5" w:rsidP="00BE23A5">
      <w:pPr>
        <w:widowControl w:val="0"/>
        <w:rPr>
          <w:szCs w:val="22"/>
        </w:rPr>
      </w:pPr>
    </w:p>
    <w:p w14:paraId="2670B83C" w14:textId="77777777" w:rsidR="00BE23A5" w:rsidRPr="00CA4769" w:rsidRDefault="00BE23A5" w:rsidP="00BE23A5">
      <w:pPr>
        <w:widowControl w:val="0"/>
        <w:rPr>
          <w:i/>
          <w:szCs w:val="22"/>
        </w:rPr>
      </w:pPr>
      <w:r w:rsidRPr="00CA4769">
        <w:rPr>
          <w:i/>
        </w:rPr>
        <w:t>Старческа възраст</w:t>
      </w:r>
    </w:p>
    <w:p w14:paraId="4D589350" w14:textId="3E75FD0B" w:rsidR="00BE23A5" w:rsidRPr="00CA4769" w:rsidRDefault="00F50DC7" w:rsidP="00BE23A5">
      <w:pPr>
        <w:widowControl w:val="0"/>
        <w:rPr>
          <w:szCs w:val="22"/>
        </w:rPr>
      </w:pPr>
      <w:r w:rsidRPr="00CA4769">
        <w:t xml:space="preserve">Не е </w:t>
      </w:r>
      <w:r>
        <w:t>необходимо адаптиране</w:t>
      </w:r>
      <w:r w:rsidRPr="00CA4769">
        <w:t xml:space="preserve"> на дозата </w:t>
      </w:r>
      <w:r>
        <w:t>при</w:t>
      </w:r>
      <w:r w:rsidR="00BE23A5" w:rsidRPr="00CA4769">
        <w:t xml:space="preserve"> пациентки в старческа възраст (≥ 65 години). Има ограничени клинични данни при пациентки на възраст 75 или повече години.</w:t>
      </w:r>
    </w:p>
    <w:p w14:paraId="5A1842C5" w14:textId="77777777" w:rsidR="00BE23A5" w:rsidRPr="00B52FC4" w:rsidRDefault="00BE23A5" w:rsidP="00BE23A5">
      <w:pPr>
        <w:widowControl w:val="0"/>
        <w:rPr>
          <w:szCs w:val="22"/>
        </w:rPr>
      </w:pPr>
    </w:p>
    <w:p w14:paraId="6FC6702E" w14:textId="77777777" w:rsidR="00BE23A5" w:rsidRPr="00CA4769" w:rsidRDefault="00BE23A5" w:rsidP="00BE23A5">
      <w:pPr>
        <w:widowControl w:val="0"/>
        <w:rPr>
          <w:i/>
          <w:szCs w:val="22"/>
        </w:rPr>
      </w:pPr>
      <w:r w:rsidRPr="00CA4769">
        <w:rPr>
          <w:i/>
        </w:rPr>
        <w:t>Бъбречно увреждане</w:t>
      </w:r>
    </w:p>
    <w:p w14:paraId="3BCCCE70" w14:textId="39A1880B" w:rsidR="00F50DC7" w:rsidRPr="00CA4769" w:rsidRDefault="00F50DC7" w:rsidP="00BE23A5">
      <w:pPr>
        <w:widowControl w:val="0"/>
        <w:rPr>
          <w:szCs w:val="22"/>
        </w:rPr>
      </w:pPr>
      <w:r w:rsidRPr="00CA4769">
        <w:t xml:space="preserve">Не е </w:t>
      </w:r>
      <w:r>
        <w:t>необходимо адаптиране</w:t>
      </w:r>
      <w:r w:rsidRPr="00CA4769">
        <w:t xml:space="preserve"> на дозата </w:t>
      </w:r>
      <w:r>
        <w:t>при</w:t>
      </w:r>
      <w:r w:rsidRPr="00CA4769">
        <w:t xml:space="preserve"> пациентки с </w:t>
      </w:r>
      <w:r w:rsidR="00183391">
        <w:t>лека</w:t>
      </w:r>
      <w:r w:rsidR="00183391" w:rsidRPr="00CA4769">
        <w:t xml:space="preserve"> </w:t>
      </w:r>
      <w:r w:rsidRPr="00CA4769">
        <w:t xml:space="preserve">до </w:t>
      </w:r>
      <w:r w:rsidR="00183391">
        <w:t>умерена степен на</w:t>
      </w:r>
      <w:r w:rsidR="00183391" w:rsidRPr="00CA4769">
        <w:t xml:space="preserve"> </w:t>
      </w:r>
      <w:r w:rsidRPr="00CA4769">
        <w:t xml:space="preserve">бъбречно увреждане. Липсват данни при пациентки с </w:t>
      </w:r>
      <w:r w:rsidR="00183391">
        <w:t>тежка степен на</w:t>
      </w:r>
      <w:r w:rsidR="00183391" w:rsidRPr="00CA4769">
        <w:t xml:space="preserve"> </w:t>
      </w:r>
      <w:r w:rsidRPr="00CA4769">
        <w:t xml:space="preserve">бъбречно увреждане или </w:t>
      </w:r>
      <w:r>
        <w:t>с</w:t>
      </w:r>
      <w:r w:rsidRPr="00CA4769">
        <w:t xml:space="preserve"> терминал</w:t>
      </w:r>
      <w:r>
        <w:t>но</w:t>
      </w:r>
      <w:r w:rsidRPr="00CA4769">
        <w:t xml:space="preserve"> </w:t>
      </w:r>
      <w:r>
        <w:t>бъбречно заболяване</w:t>
      </w:r>
      <w:r w:rsidRPr="00CA4769">
        <w:t>, които са на хемодиализа</w:t>
      </w:r>
      <w:r>
        <w:t>.</w:t>
      </w:r>
      <w:r w:rsidRPr="00CA4769">
        <w:t xml:space="preserve"> </w:t>
      </w:r>
      <w:r>
        <w:t>Д</w:t>
      </w:r>
      <w:r w:rsidRPr="00CA4769">
        <w:t>а се прилага с повишено внимание при такива пациентки (вж. точка 5.2).</w:t>
      </w:r>
    </w:p>
    <w:p w14:paraId="38C84671" w14:textId="77777777" w:rsidR="00BE23A5" w:rsidRPr="00CA4769" w:rsidRDefault="00BE23A5" w:rsidP="00BE23A5">
      <w:pPr>
        <w:widowControl w:val="0"/>
        <w:rPr>
          <w:szCs w:val="22"/>
        </w:rPr>
      </w:pPr>
    </w:p>
    <w:p w14:paraId="76433803" w14:textId="77777777" w:rsidR="00BE23A5" w:rsidRPr="00CA4769" w:rsidRDefault="00BE23A5" w:rsidP="00BE23A5">
      <w:pPr>
        <w:widowControl w:val="0"/>
        <w:rPr>
          <w:i/>
          <w:szCs w:val="22"/>
        </w:rPr>
      </w:pPr>
      <w:r w:rsidRPr="00CA4769">
        <w:rPr>
          <w:i/>
        </w:rPr>
        <w:t>Чернодробно увреждане</w:t>
      </w:r>
    </w:p>
    <w:p w14:paraId="65ADD7B3" w14:textId="6C772BEE" w:rsidR="00F50DC7" w:rsidRPr="00CA4769" w:rsidRDefault="00F50DC7" w:rsidP="00F50DC7">
      <w:pPr>
        <w:widowControl w:val="0"/>
        <w:rPr>
          <w:szCs w:val="22"/>
        </w:rPr>
      </w:pPr>
      <w:r w:rsidRPr="00CA4769">
        <w:t xml:space="preserve">Не е </w:t>
      </w:r>
      <w:r>
        <w:t>необходимо адаптиране</w:t>
      </w:r>
      <w:r w:rsidRPr="00CA4769">
        <w:t xml:space="preserve"> на дозата </w:t>
      </w:r>
      <w:r>
        <w:t>при</w:t>
      </w:r>
      <w:r w:rsidRPr="00CA4769">
        <w:t xml:space="preserve"> пациентки с </w:t>
      </w:r>
      <w:r w:rsidR="004A1DB0">
        <w:t>лека степен на</w:t>
      </w:r>
      <w:r w:rsidR="004A1DB0" w:rsidRPr="00CA4769">
        <w:t xml:space="preserve"> </w:t>
      </w:r>
      <w:r w:rsidRPr="00CA4769">
        <w:t>чернодробно увреждане</w:t>
      </w:r>
      <w:r w:rsidRPr="00B7085E">
        <w:t xml:space="preserve"> (</w:t>
      </w:r>
      <w:r>
        <w:t>аспартатаминотрансфераза (</w:t>
      </w:r>
      <w:r>
        <w:rPr>
          <w:lang w:val="en-US"/>
        </w:rPr>
        <w:t>AST</w:t>
      </w:r>
      <w:r w:rsidR="00510F98">
        <w:t>)</w:t>
      </w:r>
      <w:r w:rsidR="00510F98">
        <w:rPr>
          <w:lang w:val="en-US"/>
        </w:rPr>
        <w:t> </w:t>
      </w:r>
      <w:r w:rsidR="005A4568" w:rsidRPr="00B7085E">
        <w:t>&gt;</w:t>
      </w:r>
      <w:r w:rsidR="005A4568">
        <w:t> </w:t>
      </w:r>
      <w:r>
        <w:t>горна граница на нормата (</w:t>
      </w:r>
      <w:r>
        <w:rPr>
          <w:lang w:val="en-US"/>
        </w:rPr>
        <w:t>ULN</w:t>
      </w:r>
      <w:r>
        <w:t xml:space="preserve">) и общ </w:t>
      </w:r>
      <w:r w:rsidR="005A4568">
        <w:t>билирубин </w:t>
      </w:r>
      <w:r w:rsidRPr="00B7085E">
        <w:t>(</w:t>
      </w:r>
      <w:r>
        <w:rPr>
          <w:lang w:val="en-US"/>
        </w:rPr>
        <w:t>TB</w:t>
      </w:r>
      <w:r w:rsidR="004A1DB0" w:rsidRPr="00B7085E">
        <w:t>)</w:t>
      </w:r>
      <w:r w:rsidR="004A1DB0">
        <w:t> </w:t>
      </w:r>
      <w:r>
        <w:t>≤ </w:t>
      </w:r>
      <w:r>
        <w:rPr>
          <w:lang w:val="en-US"/>
        </w:rPr>
        <w:t>ULN</w:t>
      </w:r>
      <w:r>
        <w:t xml:space="preserve"> или </w:t>
      </w:r>
      <w:r w:rsidR="004A1DB0">
        <w:t xml:space="preserve">всяка стойност на </w:t>
      </w:r>
      <w:r>
        <w:rPr>
          <w:lang w:val="en-US"/>
        </w:rPr>
        <w:t>AST</w:t>
      </w:r>
      <w:r>
        <w:t xml:space="preserve"> и </w:t>
      </w:r>
      <w:r w:rsidR="00B4422F">
        <w:rPr>
          <w:lang w:val="en-US"/>
        </w:rPr>
        <w:t>TB</w:t>
      </w:r>
      <w:r w:rsidR="00B4422F">
        <w:t> </w:t>
      </w:r>
      <w:r>
        <w:t>&gt; 1,0</w:t>
      </w:r>
      <w:r>
        <w:rPr>
          <w:lang w:val="en-US"/>
        </w:rPr>
        <w:t> x </w:t>
      </w:r>
      <w:r>
        <w:t>–</w:t>
      </w:r>
      <w:r w:rsidRPr="00B84692">
        <w:t> </w:t>
      </w:r>
      <w:r>
        <w:t>1,5 </w:t>
      </w:r>
      <w:r>
        <w:rPr>
          <w:lang w:val="en-US"/>
        </w:rPr>
        <w:t>x ULN</w:t>
      </w:r>
      <w:r w:rsidRPr="00B7085E">
        <w:t>)</w:t>
      </w:r>
      <w:r>
        <w:rPr>
          <w:szCs w:val="22"/>
        </w:rPr>
        <w:t xml:space="preserve">. При пациентки с </w:t>
      </w:r>
      <w:r w:rsidR="004A1DB0">
        <w:rPr>
          <w:szCs w:val="22"/>
        </w:rPr>
        <w:t xml:space="preserve">умерена степен на </w:t>
      </w:r>
      <w:r>
        <w:rPr>
          <w:szCs w:val="22"/>
        </w:rPr>
        <w:t xml:space="preserve">чернодробно увреждане </w:t>
      </w:r>
      <w:r>
        <w:t>(</w:t>
      </w:r>
      <w:r w:rsidR="004A1DB0">
        <w:t xml:space="preserve">всяка стойност на </w:t>
      </w:r>
      <w:r>
        <w:rPr>
          <w:lang w:val="en-US"/>
        </w:rPr>
        <w:t>AST</w:t>
      </w:r>
      <w:r w:rsidRPr="00B7085E">
        <w:t xml:space="preserve"> </w:t>
      </w:r>
      <w:r>
        <w:t xml:space="preserve">и </w:t>
      </w:r>
      <w:r w:rsidR="00B4422F">
        <w:rPr>
          <w:lang w:val="en-US"/>
        </w:rPr>
        <w:t>TB</w:t>
      </w:r>
      <w:r w:rsidR="00B4422F">
        <w:t> </w:t>
      </w:r>
      <w:r>
        <w:t>&gt;</w:t>
      </w:r>
      <w:r>
        <w:rPr>
          <w:lang w:val="en-US"/>
        </w:rPr>
        <w:t> </w:t>
      </w:r>
      <w:r>
        <w:t>1,5 </w:t>
      </w:r>
      <w:r>
        <w:rPr>
          <w:lang w:val="en-US"/>
        </w:rPr>
        <w:t>x</w:t>
      </w:r>
      <w:r>
        <w:t> –</w:t>
      </w:r>
      <w:r w:rsidRPr="00B84692">
        <w:t> </w:t>
      </w:r>
      <w:r>
        <w:t>3 </w:t>
      </w:r>
      <w:r>
        <w:rPr>
          <w:lang w:val="en-US"/>
        </w:rPr>
        <w:t>x</w:t>
      </w:r>
      <w:r>
        <w:t> </w:t>
      </w:r>
      <w:r>
        <w:rPr>
          <w:lang w:val="en-US"/>
        </w:rPr>
        <w:t>ULN</w:t>
      </w:r>
      <w:r>
        <w:t xml:space="preserve">) </w:t>
      </w:r>
      <w:r>
        <w:rPr>
          <w:szCs w:val="22"/>
        </w:rPr>
        <w:t>препоръчителната начална доза Zejula</w:t>
      </w:r>
      <w:r w:rsidRPr="00766C38">
        <w:rPr>
          <w:szCs w:val="22"/>
        </w:rPr>
        <w:t xml:space="preserve"> </w:t>
      </w:r>
      <w:r>
        <w:rPr>
          <w:szCs w:val="22"/>
        </w:rPr>
        <w:t>е 200 mg веднъж дневно</w:t>
      </w:r>
      <w:r w:rsidRPr="00CA4769">
        <w:t xml:space="preserve">. Липсват данни при пациентки с </w:t>
      </w:r>
      <w:r w:rsidR="004A1DB0">
        <w:t xml:space="preserve">тежка степен на </w:t>
      </w:r>
      <w:r w:rsidR="004A1DB0" w:rsidRPr="00CA4769">
        <w:t>чернодробно увреждане</w:t>
      </w:r>
      <w:r w:rsidR="004A1DB0">
        <w:t xml:space="preserve"> </w:t>
      </w:r>
      <w:r>
        <w:t>(</w:t>
      </w:r>
      <w:r w:rsidR="004A1DB0">
        <w:t xml:space="preserve">всяка стойност на </w:t>
      </w:r>
      <w:r>
        <w:t xml:space="preserve">AST и </w:t>
      </w:r>
      <w:r w:rsidR="00B4422F">
        <w:t>TB &gt; 3 x </w:t>
      </w:r>
      <w:r>
        <w:t>ULN)</w:t>
      </w:r>
      <w:r w:rsidRPr="00B7085E">
        <w:t>.</w:t>
      </w:r>
      <w:r w:rsidRPr="00CA4769">
        <w:t xml:space="preserve"> </w:t>
      </w:r>
      <w:r>
        <w:t>Д</w:t>
      </w:r>
      <w:r w:rsidRPr="00CA4769">
        <w:t>а се прилага с повишено внимание при такива пациентки (в</w:t>
      </w:r>
      <w:r>
        <w:t>и</w:t>
      </w:r>
      <w:r w:rsidRPr="00CA4769">
        <w:t>ж</w:t>
      </w:r>
      <w:r>
        <w:t>те</w:t>
      </w:r>
      <w:r w:rsidRPr="00CA4769">
        <w:t xml:space="preserve"> точк</w:t>
      </w:r>
      <w:r>
        <w:t>и</w:t>
      </w:r>
      <w:r w:rsidRPr="00CA4769">
        <w:t> </w:t>
      </w:r>
      <w:r>
        <w:rPr>
          <w:szCs w:val="22"/>
        </w:rPr>
        <w:t>4.4 и</w:t>
      </w:r>
      <w:r w:rsidRPr="00CA4769">
        <w:t xml:space="preserve"> 5.2).</w:t>
      </w:r>
    </w:p>
    <w:p w14:paraId="2E5D2E53" w14:textId="77777777" w:rsidR="00BE23A5" w:rsidRPr="00CA4769" w:rsidRDefault="00BE23A5" w:rsidP="00BE23A5">
      <w:pPr>
        <w:widowControl w:val="0"/>
        <w:rPr>
          <w:szCs w:val="22"/>
        </w:rPr>
      </w:pPr>
    </w:p>
    <w:p w14:paraId="47C700F7" w14:textId="7761BA35" w:rsidR="00BE23A5" w:rsidRPr="00545312" w:rsidRDefault="00BE23A5" w:rsidP="00BE23A5">
      <w:pPr>
        <w:widowControl w:val="0"/>
        <w:rPr>
          <w:szCs w:val="22"/>
        </w:rPr>
      </w:pPr>
      <w:r w:rsidRPr="00CA4769">
        <w:rPr>
          <w:i/>
        </w:rPr>
        <w:t xml:space="preserve">Пациентки с функционален статус </w:t>
      </w:r>
      <w:r w:rsidR="00B0676B" w:rsidRPr="00CA4769">
        <w:rPr>
          <w:i/>
        </w:rPr>
        <w:t>2 до 4</w:t>
      </w:r>
      <w:r w:rsidR="00540140" w:rsidRPr="00540140">
        <w:rPr>
          <w:i/>
        </w:rPr>
        <w:t xml:space="preserve"> </w:t>
      </w:r>
      <w:r w:rsidR="00540140" w:rsidRPr="00CA4769">
        <w:rPr>
          <w:i/>
        </w:rPr>
        <w:t>по ECOG</w:t>
      </w:r>
      <w:r w:rsidR="00540140">
        <w:rPr>
          <w:i/>
          <w:lang w:val="en-US"/>
        </w:rPr>
        <w:t xml:space="preserve"> (</w:t>
      </w:r>
      <w:r w:rsidR="00545312">
        <w:rPr>
          <w:i/>
        </w:rPr>
        <w:t>Източна кооперативна онкологична група (</w:t>
      </w:r>
      <w:r w:rsidR="00540140">
        <w:rPr>
          <w:i/>
        </w:rPr>
        <w:t>Eastern Cooperative Oncology Group</w:t>
      </w:r>
      <w:r w:rsidR="00540140">
        <w:rPr>
          <w:i/>
          <w:lang w:val="en-US"/>
        </w:rPr>
        <w:t>)</w:t>
      </w:r>
      <w:r w:rsidR="00545312">
        <w:rPr>
          <w:i/>
          <w:lang w:val="en-US"/>
        </w:rPr>
        <w:t>)</w:t>
      </w:r>
    </w:p>
    <w:p w14:paraId="387CE344" w14:textId="765B0069" w:rsidR="00BE23A5" w:rsidRPr="00B52FC4" w:rsidRDefault="00BE23A5" w:rsidP="00BE23A5">
      <w:pPr>
        <w:widowControl w:val="0"/>
        <w:rPr>
          <w:szCs w:val="22"/>
        </w:rPr>
      </w:pPr>
      <w:r w:rsidRPr="00CA4769">
        <w:t xml:space="preserve">Липсват клинични данни при пациентки с функционален статус </w:t>
      </w:r>
      <w:r w:rsidR="00B0676B" w:rsidRPr="00CA4769">
        <w:t>по ECOG</w:t>
      </w:r>
      <w:r w:rsidR="00B0676B">
        <w:t xml:space="preserve"> </w:t>
      </w:r>
      <w:r w:rsidR="00B0676B" w:rsidRPr="00CA4769">
        <w:t>2 до 4</w:t>
      </w:r>
      <w:r w:rsidRPr="00CA4769">
        <w:t>.</w:t>
      </w:r>
    </w:p>
    <w:p w14:paraId="2A2771E2" w14:textId="77777777" w:rsidR="00BE23A5" w:rsidRPr="00B52FC4" w:rsidRDefault="00BE23A5" w:rsidP="00BE23A5">
      <w:pPr>
        <w:widowControl w:val="0"/>
        <w:rPr>
          <w:szCs w:val="22"/>
        </w:rPr>
      </w:pPr>
    </w:p>
    <w:p w14:paraId="4648BE32" w14:textId="77777777" w:rsidR="00BE23A5" w:rsidRPr="00CA4769" w:rsidRDefault="00BE23A5" w:rsidP="00BE23A5">
      <w:pPr>
        <w:widowControl w:val="0"/>
        <w:rPr>
          <w:szCs w:val="22"/>
        </w:rPr>
      </w:pPr>
      <w:r w:rsidRPr="00CA4769">
        <w:rPr>
          <w:i/>
        </w:rPr>
        <w:t>Педиатрична популация</w:t>
      </w:r>
    </w:p>
    <w:p w14:paraId="6FB56EDC" w14:textId="77777777" w:rsidR="00BE23A5" w:rsidRPr="00CA4769" w:rsidRDefault="00BE23A5" w:rsidP="00BE23A5">
      <w:pPr>
        <w:widowControl w:val="0"/>
        <w:rPr>
          <w:szCs w:val="22"/>
        </w:rPr>
      </w:pPr>
      <w:r w:rsidRPr="00CA4769">
        <w:t>Безопасността и ефикасността на нирапариб при деца и юноши под 18-годишна възраст все още не са установени. Липсват данни.</w:t>
      </w:r>
    </w:p>
    <w:p w14:paraId="3256255E" w14:textId="77777777" w:rsidR="006A40BB" w:rsidRPr="00CA4769" w:rsidRDefault="006A40BB" w:rsidP="006A40BB">
      <w:pPr>
        <w:widowControl w:val="0"/>
        <w:rPr>
          <w:szCs w:val="22"/>
        </w:rPr>
      </w:pPr>
    </w:p>
    <w:p w14:paraId="2DE44A49" w14:textId="77777777" w:rsidR="006A40BB" w:rsidRPr="00CA4769" w:rsidRDefault="006A40BB" w:rsidP="006A40BB">
      <w:pPr>
        <w:widowControl w:val="0"/>
        <w:rPr>
          <w:szCs w:val="22"/>
          <w:u w:val="single"/>
        </w:rPr>
      </w:pPr>
      <w:r w:rsidRPr="00CA4769">
        <w:rPr>
          <w:u w:val="single"/>
        </w:rPr>
        <w:t>Начин на приложение</w:t>
      </w:r>
    </w:p>
    <w:p w14:paraId="2A02A2C5" w14:textId="77777777" w:rsidR="006A40BB" w:rsidRPr="00CA4769" w:rsidRDefault="006A40BB" w:rsidP="006A40BB">
      <w:pPr>
        <w:widowControl w:val="0"/>
        <w:rPr>
          <w:szCs w:val="22"/>
        </w:rPr>
      </w:pPr>
    </w:p>
    <w:p w14:paraId="422B27A6" w14:textId="19BD90B5" w:rsidR="00DC78EE" w:rsidRDefault="004A1DB0" w:rsidP="006A40BB">
      <w:pPr>
        <w:widowControl w:val="0"/>
      </w:pPr>
      <w:r>
        <w:rPr>
          <w:lang w:val="en-US"/>
        </w:rPr>
        <w:t>Zejula</w:t>
      </w:r>
      <w:r w:rsidRPr="00CA4769" w:rsidDel="004A1DB0">
        <w:t xml:space="preserve"> </w:t>
      </w:r>
      <w:r>
        <w:t>е за п</w:t>
      </w:r>
      <w:r w:rsidR="006A40BB" w:rsidRPr="00CA4769">
        <w:t>ерорално приложение.</w:t>
      </w:r>
    </w:p>
    <w:p w14:paraId="0C9CDB1B" w14:textId="77777777" w:rsidR="006A40BB" w:rsidRPr="00CA4769" w:rsidRDefault="006A40BB" w:rsidP="006A40BB">
      <w:pPr>
        <w:widowControl w:val="0"/>
        <w:rPr>
          <w:szCs w:val="22"/>
        </w:rPr>
      </w:pPr>
    </w:p>
    <w:p w14:paraId="788E5F71" w14:textId="69CA1CFE" w:rsidR="006A40BB" w:rsidRPr="00CA4769" w:rsidRDefault="00D00C94" w:rsidP="006A40BB">
      <w:pPr>
        <w:widowControl w:val="0"/>
        <w:rPr>
          <w:szCs w:val="22"/>
        </w:rPr>
      </w:pPr>
      <w:r>
        <w:t xml:space="preserve">Препоръчва се таблетките </w:t>
      </w:r>
      <w:r w:rsidR="006A40BB" w:rsidRPr="00CA4769">
        <w:t>Zejula да се приема</w:t>
      </w:r>
      <w:r>
        <w:t>т</w:t>
      </w:r>
      <w:r w:rsidR="006A40BB" w:rsidRPr="00CA4769">
        <w:t xml:space="preserve"> без храна</w:t>
      </w:r>
      <w:r>
        <w:t xml:space="preserve"> </w:t>
      </w:r>
      <w:r w:rsidRPr="00663A65">
        <w:t>(</w:t>
      </w:r>
      <w:r>
        <w:t>най-малко</w:t>
      </w:r>
      <w:r w:rsidRPr="00663A65">
        <w:t xml:space="preserve"> 1</w:t>
      </w:r>
      <w:r w:rsidR="007C3DAE">
        <w:rPr>
          <w:lang w:val="en-US"/>
        </w:rPr>
        <w:t> </w:t>
      </w:r>
      <w:r>
        <w:t>час преди</w:t>
      </w:r>
      <w:r w:rsidRPr="00663A65">
        <w:t xml:space="preserve"> </w:t>
      </w:r>
      <w:r>
        <w:t>или</w:t>
      </w:r>
      <w:r w:rsidRPr="00663A65">
        <w:t xml:space="preserve"> 2</w:t>
      </w:r>
      <w:r w:rsidR="007C3DAE">
        <w:rPr>
          <w:lang w:val="en-US"/>
        </w:rPr>
        <w:t> </w:t>
      </w:r>
      <w:r>
        <w:t>часа след хранене</w:t>
      </w:r>
      <w:r w:rsidRPr="00663A65">
        <w:t xml:space="preserve">) </w:t>
      </w:r>
      <w:r>
        <w:t xml:space="preserve">или с лека храна </w:t>
      </w:r>
      <w:r w:rsidRPr="00663A65">
        <w:t>(</w:t>
      </w:r>
      <w:r>
        <w:t>вж. точка </w:t>
      </w:r>
      <w:r w:rsidRPr="00663A65">
        <w:t>5.2)</w:t>
      </w:r>
      <w:r w:rsidR="006A40BB" w:rsidRPr="00CA4769">
        <w:t>.</w:t>
      </w:r>
    </w:p>
    <w:p w14:paraId="08F05A94" w14:textId="77777777" w:rsidR="006A40BB" w:rsidRPr="00CA4769" w:rsidRDefault="006A40BB" w:rsidP="006A40BB">
      <w:pPr>
        <w:widowControl w:val="0"/>
        <w:rPr>
          <w:szCs w:val="22"/>
        </w:rPr>
      </w:pPr>
    </w:p>
    <w:p w14:paraId="07CFA23B" w14:textId="77777777" w:rsidR="006A40BB" w:rsidRPr="00CA4769" w:rsidRDefault="006A40BB" w:rsidP="006A40BB">
      <w:pPr>
        <w:widowControl w:val="0"/>
        <w:ind w:left="567" w:hanging="567"/>
        <w:rPr>
          <w:szCs w:val="22"/>
        </w:rPr>
      </w:pPr>
      <w:r w:rsidRPr="00CA4769">
        <w:rPr>
          <w:b/>
        </w:rPr>
        <w:t>4.3</w:t>
      </w:r>
      <w:r w:rsidRPr="00CA4769">
        <w:rPr>
          <w:b/>
        </w:rPr>
        <w:tab/>
        <w:t>Противопоказания</w:t>
      </w:r>
    </w:p>
    <w:p w14:paraId="438F6955" w14:textId="77777777" w:rsidR="006A40BB" w:rsidRPr="00CA4769" w:rsidRDefault="006A40BB" w:rsidP="006A40BB">
      <w:pPr>
        <w:widowControl w:val="0"/>
        <w:rPr>
          <w:szCs w:val="22"/>
        </w:rPr>
      </w:pPr>
    </w:p>
    <w:p w14:paraId="6FC8A8AF" w14:textId="77777777" w:rsidR="006A40BB" w:rsidRPr="00CA4769" w:rsidRDefault="006A40BB" w:rsidP="006A40BB">
      <w:pPr>
        <w:widowControl w:val="0"/>
        <w:rPr>
          <w:szCs w:val="22"/>
        </w:rPr>
      </w:pPr>
      <w:r w:rsidRPr="00CA4769">
        <w:t>Свръхчувствителност към активното вещество или към някое от помощните вещества, изброени в точка 6.1.</w:t>
      </w:r>
    </w:p>
    <w:p w14:paraId="7FFC345C" w14:textId="77777777" w:rsidR="006A40BB" w:rsidRPr="00CA4769" w:rsidRDefault="006A40BB" w:rsidP="006A40BB">
      <w:pPr>
        <w:widowControl w:val="0"/>
        <w:rPr>
          <w:szCs w:val="22"/>
        </w:rPr>
      </w:pPr>
    </w:p>
    <w:p w14:paraId="0971B81E" w14:textId="77777777" w:rsidR="006A40BB" w:rsidRPr="00CA4769" w:rsidRDefault="006A40BB" w:rsidP="006A40BB">
      <w:pPr>
        <w:widowControl w:val="0"/>
        <w:rPr>
          <w:szCs w:val="22"/>
        </w:rPr>
      </w:pPr>
      <w:r w:rsidRPr="00CA4769">
        <w:t>Кърмене (вж. точка 4.6).</w:t>
      </w:r>
    </w:p>
    <w:p w14:paraId="6AB112C4" w14:textId="77777777" w:rsidR="006A40BB" w:rsidRPr="00CA4769" w:rsidRDefault="006A40BB" w:rsidP="006A40BB">
      <w:pPr>
        <w:widowControl w:val="0"/>
        <w:rPr>
          <w:szCs w:val="22"/>
        </w:rPr>
      </w:pPr>
    </w:p>
    <w:p w14:paraId="2629C810" w14:textId="77777777" w:rsidR="006A40BB" w:rsidRPr="00CA4769" w:rsidRDefault="006A40BB" w:rsidP="0028679F">
      <w:pPr>
        <w:keepNext/>
        <w:widowControl w:val="0"/>
        <w:ind w:left="567" w:hanging="567"/>
        <w:rPr>
          <w:b/>
          <w:szCs w:val="22"/>
        </w:rPr>
      </w:pPr>
      <w:r w:rsidRPr="00CA4769">
        <w:rPr>
          <w:b/>
        </w:rPr>
        <w:lastRenderedPageBreak/>
        <w:t>4.4</w:t>
      </w:r>
      <w:r w:rsidRPr="00CA4769">
        <w:rPr>
          <w:b/>
        </w:rPr>
        <w:tab/>
        <w:t>Специални предупреждения и предпазни мерки при употреба</w:t>
      </w:r>
    </w:p>
    <w:p w14:paraId="2BECE601" w14:textId="77777777" w:rsidR="006A40BB" w:rsidRPr="00B52FC4" w:rsidRDefault="006A40BB" w:rsidP="0028679F">
      <w:pPr>
        <w:keepNext/>
        <w:widowControl w:val="0"/>
        <w:rPr>
          <w:szCs w:val="22"/>
        </w:rPr>
      </w:pPr>
    </w:p>
    <w:p w14:paraId="49B586D2" w14:textId="77777777" w:rsidR="00AC475D" w:rsidRPr="00CA4769" w:rsidRDefault="00AC475D" w:rsidP="0028679F">
      <w:pPr>
        <w:keepNext/>
        <w:widowControl w:val="0"/>
        <w:rPr>
          <w:szCs w:val="22"/>
          <w:u w:val="single"/>
        </w:rPr>
      </w:pPr>
      <w:r w:rsidRPr="00CA4769">
        <w:rPr>
          <w:u w:val="single"/>
        </w:rPr>
        <w:t>Хематологични нежелани реакции</w:t>
      </w:r>
    </w:p>
    <w:p w14:paraId="5401FF27" w14:textId="77777777" w:rsidR="00AC475D" w:rsidRPr="00CA4769" w:rsidRDefault="00AC475D" w:rsidP="0028679F">
      <w:pPr>
        <w:keepNext/>
        <w:widowControl w:val="0"/>
        <w:rPr>
          <w:szCs w:val="22"/>
        </w:rPr>
      </w:pPr>
    </w:p>
    <w:p w14:paraId="6BA66557" w14:textId="5E281F40" w:rsidR="00AC475D" w:rsidRDefault="00B0676B" w:rsidP="00AC475D">
      <w:pPr>
        <w:widowControl w:val="0"/>
        <w:rPr>
          <w:lang w:val="en-US"/>
        </w:rPr>
      </w:pPr>
      <w:r w:rsidRPr="00CA4769">
        <w:t>При пациентки, лекувани със Zejula</w:t>
      </w:r>
      <w:r>
        <w:t>,</w:t>
      </w:r>
      <w:r w:rsidRPr="00CA4769">
        <w:t xml:space="preserve"> </w:t>
      </w:r>
      <w:r>
        <w:t>се съобщават</w:t>
      </w:r>
      <w:r w:rsidRPr="00CA4769">
        <w:t xml:space="preserve"> хематологични нежелани реакции (тромбоцитопения, анемия, неутропения)</w:t>
      </w:r>
      <w:r w:rsidRPr="00224CCF">
        <w:rPr>
          <w:noProof/>
          <w:szCs w:val="22"/>
        </w:rPr>
        <w:t xml:space="preserve"> </w:t>
      </w:r>
      <w:r>
        <w:rPr>
          <w:noProof/>
          <w:szCs w:val="22"/>
        </w:rPr>
        <w:t>(вж. точка</w:t>
      </w:r>
      <w:r>
        <w:rPr>
          <w:noProof/>
          <w:szCs w:val="22"/>
          <w:lang w:val="en-US"/>
        </w:rPr>
        <w:t> </w:t>
      </w:r>
      <w:r>
        <w:rPr>
          <w:noProof/>
          <w:szCs w:val="22"/>
        </w:rPr>
        <w:t>4.8)</w:t>
      </w:r>
      <w:r w:rsidRPr="00766C38">
        <w:rPr>
          <w:rFonts w:eastAsia="SimSun"/>
          <w:szCs w:val="22"/>
        </w:rPr>
        <w:t xml:space="preserve">. </w:t>
      </w:r>
      <w:r>
        <w:rPr>
          <w:rFonts w:eastAsia="SimSun"/>
          <w:szCs w:val="22"/>
        </w:rPr>
        <w:t xml:space="preserve">Пациентките с </w:t>
      </w:r>
      <w:r w:rsidR="00540140">
        <w:rPr>
          <w:rFonts w:eastAsia="SimSun"/>
          <w:szCs w:val="22"/>
        </w:rPr>
        <w:t>по-</w:t>
      </w:r>
      <w:r>
        <w:rPr>
          <w:rFonts w:eastAsia="SimSun"/>
          <w:szCs w:val="22"/>
        </w:rPr>
        <w:t xml:space="preserve">ниско телесно тегло или </w:t>
      </w:r>
      <w:r w:rsidR="00540140">
        <w:rPr>
          <w:rFonts w:eastAsia="SimSun"/>
          <w:szCs w:val="22"/>
        </w:rPr>
        <w:t>по-</w:t>
      </w:r>
      <w:r>
        <w:rPr>
          <w:rFonts w:eastAsia="SimSun"/>
          <w:szCs w:val="22"/>
        </w:rPr>
        <w:t>нисък изходен брой на тромбоцитите може да са с повишен риск от тромбоцитопения степен</w:t>
      </w:r>
      <w:r w:rsidRPr="008B23E0">
        <w:rPr>
          <w:rFonts w:eastAsia="SimSun"/>
          <w:szCs w:val="22"/>
        </w:rPr>
        <w:t xml:space="preserve"> 3+ (</w:t>
      </w:r>
      <w:r>
        <w:rPr>
          <w:rFonts w:eastAsia="SimSun"/>
          <w:szCs w:val="22"/>
        </w:rPr>
        <w:t>вж. точка</w:t>
      </w:r>
      <w:r w:rsidRPr="008B23E0">
        <w:rPr>
          <w:rFonts w:eastAsia="SimSun"/>
          <w:szCs w:val="22"/>
        </w:rPr>
        <w:t> 4.2)</w:t>
      </w:r>
      <w:r w:rsidRPr="00CA4769">
        <w:t>.</w:t>
      </w:r>
    </w:p>
    <w:p w14:paraId="66294E3F" w14:textId="77777777" w:rsidR="00540140" w:rsidRPr="006F5172" w:rsidRDefault="00540140" w:rsidP="00AC475D">
      <w:pPr>
        <w:widowControl w:val="0"/>
        <w:rPr>
          <w:lang w:val="en-US"/>
        </w:rPr>
      </w:pPr>
    </w:p>
    <w:p w14:paraId="5B7C45EF" w14:textId="77777777" w:rsidR="00B0676B" w:rsidRPr="00CA4769" w:rsidRDefault="00B0676B" w:rsidP="00B0676B">
      <w:pPr>
        <w:widowControl w:val="0"/>
        <w:autoSpaceDE w:val="0"/>
        <w:autoSpaceDN w:val="0"/>
        <w:adjustRightInd w:val="0"/>
        <w:rPr>
          <w:rFonts w:eastAsia="SimSun"/>
          <w:szCs w:val="22"/>
        </w:rPr>
      </w:pPr>
      <w:r w:rsidRPr="00CA4769">
        <w:t>Препоръчително е през първия месец да се правят изследвания на пълна кръвна картина</w:t>
      </w:r>
      <w:r w:rsidRPr="00B7085E">
        <w:t xml:space="preserve"> </w:t>
      </w:r>
      <w:r>
        <w:t>всяка седмица</w:t>
      </w:r>
      <w:r w:rsidRPr="00CA4769">
        <w:t>, последвани от контролни изследвания всеки месец през следващите 10 месеца на лечение</w:t>
      </w:r>
      <w:r>
        <w:t>, а</w:t>
      </w:r>
      <w:r w:rsidRPr="00B7085E">
        <w:t xml:space="preserve"> </w:t>
      </w:r>
      <w:r w:rsidRPr="00CA4769">
        <w:t>след това</w:t>
      </w:r>
      <w:r w:rsidRPr="00B7085E">
        <w:t xml:space="preserve"> </w:t>
      </w:r>
      <w:r>
        <w:t>периодично</w:t>
      </w:r>
      <w:r w:rsidRPr="00CA4769">
        <w:t>, за да се следи за клинично значими промени в който и да е от хематологичните параметри по време на лечението (вж. точка 4.2).</w:t>
      </w:r>
    </w:p>
    <w:p w14:paraId="06A3F19D" w14:textId="77777777" w:rsidR="00AC475D" w:rsidRPr="00CA4769" w:rsidRDefault="00AC475D" w:rsidP="00AC475D">
      <w:pPr>
        <w:widowControl w:val="0"/>
        <w:rPr>
          <w:rFonts w:eastAsia="SimSun"/>
          <w:szCs w:val="22"/>
        </w:rPr>
      </w:pPr>
    </w:p>
    <w:p w14:paraId="5A78C0D7" w14:textId="77777777" w:rsidR="00AC475D" w:rsidRPr="00CA4769" w:rsidRDefault="00AC475D" w:rsidP="00AC475D">
      <w:pPr>
        <w:widowControl w:val="0"/>
        <w:rPr>
          <w:szCs w:val="22"/>
        </w:rPr>
      </w:pPr>
      <w:r w:rsidRPr="00CA4769">
        <w:t>Ако пациентка развие тежка, персистираща хематологична токсичност</w:t>
      </w:r>
      <w:r>
        <w:t>,</w:t>
      </w:r>
      <w:r>
        <w:rPr>
          <w:rFonts w:eastAsia="SimSun"/>
          <w:szCs w:val="22"/>
        </w:rPr>
        <w:t xml:space="preserve"> включително панцитопения</w:t>
      </w:r>
      <w:r w:rsidRPr="00CA4769">
        <w:t>, която не отзвучава в рамките на 28 дни след прекъсване на приема, лечението със Zejula трябва да се прекрати.</w:t>
      </w:r>
    </w:p>
    <w:p w14:paraId="658AE9C5" w14:textId="77777777" w:rsidR="00AC475D" w:rsidRPr="00CA4769" w:rsidRDefault="00AC475D" w:rsidP="00AC475D">
      <w:pPr>
        <w:widowControl w:val="0"/>
        <w:rPr>
          <w:szCs w:val="22"/>
        </w:rPr>
      </w:pPr>
    </w:p>
    <w:p w14:paraId="1D371976" w14:textId="77777777" w:rsidR="00AC475D" w:rsidRPr="00CA4769" w:rsidRDefault="00AC475D" w:rsidP="00AC475D">
      <w:pPr>
        <w:widowControl w:val="0"/>
        <w:rPr>
          <w:szCs w:val="22"/>
        </w:rPr>
      </w:pPr>
      <w:r w:rsidRPr="00CA4769">
        <w:t xml:space="preserve">Поради риска от тромбоцитопения антикоагуланти и лекарствени продукти, за които е известно, че намаляват броя </w:t>
      </w:r>
      <w:r>
        <w:t xml:space="preserve">на </w:t>
      </w:r>
      <w:r w:rsidRPr="00CA4769">
        <w:t>тромбоцити</w:t>
      </w:r>
      <w:r>
        <w:t>те</w:t>
      </w:r>
      <w:r w:rsidRPr="00CA4769">
        <w:t>, трябва да се прилагат с повишено внимание (вж. точка 4.8).</w:t>
      </w:r>
    </w:p>
    <w:p w14:paraId="65D8971C" w14:textId="77777777" w:rsidR="00AC475D" w:rsidRPr="00CA4769" w:rsidRDefault="00AC475D" w:rsidP="00AC475D">
      <w:pPr>
        <w:widowControl w:val="0"/>
        <w:rPr>
          <w:szCs w:val="22"/>
        </w:rPr>
      </w:pPr>
    </w:p>
    <w:p w14:paraId="412A05CF" w14:textId="77777777" w:rsidR="00AC475D" w:rsidRPr="00CA4769" w:rsidRDefault="00AC475D" w:rsidP="00AC475D">
      <w:pPr>
        <w:widowControl w:val="0"/>
        <w:rPr>
          <w:szCs w:val="22"/>
          <w:u w:val="single"/>
        </w:rPr>
      </w:pPr>
      <w:r w:rsidRPr="00CA4769">
        <w:rPr>
          <w:u w:val="single"/>
        </w:rPr>
        <w:t>Миелодиспластичен синдром/остра миелоидна левкемия</w:t>
      </w:r>
    </w:p>
    <w:p w14:paraId="042D9A9D" w14:textId="77777777" w:rsidR="00AC475D" w:rsidRPr="00CA4769" w:rsidRDefault="00AC475D" w:rsidP="00AC475D">
      <w:pPr>
        <w:widowControl w:val="0"/>
        <w:rPr>
          <w:szCs w:val="22"/>
        </w:rPr>
      </w:pPr>
    </w:p>
    <w:p w14:paraId="7AC08865" w14:textId="77309790" w:rsidR="00B0676B" w:rsidRPr="00E2472B" w:rsidRDefault="00B0676B" w:rsidP="00B0676B">
      <w:pPr>
        <w:widowControl w:val="0"/>
        <w:rPr>
          <w:noProof/>
          <w:szCs w:val="22"/>
        </w:rPr>
      </w:pPr>
      <w:r>
        <w:rPr>
          <w:noProof/>
          <w:szCs w:val="22"/>
        </w:rPr>
        <w:t>При пациентки, лекувани със</w:t>
      </w:r>
      <w:r w:rsidRPr="00A263EF">
        <w:rPr>
          <w:noProof/>
          <w:szCs w:val="22"/>
        </w:rPr>
        <w:t xml:space="preserve"> </w:t>
      </w:r>
      <w:r w:rsidRPr="004935E1">
        <w:rPr>
          <w:noProof/>
          <w:szCs w:val="22"/>
        </w:rPr>
        <w:t xml:space="preserve">Zejula </w:t>
      </w:r>
      <w:r w:rsidR="004A1DB0">
        <w:rPr>
          <w:noProof/>
          <w:szCs w:val="22"/>
        </w:rPr>
        <w:t xml:space="preserve">като </w:t>
      </w:r>
      <w:r>
        <w:rPr>
          <w:noProof/>
          <w:szCs w:val="22"/>
        </w:rPr>
        <w:t xml:space="preserve">монотерапия или </w:t>
      </w:r>
      <w:r w:rsidR="004A1DB0">
        <w:rPr>
          <w:noProof/>
          <w:szCs w:val="22"/>
        </w:rPr>
        <w:t xml:space="preserve">в </w:t>
      </w:r>
      <w:r>
        <w:rPr>
          <w:noProof/>
          <w:szCs w:val="22"/>
        </w:rPr>
        <w:t xml:space="preserve">комбинирана терапия по време на клиничните изпитвания и в постмаркетинговия период, са наблюдавани случаи на миелодиспластичен синдром/остра миелоидна левкемия </w:t>
      </w:r>
      <w:r w:rsidRPr="004935E1">
        <w:rPr>
          <w:noProof/>
          <w:szCs w:val="22"/>
        </w:rPr>
        <w:t>(</w:t>
      </w:r>
      <w:r w:rsidR="004A1DB0" w:rsidRPr="00CA4769">
        <w:t>МДС/ОМЛ</w:t>
      </w:r>
      <w:r w:rsidRPr="004935E1">
        <w:rPr>
          <w:noProof/>
          <w:szCs w:val="22"/>
        </w:rPr>
        <w:t>)</w:t>
      </w:r>
      <w:r w:rsidR="00405821" w:rsidRPr="00405821">
        <w:rPr>
          <w:noProof/>
          <w:szCs w:val="22"/>
        </w:rPr>
        <w:t>, включително такива с летален изход (вж. точка</w:t>
      </w:r>
      <w:r w:rsidR="00405821">
        <w:rPr>
          <w:noProof/>
          <w:szCs w:val="22"/>
          <w:lang w:val="en-GB"/>
        </w:rPr>
        <w:t> </w:t>
      </w:r>
      <w:r w:rsidR="00405821" w:rsidRPr="00405821">
        <w:rPr>
          <w:noProof/>
          <w:szCs w:val="22"/>
        </w:rPr>
        <w:t>4.8.)</w:t>
      </w:r>
      <w:r>
        <w:rPr>
          <w:noProof/>
          <w:szCs w:val="22"/>
        </w:rPr>
        <w:t>.</w:t>
      </w:r>
      <w:r w:rsidRPr="004935E1">
        <w:rPr>
          <w:noProof/>
          <w:szCs w:val="22"/>
        </w:rPr>
        <w:t xml:space="preserve"> </w:t>
      </w:r>
    </w:p>
    <w:p w14:paraId="2F76D9FF" w14:textId="77777777" w:rsidR="00AC475D" w:rsidRPr="00CA4769" w:rsidRDefault="00AC475D" w:rsidP="00AC475D">
      <w:pPr>
        <w:widowControl w:val="0"/>
        <w:autoSpaceDE w:val="0"/>
        <w:autoSpaceDN w:val="0"/>
        <w:adjustRightInd w:val="0"/>
        <w:rPr>
          <w:rFonts w:eastAsia="SimSun"/>
          <w:szCs w:val="22"/>
        </w:rPr>
      </w:pPr>
    </w:p>
    <w:p w14:paraId="7D95E1CD" w14:textId="31A49E42" w:rsidR="00AC475D" w:rsidRPr="0062454C" w:rsidRDefault="00405821" w:rsidP="00AC475D">
      <w:pPr>
        <w:widowControl w:val="0"/>
        <w:autoSpaceDE w:val="0"/>
        <w:autoSpaceDN w:val="0"/>
        <w:adjustRightInd w:val="0"/>
        <w:rPr>
          <w:rFonts w:eastAsia="SimSun"/>
          <w:szCs w:val="22"/>
        </w:rPr>
      </w:pPr>
      <w:r w:rsidRPr="00405821">
        <w:t xml:space="preserve">В клинични </w:t>
      </w:r>
      <w:r w:rsidR="0066113F">
        <w:t>изпит</w:t>
      </w:r>
      <w:r w:rsidRPr="00405821">
        <w:t>вания</w:t>
      </w:r>
      <w:r w:rsidRPr="00B7085E">
        <w:t xml:space="preserve"> </w:t>
      </w:r>
      <w:r>
        <w:t>п</w:t>
      </w:r>
      <w:r w:rsidR="00AC475D" w:rsidRPr="00CA4769">
        <w:t>родължителността на лечение</w:t>
      </w:r>
      <w:r w:rsidR="00AC475D">
        <w:t>то</w:t>
      </w:r>
      <w:r w:rsidR="00AC475D" w:rsidRPr="00CA4769">
        <w:t xml:space="preserve"> със Zejula при пациентките преди да развият МДС/ОМЛ варира от </w:t>
      </w:r>
      <w:r w:rsidR="00AC475D">
        <w:rPr>
          <w:rFonts w:eastAsia="SimSun"/>
          <w:szCs w:val="22"/>
        </w:rPr>
        <w:t>0,5</w:t>
      </w:r>
      <w:r w:rsidR="00AC475D" w:rsidRPr="00CA4769">
        <w:t> месец</w:t>
      </w:r>
      <w:r w:rsidR="00AC475D">
        <w:t>а</w:t>
      </w:r>
      <w:r w:rsidR="00AC475D" w:rsidRPr="00CA4769">
        <w:t xml:space="preserve"> до &gt; </w:t>
      </w:r>
      <w:r w:rsidR="00AC475D">
        <w:rPr>
          <w:rFonts w:eastAsia="SimSun"/>
          <w:szCs w:val="22"/>
        </w:rPr>
        <w:t>4,9</w:t>
      </w:r>
      <w:r w:rsidR="00AC475D" w:rsidRPr="00CA4769">
        <w:t xml:space="preserve"> години. Случаите са типични за вторичен, свързан с противоракова терапия МДС/ОМЛ. Всички пациентки преди това са лекувани с платина-базирани химиотерапевтични схеми, а много от тях са лекувани </w:t>
      </w:r>
      <w:r w:rsidR="0090641E">
        <w:t>и</w:t>
      </w:r>
      <w:r w:rsidR="0090641E" w:rsidRPr="00CA4769">
        <w:t xml:space="preserve"> </w:t>
      </w:r>
      <w:r w:rsidR="00AC475D" w:rsidRPr="00CA4769">
        <w:t xml:space="preserve">с други увреждащи ДНК средства и лъчетерапия. Някои пациентки са имали </w:t>
      </w:r>
      <w:r w:rsidR="0090641E" w:rsidRPr="00CA4769">
        <w:t>анамне</w:t>
      </w:r>
      <w:r w:rsidR="0090641E">
        <w:t>стични данни</w:t>
      </w:r>
      <w:r w:rsidR="0090641E" w:rsidRPr="00CA4769">
        <w:t xml:space="preserve"> </w:t>
      </w:r>
      <w:r w:rsidR="00AC475D">
        <w:t>з</w:t>
      </w:r>
      <w:r w:rsidR="00AC475D" w:rsidRPr="00CA4769">
        <w:t xml:space="preserve">а </w:t>
      </w:r>
      <w:r>
        <w:t xml:space="preserve">потискане на </w:t>
      </w:r>
      <w:r w:rsidR="0090641E">
        <w:t>костния мозък</w:t>
      </w:r>
      <w:r w:rsidR="00AC475D" w:rsidRPr="00CA4769">
        <w:t>.</w:t>
      </w:r>
      <w:r w:rsidR="00FF6D1F">
        <w:t xml:space="preserve"> В изпитването </w:t>
      </w:r>
      <w:r w:rsidR="00FF6D1F">
        <w:rPr>
          <w:lang w:val="en-US"/>
        </w:rPr>
        <w:t>NOVA</w:t>
      </w:r>
      <w:r w:rsidR="00FF6D1F" w:rsidRPr="00B7085E">
        <w:t xml:space="preserve"> </w:t>
      </w:r>
      <w:r w:rsidR="00FF6D1F">
        <w:t xml:space="preserve">честотата на МДС/ОМЛ е по-висока в кохортата с </w:t>
      </w:r>
      <w:r w:rsidR="00FF6D1F">
        <w:rPr>
          <w:lang w:val="en-US"/>
        </w:rPr>
        <w:t>g</w:t>
      </w:r>
      <w:r w:rsidR="00FF6D1F" w:rsidRPr="00FF6D1F">
        <w:rPr>
          <w:i/>
          <w:iCs/>
          <w:lang w:val="en-US"/>
        </w:rPr>
        <w:t>BRCA</w:t>
      </w:r>
      <w:r w:rsidR="00FF6D1F">
        <w:rPr>
          <w:lang w:val="en-US"/>
        </w:rPr>
        <w:t>mut</w:t>
      </w:r>
      <w:r w:rsidR="00FF6D1F" w:rsidRPr="00B7085E">
        <w:t xml:space="preserve"> (7,4%)</w:t>
      </w:r>
      <w:r w:rsidR="00FF6D1F">
        <w:t xml:space="preserve">, отколкото в кохортата без </w:t>
      </w:r>
      <w:r w:rsidR="00FF6D1F">
        <w:rPr>
          <w:lang w:val="en-US"/>
        </w:rPr>
        <w:t>g</w:t>
      </w:r>
      <w:r w:rsidR="00FF6D1F" w:rsidRPr="00FF6D1F">
        <w:rPr>
          <w:i/>
          <w:iCs/>
          <w:lang w:val="en-US"/>
        </w:rPr>
        <w:t>BRCA</w:t>
      </w:r>
      <w:r w:rsidR="00FF6D1F">
        <w:rPr>
          <w:lang w:val="en-US"/>
        </w:rPr>
        <w:t>mut</w:t>
      </w:r>
      <w:r w:rsidR="00FF6D1F">
        <w:t xml:space="preserve"> </w:t>
      </w:r>
      <w:r w:rsidR="00FF6D1F" w:rsidRPr="00B7085E">
        <w:t>(</w:t>
      </w:r>
      <w:r w:rsidR="00FF6D1F">
        <w:t>1,</w:t>
      </w:r>
      <w:r w:rsidR="00FF6D1F" w:rsidRPr="00B7085E">
        <w:t>7%)</w:t>
      </w:r>
      <w:r w:rsidR="0062454C" w:rsidRPr="00B7085E">
        <w:t>.</w:t>
      </w:r>
    </w:p>
    <w:p w14:paraId="7A047153" w14:textId="77777777" w:rsidR="00AC475D" w:rsidRPr="00CA4769" w:rsidRDefault="00AC475D" w:rsidP="00AC475D">
      <w:pPr>
        <w:widowControl w:val="0"/>
        <w:autoSpaceDE w:val="0"/>
        <w:autoSpaceDN w:val="0"/>
        <w:adjustRightInd w:val="0"/>
        <w:rPr>
          <w:rFonts w:eastAsia="SimSun"/>
          <w:szCs w:val="22"/>
        </w:rPr>
      </w:pPr>
    </w:p>
    <w:p w14:paraId="177C8719" w14:textId="01368116" w:rsidR="00AC475D" w:rsidRPr="00CA4769" w:rsidRDefault="00405821" w:rsidP="00AC475D">
      <w:pPr>
        <w:widowControl w:val="0"/>
        <w:autoSpaceDE w:val="0"/>
        <w:autoSpaceDN w:val="0"/>
        <w:adjustRightInd w:val="0"/>
        <w:rPr>
          <w:rFonts w:eastAsia="SimSun"/>
          <w:szCs w:val="22"/>
        </w:rPr>
      </w:pPr>
      <w:r w:rsidRPr="00405821">
        <w:t>При подозрение за</w:t>
      </w:r>
      <w:r w:rsidR="00AC475D" w:rsidRPr="00CA4769">
        <w:t xml:space="preserve"> МДС/ОМЛ</w:t>
      </w:r>
      <w:r>
        <w:t xml:space="preserve"> </w:t>
      </w:r>
      <w:r w:rsidRPr="00405821">
        <w:t xml:space="preserve">или </w:t>
      </w:r>
      <w:r w:rsidR="0066113F">
        <w:t>продължител</w:t>
      </w:r>
      <w:r w:rsidR="0090641E">
        <w:t>на</w:t>
      </w:r>
      <w:r w:rsidRPr="00405821">
        <w:t xml:space="preserve"> хематологична токсичност пациент</w:t>
      </w:r>
      <w:r>
        <w:t>ката</w:t>
      </w:r>
      <w:r w:rsidRPr="00405821">
        <w:t xml:space="preserve"> трябва да бъде насочен</w:t>
      </w:r>
      <w:r>
        <w:t>а</w:t>
      </w:r>
      <w:r w:rsidRPr="00405821">
        <w:t xml:space="preserve"> към хематолог за по-нататъшна оценка. Ако се потвърди МДС/ОМЛ</w:t>
      </w:r>
      <w:r w:rsidR="00AC475D" w:rsidRPr="00CA4769">
        <w:t xml:space="preserve">, лечението </w:t>
      </w:r>
      <w:r w:rsidRPr="00405821">
        <w:t xml:space="preserve">със Zejula </w:t>
      </w:r>
      <w:r w:rsidR="00AC475D" w:rsidRPr="00CA4769">
        <w:t>трябва да се прекрати и пациентката да се лекува по съответния начин.</w:t>
      </w:r>
    </w:p>
    <w:p w14:paraId="1F578CFF" w14:textId="77777777" w:rsidR="00AC475D" w:rsidRPr="00B52FC4" w:rsidRDefault="00AC475D" w:rsidP="00AC475D">
      <w:pPr>
        <w:widowControl w:val="0"/>
        <w:rPr>
          <w:szCs w:val="22"/>
        </w:rPr>
      </w:pPr>
    </w:p>
    <w:p w14:paraId="7CC8CDFA" w14:textId="77777777" w:rsidR="00AC475D" w:rsidRPr="00CA4769" w:rsidRDefault="00AC475D" w:rsidP="00AC475D">
      <w:pPr>
        <w:widowControl w:val="0"/>
        <w:autoSpaceDE w:val="0"/>
        <w:autoSpaceDN w:val="0"/>
        <w:adjustRightInd w:val="0"/>
        <w:rPr>
          <w:rFonts w:eastAsia="SimSun"/>
          <w:szCs w:val="22"/>
          <w:u w:val="single"/>
        </w:rPr>
      </w:pPr>
      <w:r w:rsidRPr="00CA4769">
        <w:rPr>
          <w:u w:val="single"/>
        </w:rPr>
        <w:t>Хипертония, включително хипертонична криза</w:t>
      </w:r>
    </w:p>
    <w:p w14:paraId="3E92EAA1" w14:textId="77777777" w:rsidR="00AC475D" w:rsidRPr="00CA4769" w:rsidRDefault="00AC475D" w:rsidP="00AC475D">
      <w:pPr>
        <w:widowControl w:val="0"/>
        <w:autoSpaceDE w:val="0"/>
        <w:autoSpaceDN w:val="0"/>
        <w:adjustRightInd w:val="0"/>
        <w:rPr>
          <w:rFonts w:eastAsia="SimSun"/>
          <w:szCs w:val="22"/>
        </w:rPr>
      </w:pPr>
    </w:p>
    <w:p w14:paraId="5A0C3906" w14:textId="339FECBC" w:rsidR="00B0676B" w:rsidRDefault="00B0676B" w:rsidP="00B0676B">
      <w:pPr>
        <w:widowControl w:val="0"/>
        <w:autoSpaceDE w:val="0"/>
        <w:autoSpaceDN w:val="0"/>
        <w:adjustRightInd w:val="0"/>
        <w:rPr>
          <w:rFonts w:eastAsia="SimSun"/>
          <w:szCs w:val="22"/>
        </w:rPr>
      </w:pPr>
      <w:r w:rsidRPr="00CA4769">
        <w:t>При употреба на Zejula са съобщавани случаи на хипертония, включително хипертонична криза</w:t>
      </w:r>
      <w:r>
        <w:rPr>
          <w:rFonts w:eastAsia="SimSun"/>
          <w:szCs w:val="22"/>
        </w:rPr>
        <w:t xml:space="preserve"> (вж. точка</w:t>
      </w:r>
      <w:r>
        <w:rPr>
          <w:rFonts w:eastAsia="SimSun"/>
          <w:szCs w:val="22"/>
          <w:lang w:val="en-US"/>
        </w:rPr>
        <w:t> </w:t>
      </w:r>
      <w:r>
        <w:rPr>
          <w:rFonts w:eastAsia="SimSun"/>
          <w:szCs w:val="22"/>
        </w:rPr>
        <w:t>4.8)</w:t>
      </w:r>
      <w:r w:rsidRPr="00CA4769">
        <w:t xml:space="preserve">. Преди започване на лечение със Zejula вече съществуващата хипертония трябва да е достатъчно добре </w:t>
      </w:r>
      <w:r>
        <w:t>контролирана</w:t>
      </w:r>
      <w:r w:rsidRPr="00CA4769">
        <w:t xml:space="preserve">. По време на лечението със Zejula контролно измерване на артериалното налягане трябва да се прави </w:t>
      </w:r>
      <w:r>
        <w:t>поне веднъж седмично през първите два месеца</w:t>
      </w:r>
      <w:r>
        <w:rPr>
          <w:rFonts w:eastAsia="SimSun"/>
          <w:szCs w:val="22"/>
        </w:rPr>
        <w:t xml:space="preserve">, да се проследява всеки месец </w:t>
      </w:r>
      <w:r w:rsidRPr="00CA4769">
        <w:t>през първата година, а след това периодично.</w:t>
      </w:r>
      <w:r w:rsidRPr="00125ECA">
        <w:rPr>
          <w:rFonts w:eastAsia="SimSun"/>
          <w:szCs w:val="22"/>
        </w:rPr>
        <w:t xml:space="preserve"> </w:t>
      </w:r>
      <w:r>
        <w:rPr>
          <w:rFonts w:eastAsia="SimSun"/>
          <w:szCs w:val="22"/>
        </w:rPr>
        <w:t xml:space="preserve">Проследяване на кръвното налягане в домашни условия може да се обмисли при </w:t>
      </w:r>
      <w:r w:rsidR="00F20A9A">
        <w:rPr>
          <w:rFonts w:eastAsia="SimSun"/>
          <w:szCs w:val="22"/>
        </w:rPr>
        <w:t xml:space="preserve">подходящи </w:t>
      </w:r>
      <w:r>
        <w:rPr>
          <w:rFonts w:eastAsia="SimSun"/>
          <w:szCs w:val="22"/>
        </w:rPr>
        <w:t>пациент</w:t>
      </w:r>
      <w:r w:rsidR="00F20A9A">
        <w:rPr>
          <w:rFonts w:eastAsia="SimSun"/>
          <w:szCs w:val="22"/>
        </w:rPr>
        <w:t>к</w:t>
      </w:r>
      <w:r>
        <w:rPr>
          <w:rFonts w:eastAsia="SimSun"/>
          <w:szCs w:val="22"/>
        </w:rPr>
        <w:t>и, с указание да се свържат с лекаря си в случай на повишаване на кръвното налягане.</w:t>
      </w:r>
    </w:p>
    <w:p w14:paraId="21D41332" w14:textId="77777777" w:rsidR="00F20A9A" w:rsidRDefault="00F20A9A" w:rsidP="00B0676B">
      <w:pPr>
        <w:widowControl w:val="0"/>
        <w:autoSpaceDE w:val="0"/>
        <w:autoSpaceDN w:val="0"/>
        <w:adjustRightInd w:val="0"/>
        <w:rPr>
          <w:rFonts w:eastAsia="SimSun"/>
          <w:szCs w:val="22"/>
        </w:rPr>
      </w:pPr>
    </w:p>
    <w:p w14:paraId="21F484AE" w14:textId="77777777" w:rsidR="00B0676B" w:rsidRPr="00CA4769" w:rsidRDefault="00B0676B" w:rsidP="00B0676B">
      <w:pPr>
        <w:widowControl w:val="0"/>
        <w:autoSpaceDE w:val="0"/>
        <w:autoSpaceDN w:val="0"/>
        <w:adjustRightInd w:val="0"/>
        <w:rPr>
          <w:rFonts w:eastAsia="SimSun"/>
          <w:szCs w:val="22"/>
        </w:rPr>
      </w:pPr>
      <w:r w:rsidRPr="00CA4769">
        <w:t xml:space="preserve">Хипертонията трябва да се </w:t>
      </w:r>
      <w:r>
        <w:t>лекува</w:t>
      </w:r>
      <w:r w:rsidRPr="00CA4769">
        <w:t xml:space="preserve"> медикаментозно с антихипертензивни лекарствени продукти, а също и чрез </w:t>
      </w:r>
      <w:r>
        <w:t>адаптиране</w:t>
      </w:r>
      <w:r w:rsidRPr="00CA4769">
        <w:t xml:space="preserve"> на дозата Zejula (вж. точка 4.2), ако е необходимо. В клиничната програма стойностите на </w:t>
      </w:r>
      <w:r>
        <w:t>артериалното</w:t>
      </w:r>
      <w:r w:rsidRPr="00CA4769">
        <w:t xml:space="preserve"> налягане са измервани </w:t>
      </w:r>
      <w:r>
        <w:t>на</w:t>
      </w:r>
      <w:r w:rsidRPr="00CA4769">
        <w:t xml:space="preserve"> ден 1 от всеки 28-дневен цикъл, докато пациентките са продължавали лечението със Zejula. В повечето случаи хипертонията е контролирана достатъчно добре с приложение на стандартно антихипертензивно лечение, със или без </w:t>
      </w:r>
      <w:r>
        <w:t>адаптиране</w:t>
      </w:r>
      <w:r w:rsidRPr="00CA4769">
        <w:t xml:space="preserve"> на дозата Zejula (вж. точка 4.2). В случаи </w:t>
      </w:r>
      <w:r w:rsidRPr="00CA4769">
        <w:lastRenderedPageBreak/>
        <w:t xml:space="preserve">на хипертонична криза или </w:t>
      </w:r>
      <w:r>
        <w:t xml:space="preserve">в случаи, </w:t>
      </w:r>
      <w:r w:rsidRPr="00CA4769">
        <w:t xml:space="preserve">когато </w:t>
      </w:r>
      <w:r>
        <w:t>клинично</w:t>
      </w:r>
      <w:r w:rsidRPr="00CA4769">
        <w:t xml:space="preserve"> значима хипертония не може да бъде </w:t>
      </w:r>
      <w:r>
        <w:t>достатъчно добре контролирана</w:t>
      </w:r>
      <w:r w:rsidRPr="00CA4769">
        <w:t xml:space="preserve"> с антихипертензивна терапия, лечението със Zejula трябва да се прекрати.</w:t>
      </w:r>
    </w:p>
    <w:p w14:paraId="0EAC6B3C" w14:textId="77777777" w:rsidR="00AC475D" w:rsidRPr="003170A5" w:rsidRDefault="00AC475D" w:rsidP="00AC475D">
      <w:pPr>
        <w:widowControl w:val="0"/>
        <w:rPr>
          <w:noProof/>
          <w:szCs w:val="22"/>
          <w:u w:val="single"/>
          <w:lang w:eastAsia="en-US"/>
        </w:rPr>
      </w:pPr>
    </w:p>
    <w:p w14:paraId="079A98AB" w14:textId="51C71BDA" w:rsidR="00AC475D" w:rsidRDefault="00AC475D" w:rsidP="00C240B5">
      <w:pPr>
        <w:keepNext/>
        <w:rPr>
          <w:bCs/>
          <w:noProof/>
          <w:szCs w:val="22"/>
          <w:u w:val="single"/>
        </w:rPr>
      </w:pPr>
      <w:r>
        <w:rPr>
          <w:bCs/>
          <w:noProof/>
          <w:szCs w:val="22"/>
          <w:u w:val="single"/>
        </w:rPr>
        <w:t xml:space="preserve">Синдром на постериорна обратима енцефалопатия (Posterior </w:t>
      </w:r>
      <w:r w:rsidR="00F20A9A">
        <w:rPr>
          <w:bCs/>
          <w:noProof/>
          <w:szCs w:val="22"/>
          <w:u w:val="single"/>
          <w:lang w:val="en-US"/>
        </w:rPr>
        <w:t>r</w:t>
      </w:r>
      <w:r w:rsidR="00F20A9A">
        <w:rPr>
          <w:bCs/>
          <w:noProof/>
          <w:szCs w:val="22"/>
          <w:u w:val="single"/>
        </w:rPr>
        <w:t xml:space="preserve">eversible </w:t>
      </w:r>
      <w:r w:rsidR="00F20A9A">
        <w:rPr>
          <w:bCs/>
          <w:noProof/>
          <w:szCs w:val="22"/>
          <w:u w:val="single"/>
          <w:lang w:val="en-US"/>
        </w:rPr>
        <w:t>e</w:t>
      </w:r>
      <w:r w:rsidR="00F20A9A">
        <w:rPr>
          <w:bCs/>
          <w:noProof/>
          <w:szCs w:val="22"/>
          <w:u w:val="single"/>
        </w:rPr>
        <w:t xml:space="preserve">ncephalopathy </w:t>
      </w:r>
      <w:r w:rsidR="00F20A9A">
        <w:rPr>
          <w:bCs/>
          <w:noProof/>
          <w:szCs w:val="22"/>
          <w:u w:val="single"/>
          <w:lang w:val="en-US"/>
        </w:rPr>
        <w:t>s</w:t>
      </w:r>
      <w:r w:rsidR="00F20A9A">
        <w:rPr>
          <w:bCs/>
          <w:noProof/>
          <w:szCs w:val="22"/>
          <w:u w:val="single"/>
        </w:rPr>
        <w:t>yndrome</w:t>
      </w:r>
      <w:r>
        <w:rPr>
          <w:bCs/>
          <w:noProof/>
          <w:szCs w:val="22"/>
          <w:u w:val="single"/>
        </w:rPr>
        <w:t>, PRES)</w:t>
      </w:r>
    </w:p>
    <w:p w14:paraId="50DF909E" w14:textId="77777777" w:rsidR="00AC475D" w:rsidRDefault="00AC475D" w:rsidP="00AC475D">
      <w:pPr>
        <w:widowControl w:val="0"/>
        <w:rPr>
          <w:bCs/>
          <w:noProof/>
          <w:szCs w:val="22"/>
          <w:u w:val="single"/>
        </w:rPr>
      </w:pPr>
    </w:p>
    <w:p w14:paraId="7EFA62A1" w14:textId="2A2A5ED6" w:rsidR="00B0676B" w:rsidRPr="003170A5" w:rsidRDefault="00B0676B" w:rsidP="00B0676B">
      <w:pPr>
        <w:widowControl w:val="0"/>
        <w:rPr>
          <w:noProof/>
          <w:szCs w:val="22"/>
        </w:rPr>
      </w:pPr>
      <w:r w:rsidRPr="003170A5">
        <w:rPr>
          <w:bCs/>
          <w:noProof/>
          <w:szCs w:val="22"/>
        </w:rPr>
        <w:t>Съобщавани са случаи на PRES при пациент</w:t>
      </w:r>
      <w:r w:rsidR="00F20A9A">
        <w:rPr>
          <w:bCs/>
          <w:noProof/>
          <w:szCs w:val="22"/>
        </w:rPr>
        <w:t>к</w:t>
      </w:r>
      <w:r w:rsidRPr="003170A5">
        <w:rPr>
          <w:bCs/>
          <w:noProof/>
          <w:szCs w:val="22"/>
        </w:rPr>
        <w:t xml:space="preserve">и на лечение със Zejula (вж. точка 4.8). PRES е рядко, обратимо неврологично нарушение, което може да се прояви с бързо развиващи се симптоми, включващи </w:t>
      </w:r>
      <w:r w:rsidR="00F20A9A">
        <w:rPr>
          <w:bCs/>
          <w:noProof/>
          <w:szCs w:val="22"/>
        </w:rPr>
        <w:t>гърчове</w:t>
      </w:r>
      <w:r w:rsidRPr="003170A5">
        <w:rPr>
          <w:bCs/>
          <w:noProof/>
          <w:szCs w:val="22"/>
        </w:rPr>
        <w:t>, главоболие, променен психичен статус, зрителни</w:t>
      </w:r>
      <w:r w:rsidRPr="00202DFC">
        <w:rPr>
          <w:bCs/>
          <w:noProof/>
          <w:szCs w:val="22"/>
        </w:rPr>
        <w:t xml:space="preserve"> </w:t>
      </w:r>
      <w:r w:rsidRPr="003170A5">
        <w:rPr>
          <w:bCs/>
          <w:noProof/>
          <w:szCs w:val="22"/>
        </w:rPr>
        <w:t>нарушения</w:t>
      </w:r>
      <w:r>
        <w:rPr>
          <w:bCs/>
          <w:noProof/>
          <w:szCs w:val="22"/>
        </w:rPr>
        <w:t>,</w:t>
      </w:r>
      <w:r w:rsidRPr="003170A5">
        <w:rPr>
          <w:bCs/>
          <w:noProof/>
          <w:szCs w:val="22"/>
        </w:rPr>
        <w:t xml:space="preserve"> или кортикална слепота, със или без свързана хипертония. Диагнозата PRES изисква потвърждение чрез образно изследване на мозъка, за предпочитане ядрен</w:t>
      </w:r>
      <w:r>
        <w:rPr>
          <w:bCs/>
          <w:noProof/>
          <w:szCs w:val="22"/>
        </w:rPr>
        <w:t>о-</w:t>
      </w:r>
      <w:r w:rsidRPr="003170A5">
        <w:rPr>
          <w:bCs/>
          <w:noProof/>
          <w:szCs w:val="22"/>
        </w:rPr>
        <w:t>магнитен резонанс (</w:t>
      </w:r>
      <w:r>
        <w:rPr>
          <w:bCs/>
          <w:noProof/>
          <w:szCs w:val="22"/>
        </w:rPr>
        <w:t>ЯМР</w:t>
      </w:r>
      <w:r w:rsidRPr="003170A5">
        <w:rPr>
          <w:bCs/>
          <w:noProof/>
          <w:szCs w:val="22"/>
        </w:rPr>
        <w:t>).</w:t>
      </w:r>
    </w:p>
    <w:p w14:paraId="5FFDD3AD" w14:textId="77777777" w:rsidR="00AC475D" w:rsidRPr="003170A5" w:rsidRDefault="00AC475D" w:rsidP="00AC475D">
      <w:pPr>
        <w:widowControl w:val="0"/>
        <w:rPr>
          <w:bCs/>
          <w:noProof/>
          <w:szCs w:val="22"/>
        </w:rPr>
      </w:pPr>
    </w:p>
    <w:p w14:paraId="27AE7B2D" w14:textId="4C0C85EB" w:rsidR="00AC475D" w:rsidRPr="003170A5" w:rsidRDefault="00AC475D" w:rsidP="00AC475D">
      <w:pPr>
        <w:widowControl w:val="0"/>
        <w:rPr>
          <w:noProof/>
          <w:szCs w:val="22"/>
        </w:rPr>
      </w:pPr>
      <w:r w:rsidRPr="003170A5">
        <w:rPr>
          <w:bCs/>
          <w:noProof/>
          <w:szCs w:val="22"/>
        </w:rPr>
        <w:t xml:space="preserve">В случай на PRES се препоръчва да се прекрати лечението със Zejula и да се лекуват специфичните симптоми, включително хипертонията. Безопасността на възобновяването на лечението със Zejula при </w:t>
      </w:r>
      <w:r w:rsidR="00B0676B" w:rsidRPr="003170A5">
        <w:rPr>
          <w:bCs/>
          <w:noProof/>
          <w:szCs w:val="22"/>
        </w:rPr>
        <w:t>пациент, при които се е проявявал PRES</w:t>
      </w:r>
      <w:r w:rsidRPr="003170A5">
        <w:rPr>
          <w:bCs/>
          <w:noProof/>
          <w:szCs w:val="22"/>
        </w:rPr>
        <w:t>, не е установена.</w:t>
      </w:r>
    </w:p>
    <w:p w14:paraId="6BB83354" w14:textId="77777777" w:rsidR="00AC475D" w:rsidRDefault="00AC475D" w:rsidP="00AC475D">
      <w:pPr>
        <w:widowControl w:val="0"/>
        <w:rPr>
          <w:u w:val="single"/>
        </w:rPr>
      </w:pPr>
    </w:p>
    <w:p w14:paraId="14961062" w14:textId="77777777" w:rsidR="00AC475D" w:rsidRPr="00CA4769" w:rsidRDefault="00AC475D" w:rsidP="00AC475D">
      <w:pPr>
        <w:widowControl w:val="0"/>
        <w:rPr>
          <w:szCs w:val="22"/>
          <w:u w:val="single"/>
        </w:rPr>
      </w:pPr>
      <w:r w:rsidRPr="00CA4769">
        <w:rPr>
          <w:u w:val="single"/>
        </w:rPr>
        <w:t>Бременност/контрацепция</w:t>
      </w:r>
    </w:p>
    <w:p w14:paraId="5BFF449C" w14:textId="77777777" w:rsidR="00AC475D" w:rsidRPr="00CA4769" w:rsidRDefault="00AC475D" w:rsidP="00AC475D">
      <w:pPr>
        <w:widowControl w:val="0"/>
        <w:rPr>
          <w:szCs w:val="22"/>
        </w:rPr>
      </w:pPr>
    </w:p>
    <w:p w14:paraId="6AF7F9AC" w14:textId="5D7C72AA" w:rsidR="00AC475D" w:rsidRPr="00CA4769" w:rsidRDefault="00AC475D" w:rsidP="00AC475D">
      <w:pPr>
        <w:widowControl w:val="0"/>
        <w:rPr>
          <w:szCs w:val="22"/>
        </w:rPr>
      </w:pPr>
      <w:r w:rsidRPr="00CA4769">
        <w:t xml:space="preserve">Zejula не трябва да се </w:t>
      </w:r>
      <w:r>
        <w:t>използва</w:t>
      </w:r>
      <w:r w:rsidRPr="00CA4769">
        <w:t xml:space="preserve"> по време на бременност или при жени с детероден потенциал, които не </w:t>
      </w:r>
      <w:r>
        <w:t xml:space="preserve">желаят да </w:t>
      </w:r>
      <w:r w:rsidRPr="00CA4769">
        <w:t xml:space="preserve">използват </w:t>
      </w:r>
      <w:r w:rsidR="00A06AD6">
        <w:t>високоефективна</w:t>
      </w:r>
      <w:r w:rsidRPr="00CA4769">
        <w:t xml:space="preserve"> контрацепция по време на терапията и в продължение на </w:t>
      </w:r>
      <w:r w:rsidR="00A06AD6">
        <w:t>6</w:t>
      </w:r>
      <w:r w:rsidRPr="00CA4769">
        <w:t> месец</w:t>
      </w:r>
      <w:r w:rsidR="00A06AD6">
        <w:t>а</w:t>
      </w:r>
      <w:r w:rsidRPr="00CA4769">
        <w:t xml:space="preserve"> след </w:t>
      </w:r>
      <w:r w:rsidR="0090641E">
        <w:t>приема</w:t>
      </w:r>
      <w:r w:rsidR="0090641E" w:rsidRPr="00CA4769">
        <w:t xml:space="preserve"> </w:t>
      </w:r>
      <w:r w:rsidRPr="00CA4769">
        <w:t xml:space="preserve">на последната доза Zejula (вж. точка 4.6). </w:t>
      </w:r>
      <w:r w:rsidR="004B3FD0">
        <w:t xml:space="preserve">Преди </w:t>
      </w:r>
      <w:r w:rsidR="0090641E">
        <w:t xml:space="preserve">започване на </w:t>
      </w:r>
      <w:r w:rsidR="004B3FD0">
        <w:t>лечение</w:t>
      </w:r>
      <w:r w:rsidR="0090641E">
        <w:t>то</w:t>
      </w:r>
      <w:r w:rsidR="004B3FD0">
        <w:t xml:space="preserve"> н</w:t>
      </w:r>
      <w:r w:rsidR="004B3FD0" w:rsidRPr="00CA4769">
        <w:t>а всички жени с детероден потенциал трябва да се прави тест за бременност</w:t>
      </w:r>
      <w:r w:rsidRPr="00CA4769">
        <w:t>.</w:t>
      </w:r>
    </w:p>
    <w:p w14:paraId="463235FE" w14:textId="77777777" w:rsidR="00AC475D" w:rsidRDefault="00AC475D" w:rsidP="00AC475D">
      <w:pPr>
        <w:widowControl w:val="0"/>
        <w:rPr>
          <w:noProof/>
          <w:szCs w:val="22"/>
          <w:u w:val="single"/>
        </w:rPr>
      </w:pPr>
    </w:p>
    <w:p w14:paraId="0F4E2A84" w14:textId="77777777" w:rsidR="00AC475D" w:rsidRDefault="00AC475D" w:rsidP="00AC475D">
      <w:pPr>
        <w:widowControl w:val="0"/>
        <w:rPr>
          <w:noProof/>
          <w:szCs w:val="22"/>
          <w:u w:val="single"/>
        </w:rPr>
      </w:pPr>
      <w:r>
        <w:rPr>
          <w:noProof/>
          <w:szCs w:val="22"/>
          <w:u w:val="single"/>
        </w:rPr>
        <w:t>Чернодробно увреждане</w:t>
      </w:r>
    </w:p>
    <w:p w14:paraId="44C1CA3E" w14:textId="77777777" w:rsidR="00AC475D" w:rsidRDefault="00AC475D" w:rsidP="00AC475D">
      <w:pPr>
        <w:widowControl w:val="0"/>
        <w:rPr>
          <w:noProof/>
          <w:szCs w:val="22"/>
          <w:u w:val="single"/>
        </w:rPr>
      </w:pPr>
    </w:p>
    <w:p w14:paraId="5AA24FD8" w14:textId="299037D9" w:rsidR="004B3FD0" w:rsidRPr="00CA4769" w:rsidRDefault="004B3FD0" w:rsidP="004B3FD0">
      <w:pPr>
        <w:widowControl w:val="0"/>
        <w:rPr>
          <w:szCs w:val="22"/>
        </w:rPr>
      </w:pPr>
      <w:r>
        <w:rPr>
          <w:noProof/>
        </w:rPr>
        <w:t xml:space="preserve">Като се имат предвид данните при пациентки с </w:t>
      </w:r>
      <w:r w:rsidR="00F20A9A">
        <w:rPr>
          <w:noProof/>
        </w:rPr>
        <w:t xml:space="preserve">умерена степен на </w:t>
      </w:r>
      <w:r>
        <w:rPr>
          <w:noProof/>
        </w:rPr>
        <w:t xml:space="preserve">чернодробно увреждане, пациентките с </w:t>
      </w:r>
      <w:r w:rsidR="00F20A9A">
        <w:rPr>
          <w:noProof/>
        </w:rPr>
        <w:t xml:space="preserve">тежка степен на </w:t>
      </w:r>
      <w:r>
        <w:rPr>
          <w:noProof/>
        </w:rPr>
        <w:t xml:space="preserve">чернодробно увреждане биха могли да са с повишена експозиция на нирапариб и </w:t>
      </w:r>
      <w:r w:rsidR="00F20A9A">
        <w:rPr>
          <w:noProof/>
        </w:rPr>
        <w:t xml:space="preserve">те </w:t>
      </w:r>
      <w:r>
        <w:rPr>
          <w:noProof/>
        </w:rPr>
        <w:t>трябва да бъдат внимателно</w:t>
      </w:r>
      <w:r w:rsidDel="00727977">
        <w:rPr>
          <w:noProof/>
        </w:rPr>
        <w:t xml:space="preserve"> </w:t>
      </w:r>
      <w:r>
        <w:rPr>
          <w:noProof/>
        </w:rPr>
        <w:t>проследявани</w:t>
      </w:r>
      <w:r w:rsidRPr="00D82BC7">
        <w:rPr>
          <w:noProof/>
        </w:rPr>
        <w:t xml:space="preserve"> (</w:t>
      </w:r>
      <w:r>
        <w:rPr>
          <w:noProof/>
        </w:rPr>
        <w:t>вижте точки</w:t>
      </w:r>
      <w:r w:rsidRPr="00D82BC7">
        <w:rPr>
          <w:noProof/>
        </w:rPr>
        <w:t xml:space="preserve"> 4.2 </w:t>
      </w:r>
      <w:r>
        <w:rPr>
          <w:noProof/>
        </w:rPr>
        <w:t>и</w:t>
      </w:r>
      <w:r w:rsidRPr="00D82BC7">
        <w:rPr>
          <w:noProof/>
        </w:rPr>
        <w:t xml:space="preserve"> 5.2).</w:t>
      </w:r>
    </w:p>
    <w:p w14:paraId="5BBBF55A" w14:textId="77777777" w:rsidR="006A40BB" w:rsidRDefault="006A40BB" w:rsidP="00D903C2">
      <w:pPr>
        <w:widowControl w:val="0"/>
        <w:rPr>
          <w:u w:val="single"/>
        </w:rPr>
      </w:pPr>
    </w:p>
    <w:p w14:paraId="54C05F2D" w14:textId="77777777" w:rsidR="006A40BB" w:rsidRPr="00CA4769" w:rsidRDefault="006A40BB" w:rsidP="006A40BB">
      <w:pPr>
        <w:keepNext/>
        <w:widowControl w:val="0"/>
        <w:rPr>
          <w:szCs w:val="22"/>
          <w:u w:val="single"/>
        </w:rPr>
      </w:pPr>
      <w:r w:rsidRPr="00CA4769">
        <w:rPr>
          <w:u w:val="single"/>
        </w:rPr>
        <w:t>Лактоза</w:t>
      </w:r>
    </w:p>
    <w:p w14:paraId="7310273F" w14:textId="77777777" w:rsidR="006A40BB" w:rsidRPr="00CA4769" w:rsidRDefault="006A40BB" w:rsidP="006A40BB">
      <w:pPr>
        <w:keepNext/>
        <w:widowControl w:val="0"/>
      </w:pPr>
    </w:p>
    <w:p w14:paraId="4DBE9D4A" w14:textId="67CBC923" w:rsidR="006A40BB" w:rsidRPr="00CA4769" w:rsidRDefault="00D903C2" w:rsidP="00D903C2">
      <w:pPr>
        <w:widowControl w:val="0"/>
        <w:rPr>
          <w:szCs w:val="22"/>
        </w:rPr>
      </w:pPr>
      <w:r>
        <w:t>Филмираните таблетки</w:t>
      </w:r>
      <w:r w:rsidR="006A40BB" w:rsidRPr="00CA4769">
        <w:t xml:space="preserve"> Zejula съдържат лактоза монохидрат. Пациентки с редки наследствени проблеми </w:t>
      </w:r>
      <w:r w:rsidR="006A40BB">
        <w:t>на непоносимост към</w:t>
      </w:r>
      <w:r w:rsidR="006A40BB" w:rsidRPr="00CA4769">
        <w:t xml:space="preserve"> галактоза, </w:t>
      </w:r>
      <w:r w:rsidR="006A40BB">
        <w:t>пълен</w:t>
      </w:r>
      <w:r w:rsidR="006A40BB" w:rsidRPr="00CA4769">
        <w:t xml:space="preserve"> лакт</w:t>
      </w:r>
      <w:r w:rsidR="006A40BB">
        <w:t>азен</w:t>
      </w:r>
      <w:r w:rsidR="006A40BB" w:rsidRPr="00CA4769">
        <w:t xml:space="preserve"> </w:t>
      </w:r>
      <w:r w:rsidR="006A40BB">
        <w:t>дефицит</w:t>
      </w:r>
      <w:r w:rsidR="006A40BB" w:rsidRPr="00CA4769">
        <w:t xml:space="preserve"> или глюкозо-галактозна малабсорбция не трябва да приемат това лекарство.</w:t>
      </w:r>
    </w:p>
    <w:p w14:paraId="24A4EE09" w14:textId="77777777" w:rsidR="006A40BB" w:rsidRPr="00B52FC4" w:rsidRDefault="006A40BB" w:rsidP="006A40BB">
      <w:pPr>
        <w:widowControl w:val="0"/>
      </w:pPr>
    </w:p>
    <w:p w14:paraId="7E647181" w14:textId="471FF45D" w:rsidR="002E504A" w:rsidRPr="00CA4769" w:rsidRDefault="002E504A" w:rsidP="00C240B5">
      <w:pPr>
        <w:keepNext/>
        <w:widowControl w:val="0"/>
        <w:ind w:left="567" w:hanging="567"/>
        <w:rPr>
          <w:szCs w:val="22"/>
        </w:rPr>
      </w:pPr>
      <w:r w:rsidRPr="00CA4769">
        <w:rPr>
          <w:b/>
        </w:rPr>
        <w:t>4.5</w:t>
      </w:r>
      <w:r w:rsidRPr="00CA4769">
        <w:rPr>
          <w:b/>
        </w:rPr>
        <w:tab/>
        <w:t>Взаимодействие с други лекарствени продукти и други форми на взаимодействие</w:t>
      </w:r>
    </w:p>
    <w:p w14:paraId="6E635D45" w14:textId="77777777" w:rsidR="002E504A" w:rsidRPr="00CA4769" w:rsidRDefault="002E504A" w:rsidP="00C240B5">
      <w:pPr>
        <w:keepNext/>
        <w:widowControl w:val="0"/>
        <w:rPr>
          <w:szCs w:val="22"/>
        </w:rPr>
      </w:pPr>
    </w:p>
    <w:p w14:paraId="483EBC6A" w14:textId="77777777" w:rsidR="00A20A6A" w:rsidRPr="00CA4769" w:rsidRDefault="00A20A6A" w:rsidP="00C240B5">
      <w:pPr>
        <w:keepNext/>
        <w:widowControl w:val="0"/>
        <w:rPr>
          <w:szCs w:val="22"/>
          <w:u w:val="single"/>
        </w:rPr>
      </w:pPr>
      <w:r w:rsidRPr="00CA4769">
        <w:rPr>
          <w:u w:val="single"/>
        </w:rPr>
        <w:t>Фармакодинамични взаимодействия</w:t>
      </w:r>
    </w:p>
    <w:p w14:paraId="29CF07AD" w14:textId="77777777" w:rsidR="00A20A6A" w:rsidRPr="00CA4769" w:rsidRDefault="00A20A6A" w:rsidP="00C240B5">
      <w:pPr>
        <w:keepNext/>
        <w:widowControl w:val="0"/>
        <w:rPr>
          <w:szCs w:val="22"/>
        </w:rPr>
      </w:pPr>
    </w:p>
    <w:p w14:paraId="0666312C" w14:textId="07DA30F4" w:rsidR="00A20A6A" w:rsidRPr="00CA4769" w:rsidRDefault="00A20A6A" w:rsidP="00A20A6A">
      <w:pPr>
        <w:widowControl w:val="0"/>
        <w:rPr>
          <w:szCs w:val="22"/>
        </w:rPr>
      </w:pPr>
      <w:r w:rsidRPr="00CA4769">
        <w:t xml:space="preserve">Комбинирането на нирапариб с ваксини или имуносупресори </w:t>
      </w:r>
      <w:r w:rsidR="004B3FD0">
        <w:t xml:space="preserve">все още </w:t>
      </w:r>
      <w:r w:rsidRPr="00CA4769">
        <w:t>не е проучвано.</w:t>
      </w:r>
    </w:p>
    <w:p w14:paraId="197916BD" w14:textId="77777777" w:rsidR="00A20A6A" w:rsidRPr="00CA4769" w:rsidRDefault="00A20A6A" w:rsidP="00A20A6A">
      <w:pPr>
        <w:widowControl w:val="0"/>
        <w:rPr>
          <w:szCs w:val="22"/>
        </w:rPr>
      </w:pPr>
    </w:p>
    <w:p w14:paraId="556A1B83" w14:textId="5967903F" w:rsidR="00A20A6A" w:rsidRPr="00CA4769" w:rsidRDefault="00A20A6A" w:rsidP="00A20A6A">
      <w:pPr>
        <w:widowControl w:val="0"/>
        <w:rPr>
          <w:szCs w:val="22"/>
        </w:rPr>
      </w:pPr>
      <w:r>
        <w:t>Д</w:t>
      </w:r>
      <w:r w:rsidRPr="00CA4769">
        <w:t>анни</w:t>
      </w:r>
      <w:r>
        <w:t>те</w:t>
      </w:r>
      <w:r w:rsidRPr="00CA4769">
        <w:t xml:space="preserve"> от употреба</w:t>
      </w:r>
      <w:r w:rsidR="004B3FD0">
        <w:t>та</w:t>
      </w:r>
      <w:r w:rsidRPr="00CA4769">
        <w:t xml:space="preserve"> на нирапариб в комбинация с цитотоксични лекарствени продукти</w:t>
      </w:r>
      <w:r>
        <w:t xml:space="preserve"> са </w:t>
      </w:r>
      <w:r w:rsidRPr="00CA4769">
        <w:t>ограничени. По тази причина трябва да се подхожда с повишено внимание, ако нирапариб се прилага в комбинация с ваксини, имуносупресори или с други цитотоксични лекарствени продукти.</w:t>
      </w:r>
    </w:p>
    <w:p w14:paraId="62AE5C09" w14:textId="77777777" w:rsidR="00A20A6A" w:rsidRPr="00CA4769" w:rsidRDefault="00A20A6A" w:rsidP="00A20A6A">
      <w:pPr>
        <w:widowControl w:val="0"/>
        <w:rPr>
          <w:szCs w:val="22"/>
        </w:rPr>
      </w:pPr>
    </w:p>
    <w:p w14:paraId="560DB13D" w14:textId="77777777" w:rsidR="00A20A6A" w:rsidRPr="00CA4769" w:rsidRDefault="00A20A6A" w:rsidP="00A20A6A">
      <w:pPr>
        <w:widowControl w:val="0"/>
        <w:rPr>
          <w:szCs w:val="22"/>
          <w:u w:val="single"/>
        </w:rPr>
      </w:pPr>
      <w:r w:rsidRPr="00CA4769">
        <w:rPr>
          <w:u w:val="single"/>
        </w:rPr>
        <w:t>Фармакокинетични взаимодействия</w:t>
      </w:r>
    </w:p>
    <w:p w14:paraId="6655678B" w14:textId="77777777" w:rsidR="00A20A6A" w:rsidRPr="00B52FC4" w:rsidRDefault="00A20A6A" w:rsidP="00A20A6A">
      <w:pPr>
        <w:widowControl w:val="0"/>
        <w:rPr>
          <w:szCs w:val="22"/>
        </w:rPr>
      </w:pPr>
    </w:p>
    <w:p w14:paraId="5D08AF6D" w14:textId="77777777" w:rsidR="00BF324B" w:rsidRDefault="00BF324B" w:rsidP="00BF324B">
      <w:pPr>
        <w:widowControl w:val="0"/>
        <w:rPr>
          <w:ins w:id="263" w:author="Author"/>
          <w:noProof/>
          <w:szCs w:val="22"/>
          <w:lang w:val="en-US"/>
        </w:rPr>
      </w:pPr>
      <w:ins w:id="264" w:author="Author">
        <w:r>
          <w:rPr>
            <w:noProof/>
            <w:szCs w:val="22"/>
          </w:rPr>
          <w:t>Не са провеждани клинични проучвания за лекарствени взаимодействия с нирапариб</w:t>
        </w:r>
        <w:r>
          <w:rPr>
            <w:noProof/>
            <w:szCs w:val="22"/>
            <w:lang w:val="en-US"/>
          </w:rPr>
          <w:t>.</w:t>
        </w:r>
      </w:ins>
    </w:p>
    <w:p w14:paraId="75723F65" w14:textId="5C5B866A" w:rsidR="00A20A6A" w:rsidRPr="00CA4769" w:rsidDel="00BF324B" w:rsidRDefault="00A20A6A" w:rsidP="00A20A6A">
      <w:pPr>
        <w:widowControl w:val="0"/>
        <w:rPr>
          <w:del w:id="265" w:author="Author"/>
          <w:i/>
          <w:szCs w:val="22"/>
          <w:u w:val="single"/>
        </w:rPr>
      </w:pPr>
      <w:del w:id="266" w:author="Author">
        <w:r w:rsidRPr="00CA4769" w:rsidDel="00BF324B">
          <w:rPr>
            <w:i/>
            <w:u w:val="single"/>
          </w:rPr>
          <w:delText>Ефект на други лекарствени продукти върху нирапариб</w:delText>
        </w:r>
      </w:del>
    </w:p>
    <w:p w14:paraId="3AF70838" w14:textId="3E4086AC" w:rsidR="00A20A6A" w:rsidRPr="00B52FC4" w:rsidDel="00BF324B" w:rsidRDefault="00A20A6A" w:rsidP="00A20A6A">
      <w:pPr>
        <w:widowControl w:val="0"/>
        <w:rPr>
          <w:del w:id="267" w:author="Author"/>
          <w:szCs w:val="22"/>
        </w:rPr>
      </w:pPr>
    </w:p>
    <w:p w14:paraId="32031001" w14:textId="76D2F1D6" w:rsidR="00A20A6A" w:rsidRPr="00B52FC4" w:rsidDel="00BF324B" w:rsidRDefault="00A20A6A" w:rsidP="00A20A6A">
      <w:pPr>
        <w:widowControl w:val="0"/>
        <w:rPr>
          <w:del w:id="268" w:author="Author"/>
          <w:b/>
          <w:i/>
          <w:szCs w:val="22"/>
        </w:rPr>
      </w:pPr>
      <w:del w:id="269" w:author="Author">
        <w:r w:rsidRPr="00CA4769" w:rsidDel="00BF324B">
          <w:rPr>
            <w:i/>
          </w:rPr>
          <w:delText xml:space="preserve">Нирапариб </w:delText>
        </w:r>
        <w:r w:rsidDel="00BF324B">
          <w:rPr>
            <w:i/>
          </w:rPr>
          <w:delText>като</w:delText>
        </w:r>
        <w:r w:rsidRPr="00CA4769" w:rsidDel="00BF324B">
          <w:rPr>
            <w:i/>
          </w:rPr>
          <w:delText xml:space="preserve"> субстрат на CYP ензими (CYP1A2 и CYP3A4)</w:delText>
        </w:r>
      </w:del>
    </w:p>
    <w:p w14:paraId="4E70A951" w14:textId="606D6A0D" w:rsidR="004B3FD0" w:rsidRPr="00CA4769" w:rsidDel="00BF324B" w:rsidRDefault="004B3FD0" w:rsidP="004B3FD0">
      <w:pPr>
        <w:widowControl w:val="0"/>
        <w:rPr>
          <w:del w:id="270" w:author="Author"/>
          <w:szCs w:val="22"/>
        </w:rPr>
      </w:pPr>
      <w:del w:id="271" w:author="Author">
        <w:r w:rsidRPr="00CA4769" w:rsidDel="00BF324B">
          <w:delText>Нирапариб е субстрат на карбоксилестерази</w:delText>
        </w:r>
        <w:r w:rsidDel="00BF324B">
          <w:delText xml:space="preserve"> </w:delText>
        </w:r>
        <w:r w:rsidRPr="00B7085E" w:rsidDel="00BF324B">
          <w:delText>(</w:delText>
        </w:r>
        <w:r w:rsidDel="00BF324B">
          <w:rPr>
            <w:lang w:val="en-US"/>
          </w:rPr>
          <w:delText>CE</w:delText>
        </w:r>
        <w:r w:rsidRPr="00B7085E" w:rsidDel="00BF324B">
          <w:delText>)</w:delText>
        </w:r>
        <w:r w:rsidRPr="00CA4769" w:rsidDel="00BF324B">
          <w:delText xml:space="preserve"> и уридиндифосфатглюкуронилтрансферази </w:delText>
        </w:r>
        <w:r w:rsidRPr="00CA4769" w:rsidDel="00BF324B">
          <w:lastRenderedPageBreak/>
          <w:delText xml:space="preserve">(UGT) </w:delText>
        </w:r>
        <w:r w:rsidRPr="00CA4769" w:rsidDel="00BF324B">
          <w:rPr>
            <w:i/>
          </w:rPr>
          <w:delText>in vivo</w:delText>
        </w:r>
        <w:r w:rsidRPr="00CA4769" w:rsidDel="00BF324B">
          <w:delText xml:space="preserve">. </w:delText>
        </w:r>
        <w:r w:rsidDel="00BF324B">
          <w:delText>М</w:delText>
        </w:r>
        <w:r w:rsidRPr="00CA4769" w:rsidDel="00BF324B">
          <w:delText>етаболизм</w:delText>
        </w:r>
        <w:r w:rsidDel="00BF324B">
          <w:delText>ът</w:delText>
        </w:r>
        <w:r w:rsidRPr="00CA4769" w:rsidDel="00BF324B">
          <w:delText xml:space="preserve"> на нирапариб </w:delText>
        </w:r>
        <w:r w:rsidDel="00BF324B">
          <w:delText xml:space="preserve">чрез окисление </w:delText>
        </w:r>
        <w:r w:rsidRPr="00CA4769" w:rsidDel="00BF324B">
          <w:rPr>
            <w:i/>
          </w:rPr>
          <w:delText>in vivo</w:delText>
        </w:r>
        <w:r w:rsidRPr="00CA4769" w:rsidDel="00BF324B">
          <w:delText xml:space="preserve"> е минимален. Не се налага </w:delText>
        </w:r>
        <w:r w:rsidDel="00BF324B">
          <w:delText>адаптиране</w:delText>
        </w:r>
        <w:r w:rsidRPr="00CA4769" w:rsidDel="00BF324B">
          <w:delText xml:space="preserve"> на дозата Zejula, когато се прилага едновременно с лекарствени продукти, за които е известно, че инхибират (напр. итраконазол, ритонавир и кларитромицин) или индуцират CYP ензими (напр. рифампин, карбамазепин и фенитоин).</w:delText>
        </w:r>
      </w:del>
    </w:p>
    <w:p w14:paraId="5424CB24" w14:textId="608A5920" w:rsidR="00A20A6A" w:rsidRPr="00CA4769" w:rsidDel="00BF324B" w:rsidRDefault="00A20A6A" w:rsidP="00A20A6A">
      <w:pPr>
        <w:widowControl w:val="0"/>
        <w:rPr>
          <w:del w:id="272" w:author="Author"/>
          <w:szCs w:val="22"/>
        </w:rPr>
      </w:pPr>
    </w:p>
    <w:p w14:paraId="2291F680" w14:textId="388CFEE4" w:rsidR="00A20A6A" w:rsidRPr="00B52FC4" w:rsidDel="00BF324B" w:rsidRDefault="00A20A6A" w:rsidP="00C240B5">
      <w:pPr>
        <w:keepNext/>
        <w:widowControl w:val="0"/>
        <w:rPr>
          <w:del w:id="273" w:author="Author"/>
          <w:b/>
          <w:i/>
          <w:szCs w:val="22"/>
        </w:rPr>
      </w:pPr>
      <w:del w:id="274" w:author="Author">
        <w:r w:rsidRPr="00CA4769" w:rsidDel="00BF324B">
          <w:rPr>
            <w:i/>
          </w:rPr>
          <w:delText>Нирапариб като субстрат на ефлуксни транспортери (P-gp</w:delText>
        </w:r>
        <w:r w:rsidDel="00BF324B">
          <w:rPr>
            <w:i/>
          </w:rPr>
          <w:delText>,</w:delText>
        </w:r>
        <w:r w:rsidRPr="00CA4769" w:rsidDel="00BF324B">
          <w:rPr>
            <w:i/>
          </w:rPr>
          <w:delText xml:space="preserve"> BCRP</w:delText>
        </w:r>
        <w:r w:rsidRPr="00B7085E" w:rsidDel="00BF324B">
          <w:rPr>
            <w:i/>
          </w:rPr>
          <w:delText>,</w:delText>
        </w:r>
        <w:r w:rsidRPr="00C12D12" w:rsidDel="00BF324B">
          <w:rPr>
            <w:i/>
            <w:szCs w:val="22"/>
          </w:rPr>
          <w:delText xml:space="preserve"> </w:delText>
        </w:r>
        <w:r w:rsidDel="00BF324B">
          <w:rPr>
            <w:i/>
            <w:szCs w:val="22"/>
          </w:rPr>
          <w:delText>BSEP, MRP2</w:delText>
        </w:r>
        <w:r w:rsidRPr="00CA4769" w:rsidDel="00BF324B">
          <w:rPr>
            <w:i/>
          </w:rPr>
          <w:delText xml:space="preserve"> и</w:delText>
        </w:r>
        <w:r w:rsidDel="00BF324B">
          <w:rPr>
            <w:i/>
          </w:rPr>
          <w:delText xml:space="preserve"> </w:delText>
        </w:r>
        <w:r w:rsidRPr="005C10B6" w:rsidDel="00BF324B">
          <w:rPr>
            <w:i/>
          </w:rPr>
          <w:delText>MATE1/2</w:delText>
        </w:r>
        <w:r w:rsidRPr="00CA4769" w:rsidDel="00BF324B">
          <w:rPr>
            <w:i/>
          </w:rPr>
          <w:delText>)</w:delText>
        </w:r>
      </w:del>
    </w:p>
    <w:p w14:paraId="4C9DA68C" w14:textId="5BE14872" w:rsidR="004B3FD0" w:rsidRPr="00CA4769" w:rsidDel="00BF324B" w:rsidRDefault="001E7E70" w:rsidP="004B3FD0">
      <w:pPr>
        <w:widowControl w:val="0"/>
        <w:rPr>
          <w:del w:id="275" w:author="Author"/>
          <w:szCs w:val="22"/>
        </w:rPr>
      </w:pPr>
      <w:del w:id="276" w:author="Author">
        <w:r w:rsidRPr="00CA4769" w:rsidDel="00BF324B">
          <w:delText>Нирапариб е субстрат на P-гликопротеин (P-gp) и протеина на резистентност на рак</w:delText>
        </w:r>
        <w:r w:rsidDel="00BF324B">
          <w:rPr>
            <w:lang w:val="en-US"/>
          </w:rPr>
          <w:delText>a</w:delText>
        </w:r>
        <w:r w:rsidRPr="00CA4769" w:rsidDel="00BF324B">
          <w:delText xml:space="preserve"> на гърдата </w:delText>
        </w:r>
        <w:r w:rsidR="004B3FD0" w:rsidRPr="00CA4769" w:rsidDel="00BF324B">
          <w:delText xml:space="preserve">(BCRP). </w:delText>
        </w:r>
        <w:r w:rsidR="004B3FD0" w:rsidDel="00BF324B">
          <w:delText xml:space="preserve">Поради високия </w:delText>
        </w:r>
        <w:r w:rsidR="004B3FD0" w:rsidRPr="003C648B" w:rsidDel="00BF324B">
          <w:delText xml:space="preserve">му </w:delText>
        </w:r>
        <w:r w:rsidR="004B3FD0" w:rsidDel="00BF324B">
          <w:delText>пермеабилитет</w:delText>
        </w:r>
        <w:r w:rsidR="004B3FD0" w:rsidRPr="00CA4769" w:rsidDel="00BF324B">
          <w:delText xml:space="preserve"> и бионаличност</w:delText>
        </w:r>
        <w:r w:rsidR="004B3FD0" w:rsidDel="00BF324B">
          <w:delText>, обаче,</w:delText>
        </w:r>
        <w:r w:rsidR="004B3FD0" w:rsidRPr="00CA4769" w:rsidDel="00BF324B">
          <w:delText xml:space="preserve"> рискът от клинично значими взаимодействия с лекарствени продукти, инхибиращи тези транспортери, е малко вероятен. По тази причина не се налага </w:delText>
        </w:r>
        <w:r w:rsidR="004B3FD0" w:rsidDel="00BF324B">
          <w:delText>адаптиране</w:delText>
        </w:r>
        <w:r w:rsidR="004B3FD0" w:rsidRPr="00CA4769" w:rsidDel="00BF324B">
          <w:delText xml:space="preserve"> на дозата Zejula при едновременно приложение с лекарствени продукти, за които е известно, че инхибират P-gp (напр. амиодарон, верапамил) или BCRP (напр. озимертиниб, велпатасвир и елтромбопаг).</w:delText>
        </w:r>
      </w:del>
    </w:p>
    <w:p w14:paraId="27057636" w14:textId="6CA5124E" w:rsidR="00A20A6A" w:rsidRPr="00CA4769" w:rsidDel="00BF324B" w:rsidRDefault="00A20A6A" w:rsidP="00A20A6A">
      <w:pPr>
        <w:widowControl w:val="0"/>
        <w:rPr>
          <w:del w:id="277" w:author="Author"/>
          <w:szCs w:val="22"/>
        </w:rPr>
      </w:pPr>
    </w:p>
    <w:p w14:paraId="1794C51E" w14:textId="282D6F3F" w:rsidR="00A20A6A" w:rsidRPr="00CA4769" w:rsidDel="00BF324B" w:rsidRDefault="00A20A6A" w:rsidP="00A20A6A">
      <w:pPr>
        <w:widowControl w:val="0"/>
        <w:rPr>
          <w:del w:id="278" w:author="Author"/>
          <w:szCs w:val="22"/>
        </w:rPr>
      </w:pPr>
      <w:del w:id="279" w:author="Author">
        <w:r w:rsidRPr="00CA4769" w:rsidDel="00BF324B">
          <w:delText xml:space="preserve">Нирапариб не е субстрат на експортната помпа </w:delText>
        </w:r>
        <w:r w:rsidDel="00BF324B">
          <w:delText>з</w:delText>
        </w:r>
        <w:r w:rsidRPr="00CA4769" w:rsidDel="00BF324B">
          <w:delText>а жлъчни соли (BSEP)</w:delText>
        </w:r>
        <w:r w:rsidRPr="00C12D12" w:rsidDel="00BF324B">
          <w:rPr>
            <w:szCs w:val="22"/>
          </w:rPr>
          <w:delText xml:space="preserve"> </w:delText>
        </w:r>
        <w:r w:rsidDel="00BF324B">
          <w:rPr>
            <w:szCs w:val="22"/>
          </w:rPr>
          <w:delText>или на свързания с множествена лекарствена резистентност протеин 2 (MRP2)</w:delText>
        </w:r>
        <w:r w:rsidRPr="00CA4769" w:rsidDel="00BF324B">
          <w:delText xml:space="preserve">. </w:delText>
        </w:r>
        <w:r w:rsidDel="00BF324B">
          <w:delText>Основният</w:delText>
        </w:r>
        <w:r w:rsidRPr="00CA4769" w:rsidDel="00BF324B">
          <w:delText xml:space="preserve"> първичен метаболит M1 не е субстрат на P-gp, BCRP</w:delText>
        </w:r>
        <w:r w:rsidDel="00BF324B">
          <w:delText>,</w:delText>
        </w:r>
        <w:r w:rsidRPr="00CA4769" w:rsidDel="00BF324B">
          <w:delText xml:space="preserve"> BSEP</w:delText>
        </w:r>
        <w:r w:rsidRPr="009B501F" w:rsidDel="00BF324B">
          <w:rPr>
            <w:szCs w:val="22"/>
          </w:rPr>
          <w:delText xml:space="preserve"> </w:delText>
        </w:r>
        <w:r w:rsidDel="00BF324B">
          <w:rPr>
            <w:szCs w:val="22"/>
          </w:rPr>
          <w:delText>или MRP2</w:delText>
        </w:r>
        <w:r w:rsidRPr="00CA4769" w:rsidDel="00BF324B">
          <w:delText>.</w:delText>
        </w:r>
        <w:r w:rsidDel="00BF324B">
          <w:delText xml:space="preserve"> Нирапариб не е субстрат на транспортерите за екструзия на </w:delText>
        </w:r>
        <w:r w:rsidDel="00BF324B">
          <w:rPr>
            <w:szCs w:val="22"/>
          </w:rPr>
          <w:delText xml:space="preserve">множество лекарства и токсини </w:delText>
        </w:r>
        <w:r w:rsidRPr="00B7085E" w:rsidDel="00BF324B">
          <w:rPr>
            <w:szCs w:val="22"/>
          </w:rPr>
          <w:delText>(</w:delText>
        </w:r>
        <w:r w:rsidRPr="00CD1605" w:rsidDel="00BF324B">
          <w:delText>MATE</w:delText>
        </w:r>
        <w:r w:rsidRPr="00B7085E" w:rsidDel="00BF324B">
          <w:delText>)</w:delText>
        </w:r>
        <w:r w:rsidDel="00BF324B">
          <w:delText xml:space="preserve"> </w:delText>
        </w:r>
        <w:r w:rsidRPr="00CD1605" w:rsidDel="00BF324B">
          <w:delText>1</w:delText>
        </w:r>
        <w:r w:rsidDel="00BF324B">
          <w:delText xml:space="preserve"> или </w:delText>
        </w:r>
        <w:r w:rsidRPr="00CD1605" w:rsidDel="00BF324B">
          <w:delText>2</w:delText>
        </w:r>
        <w:r w:rsidDel="00BF324B">
          <w:delText>, а М1 е субстрат и на дв</w:delText>
        </w:r>
        <w:r w:rsidR="004B3FD0" w:rsidDel="00BF324B">
          <w:delText>ете</w:delText>
        </w:r>
        <w:r w:rsidDel="00BF324B">
          <w:delText>.</w:delText>
        </w:r>
      </w:del>
    </w:p>
    <w:p w14:paraId="415ADF06" w14:textId="72117DA7" w:rsidR="00A20A6A" w:rsidRPr="00CA4769" w:rsidDel="00BF324B" w:rsidRDefault="00A20A6A" w:rsidP="00A20A6A">
      <w:pPr>
        <w:widowControl w:val="0"/>
        <w:rPr>
          <w:del w:id="280" w:author="Author"/>
          <w:strike/>
          <w:szCs w:val="22"/>
        </w:rPr>
      </w:pPr>
    </w:p>
    <w:p w14:paraId="4B81725C" w14:textId="5EA5EE63" w:rsidR="004B3FD0" w:rsidRPr="00CA4769" w:rsidDel="00BF324B" w:rsidRDefault="004B3FD0" w:rsidP="00F86DDB">
      <w:pPr>
        <w:keepNext/>
        <w:rPr>
          <w:del w:id="281" w:author="Author"/>
          <w:i/>
          <w:szCs w:val="22"/>
        </w:rPr>
      </w:pPr>
      <w:del w:id="282" w:author="Author">
        <w:r w:rsidRPr="00CA4769" w:rsidDel="00BF324B">
          <w:rPr>
            <w:i/>
          </w:rPr>
          <w:delText xml:space="preserve">Нирапариб </w:delText>
        </w:r>
        <w:r w:rsidDel="00BF324B">
          <w:rPr>
            <w:i/>
          </w:rPr>
          <w:delText>като</w:delText>
        </w:r>
        <w:r w:rsidRPr="00CA4769" w:rsidDel="00BF324B">
          <w:rPr>
            <w:i/>
          </w:rPr>
          <w:delText xml:space="preserve"> субстрат на </w:delText>
        </w:r>
        <w:r w:rsidR="001E7E70" w:rsidDel="00BF324B">
          <w:rPr>
            <w:i/>
          </w:rPr>
          <w:delText xml:space="preserve">транспортери на чернодробния </w:delText>
        </w:r>
        <w:r w:rsidDel="00BF324B">
          <w:rPr>
            <w:i/>
          </w:rPr>
          <w:delText xml:space="preserve">ъптейк </w:delText>
        </w:r>
        <w:r w:rsidRPr="00CA4769" w:rsidDel="00BF324B">
          <w:rPr>
            <w:i/>
          </w:rPr>
          <w:delText>(OATP1B1, OATP1B3 и OCT1)</w:delText>
        </w:r>
      </w:del>
    </w:p>
    <w:p w14:paraId="400D1C8C" w14:textId="31B334E0" w:rsidR="004B3FD0" w:rsidRPr="00CA4769" w:rsidDel="00BF324B" w:rsidRDefault="004B3FD0" w:rsidP="004B3FD0">
      <w:pPr>
        <w:widowControl w:val="0"/>
        <w:rPr>
          <w:del w:id="283" w:author="Author"/>
          <w:szCs w:val="22"/>
        </w:rPr>
      </w:pPr>
      <w:del w:id="284" w:author="Author">
        <w:r w:rsidRPr="007F595E" w:rsidDel="00BF324B">
          <w:delText>Нито нирапариб, нито M1 е субстрат на транспортиращ</w:delText>
        </w:r>
        <w:r w:rsidRPr="00A27964" w:rsidDel="00BF324B">
          <w:delText>ите</w:delText>
        </w:r>
        <w:r w:rsidRPr="007F595E" w:rsidDel="00BF324B">
          <w:delText xml:space="preserve"> органични аниони полипептид</w:delText>
        </w:r>
        <w:r w:rsidRPr="00A27964" w:rsidDel="00BF324B">
          <w:delText>и</w:delText>
        </w:r>
        <w:r w:rsidRPr="007F595E" w:rsidDel="00BF324B">
          <w:delText xml:space="preserve"> 1B1 (OATP1B1), 1B3 (OATP1B3) или транспортера на органични катиони 1 (OCT1</w:delText>
        </w:r>
        <w:r w:rsidRPr="00CA4769" w:rsidDel="00BF324B">
          <w:delText xml:space="preserve">). Не се налага </w:delText>
        </w:r>
        <w:r w:rsidDel="00BF324B">
          <w:delText>адаптиране</w:delText>
        </w:r>
        <w:r w:rsidRPr="00CA4769" w:rsidDel="00BF324B">
          <w:delText xml:space="preserve"> на дозата Zejula при едновременно приложение с лекарствени продукти, за които е известно, че инхибират транспортери</w:delText>
        </w:r>
        <w:r w:rsidDel="00BF324B">
          <w:delText>те</w:delText>
        </w:r>
        <w:r w:rsidRPr="00CA4769" w:rsidDel="00BF324B">
          <w:delText xml:space="preserve"> </w:delText>
        </w:r>
        <w:r w:rsidDel="00BF324B">
          <w:delText xml:space="preserve">на чернодробния ъптейк </w:delText>
        </w:r>
        <w:r w:rsidRPr="00CA4769" w:rsidDel="00BF324B">
          <w:delText>OATP1B1 или 1B3 (напр. гемфиброзил, ритонавир) или OCT1 (напр. долутегравир).</w:delText>
        </w:r>
      </w:del>
    </w:p>
    <w:p w14:paraId="520CFAA1" w14:textId="43003E5B" w:rsidR="004B3FD0" w:rsidRPr="00B52FC4" w:rsidDel="00BF324B" w:rsidRDefault="004B3FD0" w:rsidP="004B3FD0">
      <w:pPr>
        <w:widowControl w:val="0"/>
        <w:rPr>
          <w:del w:id="285" w:author="Author"/>
          <w:szCs w:val="22"/>
        </w:rPr>
      </w:pPr>
    </w:p>
    <w:p w14:paraId="56F7CF2C" w14:textId="242CDCE0" w:rsidR="004B3FD0" w:rsidRPr="00B52FC4" w:rsidDel="00BF324B" w:rsidRDefault="004B3FD0" w:rsidP="004B3FD0">
      <w:pPr>
        <w:widowControl w:val="0"/>
        <w:rPr>
          <w:del w:id="286" w:author="Author"/>
          <w:b/>
          <w:bCs/>
          <w:i/>
          <w:szCs w:val="22"/>
        </w:rPr>
      </w:pPr>
      <w:del w:id="287" w:author="Author">
        <w:r w:rsidRPr="00CA4769" w:rsidDel="00BF324B">
          <w:rPr>
            <w:i/>
          </w:rPr>
          <w:delText xml:space="preserve">Нирапариб </w:delText>
        </w:r>
        <w:r w:rsidDel="00BF324B">
          <w:rPr>
            <w:i/>
          </w:rPr>
          <w:delText>като</w:delText>
        </w:r>
        <w:r w:rsidRPr="00CA4769" w:rsidDel="00BF324B">
          <w:rPr>
            <w:i/>
          </w:rPr>
          <w:delText xml:space="preserve"> субстрат на транспортер</w:delText>
        </w:r>
        <w:r w:rsidDel="00BF324B">
          <w:rPr>
            <w:i/>
          </w:rPr>
          <w:delText>те</w:delText>
        </w:r>
        <w:r w:rsidRPr="00CA4769" w:rsidDel="00BF324B">
          <w:rPr>
            <w:i/>
          </w:rPr>
          <w:delText xml:space="preserve"> </w:delText>
        </w:r>
        <w:r w:rsidDel="00BF324B">
          <w:rPr>
            <w:i/>
          </w:rPr>
          <w:delText>на бъбречния ъптейк</w:delText>
        </w:r>
        <w:r w:rsidRPr="00CA4769" w:rsidDel="00BF324B">
          <w:rPr>
            <w:i/>
          </w:rPr>
          <w:delText xml:space="preserve"> (OAT1, OAT3 и OCT2)</w:delText>
        </w:r>
      </w:del>
    </w:p>
    <w:p w14:paraId="7BD3BF45" w14:textId="58981273" w:rsidR="004B3FD0" w:rsidRPr="00CA4769" w:rsidDel="00BF324B" w:rsidRDefault="004B3FD0" w:rsidP="004B3FD0">
      <w:pPr>
        <w:widowControl w:val="0"/>
        <w:rPr>
          <w:del w:id="288" w:author="Author"/>
          <w:szCs w:val="22"/>
          <w:u w:val="single"/>
        </w:rPr>
      </w:pPr>
      <w:del w:id="289" w:author="Author">
        <w:r w:rsidRPr="00CA4769" w:rsidDel="00BF324B">
          <w:delText>Нито нирапариб, нито M1 е субстрат на транспортер</w:delText>
        </w:r>
        <w:r w:rsidDel="00BF324B">
          <w:delText>ите</w:delText>
        </w:r>
        <w:r w:rsidRPr="00CA4769" w:rsidDel="00BF324B">
          <w:delText xml:space="preserve"> на органични аниони 1 (OAT1), 3 (OAT3) или транспортер</w:delText>
        </w:r>
        <w:r w:rsidDel="00BF324B">
          <w:delText>а</w:delText>
        </w:r>
        <w:r w:rsidRPr="00CA4769" w:rsidDel="00BF324B">
          <w:delText xml:space="preserve"> на органични катиони 2 (OCT2). Не се налага </w:delText>
        </w:r>
        <w:r w:rsidDel="00BF324B">
          <w:delText>адаптиране</w:delText>
        </w:r>
        <w:r w:rsidRPr="00CA4769" w:rsidDel="00BF324B">
          <w:delText xml:space="preserve"> на дозата Zejula при едновременно приложение с лекарствени продукти, за които е известно, че инхибират транспортери</w:delText>
        </w:r>
        <w:r w:rsidDel="00BF324B">
          <w:delText>те</w:delText>
        </w:r>
        <w:r w:rsidRPr="00CA4769" w:rsidDel="00BF324B">
          <w:delText xml:space="preserve"> </w:delText>
        </w:r>
        <w:r w:rsidDel="00BF324B">
          <w:delText xml:space="preserve">на бъбречния ъптейк </w:delText>
        </w:r>
        <w:r w:rsidRPr="00CA4769" w:rsidDel="00BF324B">
          <w:delText>OAT1 (напр. пробенецид)</w:delText>
        </w:r>
        <w:r w:rsidDel="00BF324B">
          <w:delText xml:space="preserve"> или</w:delText>
        </w:r>
        <w:r w:rsidRPr="00CA4769" w:rsidDel="00BF324B">
          <w:delText xml:space="preserve"> OAT3 (напр. пробенецид, диклофенак) или OCT2 (напр. циметидин, хинидин).</w:delText>
        </w:r>
      </w:del>
    </w:p>
    <w:p w14:paraId="3637159E" w14:textId="77777777" w:rsidR="00A20A6A" w:rsidRPr="00B52FC4" w:rsidRDefault="00A20A6A" w:rsidP="00A20A6A">
      <w:pPr>
        <w:widowControl w:val="0"/>
        <w:rPr>
          <w:szCs w:val="22"/>
        </w:rPr>
      </w:pPr>
    </w:p>
    <w:p w14:paraId="7A4514E7" w14:textId="77777777" w:rsidR="00A20A6A" w:rsidRPr="00CA4769" w:rsidRDefault="00A20A6A" w:rsidP="00A20A6A">
      <w:pPr>
        <w:keepNext/>
        <w:widowControl w:val="0"/>
        <w:rPr>
          <w:i/>
          <w:szCs w:val="22"/>
          <w:u w:val="single"/>
        </w:rPr>
      </w:pPr>
      <w:r w:rsidRPr="00CA4769">
        <w:rPr>
          <w:i/>
          <w:u w:val="single"/>
        </w:rPr>
        <w:t>Ефект на нирапариб върху други лекарствени продукти</w:t>
      </w:r>
    </w:p>
    <w:p w14:paraId="473FDF33" w14:textId="77777777" w:rsidR="00A20A6A" w:rsidRPr="00B52FC4" w:rsidRDefault="00A20A6A" w:rsidP="00A20A6A">
      <w:pPr>
        <w:keepNext/>
        <w:widowControl w:val="0"/>
        <w:rPr>
          <w:szCs w:val="22"/>
        </w:rPr>
      </w:pPr>
    </w:p>
    <w:p w14:paraId="786275F9" w14:textId="214D1C29" w:rsidR="00A20A6A" w:rsidRPr="00CA4769" w:rsidDel="00BF324B" w:rsidRDefault="00A20A6A" w:rsidP="009F60E8">
      <w:pPr>
        <w:keepNext/>
        <w:widowControl w:val="0"/>
        <w:rPr>
          <w:del w:id="290" w:author="Author"/>
          <w:i/>
          <w:szCs w:val="22"/>
        </w:rPr>
      </w:pPr>
      <w:del w:id="291" w:author="Author">
        <w:r w:rsidRPr="00CA4769" w:rsidDel="00BF324B">
          <w:rPr>
            <w:i/>
          </w:rPr>
          <w:delText>Инхибиране на CYP ензими (CYP1A2, CYP2B6, CYP2C8, CYP2C9, CYP2C19, CYP2D6 и CYP3A4)</w:delText>
        </w:r>
      </w:del>
    </w:p>
    <w:p w14:paraId="7454D87A" w14:textId="4DF82170" w:rsidR="00A20A6A" w:rsidRPr="00CA4769" w:rsidDel="00BF324B" w:rsidRDefault="00A20A6A" w:rsidP="009F60E8">
      <w:pPr>
        <w:keepNext/>
        <w:widowControl w:val="0"/>
        <w:rPr>
          <w:del w:id="292" w:author="Author"/>
          <w:szCs w:val="22"/>
        </w:rPr>
      </w:pPr>
      <w:del w:id="293" w:author="Author">
        <w:r w:rsidRPr="00CA4769" w:rsidDel="00BF324B">
          <w:delText>Нито нирапариб, нито M1 е инхибитор на ко</w:delText>
        </w:r>
        <w:r w:rsidDel="00BF324B">
          <w:delText>й</w:delText>
        </w:r>
        <w:r w:rsidRPr="00CA4769" w:rsidDel="00BF324B">
          <w:delText xml:space="preserve">то и да </w:delText>
        </w:r>
        <w:r w:rsidDel="00BF324B">
          <w:delText xml:space="preserve">от </w:delText>
        </w:r>
        <w:r w:rsidRPr="00CA4769" w:rsidDel="00BF324B">
          <w:delText>CYP ензими</w:delText>
        </w:r>
        <w:r w:rsidDel="00BF324B">
          <w:delText>те,</w:delText>
        </w:r>
        <w:r w:rsidRPr="00CA4769" w:rsidDel="00BF324B">
          <w:delText xml:space="preserve"> </w:delText>
        </w:r>
        <w:r w:rsidDel="00BF324B">
          <w:delText>метаболизиращи</w:delText>
        </w:r>
        <w:r w:rsidRPr="00CA4769" w:rsidDel="00BF324B">
          <w:delText xml:space="preserve"> активн</w:delText>
        </w:r>
        <w:r w:rsidDel="00BF324B">
          <w:delText>и</w:delText>
        </w:r>
        <w:r w:rsidRPr="00CA4769" w:rsidDel="00BF324B">
          <w:delText xml:space="preserve"> веществ</w:delText>
        </w:r>
        <w:r w:rsidDel="00BF324B">
          <w:delText>а</w:delText>
        </w:r>
        <w:r w:rsidRPr="00CA4769" w:rsidDel="00BF324B">
          <w:delText>, по-специално CYP1A</w:delText>
        </w:r>
        <w:r w:rsidDel="00BF324B">
          <w:delText>1/</w:delText>
        </w:r>
        <w:r w:rsidRPr="00CA4769" w:rsidDel="00BF324B">
          <w:delText>2, CYP2B6, CYP2C8, CYP2C9, CYP2C19, CYP2D6 и CYP3A4</w:delText>
        </w:r>
        <w:r w:rsidDel="00BF324B">
          <w:delText>/5</w:delText>
        </w:r>
        <w:r w:rsidRPr="00CA4769" w:rsidDel="00BF324B">
          <w:delText>.</w:delText>
        </w:r>
      </w:del>
    </w:p>
    <w:p w14:paraId="7601A672" w14:textId="43279EED" w:rsidR="00A20A6A" w:rsidRPr="00CA4769" w:rsidDel="00BF324B" w:rsidRDefault="00A20A6A" w:rsidP="009F60E8">
      <w:pPr>
        <w:widowControl w:val="0"/>
        <w:rPr>
          <w:del w:id="294" w:author="Author"/>
          <w:szCs w:val="22"/>
        </w:rPr>
      </w:pPr>
    </w:p>
    <w:p w14:paraId="385B536F" w14:textId="03DE162A" w:rsidR="00A20A6A" w:rsidRPr="00CA4769" w:rsidDel="00BF324B" w:rsidRDefault="00A20A6A" w:rsidP="009F60E8">
      <w:pPr>
        <w:widowControl w:val="0"/>
        <w:rPr>
          <w:del w:id="295" w:author="Author"/>
          <w:szCs w:val="22"/>
        </w:rPr>
      </w:pPr>
      <w:del w:id="296" w:author="Author">
        <w:r w:rsidRPr="00CA4769" w:rsidDel="00BF324B">
          <w:delText>Въпреки че не се очаква инхибиране на CYP3A4 в черния дроб,</w:delText>
        </w:r>
        <w:r w:rsidDel="00BF324B">
          <w:delText xml:space="preserve"> все още не е установен потенциалът за </w:delText>
        </w:r>
        <w:r w:rsidRPr="00CA4769" w:rsidDel="00BF324B">
          <w:delText>инхибиране на CYP3A4</w:delText>
        </w:r>
        <w:r w:rsidDel="00BF324B">
          <w:delText xml:space="preserve"> в червата при </w:delText>
        </w:r>
        <w:r w:rsidR="00A76556" w:rsidDel="00BF324B">
          <w:delText>значими</w:delText>
        </w:r>
        <w:r w:rsidDel="00BF324B">
          <w:delText xml:space="preserve"> концентрации на нирапариб.</w:delText>
        </w:r>
        <w:r w:rsidRPr="00CA4769" w:rsidDel="00BF324B">
          <w:delText xml:space="preserve"> По тази причина е препоръчително да се подхожда с повишено внимание, когато нирапариб се прилага в комбинация с активни вещества, чийто метаболизъм зависи от CYP3A4 и особено такива</w:delText>
        </w:r>
        <w:r w:rsidR="00A76556" w:rsidDel="00BF324B">
          <w:delText>, които са</w:delText>
        </w:r>
        <w:r w:rsidRPr="00CA4769" w:rsidDel="00BF324B">
          <w:delText xml:space="preserve"> с тесен терапевтичен прозорец (напр. циклоспорин, такролимус, алфентанил, ерготамин, пимозид, кветиапин и халофантрин).</w:delText>
        </w:r>
      </w:del>
    </w:p>
    <w:p w14:paraId="229C9215" w14:textId="7A04EC65" w:rsidR="00A20A6A" w:rsidRPr="00B52FC4" w:rsidDel="00BF324B" w:rsidRDefault="00A20A6A" w:rsidP="009F60E8">
      <w:pPr>
        <w:widowControl w:val="0"/>
        <w:rPr>
          <w:del w:id="297" w:author="Author"/>
          <w:szCs w:val="22"/>
        </w:rPr>
      </w:pPr>
    </w:p>
    <w:p w14:paraId="24C49318" w14:textId="5A470585" w:rsidR="00A76556" w:rsidDel="00BF324B" w:rsidRDefault="00A76556" w:rsidP="009F60E8">
      <w:pPr>
        <w:widowControl w:val="0"/>
        <w:rPr>
          <w:del w:id="298" w:author="Author"/>
          <w:i/>
          <w:szCs w:val="24"/>
        </w:rPr>
      </w:pPr>
      <w:del w:id="299" w:author="Author">
        <w:r w:rsidDel="00BF324B">
          <w:rPr>
            <w:i/>
            <w:szCs w:val="22"/>
          </w:rPr>
          <w:delText xml:space="preserve">Инхибиране на </w:delText>
        </w:r>
        <w:r w:rsidDel="00BF324B">
          <w:rPr>
            <w:i/>
            <w:szCs w:val="22"/>
            <w:lang w:val="en-US"/>
          </w:rPr>
          <w:delText>UDP</w:delText>
        </w:r>
        <w:r w:rsidRPr="00202DFC" w:rsidDel="00BF324B">
          <w:rPr>
            <w:i/>
            <w:szCs w:val="22"/>
          </w:rPr>
          <w:delText>-глюкуронозилтрансферази</w:delText>
        </w:r>
        <w:r w:rsidDel="00BF324B">
          <w:rPr>
            <w:i/>
            <w:szCs w:val="22"/>
          </w:rPr>
          <w:delText xml:space="preserve"> (UGT) </w:delText>
        </w:r>
      </w:del>
    </w:p>
    <w:p w14:paraId="244BCC39" w14:textId="715E6D20" w:rsidR="00A76556" w:rsidDel="00BF324B" w:rsidRDefault="00A76556" w:rsidP="009F60E8">
      <w:pPr>
        <w:widowControl w:val="0"/>
        <w:rPr>
          <w:del w:id="300" w:author="Author"/>
          <w:color w:val="000000"/>
          <w:szCs w:val="24"/>
        </w:rPr>
      </w:pPr>
      <w:del w:id="301" w:author="Author">
        <w:r w:rsidDel="00BF324B">
          <w:rPr>
            <w:color w:val="000000"/>
            <w:szCs w:val="24"/>
          </w:rPr>
          <w:delText xml:space="preserve">Нирапариб не е проявявал инхибиторен ефект спрямо изоформите </w:delText>
        </w:r>
        <w:r w:rsidR="0062454C" w:rsidDel="00BF324B">
          <w:rPr>
            <w:color w:val="000000"/>
            <w:szCs w:val="24"/>
          </w:rPr>
          <w:delText xml:space="preserve">на UGT </w:delText>
        </w:r>
        <w:r w:rsidDel="00BF324B">
          <w:rPr>
            <w:color w:val="000000"/>
            <w:szCs w:val="24"/>
          </w:rPr>
          <w:delText xml:space="preserve">(UGT1A1, UGT1A4, UGT1A9 и UGT2B7) до </w:delText>
        </w:r>
        <w:r w:rsidR="0062454C" w:rsidDel="00BF324B">
          <w:rPr>
            <w:color w:val="000000"/>
            <w:szCs w:val="24"/>
          </w:rPr>
          <w:delText>200 </w:delText>
        </w:r>
        <w:r w:rsidR="0062454C" w:rsidDel="00BF324B">
          <w:rPr>
            <w:rFonts w:ascii="Symbol" w:eastAsia="Symbol" w:hAnsi="Symbol" w:cs="Symbol"/>
            <w:color w:val="000000"/>
            <w:szCs w:val="24"/>
          </w:rPr>
          <w:delText></w:delText>
        </w:r>
        <w:r w:rsidDel="00BF324B">
          <w:rPr>
            <w:color w:val="000000"/>
            <w:szCs w:val="24"/>
          </w:rPr>
          <w:delText xml:space="preserve">M </w:delText>
        </w:r>
        <w:r w:rsidDel="00BF324B">
          <w:rPr>
            <w:i/>
            <w:color w:val="000000"/>
            <w:szCs w:val="24"/>
          </w:rPr>
          <w:delText>in vitro</w:delText>
        </w:r>
        <w:r w:rsidDel="00BF324B">
          <w:rPr>
            <w:color w:val="000000"/>
            <w:szCs w:val="24"/>
          </w:rPr>
          <w:delText>. Следователно, потенциалът за клинично значимо инхибиране на UGT от нирапариб е минимален.</w:delText>
        </w:r>
      </w:del>
    </w:p>
    <w:p w14:paraId="665BCD43" w14:textId="4E8D5F95" w:rsidR="00A20A6A" w:rsidDel="00BF324B" w:rsidRDefault="00A20A6A" w:rsidP="009F60E8">
      <w:pPr>
        <w:widowControl w:val="0"/>
        <w:rPr>
          <w:del w:id="302" w:author="Author"/>
          <w:color w:val="000000"/>
          <w:szCs w:val="24"/>
        </w:rPr>
      </w:pPr>
    </w:p>
    <w:p w14:paraId="6ADE79CD" w14:textId="226A696F" w:rsidR="00A20A6A" w:rsidRPr="00B52FC4" w:rsidRDefault="00A20A6A">
      <w:pPr>
        <w:keepNext/>
        <w:widowControl w:val="0"/>
        <w:rPr>
          <w:b/>
          <w:i/>
          <w:szCs w:val="22"/>
        </w:rPr>
        <w:pPrChange w:id="303" w:author="Author">
          <w:pPr>
            <w:widowControl w:val="0"/>
          </w:pPr>
        </w:pPrChange>
      </w:pPr>
      <w:r w:rsidRPr="00CA4769">
        <w:rPr>
          <w:i/>
        </w:rPr>
        <w:t xml:space="preserve">Индукция на </w:t>
      </w:r>
      <w:del w:id="304" w:author="Author">
        <w:r w:rsidRPr="00CA4769" w:rsidDel="00BF324B">
          <w:rPr>
            <w:i/>
          </w:rPr>
          <w:delText>CYP ензими (</w:delText>
        </w:r>
      </w:del>
      <w:r w:rsidRPr="00CA4769">
        <w:rPr>
          <w:i/>
        </w:rPr>
        <w:t>CYP1A2</w:t>
      </w:r>
      <w:del w:id="305" w:author="Author">
        <w:r w:rsidRPr="00CA4769" w:rsidDel="00BF324B">
          <w:rPr>
            <w:i/>
          </w:rPr>
          <w:delText xml:space="preserve"> и CYP3A4)</w:delText>
        </w:r>
      </w:del>
    </w:p>
    <w:p w14:paraId="73F38DFA" w14:textId="7EBA1173" w:rsidR="00A20A6A" w:rsidRPr="00CA4769" w:rsidRDefault="00A20A6A" w:rsidP="00A20A6A">
      <w:pPr>
        <w:widowControl w:val="0"/>
        <w:rPr>
          <w:szCs w:val="22"/>
        </w:rPr>
      </w:pPr>
      <w:del w:id="306" w:author="Author">
        <w:r w:rsidRPr="00CA4769" w:rsidDel="00BF324B">
          <w:delText xml:space="preserve">Нито нирапариб, нито M1 е индуктор на CYP3A4 </w:delText>
        </w:r>
        <w:r w:rsidRPr="00CA4769" w:rsidDel="00BF324B">
          <w:rPr>
            <w:i/>
          </w:rPr>
          <w:delText>in vitro</w:delText>
        </w:r>
        <w:r w:rsidRPr="00CA4769" w:rsidDel="00BF324B">
          <w:delText xml:space="preserve">. </w:delText>
        </w:r>
      </w:del>
      <w:r w:rsidRPr="00CA4769">
        <w:rPr>
          <w:i/>
        </w:rPr>
        <w:t>In vitro</w:t>
      </w:r>
      <w:r w:rsidRPr="00CA4769">
        <w:t xml:space="preserve"> нирапариб </w:t>
      </w:r>
      <w:del w:id="307" w:author="Author">
        <w:r w:rsidDel="00BF324B">
          <w:delText>във</w:delText>
        </w:r>
        <w:r w:rsidRPr="00CA4769" w:rsidDel="00BF324B">
          <w:delText xml:space="preserve"> високи концентрации слабо </w:delText>
        </w:r>
      </w:del>
      <w:r w:rsidRPr="00CA4769">
        <w:t>индуцира CYP1A2</w:t>
      </w:r>
      <w:del w:id="308" w:author="Author">
        <w:r w:rsidRPr="00CA4769" w:rsidDel="00BF324B">
          <w:delText xml:space="preserve"> и клиничната значимост на този ефект не </w:delText>
        </w:r>
        <w:r w:rsidDel="00BF324B">
          <w:delText>би могла</w:delText>
        </w:r>
        <w:r w:rsidRPr="00CA4769" w:rsidDel="00BF324B">
          <w:delText xml:space="preserve"> да се изключи напълно. M1 не е индуктор на CYP1A2</w:delText>
        </w:r>
      </w:del>
      <w:r w:rsidRPr="00CA4769">
        <w:t xml:space="preserve">. По тази причина е препоръчително да се подхожда с повишено внимание, когато нирапариб се прилага в комбинация с активни </w:t>
      </w:r>
      <w:r w:rsidRPr="00CA4769">
        <w:lastRenderedPageBreak/>
        <w:t>вещества, чийто метаболизъм зависи от CYP1A2 и особено такива</w:t>
      </w:r>
      <w:r w:rsidR="00A76556">
        <w:t>, които са</w:t>
      </w:r>
      <w:r w:rsidRPr="00CA4769">
        <w:t xml:space="preserve"> с тесен терапевтичен прозорец (напр. клозапин, теофилин и ропинирол).</w:t>
      </w:r>
    </w:p>
    <w:p w14:paraId="619AAE39" w14:textId="77777777" w:rsidR="00A20A6A" w:rsidRPr="00B52FC4" w:rsidRDefault="00A20A6A" w:rsidP="00A20A6A">
      <w:pPr>
        <w:widowControl w:val="0"/>
        <w:rPr>
          <w:szCs w:val="22"/>
        </w:rPr>
      </w:pPr>
    </w:p>
    <w:p w14:paraId="061AAB09" w14:textId="4D122D31" w:rsidR="00A20A6A" w:rsidRPr="009F60E8" w:rsidRDefault="00A20A6A" w:rsidP="006C549C">
      <w:pPr>
        <w:keepNext/>
        <w:widowControl w:val="0"/>
        <w:rPr>
          <w:b/>
          <w:i/>
          <w:szCs w:val="22"/>
          <w:lang w:val="en-US"/>
          <w:rPrChange w:id="309" w:author="Author">
            <w:rPr>
              <w:b/>
              <w:i/>
              <w:szCs w:val="22"/>
            </w:rPr>
          </w:rPrChange>
        </w:rPr>
      </w:pPr>
      <w:r w:rsidRPr="006D7EAE">
        <w:rPr>
          <w:i/>
        </w:rPr>
        <w:t xml:space="preserve">Инхибиране на ефлуксни транспортери </w:t>
      </w:r>
      <w:ins w:id="310" w:author="Author">
        <w:r w:rsidR="000F6513">
          <w:rPr>
            <w:i/>
          </w:rPr>
          <w:t>[P</w:t>
        </w:r>
        <w:r w:rsidR="000F6513">
          <w:rPr>
            <w:i/>
          </w:rPr>
          <w:noBreakHyphen/>
          <w:t xml:space="preserve">гликопротеин </w:t>
        </w:r>
      </w:ins>
      <w:r w:rsidRPr="006D7EAE">
        <w:rPr>
          <w:i/>
        </w:rPr>
        <w:t>(P-gp</w:t>
      </w:r>
      <w:bookmarkStart w:id="311" w:name="_Hlk201137163"/>
      <w:ins w:id="312" w:author="Author">
        <w:r w:rsidR="000F6513">
          <w:rPr>
            <w:i/>
            <w:lang w:val="en-US"/>
          </w:rPr>
          <w:t>)</w:t>
        </w:r>
      </w:ins>
      <w:bookmarkEnd w:id="311"/>
      <w:r w:rsidRPr="006D7EAE">
        <w:rPr>
          <w:i/>
        </w:rPr>
        <w:t xml:space="preserve">, </w:t>
      </w:r>
      <w:ins w:id="313" w:author="Author">
        <w:r w:rsidR="000F6513">
          <w:rPr>
            <w:i/>
          </w:rPr>
          <w:t>протеин на резистентност на рак</w:t>
        </w:r>
        <w:r w:rsidR="000F6513">
          <w:rPr>
            <w:i/>
            <w:lang w:val="en-US"/>
          </w:rPr>
          <w:t>a</w:t>
        </w:r>
        <w:r w:rsidR="000F6513">
          <w:rPr>
            <w:i/>
          </w:rPr>
          <w:t xml:space="preserve"> на гърдата (Breast Cancer Resistance Protein, </w:t>
        </w:r>
      </w:ins>
      <w:r w:rsidRPr="006D7EAE">
        <w:rPr>
          <w:i/>
        </w:rPr>
        <w:t>BCRP</w:t>
      </w:r>
      <w:ins w:id="314" w:author="Author">
        <w:r w:rsidR="000F6513">
          <w:rPr>
            <w:i/>
            <w:lang w:val="en-US"/>
          </w:rPr>
          <w:t>)</w:t>
        </w:r>
      </w:ins>
      <w:del w:id="315" w:author="Author">
        <w:r w:rsidRPr="006D7EAE" w:rsidDel="000F6513">
          <w:rPr>
            <w:i/>
          </w:rPr>
          <w:delText>, BSEP</w:delText>
        </w:r>
        <w:r w:rsidDel="000F6513">
          <w:rPr>
            <w:i/>
          </w:rPr>
          <w:delText>,</w:delText>
        </w:r>
        <w:r w:rsidRPr="0033630B" w:rsidDel="000F6513">
          <w:rPr>
            <w:i/>
            <w:szCs w:val="22"/>
          </w:rPr>
          <w:delText xml:space="preserve"> </w:delText>
        </w:r>
        <w:r w:rsidDel="000F6513">
          <w:rPr>
            <w:i/>
            <w:szCs w:val="22"/>
          </w:rPr>
          <w:delText>MRP2</w:delText>
        </w:r>
      </w:del>
      <w:r w:rsidRPr="006D7EAE">
        <w:rPr>
          <w:i/>
        </w:rPr>
        <w:t xml:space="preserve"> и </w:t>
      </w:r>
      <w:r w:rsidRPr="006D7EAE">
        <w:rPr>
          <w:i/>
          <w:iCs/>
          <w:szCs w:val="22"/>
        </w:rPr>
        <w:t>MATE1/2</w:t>
      </w:r>
      <w:ins w:id="316" w:author="Author">
        <w:r w:rsidR="000F6513">
          <w:rPr>
            <w:i/>
          </w:rPr>
          <w:t>K</w:t>
        </w:r>
      </w:ins>
      <w:r w:rsidRPr="006D7EAE">
        <w:rPr>
          <w:i/>
        </w:rPr>
        <w:t>)</w:t>
      </w:r>
      <w:ins w:id="317" w:author="Author">
        <w:r w:rsidR="004712C1">
          <w:rPr>
            <w:i/>
            <w:lang w:val="en-US"/>
          </w:rPr>
          <w:t>]</w:t>
        </w:r>
      </w:ins>
    </w:p>
    <w:p w14:paraId="5F2DFF43" w14:textId="7299A37A" w:rsidR="000F6513" w:rsidRDefault="00A76556" w:rsidP="00A20A6A">
      <w:pPr>
        <w:widowControl w:val="0"/>
        <w:rPr>
          <w:ins w:id="318" w:author="Author"/>
          <w:lang w:val="en-US"/>
        </w:rPr>
      </w:pPr>
      <w:del w:id="319" w:author="Author">
        <w:r w:rsidRPr="006D7EAE" w:rsidDel="000F6513">
          <w:delText>Нирапариб не е инхибитор на BSEP</w:delText>
        </w:r>
        <w:r w:rsidRPr="0033630B" w:rsidDel="000F6513">
          <w:rPr>
            <w:szCs w:val="22"/>
          </w:rPr>
          <w:delText xml:space="preserve"> </w:delText>
        </w:r>
        <w:r w:rsidDel="000F6513">
          <w:rPr>
            <w:szCs w:val="22"/>
          </w:rPr>
          <w:delText>или MRP2</w:delText>
        </w:r>
        <w:r w:rsidRPr="006D7EAE" w:rsidDel="000F6513">
          <w:delText xml:space="preserve">. </w:delText>
        </w:r>
      </w:del>
      <w:r w:rsidRPr="006D7EAE">
        <w:rPr>
          <w:i/>
        </w:rPr>
        <w:t>In vitro</w:t>
      </w:r>
      <w:r w:rsidRPr="006D7EAE">
        <w:t xml:space="preserve"> нирапариб </w:t>
      </w:r>
      <w:ins w:id="320" w:author="Author">
        <w:r w:rsidR="000F6513">
          <w:rPr>
            <w:lang w:val="en-US"/>
          </w:rPr>
          <w:t xml:space="preserve">e </w:t>
        </w:r>
        <w:r w:rsidR="000F6513">
          <w:t>инхибитор на</w:t>
        </w:r>
      </w:ins>
      <w:del w:id="321" w:author="Author">
        <w:r w:rsidRPr="006D7EAE" w:rsidDel="000F6513">
          <w:delText>инхибира много слабо</w:delText>
        </w:r>
      </w:del>
      <w:r w:rsidRPr="006D7EAE">
        <w:t xml:space="preserve"> </w:t>
      </w:r>
      <w:r>
        <w:rPr>
          <w:lang w:val="en-US"/>
        </w:rPr>
        <w:t>P</w:t>
      </w:r>
      <w:r w:rsidRPr="00B7085E">
        <w:t>-</w:t>
      </w:r>
      <w:r>
        <w:rPr>
          <w:lang w:val="en-US"/>
        </w:rPr>
        <w:t>gp</w:t>
      </w:r>
      <w:del w:id="322" w:author="Author">
        <w:r w:rsidRPr="00B7085E" w:rsidDel="000F6513">
          <w:delText xml:space="preserve"> </w:delText>
        </w:r>
        <w:r w:rsidRPr="006D7EAE" w:rsidDel="000F6513">
          <w:delText>и BCRP с IC</w:delText>
        </w:r>
        <w:r w:rsidRPr="006D7EAE" w:rsidDel="000F6513">
          <w:rPr>
            <w:vertAlign w:val="subscript"/>
          </w:rPr>
          <w:delText>50</w:delText>
        </w:r>
        <w:r w:rsidRPr="006D7EAE" w:rsidDel="000F6513">
          <w:delText> =161 µM и</w:delText>
        </w:r>
        <w:r w:rsidDel="000F6513">
          <w:delText xml:space="preserve"> съответно </w:delText>
        </w:r>
        <w:r w:rsidR="00A20A6A" w:rsidRPr="006D7EAE" w:rsidDel="000F6513">
          <w:delText>5,8 µM</w:delText>
        </w:r>
      </w:del>
      <w:r w:rsidR="00A20A6A" w:rsidRPr="006D7EAE">
        <w:t xml:space="preserve">. </w:t>
      </w:r>
      <w:ins w:id="323" w:author="Author">
        <w:r w:rsidR="00B74E26">
          <w:t xml:space="preserve">Тъй като липсват </w:t>
        </w:r>
        <w:r w:rsidR="000F6513">
          <w:t xml:space="preserve">клинични данни, </w:t>
        </w:r>
      </w:ins>
      <w:del w:id="324" w:author="Author">
        <w:r w:rsidR="00A20A6A" w:rsidRPr="006D7EAE" w:rsidDel="000F6513">
          <w:delText xml:space="preserve">По тази причина клинично значимо взаимодействие, свързано с инхибиране на тези ефлуксни транспортери, </w:delText>
        </w:r>
        <w:r w:rsidR="00A20A6A" w:rsidDel="000F6513">
          <w:delText>въпреки че е малко вероятно,</w:delText>
        </w:r>
        <w:r w:rsidR="00A20A6A" w:rsidRPr="006D7EAE" w:rsidDel="000F6513">
          <w:delText xml:space="preserve"> </w:delText>
        </w:r>
      </w:del>
      <w:r w:rsidR="00A20A6A" w:rsidRPr="006D7EAE">
        <w:t xml:space="preserve">не може да </w:t>
      </w:r>
      <w:r w:rsidR="00A20A6A">
        <w:t>се</w:t>
      </w:r>
      <w:r w:rsidR="00A20A6A" w:rsidRPr="006D7EAE">
        <w:t xml:space="preserve"> изключ</w:t>
      </w:r>
      <w:r w:rsidR="00A20A6A">
        <w:t>и</w:t>
      </w:r>
      <w:ins w:id="325" w:author="Author">
        <w:r w:rsidR="000F6513">
          <w:rPr>
            <w:lang w:val="en-US"/>
          </w:rPr>
          <w:t xml:space="preserve"> </w:t>
        </w:r>
        <w:r w:rsidR="000F6513">
          <w:t>възможността</w:t>
        </w:r>
        <w:r w:rsidR="000F6513">
          <w:rPr>
            <w:lang w:val="en-US"/>
          </w:rPr>
          <w:t xml:space="preserve"> </w:t>
        </w:r>
        <w:r w:rsidR="000F6513">
          <w:t xml:space="preserve">нирапариб да повишава системната експозиция на други лекарства, транспортирани посредством </w:t>
        </w:r>
        <w:r w:rsidR="000F6513">
          <w:rPr>
            <w:lang w:val="en-US"/>
          </w:rPr>
          <w:t>P</w:t>
        </w:r>
        <w:r w:rsidR="000F6513">
          <w:t>-</w:t>
        </w:r>
        <w:r w:rsidR="000F6513">
          <w:rPr>
            <w:lang w:val="en-US"/>
          </w:rPr>
          <w:t>gp</w:t>
        </w:r>
        <w:r w:rsidR="000F6513">
          <w:t xml:space="preserve">, които са чувствителни към инхибиране на </w:t>
        </w:r>
        <w:r w:rsidR="000F6513">
          <w:rPr>
            <w:lang w:val="en-US"/>
          </w:rPr>
          <w:t>P</w:t>
        </w:r>
        <w:r w:rsidR="000F6513">
          <w:t>-</w:t>
        </w:r>
        <w:r w:rsidR="000F6513">
          <w:rPr>
            <w:lang w:val="en-US"/>
          </w:rPr>
          <w:t>gp</w:t>
        </w:r>
        <w:r w:rsidR="000F6513">
          <w:t xml:space="preserve"> в червата (напр. дабигатран етексилат)</w:t>
        </w:r>
      </w:ins>
      <w:r w:rsidR="00A20A6A" w:rsidRPr="006D7EAE">
        <w:t>.</w:t>
      </w:r>
    </w:p>
    <w:p w14:paraId="1ECDB32C" w14:textId="77777777" w:rsidR="000F6513" w:rsidRDefault="000F6513" w:rsidP="00A20A6A">
      <w:pPr>
        <w:widowControl w:val="0"/>
        <w:rPr>
          <w:ins w:id="326" w:author="Author"/>
          <w:lang w:val="en-US"/>
        </w:rPr>
      </w:pPr>
    </w:p>
    <w:p w14:paraId="48202214" w14:textId="27893BC4" w:rsidR="00A20A6A" w:rsidRPr="006D7EAE" w:rsidRDefault="000F6513" w:rsidP="00A20A6A">
      <w:pPr>
        <w:widowControl w:val="0"/>
        <w:rPr>
          <w:szCs w:val="22"/>
        </w:rPr>
      </w:pPr>
      <w:ins w:id="327" w:author="Author">
        <w:r>
          <w:rPr>
            <w:i/>
            <w:iCs/>
          </w:rPr>
          <w:t>In vitro</w:t>
        </w:r>
        <w:r>
          <w:t xml:space="preserve"> нирапариб е инхибитор на BCRP. Клиничнозначимо взаимодействие със субстрати на BCRP не може да се изключи. Затова е п</w:t>
        </w:r>
      </w:ins>
      <w:del w:id="328" w:author="Author">
        <w:r w:rsidR="00A20A6A" w:rsidRPr="006D7EAE" w:rsidDel="000F6513">
          <w:delText xml:space="preserve"> П</w:delText>
        </w:r>
      </w:del>
      <w:r w:rsidR="00A20A6A" w:rsidRPr="006D7EAE">
        <w:t>репоръчително е да се подхожда с повишено внимание, когато нирапариб се прилага в комбинация със субстрати на BCRP (</w:t>
      </w:r>
      <w:ins w:id="329" w:author="Author">
        <w:r>
          <w:t xml:space="preserve">напр. </w:t>
        </w:r>
      </w:ins>
      <w:r w:rsidR="00A20A6A" w:rsidRPr="006D7EAE">
        <w:t>иринотекан, розувастатин, симвастатин, аторвастатин и метотрексат)</w:t>
      </w:r>
      <w:ins w:id="330" w:author="Author">
        <w:r>
          <w:t>, поради риск от повишена системна експозиция</w:t>
        </w:r>
      </w:ins>
      <w:r w:rsidR="00A20A6A" w:rsidRPr="006D7EAE">
        <w:t>.</w:t>
      </w:r>
    </w:p>
    <w:p w14:paraId="13C840BF" w14:textId="77777777" w:rsidR="00A20A6A" w:rsidRPr="006D7EAE" w:rsidRDefault="00A20A6A" w:rsidP="00A20A6A">
      <w:pPr>
        <w:widowControl w:val="0"/>
        <w:rPr>
          <w:szCs w:val="22"/>
        </w:rPr>
      </w:pPr>
    </w:p>
    <w:p w14:paraId="04688CF2" w14:textId="51A2D04B" w:rsidR="00A20A6A" w:rsidRPr="006D7EAE" w:rsidRDefault="00A20A6A" w:rsidP="00A20A6A">
      <w:pPr>
        <w:widowControl w:val="0"/>
      </w:pPr>
      <w:r w:rsidRPr="006D7EAE">
        <w:t xml:space="preserve">Нирапариб е инхибитор на </w:t>
      </w:r>
      <w:r w:rsidRPr="006D7EAE">
        <w:rPr>
          <w:iCs/>
          <w:szCs w:val="22"/>
        </w:rPr>
        <w:t xml:space="preserve">MATE1 и </w:t>
      </w:r>
      <w:ins w:id="331" w:author="Author">
        <w:r w:rsidR="000F6513">
          <w:rPr>
            <w:iCs/>
            <w:szCs w:val="22"/>
          </w:rPr>
          <w:t>MATE2</w:t>
        </w:r>
        <w:r w:rsidR="000F6513">
          <w:rPr>
            <w:iCs/>
            <w:szCs w:val="22"/>
            <w:lang w:val="en-US"/>
          </w:rPr>
          <w:t>K</w:t>
        </w:r>
        <w:r w:rsidR="000F6513">
          <w:rPr>
            <w:iCs/>
            <w:szCs w:val="22"/>
          </w:rPr>
          <w:t xml:space="preserve"> </w:t>
        </w:r>
        <w:r w:rsidR="000F6513">
          <w:rPr>
            <w:i/>
            <w:iCs/>
            <w:lang w:val="en-US"/>
          </w:rPr>
          <w:t>in vitro</w:t>
        </w:r>
      </w:ins>
      <w:del w:id="332" w:author="Author">
        <w:r w:rsidRPr="006D7EAE" w:rsidDel="000F6513">
          <w:rPr>
            <w:iCs/>
            <w:szCs w:val="22"/>
          </w:rPr>
          <w:delText xml:space="preserve">2 с </w:delText>
        </w:r>
        <w:r w:rsidRPr="006D7EAE" w:rsidDel="000F6513">
          <w:delText>IC</w:delText>
        </w:r>
        <w:r w:rsidRPr="006D7EAE" w:rsidDel="000F6513">
          <w:rPr>
            <w:vertAlign w:val="subscript"/>
          </w:rPr>
          <w:delText>50</w:delText>
        </w:r>
        <w:r w:rsidRPr="006D7EAE" w:rsidDel="000F6513">
          <w:rPr>
            <w:iCs/>
            <w:szCs w:val="22"/>
          </w:rPr>
          <w:delText xml:space="preserve"> съответно </w:delText>
        </w:r>
        <w:r w:rsidRPr="006D7EAE" w:rsidDel="000F6513">
          <w:delText>0,18 µM и ≤ 0,14 µM</w:delText>
        </w:r>
      </w:del>
      <w:r w:rsidRPr="006D7EAE">
        <w:t xml:space="preserve">. </w:t>
      </w:r>
      <w:ins w:id="333" w:author="Author">
        <w:r w:rsidR="000F6513">
          <w:t xml:space="preserve">При съпътстващо приложение с нирапариб </w:t>
        </w:r>
      </w:ins>
      <w:del w:id="334" w:author="Author">
        <w:r w:rsidRPr="006D7EAE" w:rsidDel="000F6513">
          <w:delText xml:space="preserve">Не може да се изключат повишени </w:delText>
        </w:r>
      </w:del>
      <w:r w:rsidRPr="006D7EAE">
        <w:t>плазмени</w:t>
      </w:r>
      <w:ins w:id="335" w:author="Author">
        <w:r w:rsidR="005343EE">
          <w:t>те</w:t>
        </w:r>
      </w:ins>
      <w:r w:rsidRPr="006D7EAE">
        <w:t xml:space="preserve"> концентрации на </w:t>
      </w:r>
      <w:del w:id="336" w:author="Author">
        <w:r w:rsidRPr="006D7EAE" w:rsidDel="005343EE">
          <w:delText xml:space="preserve">едновременно прилагани лекарствени продукти, които са субстрати на тези транспортери (напр. </w:delText>
        </w:r>
      </w:del>
      <w:r w:rsidRPr="006D7EAE">
        <w:t>метформин</w:t>
      </w:r>
      <w:ins w:id="337" w:author="Author">
        <w:r w:rsidR="005343EE">
          <w:t xml:space="preserve"> може да се повишат.</w:t>
        </w:r>
        <w:r w:rsidR="005343EE">
          <w:rPr>
            <w:lang w:val="en-US"/>
          </w:rPr>
          <w:t xml:space="preserve"> </w:t>
        </w:r>
        <w:r w:rsidR="005343EE">
          <w:t>При започване или спиране на нирапариб при пациенти на метформин се препоръчва стриктно следене на гликемията. Може да е необходима корекция на дозата на метформина</w:t>
        </w:r>
      </w:ins>
      <w:del w:id="338" w:author="Author">
        <w:r w:rsidRPr="006D7EAE" w:rsidDel="005343EE">
          <w:delText>)</w:delText>
        </w:r>
      </w:del>
      <w:r w:rsidRPr="006D7EAE">
        <w:t>.</w:t>
      </w:r>
    </w:p>
    <w:p w14:paraId="39F3E42D" w14:textId="77777777" w:rsidR="00A20A6A" w:rsidRPr="006D7EAE" w:rsidRDefault="00A20A6A" w:rsidP="00A20A6A">
      <w:pPr>
        <w:widowControl w:val="0"/>
      </w:pPr>
    </w:p>
    <w:p w14:paraId="5C855808" w14:textId="4BBD7578" w:rsidR="00A20A6A" w:rsidRPr="006D7EAE" w:rsidDel="00B116F4" w:rsidRDefault="00A20A6A" w:rsidP="00C240B5">
      <w:pPr>
        <w:rPr>
          <w:del w:id="339" w:author="Author"/>
          <w:szCs w:val="22"/>
        </w:rPr>
      </w:pPr>
      <w:del w:id="340" w:author="Author">
        <w:r w:rsidDel="00B116F4">
          <w:delText>Основният</w:delText>
        </w:r>
        <w:r w:rsidRPr="006D7EAE" w:rsidDel="00B116F4">
          <w:delText xml:space="preserve"> първичен метаболит M1 </w:delText>
        </w:r>
        <w:r w:rsidDel="00B116F4">
          <w:delText>изглежда, че не е</w:delText>
        </w:r>
        <w:r w:rsidRPr="006D7EAE" w:rsidDel="00B116F4">
          <w:delText xml:space="preserve"> инхибитор на P-gp, BCRP, BSEP</w:delText>
        </w:r>
        <w:r w:rsidDel="00B116F4">
          <w:delText>,</w:delText>
        </w:r>
        <w:r w:rsidRPr="0033630B" w:rsidDel="00B116F4">
          <w:rPr>
            <w:szCs w:val="22"/>
          </w:rPr>
          <w:delText xml:space="preserve"> </w:delText>
        </w:r>
        <w:r w:rsidDel="00B116F4">
          <w:rPr>
            <w:szCs w:val="22"/>
          </w:rPr>
          <w:delText>MRP2</w:delText>
        </w:r>
        <w:r w:rsidRPr="006D7EAE" w:rsidDel="00B116F4">
          <w:delText xml:space="preserve"> или </w:delText>
        </w:r>
        <w:r w:rsidRPr="006D7EAE" w:rsidDel="00B116F4">
          <w:rPr>
            <w:iCs/>
            <w:szCs w:val="22"/>
          </w:rPr>
          <w:delText>MATE1/2</w:delText>
        </w:r>
        <w:r w:rsidRPr="006D7EAE" w:rsidDel="00B116F4">
          <w:delText>.</w:delText>
        </w:r>
      </w:del>
    </w:p>
    <w:p w14:paraId="028F01E7" w14:textId="3E50595B" w:rsidR="00A20A6A" w:rsidRPr="006D7EAE" w:rsidDel="00B116F4" w:rsidRDefault="00A20A6A" w:rsidP="00A20A6A">
      <w:pPr>
        <w:widowControl w:val="0"/>
        <w:rPr>
          <w:del w:id="341" w:author="Author"/>
          <w:szCs w:val="22"/>
        </w:rPr>
      </w:pPr>
    </w:p>
    <w:p w14:paraId="4348A9F9" w14:textId="2F16DD84" w:rsidR="00A20A6A" w:rsidRPr="00B52FC4" w:rsidDel="00B116F4" w:rsidRDefault="00A76556" w:rsidP="00A20A6A">
      <w:pPr>
        <w:widowControl w:val="0"/>
        <w:rPr>
          <w:del w:id="342" w:author="Author"/>
          <w:i/>
          <w:szCs w:val="22"/>
        </w:rPr>
      </w:pPr>
      <w:del w:id="343" w:author="Author">
        <w:r w:rsidRPr="00B52FC4" w:rsidDel="00B116F4">
          <w:rPr>
            <w:i/>
          </w:rPr>
          <w:delText xml:space="preserve">Инхибиране на транспортери </w:delText>
        </w:r>
        <w:r w:rsidDel="00B116F4">
          <w:rPr>
            <w:i/>
          </w:rPr>
          <w:delText>на</w:delText>
        </w:r>
        <w:r w:rsidRPr="00B52FC4" w:rsidDel="00B116F4">
          <w:rPr>
            <w:i/>
          </w:rPr>
          <w:delText xml:space="preserve"> </w:delText>
        </w:r>
        <w:r w:rsidDel="00B116F4">
          <w:rPr>
            <w:i/>
          </w:rPr>
          <w:delText>чернодробния ъптейк</w:delText>
        </w:r>
        <w:r w:rsidR="00A20A6A" w:rsidRPr="00B52FC4" w:rsidDel="00B116F4">
          <w:rPr>
            <w:b/>
            <w:i/>
          </w:rPr>
          <w:delText xml:space="preserve"> </w:delText>
        </w:r>
        <w:r w:rsidR="00A20A6A" w:rsidRPr="00B52FC4" w:rsidDel="00B116F4">
          <w:rPr>
            <w:i/>
          </w:rPr>
          <w:delText>(OATP1B1, OATP1B3 и OCT1)</w:delText>
        </w:r>
      </w:del>
    </w:p>
    <w:p w14:paraId="55AD91FF" w14:textId="0FCDA70A" w:rsidR="00A20A6A" w:rsidRPr="00CA4769" w:rsidDel="00B116F4" w:rsidRDefault="00A20A6A" w:rsidP="00A20A6A">
      <w:pPr>
        <w:widowControl w:val="0"/>
        <w:rPr>
          <w:del w:id="344" w:author="Author"/>
          <w:szCs w:val="22"/>
        </w:rPr>
      </w:pPr>
      <w:del w:id="345" w:author="Author">
        <w:r w:rsidRPr="00CA4769" w:rsidDel="00B116F4">
          <w:delText>Нито нирапариб, нито M1 е инхибитор на транспортиращия органични аниони полипептид 1B1 (OATP1B1) или1B3 (OATP1B3).</w:delText>
        </w:r>
      </w:del>
    </w:p>
    <w:p w14:paraId="7EC6BAA0" w14:textId="5F8DF004" w:rsidR="00A20A6A" w:rsidRPr="00CA4769" w:rsidDel="00B116F4" w:rsidRDefault="00A20A6A" w:rsidP="00A20A6A">
      <w:pPr>
        <w:widowControl w:val="0"/>
        <w:rPr>
          <w:del w:id="346" w:author="Author"/>
          <w:szCs w:val="22"/>
        </w:rPr>
      </w:pPr>
    </w:p>
    <w:p w14:paraId="28F287E9" w14:textId="2698E0BB" w:rsidR="00A20A6A" w:rsidRPr="00CA4769" w:rsidDel="00B116F4" w:rsidRDefault="00A20A6A" w:rsidP="00A20A6A">
      <w:pPr>
        <w:widowControl w:val="0"/>
        <w:rPr>
          <w:del w:id="347" w:author="Author"/>
          <w:szCs w:val="22"/>
        </w:rPr>
      </w:pPr>
      <w:del w:id="348" w:author="Author">
        <w:r w:rsidRPr="00CA4769" w:rsidDel="00B116F4">
          <w:rPr>
            <w:i/>
          </w:rPr>
          <w:delText>In vitro</w:delText>
        </w:r>
        <w:r w:rsidRPr="00CA4769" w:rsidDel="00B116F4">
          <w:delText xml:space="preserve"> нирапариб инхибира слабо транспортер</w:delText>
        </w:r>
        <w:r w:rsidDel="00B116F4">
          <w:delText>а</w:delText>
        </w:r>
        <w:r w:rsidRPr="00CA4769" w:rsidDel="00B116F4">
          <w:delText xml:space="preserve"> на органични катиони 1 (OCT1)</w:delText>
        </w:r>
        <w:r w:rsidDel="00B116F4">
          <w:delText>,</w:delText>
        </w:r>
        <w:r w:rsidRPr="00CA4769" w:rsidDel="00B116F4">
          <w:delText xml:space="preserve"> с IC</w:delText>
        </w:r>
        <w:r w:rsidRPr="00CA4769" w:rsidDel="00B116F4">
          <w:rPr>
            <w:vertAlign w:val="subscript"/>
          </w:rPr>
          <w:delText>50</w:delText>
        </w:r>
        <w:r w:rsidRPr="00CA4769" w:rsidDel="00B116F4">
          <w:delText> = 34,4 µM. Препоръчително е да се подхожда с повишено внимание, когато нирапариб се прилага в комбинация с активни вещества</w:delText>
        </w:r>
        <w:r w:rsidR="001E7E70" w:rsidDel="00B116F4">
          <w:delText>,</w:delText>
        </w:r>
        <w:r w:rsidR="00A76556" w:rsidRPr="00A76556" w:rsidDel="00B116F4">
          <w:delText xml:space="preserve"> </w:delText>
        </w:r>
        <w:r w:rsidR="00A76556" w:rsidRPr="00CA4769" w:rsidDel="00B116F4">
          <w:delText>които подлежат на транспортер</w:delText>
        </w:r>
        <w:r w:rsidR="00A76556" w:rsidDel="00B116F4">
          <w:delText>ен ъптейк чрез</w:delText>
        </w:r>
        <w:r w:rsidR="00A76556" w:rsidRPr="00CA4769" w:rsidDel="00B116F4">
          <w:delText xml:space="preserve"> OCT1</w:delText>
        </w:r>
        <w:r w:rsidR="00A76556" w:rsidDel="00B116F4">
          <w:delText>,</w:delText>
        </w:r>
        <w:r w:rsidR="00A76556" w:rsidRPr="00CA4769" w:rsidDel="00B116F4">
          <w:delText xml:space="preserve"> като метформин</w:delText>
        </w:r>
        <w:r w:rsidRPr="00CA4769" w:rsidDel="00B116F4">
          <w:delText>.</w:delText>
        </w:r>
      </w:del>
    </w:p>
    <w:p w14:paraId="7B54ABD0" w14:textId="51F2270C" w:rsidR="00A20A6A" w:rsidRPr="00B52FC4" w:rsidDel="00B116F4" w:rsidRDefault="00A20A6A" w:rsidP="00A20A6A">
      <w:pPr>
        <w:widowControl w:val="0"/>
        <w:rPr>
          <w:del w:id="349" w:author="Author"/>
          <w:szCs w:val="22"/>
        </w:rPr>
      </w:pPr>
    </w:p>
    <w:p w14:paraId="7A505746" w14:textId="2B489A1A" w:rsidR="00A20A6A" w:rsidRPr="00B52FC4" w:rsidDel="00B116F4" w:rsidRDefault="00A76556" w:rsidP="00A20A6A">
      <w:pPr>
        <w:widowControl w:val="0"/>
        <w:rPr>
          <w:del w:id="350" w:author="Author"/>
          <w:i/>
          <w:szCs w:val="22"/>
        </w:rPr>
      </w:pPr>
      <w:del w:id="351" w:author="Author">
        <w:r w:rsidRPr="00B52FC4" w:rsidDel="00B116F4">
          <w:rPr>
            <w:i/>
          </w:rPr>
          <w:delText>Инхибиране на транспортери</w:delText>
        </w:r>
        <w:r w:rsidDel="00B116F4">
          <w:rPr>
            <w:i/>
          </w:rPr>
          <w:delText>те</w:delText>
        </w:r>
        <w:r w:rsidRPr="00B52FC4" w:rsidDel="00B116F4">
          <w:rPr>
            <w:i/>
          </w:rPr>
          <w:delText xml:space="preserve"> </w:delText>
        </w:r>
        <w:r w:rsidDel="00B116F4">
          <w:rPr>
            <w:i/>
          </w:rPr>
          <w:delText>на бъбречния ъптейк</w:delText>
        </w:r>
        <w:r w:rsidRPr="00B52FC4" w:rsidDel="00B116F4">
          <w:rPr>
            <w:b/>
            <w:i/>
          </w:rPr>
          <w:delText xml:space="preserve"> </w:delText>
        </w:r>
        <w:r w:rsidR="00A20A6A" w:rsidRPr="00B52FC4" w:rsidDel="00B116F4">
          <w:rPr>
            <w:i/>
          </w:rPr>
          <w:delText>(OAT1, OAT3 и OCT2)</w:delText>
        </w:r>
      </w:del>
    </w:p>
    <w:p w14:paraId="77311D6D" w14:textId="6A9419D8" w:rsidR="00A20A6A" w:rsidRPr="00CA4769" w:rsidDel="00B116F4" w:rsidRDefault="00A20A6A" w:rsidP="00A20A6A">
      <w:pPr>
        <w:widowControl w:val="0"/>
        <w:rPr>
          <w:del w:id="352" w:author="Author"/>
          <w:szCs w:val="22"/>
        </w:rPr>
      </w:pPr>
      <w:del w:id="353" w:author="Author">
        <w:r w:rsidRPr="00CA4769" w:rsidDel="00B116F4">
          <w:delText>Нито нирапариб, нито M1 инхибира транспортер</w:delText>
        </w:r>
        <w:r w:rsidDel="00B116F4">
          <w:delText>ите</w:delText>
        </w:r>
        <w:r w:rsidRPr="00CA4769" w:rsidDel="00B116F4">
          <w:delText xml:space="preserve"> на органични аниони 1 (OAT1), 3 (OAT3) и транспортер</w:delText>
        </w:r>
        <w:r w:rsidDel="00B116F4">
          <w:delText>а</w:delText>
        </w:r>
        <w:r w:rsidRPr="00CA4769" w:rsidDel="00B116F4">
          <w:delText xml:space="preserve"> на органични катиони</w:delText>
        </w:r>
        <w:r w:rsidDel="00B116F4">
          <w:delText> </w:delText>
        </w:r>
        <w:r w:rsidRPr="00CA4769" w:rsidDel="00B116F4">
          <w:delText>2 (OCT2).</w:delText>
        </w:r>
      </w:del>
    </w:p>
    <w:p w14:paraId="3242C853" w14:textId="4EB06582" w:rsidR="00A20A6A" w:rsidRPr="00CA4769" w:rsidDel="00B116F4" w:rsidRDefault="00A20A6A" w:rsidP="00A20A6A">
      <w:pPr>
        <w:widowControl w:val="0"/>
        <w:rPr>
          <w:del w:id="354" w:author="Author"/>
          <w:szCs w:val="22"/>
        </w:rPr>
      </w:pPr>
    </w:p>
    <w:p w14:paraId="470BD704" w14:textId="231D2D96" w:rsidR="00A20A6A" w:rsidRPr="00CA4769" w:rsidDel="00B116F4" w:rsidRDefault="00A20A6A" w:rsidP="00A20A6A">
      <w:pPr>
        <w:widowControl w:val="0"/>
        <w:rPr>
          <w:del w:id="355" w:author="Author"/>
          <w:szCs w:val="22"/>
        </w:rPr>
      </w:pPr>
      <w:del w:id="356" w:author="Author">
        <w:r w:rsidRPr="00CA4769" w:rsidDel="00B116F4">
          <w:delText>Всички клинични проучвания са провеждани само при възрастни.</w:delText>
        </w:r>
      </w:del>
    </w:p>
    <w:p w14:paraId="6C4D4D06" w14:textId="316AA7A3" w:rsidR="002E504A" w:rsidRPr="00CA4769" w:rsidDel="00B116F4" w:rsidRDefault="002E504A" w:rsidP="002E504A">
      <w:pPr>
        <w:widowControl w:val="0"/>
        <w:rPr>
          <w:del w:id="357" w:author="Author"/>
          <w:szCs w:val="22"/>
        </w:rPr>
      </w:pPr>
    </w:p>
    <w:p w14:paraId="6C90D0EB" w14:textId="77777777" w:rsidR="002E504A" w:rsidRPr="00CA4769" w:rsidRDefault="002E504A" w:rsidP="002E504A">
      <w:pPr>
        <w:keepNext/>
        <w:widowControl w:val="0"/>
        <w:ind w:left="567" w:hanging="567"/>
        <w:rPr>
          <w:szCs w:val="22"/>
        </w:rPr>
      </w:pPr>
      <w:r w:rsidRPr="00CA4769">
        <w:rPr>
          <w:b/>
        </w:rPr>
        <w:t>4.6</w:t>
      </w:r>
      <w:r w:rsidRPr="00CA4769">
        <w:rPr>
          <w:b/>
        </w:rPr>
        <w:tab/>
        <w:t>Фертилитет, бременност и кърмене</w:t>
      </w:r>
    </w:p>
    <w:p w14:paraId="0AABBD63" w14:textId="77777777" w:rsidR="002E504A" w:rsidRPr="00CA4769" w:rsidRDefault="002E504A" w:rsidP="002E504A">
      <w:pPr>
        <w:keepNext/>
        <w:widowControl w:val="0"/>
        <w:rPr>
          <w:szCs w:val="22"/>
        </w:rPr>
      </w:pPr>
    </w:p>
    <w:p w14:paraId="798D35BC" w14:textId="77777777" w:rsidR="002E504A" w:rsidRPr="00CA4769" w:rsidRDefault="002E504A" w:rsidP="002E504A">
      <w:pPr>
        <w:keepNext/>
        <w:widowControl w:val="0"/>
        <w:rPr>
          <w:szCs w:val="22"/>
        </w:rPr>
      </w:pPr>
      <w:r w:rsidRPr="00CA4769">
        <w:rPr>
          <w:u w:val="single"/>
        </w:rPr>
        <w:t>Жени с детероден потенциал/контрацепция при жени</w:t>
      </w:r>
    </w:p>
    <w:p w14:paraId="39536508" w14:textId="77777777" w:rsidR="002E504A" w:rsidRPr="00CA4769" w:rsidRDefault="002E504A" w:rsidP="002E504A">
      <w:pPr>
        <w:widowControl w:val="0"/>
        <w:rPr>
          <w:szCs w:val="22"/>
        </w:rPr>
      </w:pPr>
    </w:p>
    <w:p w14:paraId="437F0AF5" w14:textId="135812BC" w:rsidR="00C14E19" w:rsidRDefault="002E504A" w:rsidP="002E504A">
      <w:pPr>
        <w:widowControl w:val="0"/>
      </w:pPr>
      <w:r w:rsidRPr="00CA4769">
        <w:t xml:space="preserve">Жените с детероден потенциал не трябва да забременяват, докато са на лечение и трябва да не са бременни при започването на лечението. </w:t>
      </w:r>
      <w:r w:rsidR="00A76556">
        <w:t>Преди лечение на</w:t>
      </w:r>
      <w:r w:rsidR="00A76556" w:rsidRPr="00CA4769">
        <w:t xml:space="preserve"> всички жени с детероден потенциал трябва да се прави тест за бременност</w:t>
      </w:r>
      <w:r w:rsidR="00C14E19" w:rsidRPr="00CA4769">
        <w:t>.</w:t>
      </w:r>
    </w:p>
    <w:p w14:paraId="0EA21825" w14:textId="77777777" w:rsidR="00C14E19" w:rsidRDefault="00C14E19" w:rsidP="002E504A">
      <w:pPr>
        <w:widowControl w:val="0"/>
      </w:pPr>
    </w:p>
    <w:p w14:paraId="4F57C7EF" w14:textId="329EBC14" w:rsidR="002E504A" w:rsidRPr="00CA4769" w:rsidRDefault="002E504A" w:rsidP="002E504A">
      <w:pPr>
        <w:widowControl w:val="0"/>
        <w:rPr>
          <w:szCs w:val="22"/>
        </w:rPr>
      </w:pPr>
      <w:r w:rsidRPr="00CA4769">
        <w:t xml:space="preserve">Жените с детероден потенциал трябва да </w:t>
      </w:r>
      <w:r w:rsidR="0020707D">
        <w:t xml:space="preserve">прилагат </w:t>
      </w:r>
      <w:r w:rsidR="00A06AD6">
        <w:t>високо</w:t>
      </w:r>
      <w:r w:rsidRPr="00CA4769">
        <w:t xml:space="preserve">ефективна контрацепция по време на лечението и в </w:t>
      </w:r>
      <w:r w:rsidR="006973FE">
        <w:t xml:space="preserve">следващите </w:t>
      </w:r>
      <w:r w:rsidR="00A06AD6">
        <w:t>6</w:t>
      </w:r>
      <w:r w:rsidRPr="00CA4769">
        <w:t> месец</w:t>
      </w:r>
      <w:r w:rsidR="00A06AD6">
        <w:t>а</w:t>
      </w:r>
      <w:r w:rsidRPr="00CA4769">
        <w:t xml:space="preserve"> след приема на последната доза Zejula.</w:t>
      </w:r>
    </w:p>
    <w:p w14:paraId="759E0878" w14:textId="77777777" w:rsidR="002E504A" w:rsidRPr="00CA4769" w:rsidRDefault="002E504A" w:rsidP="002E504A">
      <w:pPr>
        <w:widowControl w:val="0"/>
        <w:rPr>
          <w:szCs w:val="22"/>
        </w:rPr>
      </w:pPr>
    </w:p>
    <w:p w14:paraId="4AB7CBF8" w14:textId="77777777" w:rsidR="002E504A" w:rsidRPr="00CA4769" w:rsidRDefault="002E504A">
      <w:pPr>
        <w:keepNext/>
        <w:widowControl w:val="0"/>
        <w:rPr>
          <w:szCs w:val="22"/>
          <w:u w:val="single"/>
        </w:rPr>
        <w:pPrChange w:id="358" w:author="Author">
          <w:pPr>
            <w:widowControl w:val="0"/>
          </w:pPr>
        </w:pPrChange>
      </w:pPr>
      <w:r w:rsidRPr="00CA4769">
        <w:rPr>
          <w:u w:val="single"/>
        </w:rPr>
        <w:lastRenderedPageBreak/>
        <w:t>Бременност</w:t>
      </w:r>
    </w:p>
    <w:p w14:paraId="0818C3FC" w14:textId="77777777" w:rsidR="002E504A" w:rsidRPr="00CA4769" w:rsidRDefault="002E504A">
      <w:pPr>
        <w:keepNext/>
        <w:widowControl w:val="0"/>
        <w:rPr>
          <w:szCs w:val="22"/>
        </w:rPr>
        <w:pPrChange w:id="359" w:author="Author">
          <w:pPr>
            <w:widowControl w:val="0"/>
          </w:pPr>
        </w:pPrChange>
      </w:pPr>
    </w:p>
    <w:p w14:paraId="33748638" w14:textId="742CC873" w:rsidR="00C14E19" w:rsidRDefault="002E504A" w:rsidP="002E504A">
      <w:pPr>
        <w:widowControl w:val="0"/>
      </w:pPr>
      <w:r w:rsidRPr="00CA4769">
        <w:t xml:space="preserve">Липсват или има ограничени данни от употребата на нирапариб при бременни жени. Не са провеждани проучвания </w:t>
      </w:r>
      <w:r>
        <w:t>з</w:t>
      </w:r>
      <w:r w:rsidRPr="00CA4769">
        <w:t xml:space="preserve">а репродуктивна токсичност и токсичност </w:t>
      </w:r>
      <w:r>
        <w:t>за</w:t>
      </w:r>
      <w:r w:rsidRPr="00CA4769">
        <w:t xml:space="preserve"> развитието при животни. </w:t>
      </w:r>
      <w:r w:rsidR="00A76556">
        <w:t>Съдейки по</w:t>
      </w:r>
      <w:r w:rsidR="00A76556" w:rsidRPr="00B7085E">
        <w:t xml:space="preserve"> </w:t>
      </w:r>
      <w:r w:rsidRPr="00CA4769">
        <w:t>механизма на действие обаче</w:t>
      </w:r>
      <w:r>
        <w:t>,</w:t>
      </w:r>
      <w:r w:rsidRPr="00CA4769">
        <w:t xml:space="preserve"> нирапариб </w:t>
      </w:r>
      <w:r>
        <w:t>би могъл</w:t>
      </w:r>
      <w:r w:rsidRPr="00CA4769">
        <w:t xml:space="preserve"> да причини ембрионално или фетално увреждане, включително ембриолетални и тератогенни ефекти, когато се прилага на бременна жена</w:t>
      </w:r>
      <w:r w:rsidR="00C14E19" w:rsidRPr="00CA4769">
        <w:t>.</w:t>
      </w:r>
    </w:p>
    <w:p w14:paraId="0908AF72" w14:textId="77777777" w:rsidR="00C14E19" w:rsidRDefault="00C14E19" w:rsidP="002E504A">
      <w:pPr>
        <w:widowControl w:val="0"/>
      </w:pPr>
    </w:p>
    <w:p w14:paraId="39235AB0" w14:textId="37606B7F" w:rsidR="002E504A" w:rsidRPr="00CA4769" w:rsidRDefault="002E504A" w:rsidP="002E504A">
      <w:pPr>
        <w:widowControl w:val="0"/>
        <w:rPr>
          <w:szCs w:val="22"/>
          <w:u w:val="single"/>
        </w:rPr>
      </w:pPr>
      <w:r w:rsidRPr="00CA4769">
        <w:t>Zejula не трябва да се прилага по време на бременност.</w:t>
      </w:r>
    </w:p>
    <w:p w14:paraId="1C5AD7FF" w14:textId="77777777" w:rsidR="002E504A" w:rsidRPr="00B52FC4" w:rsidRDefault="002E504A" w:rsidP="002E504A">
      <w:pPr>
        <w:widowControl w:val="0"/>
        <w:rPr>
          <w:szCs w:val="22"/>
        </w:rPr>
      </w:pPr>
    </w:p>
    <w:p w14:paraId="641D251B" w14:textId="77777777" w:rsidR="002E504A" w:rsidRPr="00CA4769" w:rsidRDefault="002E504A" w:rsidP="002E504A">
      <w:pPr>
        <w:widowControl w:val="0"/>
        <w:rPr>
          <w:szCs w:val="22"/>
          <w:u w:val="single"/>
        </w:rPr>
      </w:pPr>
      <w:r w:rsidRPr="00CA4769">
        <w:rPr>
          <w:u w:val="single"/>
        </w:rPr>
        <w:t>Кърмене</w:t>
      </w:r>
    </w:p>
    <w:p w14:paraId="4D2563FC" w14:textId="77777777" w:rsidR="002E504A" w:rsidRPr="00CA4769" w:rsidRDefault="002E504A" w:rsidP="002E504A">
      <w:pPr>
        <w:widowControl w:val="0"/>
        <w:rPr>
          <w:szCs w:val="22"/>
        </w:rPr>
      </w:pPr>
    </w:p>
    <w:p w14:paraId="07DC8847" w14:textId="7512D331" w:rsidR="00C14E19" w:rsidRDefault="002E504A" w:rsidP="002E504A">
      <w:pPr>
        <w:widowControl w:val="0"/>
      </w:pPr>
      <w:r w:rsidRPr="00CA4769">
        <w:t xml:space="preserve">Не е известно дали нирапариб </w:t>
      </w:r>
      <w:r>
        <w:t xml:space="preserve">или </w:t>
      </w:r>
      <w:r w:rsidRPr="00CA4769">
        <w:t>метаболитите</w:t>
      </w:r>
      <w:r>
        <w:t xml:space="preserve"> му</w:t>
      </w:r>
      <w:r w:rsidRPr="00CA4769">
        <w:t xml:space="preserve"> се екскретират в кърмата</w:t>
      </w:r>
      <w:r w:rsidR="00C14E19" w:rsidRPr="00CA4769">
        <w:t>.</w:t>
      </w:r>
    </w:p>
    <w:p w14:paraId="1E6A88AF" w14:textId="77777777" w:rsidR="00C14E19" w:rsidRDefault="00C14E19" w:rsidP="002E504A">
      <w:pPr>
        <w:widowControl w:val="0"/>
      </w:pPr>
    </w:p>
    <w:p w14:paraId="2E7998F5" w14:textId="15EF750F" w:rsidR="002E504A" w:rsidRPr="00CA4769" w:rsidRDefault="002E504A" w:rsidP="002E504A">
      <w:pPr>
        <w:widowControl w:val="0"/>
        <w:rPr>
          <w:szCs w:val="22"/>
        </w:rPr>
      </w:pPr>
      <w:r w:rsidRPr="00CA4769">
        <w:t>Кърменето е противопоказано в периода на приложение на Zejula и в продължение на 1 месец след приемане на последната доза (вж. точка 4.3).</w:t>
      </w:r>
    </w:p>
    <w:p w14:paraId="09EDC3C0" w14:textId="77777777" w:rsidR="002E504A" w:rsidRPr="00B52FC4" w:rsidRDefault="002E504A" w:rsidP="002E504A">
      <w:pPr>
        <w:widowControl w:val="0"/>
        <w:rPr>
          <w:szCs w:val="22"/>
        </w:rPr>
      </w:pPr>
    </w:p>
    <w:p w14:paraId="017B60F0" w14:textId="77777777" w:rsidR="002E504A" w:rsidRPr="00CA4769" w:rsidRDefault="002E504A" w:rsidP="00B7085E">
      <w:pPr>
        <w:keepNext/>
        <w:widowControl w:val="0"/>
        <w:rPr>
          <w:szCs w:val="22"/>
          <w:u w:val="single"/>
        </w:rPr>
      </w:pPr>
      <w:r w:rsidRPr="00CA4769">
        <w:rPr>
          <w:u w:val="single"/>
        </w:rPr>
        <w:t>Фертилитет</w:t>
      </w:r>
    </w:p>
    <w:p w14:paraId="754295E6" w14:textId="77777777" w:rsidR="002E504A" w:rsidRPr="00CA4769" w:rsidRDefault="002E504A" w:rsidP="00B7085E">
      <w:pPr>
        <w:keepNext/>
        <w:widowControl w:val="0"/>
        <w:rPr>
          <w:szCs w:val="22"/>
        </w:rPr>
      </w:pPr>
    </w:p>
    <w:p w14:paraId="167D9A09" w14:textId="77777777" w:rsidR="002E504A" w:rsidRPr="00CA4769" w:rsidRDefault="002E504A" w:rsidP="002E504A">
      <w:pPr>
        <w:widowControl w:val="0"/>
        <w:rPr>
          <w:szCs w:val="22"/>
        </w:rPr>
      </w:pPr>
      <w:r w:rsidRPr="00CA4769">
        <w:t xml:space="preserve">Липсват клинични данни относно фертилитета. При плъхове и кучета е наблюдавано обратимо </w:t>
      </w:r>
      <w:r>
        <w:t>намаляване</w:t>
      </w:r>
      <w:r w:rsidRPr="00CA4769">
        <w:t xml:space="preserve"> на сперматогенезата (вж. точка 5.3).</w:t>
      </w:r>
    </w:p>
    <w:p w14:paraId="6B8B057D" w14:textId="77777777" w:rsidR="002E504A" w:rsidRPr="00B52FC4" w:rsidRDefault="002E504A" w:rsidP="002E504A">
      <w:pPr>
        <w:widowControl w:val="0"/>
        <w:rPr>
          <w:szCs w:val="22"/>
        </w:rPr>
      </w:pPr>
    </w:p>
    <w:p w14:paraId="4F5E6B6B" w14:textId="77777777" w:rsidR="002E504A" w:rsidRPr="00CA4769" w:rsidRDefault="002E504A" w:rsidP="002E504A">
      <w:pPr>
        <w:widowControl w:val="0"/>
        <w:ind w:left="567" w:hanging="567"/>
        <w:rPr>
          <w:szCs w:val="22"/>
        </w:rPr>
      </w:pPr>
      <w:r w:rsidRPr="00CA4769">
        <w:rPr>
          <w:b/>
        </w:rPr>
        <w:t>4.7</w:t>
      </w:r>
      <w:r w:rsidRPr="00CA4769">
        <w:rPr>
          <w:b/>
        </w:rPr>
        <w:tab/>
        <w:t>Ефекти върху способността за шофиране и работа с машини</w:t>
      </w:r>
    </w:p>
    <w:p w14:paraId="744BCDFF" w14:textId="77777777" w:rsidR="002E504A" w:rsidRPr="00CA4769" w:rsidRDefault="002E504A" w:rsidP="002E504A">
      <w:pPr>
        <w:widowControl w:val="0"/>
        <w:rPr>
          <w:szCs w:val="22"/>
        </w:rPr>
      </w:pPr>
    </w:p>
    <w:p w14:paraId="1B2A9F95" w14:textId="70368903" w:rsidR="002E504A" w:rsidRPr="00CA4769" w:rsidRDefault="002E504A" w:rsidP="002E504A">
      <w:pPr>
        <w:widowControl w:val="0"/>
        <w:autoSpaceDE w:val="0"/>
        <w:autoSpaceDN w:val="0"/>
        <w:adjustRightInd w:val="0"/>
        <w:rPr>
          <w:rFonts w:eastAsia="SimSun"/>
          <w:szCs w:val="22"/>
        </w:rPr>
      </w:pPr>
      <w:r w:rsidRPr="00CA4769">
        <w:rPr>
          <w:color w:val="000000"/>
        </w:rPr>
        <w:t xml:space="preserve">Zejula повлиява в </w:t>
      </w:r>
      <w:r>
        <w:rPr>
          <w:color w:val="000000"/>
        </w:rPr>
        <w:t>умерена</w:t>
      </w:r>
      <w:r w:rsidRPr="00CA4769">
        <w:rPr>
          <w:color w:val="000000"/>
        </w:rPr>
        <w:t xml:space="preserve"> степен способността за шофиране и работа с машини.</w:t>
      </w:r>
      <w:r w:rsidRPr="00CA4769">
        <w:rPr>
          <w:rStyle w:val="apple-converted-space"/>
          <w:color w:val="000000"/>
        </w:rPr>
        <w:t xml:space="preserve"> </w:t>
      </w:r>
      <w:r w:rsidRPr="00CA4769">
        <w:t>Пациент</w:t>
      </w:r>
      <w:r w:rsidR="001D0D31">
        <w:t>к</w:t>
      </w:r>
      <w:r w:rsidRPr="00CA4769">
        <w:t>и, които приемат Zejula, може да получат астения, умора</w:t>
      </w:r>
      <w:r w:rsidRPr="00B7085E">
        <w:t>,</w:t>
      </w:r>
      <w:r w:rsidRPr="00CA4769">
        <w:t xml:space="preserve"> замайване</w:t>
      </w:r>
      <w:r w:rsidRPr="00B7085E">
        <w:t xml:space="preserve"> </w:t>
      </w:r>
      <w:r>
        <w:t>или затруднена концентрация</w:t>
      </w:r>
      <w:r w:rsidRPr="00CA4769">
        <w:t xml:space="preserve">. </w:t>
      </w:r>
      <w:r w:rsidR="00A76556" w:rsidRPr="00CA4769">
        <w:t>Пациент</w:t>
      </w:r>
      <w:r w:rsidR="001D0D31">
        <w:t>к</w:t>
      </w:r>
      <w:r w:rsidR="00A76556" w:rsidRPr="00CA4769">
        <w:t xml:space="preserve">и, които </w:t>
      </w:r>
      <w:r w:rsidR="00A76556">
        <w:t>получат тези</w:t>
      </w:r>
      <w:r w:rsidR="00A76556" w:rsidRPr="00CA4769">
        <w:t xml:space="preserve"> симптоми</w:t>
      </w:r>
      <w:r w:rsidRPr="00CA4769">
        <w:t>, трябва да внимават, когато шофират или работят с машини.</w:t>
      </w:r>
    </w:p>
    <w:p w14:paraId="4D38D8FE" w14:textId="77777777" w:rsidR="002E504A" w:rsidRPr="00CA4769" w:rsidRDefault="002E504A" w:rsidP="002E504A">
      <w:pPr>
        <w:widowControl w:val="0"/>
        <w:rPr>
          <w:szCs w:val="22"/>
        </w:rPr>
      </w:pPr>
    </w:p>
    <w:p w14:paraId="18E95527" w14:textId="77777777" w:rsidR="002E504A" w:rsidRPr="00CA4769" w:rsidRDefault="002E504A" w:rsidP="00C240B5">
      <w:pPr>
        <w:keepNext/>
        <w:widowControl w:val="0"/>
        <w:ind w:left="567" w:hanging="567"/>
        <w:rPr>
          <w:b/>
          <w:szCs w:val="22"/>
        </w:rPr>
      </w:pPr>
      <w:r w:rsidRPr="00CA4769">
        <w:rPr>
          <w:b/>
        </w:rPr>
        <w:t>4.8</w:t>
      </w:r>
      <w:r w:rsidRPr="00CA4769">
        <w:rPr>
          <w:b/>
        </w:rPr>
        <w:tab/>
        <w:t>Нежелани лекарствени реакции</w:t>
      </w:r>
    </w:p>
    <w:p w14:paraId="4A747A94" w14:textId="77777777" w:rsidR="002E504A" w:rsidRPr="00B52FC4" w:rsidRDefault="002E504A" w:rsidP="00C240B5">
      <w:pPr>
        <w:keepNext/>
        <w:widowControl w:val="0"/>
        <w:rPr>
          <w:szCs w:val="22"/>
        </w:rPr>
      </w:pPr>
    </w:p>
    <w:p w14:paraId="718F6F8E" w14:textId="77777777" w:rsidR="002E504A" w:rsidRPr="00CA4769" w:rsidRDefault="002E504A" w:rsidP="00C240B5">
      <w:pPr>
        <w:keepNext/>
        <w:widowControl w:val="0"/>
        <w:rPr>
          <w:szCs w:val="22"/>
          <w:u w:val="single"/>
        </w:rPr>
      </w:pPr>
      <w:r w:rsidRPr="00CA4769">
        <w:rPr>
          <w:u w:val="single"/>
        </w:rPr>
        <w:t>Резюме на профила на безопасност</w:t>
      </w:r>
    </w:p>
    <w:p w14:paraId="26B79B17" w14:textId="77777777" w:rsidR="002E504A" w:rsidRPr="00CA4769" w:rsidRDefault="002E504A" w:rsidP="00C240B5">
      <w:pPr>
        <w:keepNext/>
        <w:widowControl w:val="0"/>
        <w:autoSpaceDE w:val="0"/>
        <w:autoSpaceDN w:val="0"/>
        <w:adjustRightInd w:val="0"/>
        <w:rPr>
          <w:rFonts w:eastAsia="SimSun"/>
          <w:szCs w:val="22"/>
        </w:rPr>
      </w:pPr>
    </w:p>
    <w:p w14:paraId="7C9B0798" w14:textId="15BEC199" w:rsidR="008223E4" w:rsidRPr="00CA4769" w:rsidRDefault="00C14E19" w:rsidP="008223E4">
      <w:pPr>
        <w:widowControl w:val="0"/>
        <w:rPr>
          <w:szCs w:val="22"/>
        </w:rPr>
      </w:pPr>
      <w:r w:rsidRPr="00CA4769">
        <w:t>Н</w:t>
      </w:r>
      <w:r>
        <w:t>ежеланите реакции</w:t>
      </w:r>
      <w:r w:rsidR="008223E4">
        <w:t xml:space="preserve"> с всякаква тежест</w:t>
      </w:r>
      <w:r w:rsidR="008223E4" w:rsidRPr="00CA4769">
        <w:t xml:space="preserve">, </w:t>
      </w:r>
      <w:r>
        <w:t>настъпили</w:t>
      </w:r>
      <w:r w:rsidRPr="00CA4769">
        <w:t xml:space="preserve"> </w:t>
      </w:r>
      <w:r w:rsidR="008223E4">
        <w:t>при</w:t>
      </w:r>
      <w:r w:rsidR="008223E4" w:rsidRPr="00CA4769">
        <w:t xml:space="preserve"> ≥ 10% от </w:t>
      </w:r>
      <w:r w:rsidR="008223E4">
        <w:t>851 </w:t>
      </w:r>
      <w:r w:rsidR="008223E4" w:rsidRPr="00CA4769">
        <w:t xml:space="preserve">пациентки на монотерапия със Zejula </w:t>
      </w:r>
      <w:r w:rsidR="008223E4">
        <w:t xml:space="preserve">в </w:t>
      </w:r>
      <w:r>
        <w:t>сборния анализ на изпитванията</w:t>
      </w:r>
      <w:r w:rsidR="008223E4">
        <w:rPr>
          <w:szCs w:val="22"/>
        </w:rPr>
        <w:t xml:space="preserve"> PRIMA (начална доза 200 mg или 300 mg) и NOVA</w:t>
      </w:r>
      <w:r w:rsidR="001D0D31">
        <w:rPr>
          <w:szCs w:val="22"/>
        </w:rPr>
        <w:t>,</w:t>
      </w:r>
      <w:r w:rsidR="008223E4">
        <w:rPr>
          <w:szCs w:val="22"/>
        </w:rPr>
        <w:t xml:space="preserve"> </w:t>
      </w:r>
      <w:r w:rsidR="008223E4" w:rsidRPr="00CA4769">
        <w:t xml:space="preserve">са гадене, </w:t>
      </w:r>
      <w:r w:rsidR="008223E4">
        <w:t xml:space="preserve">анемия, </w:t>
      </w:r>
      <w:r w:rsidR="008223E4" w:rsidRPr="00CA4769">
        <w:t xml:space="preserve">тромбоцитопения, умора, запек, повръщане, </w:t>
      </w:r>
      <w:r w:rsidR="008223E4">
        <w:t xml:space="preserve">главоболие, </w:t>
      </w:r>
      <w:r w:rsidR="001D0D31">
        <w:t>безсъние</w:t>
      </w:r>
      <w:r w:rsidR="008223E4">
        <w:t xml:space="preserve">, намален брой на тромбоцитите, неутропения, </w:t>
      </w:r>
      <w:r w:rsidR="008223E4" w:rsidRPr="00CA4769">
        <w:t>болка</w:t>
      </w:r>
      <w:r>
        <w:t xml:space="preserve"> в корема</w:t>
      </w:r>
      <w:r w:rsidR="008223E4" w:rsidRPr="00CA4769">
        <w:t>, намален апетит, диария, диспнея,</w:t>
      </w:r>
      <w:r w:rsidR="008223E4">
        <w:t xml:space="preserve"> </w:t>
      </w:r>
      <w:r w:rsidR="008223E4" w:rsidRPr="00CA4769">
        <w:t xml:space="preserve">хипертония, </w:t>
      </w:r>
      <w:r w:rsidR="008223E4">
        <w:t xml:space="preserve">астения, замайване, намален брой на неутрофилите, </w:t>
      </w:r>
      <w:r w:rsidR="008223E4" w:rsidRPr="00CA4769">
        <w:t xml:space="preserve">кашлица, артралгия, </w:t>
      </w:r>
      <w:r w:rsidR="008223E4">
        <w:t>болка в гърба, намален брой на белите кръвни клетки и горещ</w:t>
      </w:r>
      <w:r>
        <w:t>и вълни</w:t>
      </w:r>
      <w:r w:rsidR="008223E4" w:rsidRPr="00CA4769">
        <w:t>.</w:t>
      </w:r>
    </w:p>
    <w:p w14:paraId="7116BEE8" w14:textId="77777777" w:rsidR="002E504A" w:rsidRPr="00CA4769" w:rsidRDefault="002E504A" w:rsidP="002E504A">
      <w:pPr>
        <w:widowControl w:val="0"/>
        <w:rPr>
          <w:rFonts w:eastAsia="SimSun"/>
          <w:szCs w:val="22"/>
        </w:rPr>
      </w:pPr>
    </w:p>
    <w:p w14:paraId="10A6BC66" w14:textId="7B2A498E" w:rsidR="002E504A" w:rsidRPr="00CA4769" w:rsidRDefault="002E504A" w:rsidP="002E504A">
      <w:pPr>
        <w:widowControl w:val="0"/>
        <w:rPr>
          <w:szCs w:val="22"/>
        </w:rPr>
      </w:pPr>
      <w:r w:rsidRPr="00CA4769">
        <w:t>Най-честите сериозни нежелани реакции &gt; 1% (честотата на нежелани</w:t>
      </w:r>
      <w:r>
        <w:t>те</w:t>
      </w:r>
      <w:r w:rsidRPr="00CA4769">
        <w:t xml:space="preserve"> реакции</w:t>
      </w:r>
      <w:r>
        <w:t>,</w:t>
      </w:r>
      <w:r w:rsidRPr="00CA4769">
        <w:t xml:space="preserve"> възникнали по време на лечението) са тромбоцитопения</w:t>
      </w:r>
      <w:r>
        <w:t xml:space="preserve"> и</w:t>
      </w:r>
      <w:r w:rsidRPr="00CA4769">
        <w:t xml:space="preserve"> анемия.</w:t>
      </w:r>
    </w:p>
    <w:p w14:paraId="6796611B" w14:textId="77777777" w:rsidR="002E504A" w:rsidRPr="00B52FC4" w:rsidRDefault="002E504A" w:rsidP="002E504A">
      <w:pPr>
        <w:widowControl w:val="0"/>
        <w:rPr>
          <w:szCs w:val="22"/>
        </w:rPr>
      </w:pPr>
    </w:p>
    <w:p w14:paraId="0F1830AA" w14:textId="77777777" w:rsidR="002E504A" w:rsidRPr="00CA4769" w:rsidRDefault="002E504A" w:rsidP="002E504A">
      <w:pPr>
        <w:widowControl w:val="0"/>
        <w:rPr>
          <w:szCs w:val="22"/>
          <w:u w:val="single"/>
        </w:rPr>
      </w:pPr>
      <w:r w:rsidRPr="00CA4769">
        <w:rPr>
          <w:u w:val="single"/>
        </w:rPr>
        <w:t>Табличен списък на нежеланите реакции</w:t>
      </w:r>
    </w:p>
    <w:p w14:paraId="2E0F93CB" w14:textId="77777777" w:rsidR="002E504A" w:rsidRPr="00CA4769" w:rsidRDefault="002E504A" w:rsidP="002E504A">
      <w:pPr>
        <w:widowControl w:val="0"/>
        <w:rPr>
          <w:szCs w:val="22"/>
        </w:rPr>
      </w:pPr>
    </w:p>
    <w:p w14:paraId="6502DE9E" w14:textId="2A7ED0B7" w:rsidR="00C14E19" w:rsidRDefault="008223E4" w:rsidP="002E504A">
      <w:pPr>
        <w:widowControl w:val="0"/>
      </w:pPr>
      <w:r>
        <w:t>Следните</w:t>
      </w:r>
      <w:r w:rsidRPr="00CA4769">
        <w:t xml:space="preserve"> нежелани реакции са </w:t>
      </w:r>
      <w:r>
        <w:t>идентифицирани въз основа на клиничните изпитвания</w:t>
      </w:r>
      <w:r>
        <w:rPr>
          <w:szCs w:val="22"/>
        </w:rPr>
        <w:t xml:space="preserve"> и постмаркетингово наблюдение</w:t>
      </w:r>
      <w:r w:rsidRPr="00CA4769">
        <w:t xml:space="preserve"> при пациентки на монотерапия със Zejula (вж. таблица </w:t>
      </w:r>
      <w:r>
        <w:t>4</w:t>
      </w:r>
      <w:r w:rsidR="00C14E19" w:rsidRPr="00CA4769">
        <w:t>).</w:t>
      </w:r>
    </w:p>
    <w:p w14:paraId="41CB50E2" w14:textId="77777777" w:rsidR="00C14E19" w:rsidRDefault="00C14E19" w:rsidP="002E504A">
      <w:pPr>
        <w:widowControl w:val="0"/>
      </w:pPr>
    </w:p>
    <w:p w14:paraId="414696FC" w14:textId="1AFBB61E" w:rsidR="00C14E19" w:rsidRDefault="008223E4" w:rsidP="002E504A">
      <w:pPr>
        <w:widowControl w:val="0"/>
      </w:pPr>
      <w:r w:rsidRPr="00CA4769">
        <w:t xml:space="preserve">Честотите на поява на нежелани реакции </w:t>
      </w:r>
      <w:r w:rsidR="00C14E19">
        <w:t xml:space="preserve">са определени </w:t>
      </w:r>
      <w:r>
        <w:t>въз основа на сборните данни за нежелани събития</w:t>
      </w:r>
      <w:r w:rsidR="00C14E19">
        <w:t xml:space="preserve"> от</w:t>
      </w:r>
      <w:r>
        <w:t xml:space="preserve"> проучвания</w:t>
      </w:r>
      <w:r w:rsidR="00C14E19">
        <w:t>та</w:t>
      </w:r>
      <w:r>
        <w:rPr>
          <w:szCs w:val="22"/>
        </w:rPr>
        <w:t xml:space="preserve"> PRIMA и NOVA (фиксирана начална доза 300 mg/ден), където експозицията на пациент</w:t>
      </w:r>
      <w:r w:rsidR="00F07604">
        <w:rPr>
          <w:szCs w:val="22"/>
        </w:rPr>
        <w:t>к</w:t>
      </w:r>
      <w:r>
        <w:rPr>
          <w:szCs w:val="22"/>
        </w:rPr>
        <w:t>ите е известна</w:t>
      </w:r>
      <w:r w:rsidR="00F07604">
        <w:rPr>
          <w:szCs w:val="22"/>
        </w:rPr>
        <w:t>,</w:t>
      </w:r>
      <w:r>
        <w:rPr>
          <w:szCs w:val="22"/>
        </w:rPr>
        <w:t xml:space="preserve"> и се определят</w:t>
      </w:r>
      <w:r w:rsidRPr="00CA4769">
        <w:t xml:space="preserve"> както следва</w:t>
      </w:r>
      <w:r w:rsidR="00C14E19" w:rsidRPr="00CA4769">
        <w:t>:</w:t>
      </w:r>
    </w:p>
    <w:p w14:paraId="4F94B909" w14:textId="77777777" w:rsidR="00C14E19" w:rsidRDefault="00C14E19" w:rsidP="002E504A">
      <w:pPr>
        <w:widowControl w:val="0"/>
      </w:pPr>
    </w:p>
    <w:p w14:paraId="562E627D" w14:textId="4F0F03CC" w:rsidR="005A6CDA" w:rsidRDefault="005A6CDA" w:rsidP="002E504A">
      <w:pPr>
        <w:widowControl w:val="0"/>
      </w:pPr>
      <w:r>
        <w:t>М</w:t>
      </w:r>
      <w:r w:rsidRPr="00CA4769">
        <w:t>ного</w:t>
      </w:r>
      <w:r>
        <w:t> </w:t>
      </w:r>
      <w:r w:rsidR="008223E4" w:rsidRPr="00CA4769">
        <w:t>чести</w:t>
      </w:r>
      <w:r>
        <w:t>:</w:t>
      </w:r>
      <w:r w:rsidR="008223E4" w:rsidRPr="00CA4769">
        <w:t xml:space="preserve"> ≥ 1/10</w:t>
      </w:r>
    </w:p>
    <w:p w14:paraId="74DCDE62" w14:textId="3770BED0" w:rsidR="005A6CDA" w:rsidRDefault="005A6CDA" w:rsidP="002E504A">
      <w:pPr>
        <w:widowControl w:val="0"/>
      </w:pPr>
      <w:r>
        <w:t>Ч</w:t>
      </w:r>
      <w:r w:rsidR="008223E4" w:rsidRPr="00CA4769">
        <w:t>ести</w:t>
      </w:r>
      <w:r>
        <w:t>:</w:t>
      </w:r>
      <w:r w:rsidR="008223E4" w:rsidRPr="00CA4769">
        <w:t xml:space="preserve"> ≥ 1/100 до &lt; 1/10</w:t>
      </w:r>
    </w:p>
    <w:p w14:paraId="003903A6" w14:textId="28EE1860" w:rsidR="005A6CDA" w:rsidRDefault="005A6CDA" w:rsidP="002E504A">
      <w:pPr>
        <w:widowControl w:val="0"/>
      </w:pPr>
      <w:r>
        <w:t>Н</w:t>
      </w:r>
      <w:r w:rsidR="008223E4" w:rsidRPr="00CA4769">
        <w:t>ечести</w:t>
      </w:r>
      <w:r>
        <w:t>:</w:t>
      </w:r>
      <w:r w:rsidR="008223E4" w:rsidRPr="00CA4769">
        <w:t xml:space="preserve"> ≥ 1/1</w:t>
      </w:r>
      <w:r w:rsidR="008223E4">
        <w:rPr>
          <w:lang w:val="de-DE"/>
        </w:rPr>
        <w:t> </w:t>
      </w:r>
      <w:r w:rsidR="008223E4" w:rsidRPr="00CA4769">
        <w:t>000 до &lt; 1/100</w:t>
      </w:r>
    </w:p>
    <w:p w14:paraId="3141AD52" w14:textId="7114B3CC" w:rsidR="005A6CDA" w:rsidRDefault="005A6CDA" w:rsidP="002E504A">
      <w:pPr>
        <w:widowControl w:val="0"/>
      </w:pPr>
      <w:r>
        <w:t>Р</w:t>
      </w:r>
      <w:r w:rsidR="008223E4" w:rsidRPr="00CA4769">
        <w:t>едки</w:t>
      </w:r>
      <w:r>
        <w:t>:</w:t>
      </w:r>
      <w:r w:rsidR="008223E4" w:rsidRPr="00CA4769">
        <w:t xml:space="preserve"> ≥ 1/10</w:t>
      </w:r>
      <w:r w:rsidR="008223E4">
        <w:rPr>
          <w:lang w:val="de-DE"/>
        </w:rPr>
        <w:t> </w:t>
      </w:r>
      <w:r w:rsidR="008223E4" w:rsidRPr="00CA4769">
        <w:t>000 до 1/1</w:t>
      </w:r>
      <w:r w:rsidR="008223E4">
        <w:rPr>
          <w:lang w:val="de-DE"/>
        </w:rPr>
        <w:t> </w:t>
      </w:r>
      <w:r w:rsidR="008223E4" w:rsidRPr="00CA4769">
        <w:t>000</w:t>
      </w:r>
    </w:p>
    <w:p w14:paraId="4B045091" w14:textId="581E5E60" w:rsidR="005A6CDA" w:rsidRDefault="005A6CDA" w:rsidP="002E504A">
      <w:pPr>
        <w:widowControl w:val="0"/>
      </w:pPr>
      <w:r>
        <w:t>М</w:t>
      </w:r>
      <w:r w:rsidR="008223E4" w:rsidRPr="00CA4769">
        <w:t>ного редки</w:t>
      </w:r>
      <w:r>
        <w:t>:</w:t>
      </w:r>
      <w:r w:rsidR="008223E4" w:rsidRPr="00CA4769">
        <w:t xml:space="preserve"> &lt; 1/10</w:t>
      </w:r>
      <w:r w:rsidR="008223E4">
        <w:rPr>
          <w:lang w:val="de-DE"/>
        </w:rPr>
        <w:t> </w:t>
      </w:r>
      <w:r w:rsidR="008223E4" w:rsidRPr="00CA4769">
        <w:t>000</w:t>
      </w:r>
    </w:p>
    <w:p w14:paraId="7A33A1B8" w14:textId="77777777" w:rsidR="005A6CDA" w:rsidRDefault="005A6CDA" w:rsidP="002E504A">
      <w:pPr>
        <w:widowControl w:val="0"/>
      </w:pPr>
    </w:p>
    <w:p w14:paraId="26A5A8C4" w14:textId="4FBF552E" w:rsidR="002E504A" w:rsidRPr="00CA4769" w:rsidRDefault="008223E4" w:rsidP="002E504A">
      <w:pPr>
        <w:widowControl w:val="0"/>
        <w:rPr>
          <w:szCs w:val="22"/>
        </w:rPr>
      </w:pPr>
      <w:r w:rsidRPr="00CA4769">
        <w:t xml:space="preserve">Във всяка от групите по честота нежеланите реакции </w:t>
      </w:r>
      <w:r>
        <w:t>с</w:t>
      </w:r>
      <w:r w:rsidRPr="00CA4769">
        <w:t xml:space="preserve">а подредени </w:t>
      </w:r>
      <w:r w:rsidR="001D0D31">
        <w:t>в</w:t>
      </w:r>
      <w:r w:rsidR="001D0D31" w:rsidRPr="00CA4769">
        <w:t xml:space="preserve"> </w:t>
      </w:r>
      <w:r w:rsidRPr="00CA4769">
        <w:t xml:space="preserve">низходящ ред </w:t>
      </w:r>
      <w:r w:rsidR="001D0D31">
        <w:t xml:space="preserve">по отношение </w:t>
      </w:r>
      <w:r>
        <w:t xml:space="preserve">на тяхната </w:t>
      </w:r>
      <w:r w:rsidRPr="00CA4769">
        <w:t>сериозност.</w:t>
      </w:r>
    </w:p>
    <w:p w14:paraId="3C482EC3" w14:textId="77777777" w:rsidR="002E504A" w:rsidRPr="00CA4769" w:rsidRDefault="002E504A" w:rsidP="002E504A">
      <w:pPr>
        <w:widowControl w:val="0"/>
        <w:rPr>
          <w:szCs w:val="22"/>
        </w:rPr>
      </w:pPr>
    </w:p>
    <w:p w14:paraId="3836B439" w14:textId="77777777" w:rsidR="002E504A" w:rsidRPr="00B04352" w:rsidRDefault="002E504A" w:rsidP="002E504A">
      <w:pPr>
        <w:keepNext/>
        <w:widowControl w:val="0"/>
        <w:rPr>
          <w:b/>
          <w:szCs w:val="22"/>
        </w:rPr>
      </w:pPr>
      <w:r w:rsidRPr="00CA4769">
        <w:rPr>
          <w:b/>
        </w:rPr>
        <w:t>Таблица </w:t>
      </w:r>
      <w:r>
        <w:rPr>
          <w:b/>
        </w:rPr>
        <w:t>4</w:t>
      </w:r>
      <w:r w:rsidRPr="00CA4769">
        <w:rPr>
          <w:b/>
        </w:rPr>
        <w:t xml:space="preserve">: </w:t>
      </w:r>
      <w:r>
        <w:rPr>
          <w:b/>
          <w:szCs w:val="22"/>
        </w:rPr>
        <w:t>Табличен списък на н</w:t>
      </w:r>
      <w:r w:rsidRPr="00CA4769">
        <w:rPr>
          <w:b/>
        </w:rPr>
        <w:t>ежелани</w:t>
      </w:r>
      <w:r>
        <w:rPr>
          <w:b/>
        </w:rPr>
        <w:t xml:space="preserve"> </w:t>
      </w:r>
      <w:r w:rsidRPr="00CA4769">
        <w:rPr>
          <w:b/>
        </w:rPr>
        <w:t>реакции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0"/>
        <w:gridCol w:w="2836"/>
        <w:gridCol w:w="3115"/>
      </w:tblGrid>
      <w:tr w:rsidR="00F52645" w:rsidRPr="00CA4769" w14:paraId="03B703A3" w14:textId="77777777" w:rsidTr="006F5172">
        <w:trPr>
          <w:tblHeader/>
        </w:trPr>
        <w:tc>
          <w:tcPr>
            <w:tcW w:w="1716" w:type="pct"/>
          </w:tcPr>
          <w:p w14:paraId="25ACD031" w14:textId="77777777" w:rsidR="002E504A" w:rsidRPr="00CA4769" w:rsidRDefault="002E504A" w:rsidP="00845E02">
            <w:pPr>
              <w:keepNext/>
              <w:widowControl w:val="0"/>
              <w:rPr>
                <w:rFonts w:eastAsia="Calibri"/>
                <w:b/>
                <w:szCs w:val="22"/>
              </w:rPr>
            </w:pPr>
            <w:r w:rsidRPr="00CA4769">
              <w:rPr>
                <w:b/>
              </w:rPr>
              <w:t>Системо-органен клас</w:t>
            </w:r>
          </w:p>
        </w:tc>
        <w:tc>
          <w:tcPr>
            <w:tcW w:w="1565" w:type="pct"/>
          </w:tcPr>
          <w:p w14:paraId="71BBA756" w14:textId="20176AE2" w:rsidR="002E504A" w:rsidRPr="00CA4769" w:rsidRDefault="002E504A" w:rsidP="00845E02">
            <w:pPr>
              <w:keepNext/>
              <w:widowControl w:val="0"/>
              <w:rPr>
                <w:rFonts w:eastAsia="Calibri"/>
                <w:b/>
                <w:szCs w:val="22"/>
              </w:rPr>
            </w:pPr>
            <w:r w:rsidRPr="00CA4769">
              <w:rPr>
                <w:b/>
              </w:rPr>
              <w:t xml:space="preserve">Честота на </w:t>
            </w:r>
            <w:r w:rsidR="005A6CDA">
              <w:rPr>
                <w:b/>
              </w:rPr>
              <w:t>нежеланите реакции от</w:t>
            </w:r>
            <w:r w:rsidR="005A6CDA" w:rsidRPr="00CA4769">
              <w:rPr>
                <w:b/>
              </w:rPr>
              <w:t xml:space="preserve"> </w:t>
            </w:r>
            <w:r w:rsidRPr="00CA4769">
              <w:rPr>
                <w:b/>
              </w:rPr>
              <w:t>всички степени по CTCAE</w:t>
            </w:r>
          </w:p>
        </w:tc>
        <w:tc>
          <w:tcPr>
            <w:tcW w:w="1719" w:type="pct"/>
          </w:tcPr>
          <w:p w14:paraId="470F8FA5" w14:textId="3D6C2A0E" w:rsidR="002E504A" w:rsidRPr="00CA4769" w:rsidRDefault="002E504A" w:rsidP="00845E02">
            <w:pPr>
              <w:keepNext/>
              <w:widowControl w:val="0"/>
              <w:rPr>
                <w:rFonts w:eastAsia="Calibri"/>
                <w:b/>
                <w:szCs w:val="22"/>
              </w:rPr>
            </w:pPr>
            <w:r w:rsidRPr="00CA4769">
              <w:rPr>
                <w:b/>
              </w:rPr>
              <w:t xml:space="preserve">Честота </w:t>
            </w:r>
            <w:r>
              <w:rPr>
                <w:b/>
              </w:rPr>
              <w:t xml:space="preserve">на </w:t>
            </w:r>
            <w:r w:rsidR="005A6CDA">
              <w:rPr>
                <w:b/>
              </w:rPr>
              <w:t>нежеланите реакции от</w:t>
            </w:r>
            <w:r w:rsidR="005A6CDA" w:rsidRPr="00CA4769">
              <w:rPr>
                <w:b/>
              </w:rPr>
              <w:t xml:space="preserve"> </w:t>
            </w:r>
            <w:r w:rsidRPr="00CA4769">
              <w:rPr>
                <w:b/>
              </w:rPr>
              <w:t xml:space="preserve">степен 3 или 4 </w:t>
            </w:r>
            <w:r>
              <w:rPr>
                <w:b/>
              </w:rPr>
              <w:t xml:space="preserve">по </w:t>
            </w:r>
            <w:r w:rsidRPr="00CA4769">
              <w:rPr>
                <w:b/>
              </w:rPr>
              <w:t>CTCAE</w:t>
            </w:r>
          </w:p>
        </w:tc>
      </w:tr>
      <w:tr w:rsidR="00F52645" w:rsidRPr="00CA4769" w14:paraId="7FFEA7D6" w14:textId="77777777" w:rsidTr="006F5172">
        <w:tc>
          <w:tcPr>
            <w:tcW w:w="1716" w:type="pct"/>
            <w:hideMark/>
          </w:tcPr>
          <w:p w14:paraId="02AD0C82" w14:textId="77777777" w:rsidR="002E504A" w:rsidRPr="00CA4769" w:rsidRDefault="002E504A" w:rsidP="00845E02">
            <w:pPr>
              <w:keepNext/>
              <w:widowControl w:val="0"/>
              <w:rPr>
                <w:szCs w:val="22"/>
              </w:rPr>
            </w:pPr>
            <w:r w:rsidRPr="00CA4769">
              <w:t>Инфекции и инфестации</w:t>
            </w:r>
          </w:p>
        </w:tc>
        <w:tc>
          <w:tcPr>
            <w:tcW w:w="1565" w:type="pct"/>
          </w:tcPr>
          <w:p w14:paraId="43C580F6" w14:textId="77777777" w:rsidR="002E504A" w:rsidRPr="00CA4769" w:rsidRDefault="002E504A" w:rsidP="00845E02">
            <w:pPr>
              <w:keepNext/>
              <w:widowControl w:val="0"/>
              <w:rPr>
                <w:b/>
                <w:szCs w:val="22"/>
              </w:rPr>
            </w:pPr>
            <w:r w:rsidRPr="00CA4769">
              <w:rPr>
                <w:b/>
              </w:rPr>
              <w:t>Много чести</w:t>
            </w:r>
          </w:p>
          <w:p w14:paraId="0AF13DE1" w14:textId="77777777" w:rsidR="002E504A" w:rsidRPr="00CA4769" w:rsidRDefault="002E504A" w:rsidP="00845E02">
            <w:pPr>
              <w:keepNext/>
              <w:widowControl w:val="0"/>
              <w:rPr>
                <w:szCs w:val="22"/>
              </w:rPr>
            </w:pPr>
            <w:r w:rsidRPr="00CA4769">
              <w:t>инфекция на пикочните пътища</w:t>
            </w:r>
          </w:p>
          <w:p w14:paraId="63DFA96B" w14:textId="77777777" w:rsidR="002E504A" w:rsidRPr="00CA4769" w:rsidRDefault="002E504A" w:rsidP="00845E02">
            <w:pPr>
              <w:keepNext/>
              <w:widowControl w:val="0"/>
              <w:rPr>
                <w:b/>
                <w:szCs w:val="22"/>
              </w:rPr>
            </w:pPr>
            <w:r w:rsidRPr="00CA4769">
              <w:rPr>
                <w:b/>
              </w:rPr>
              <w:t>Чести</w:t>
            </w:r>
          </w:p>
          <w:p w14:paraId="16734F0E" w14:textId="77777777" w:rsidR="002E504A" w:rsidRPr="00CA4769" w:rsidRDefault="002E504A" w:rsidP="00845E02">
            <w:pPr>
              <w:keepNext/>
              <w:widowControl w:val="0"/>
              <w:rPr>
                <w:szCs w:val="22"/>
              </w:rPr>
            </w:pPr>
            <w:r w:rsidRPr="00CA4769">
              <w:t>бронхит, конюнктивит</w:t>
            </w:r>
          </w:p>
        </w:tc>
        <w:tc>
          <w:tcPr>
            <w:tcW w:w="1719" w:type="pct"/>
          </w:tcPr>
          <w:p w14:paraId="60AC961D" w14:textId="77777777" w:rsidR="002E504A" w:rsidRDefault="002E504A" w:rsidP="00845E02">
            <w:pPr>
              <w:keepNext/>
              <w:widowControl w:val="0"/>
              <w:rPr>
                <w:b/>
                <w:szCs w:val="22"/>
              </w:rPr>
            </w:pPr>
            <w:r>
              <w:rPr>
                <w:b/>
                <w:szCs w:val="22"/>
              </w:rPr>
              <w:t>Нечести</w:t>
            </w:r>
          </w:p>
          <w:p w14:paraId="5807C20E" w14:textId="77777777" w:rsidR="002E504A" w:rsidRPr="00804D87" w:rsidRDefault="002E504A" w:rsidP="00845E02">
            <w:pPr>
              <w:keepNext/>
              <w:widowControl w:val="0"/>
              <w:rPr>
                <w:szCs w:val="22"/>
              </w:rPr>
            </w:pPr>
            <w:r w:rsidRPr="00CA4769">
              <w:t>инфекция на пикочните пътища</w:t>
            </w:r>
            <w:r>
              <w:rPr>
                <w:szCs w:val="22"/>
              </w:rPr>
              <w:t>, бронхит</w:t>
            </w:r>
          </w:p>
        </w:tc>
      </w:tr>
      <w:tr w:rsidR="00F52645" w:rsidRPr="00CA4769" w14:paraId="107A4DA6" w14:textId="77777777" w:rsidTr="006F5172">
        <w:tc>
          <w:tcPr>
            <w:tcW w:w="1716" w:type="pct"/>
          </w:tcPr>
          <w:p w14:paraId="1781C08A" w14:textId="56102560" w:rsidR="00A06AD6" w:rsidRPr="00CA4769" w:rsidRDefault="00A06AD6" w:rsidP="00A06AD6">
            <w:pPr>
              <w:keepNext/>
              <w:widowControl w:val="0"/>
            </w:pPr>
            <w:r w:rsidRPr="00C3187E">
              <w:t>Неоплазми – доброкачествени, злокачествени и неопределени (вкл. кисти и полипи)</w:t>
            </w:r>
          </w:p>
        </w:tc>
        <w:tc>
          <w:tcPr>
            <w:tcW w:w="1565" w:type="pct"/>
          </w:tcPr>
          <w:p w14:paraId="4476A566" w14:textId="77777777" w:rsidR="00A06AD6" w:rsidRDefault="00A06AD6" w:rsidP="00A06AD6">
            <w:pPr>
              <w:keepNext/>
              <w:widowControl w:val="0"/>
              <w:rPr>
                <w:b/>
              </w:rPr>
            </w:pPr>
            <w:r w:rsidRPr="00FF0101">
              <w:rPr>
                <w:b/>
              </w:rPr>
              <w:t>Чести</w:t>
            </w:r>
          </w:p>
          <w:p w14:paraId="67C43BC2" w14:textId="68FF3A65" w:rsidR="00A06AD6" w:rsidRPr="00CA4769" w:rsidRDefault="005A6CDA" w:rsidP="00A06AD6">
            <w:pPr>
              <w:keepNext/>
              <w:widowControl w:val="0"/>
              <w:rPr>
                <w:b/>
              </w:rPr>
            </w:pPr>
            <w:r>
              <w:rPr>
                <w:bCs/>
              </w:rPr>
              <w:t xml:space="preserve">миелодиспластичен </w:t>
            </w:r>
            <w:r w:rsidR="00A06AD6">
              <w:rPr>
                <w:bCs/>
              </w:rPr>
              <w:t>синдром</w:t>
            </w:r>
            <w:r w:rsidR="00A06AD6" w:rsidRPr="0061615A">
              <w:rPr>
                <w:bCs/>
              </w:rPr>
              <w:t>/</w:t>
            </w:r>
            <w:r w:rsidR="00A06AD6">
              <w:rPr>
                <w:bCs/>
              </w:rPr>
              <w:t>остра миелоидна левкемия</w:t>
            </w:r>
            <w:r w:rsidRPr="000F026A">
              <w:rPr>
                <w:bCs/>
                <w:vertAlign w:val="superscript"/>
              </w:rPr>
              <w:t>а</w:t>
            </w:r>
          </w:p>
        </w:tc>
        <w:tc>
          <w:tcPr>
            <w:tcW w:w="1719" w:type="pct"/>
          </w:tcPr>
          <w:p w14:paraId="134422B2" w14:textId="77777777" w:rsidR="00A06AD6" w:rsidRDefault="00A06AD6" w:rsidP="00A06AD6">
            <w:pPr>
              <w:keepNext/>
              <w:widowControl w:val="0"/>
              <w:rPr>
                <w:b/>
                <w:szCs w:val="22"/>
              </w:rPr>
            </w:pPr>
            <w:r w:rsidRPr="00FF0101">
              <w:rPr>
                <w:b/>
                <w:szCs w:val="22"/>
              </w:rPr>
              <w:t>Чести</w:t>
            </w:r>
          </w:p>
          <w:p w14:paraId="6E356235" w14:textId="56CAB03D" w:rsidR="00A06AD6" w:rsidRDefault="005A6CDA" w:rsidP="00A06AD6">
            <w:pPr>
              <w:keepNext/>
              <w:widowControl w:val="0"/>
              <w:rPr>
                <w:b/>
                <w:szCs w:val="22"/>
              </w:rPr>
            </w:pPr>
            <w:r>
              <w:rPr>
                <w:bCs/>
                <w:szCs w:val="22"/>
              </w:rPr>
              <w:t xml:space="preserve">миелодиспластичен </w:t>
            </w:r>
            <w:r w:rsidR="00A06AD6">
              <w:rPr>
                <w:bCs/>
                <w:szCs w:val="22"/>
              </w:rPr>
              <w:t>синдром</w:t>
            </w:r>
            <w:r w:rsidR="00A06AD6" w:rsidRPr="0061615A">
              <w:rPr>
                <w:bCs/>
                <w:szCs w:val="22"/>
              </w:rPr>
              <w:t>/</w:t>
            </w:r>
            <w:r w:rsidR="00A06AD6">
              <w:rPr>
                <w:bCs/>
                <w:szCs w:val="22"/>
              </w:rPr>
              <w:t>остра миелоидна левкемия</w:t>
            </w:r>
            <w:r w:rsidRPr="000F026A">
              <w:rPr>
                <w:bCs/>
                <w:vertAlign w:val="superscript"/>
              </w:rPr>
              <w:t>а</w:t>
            </w:r>
          </w:p>
        </w:tc>
      </w:tr>
      <w:tr w:rsidR="00F52645" w:rsidRPr="00CA4769" w14:paraId="2001E603" w14:textId="77777777" w:rsidTr="006F5172">
        <w:tc>
          <w:tcPr>
            <w:tcW w:w="1716" w:type="pct"/>
            <w:hideMark/>
          </w:tcPr>
          <w:p w14:paraId="419E8672" w14:textId="77777777" w:rsidR="00A06AD6" w:rsidRPr="00CA4769" w:rsidRDefault="00A06AD6" w:rsidP="00A06AD6">
            <w:pPr>
              <w:widowControl w:val="0"/>
              <w:rPr>
                <w:szCs w:val="22"/>
              </w:rPr>
            </w:pPr>
            <w:r w:rsidRPr="00CA4769">
              <w:t>Нарушения на кръвта и лимфната система</w:t>
            </w:r>
          </w:p>
        </w:tc>
        <w:tc>
          <w:tcPr>
            <w:tcW w:w="1565" w:type="pct"/>
          </w:tcPr>
          <w:p w14:paraId="79989D53" w14:textId="77777777" w:rsidR="00A06AD6" w:rsidRPr="00CA4769" w:rsidRDefault="00A06AD6" w:rsidP="00A06AD6">
            <w:pPr>
              <w:widowControl w:val="0"/>
              <w:rPr>
                <w:b/>
                <w:szCs w:val="22"/>
              </w:rPr>
            </w:pPr>
            <w:r w:rsidRPr="00CA4769">
              <w:rPr>
                <w:b/>
              </w:rPr>
              <w:t>Много чести</w:t>
            </w:r>
          </w:p>
          <w:p w14:paraId="6ED87827" w14:textId="77777777" w:rsidR="00A06AD6" w:rsidRDefault="00A06AD6" w:rsidP="00A06AD6">
            <w:pPr>
              <w:widowControl w:val="0"/>
            </w:pPr>
            <w:r w:rsidRPr="00CA4769">
              <w:t>тромбоцитопения, анемия, неутропения</w:t>
            </w:r>
            <w:r>
              <w:t xml:space="preserve">, </w:t>
            </w:r>
            <w:r>
              <w:rPr>
                <w:szCs w:val="22"/>
              </w:rPr>
              <w:t>левкопения</w:t>
            </w:r>
          </w:p>
          <w:p w14:paraId="01866BE1" w14:textId="77777777" w:rsidR="00A06AD6" w:rsidRPr="00CA4769" w:rsidRDefault="00A06AD6" w:rsidP="00A06AD6">
            <w:pPr>
              <w:widowControl w:val="0"/>
              <w:rPr>
                <w:b/>
                <w:szCs w:val="22"/>
              </w:rPr>
            </w:pPr>
            <w:r w:rsidRPr="00CA4769">
              <w:rPr>
                <w:b/>
              </w:rPr>
              <w:t>Нечести</w:t>
            </w:r>
          </w:p>
          <w:p w14:paraId="1CE54605" w14:textId="77777777" w:rsidR="00A06AD6" w:rsidRPr="004D38B6" w:rsidRDefault="00A06AD6" w:rsidP="00A06AD6">
            <w:pPr>
              <w:widowControl w:val="0"/>
              <w:rPr>
                <w:szCs w:val="22"/>
              </w:rPr>
            </w:pPr>
            <w:r w:rsidRPr="00CA4769">
              <w:t>панцитопения</w:t>
            </w:r>
            <w:r>
              <w:t xml:space="preserve">, </w:t>
            </w:r>
            <w:r w:rsidRPr="004D38B6">
              <w:t>фебрилна неутропения</w:t>
            </w:r>
          </w:p>
        </w:tc>
        <w:tc>
          <w:tcPr>
            <w:tcW w:w="1719" w:type="pct"/>
          </w:tcPr>
          <w:p w14:paraId="22BBF8E6" w14:textId="77777777" w:rsidR="00A06AD6" w:rsidRPr="00CA4769" w:rsidRDefault="00A06AD6" w:rsidP="00A06AD6">
            <w:pPr>
              <w:widowControl w:val="0"/>
              <w:rPr>
                <w:b/>
                <w:szCs w:val="22"/>
              </w:rPr>
            </w:pPr>
            <w:r w:rsidRPr="00CA4769">
              <w:rPr>
                <w:b/>
              </w:rPr>
              <w:t>Много чести</w:t>
            </w:r>
          </w:p>
          <w:p w14:paraId="20484EAF" w14:textId="77777777" w:rsidR="00A06AD6" w:rsidRPr="00CA4769" w:rsidRDefault="00A06AD6" w:rsidP="00A06AD6">
            <w:pPr>
              <w:widowControl w:val="0"/>
              <w:rPr>
                <w:szCs w:val="22"/>
              </w:rPr>
            </w:pPr>
            <w:r w:rsidRPr="00CA4769">
              <w:t>тромбоцитопения, анемия, неутропения</w:t>
            </w:r>
          </w:p>
          <w:p w14:paraId="10FF5779" w14:textId="77777777" w:rsidR="00A06AD6" w:rsidRPr="00CA4769" w:rsidRDefault="00A06AD6" w:rsidP="00A06AD6">
            <w:pPr>
              <w:widowControl w:val="0"/>
              <w:rPr>
                <w:b/>
                <w:szCs w:val="22"/>
              </w:rPr>
            </w:pPr>
            <w:r w:rsidRPr="00CA4769">
              <w:rPr>
                <w:b/>
              </w:rPr>
              <w:t>Чести</w:t>
            </w:r>
          </w:p>
          <w:p w14:paraId="2ECB6828" w14:textId="77777777" w:rsidR="00A06AD6" w:rsidRPr="00CA4769" w:rsidRDefault="00A06AD6" w:rsidP="00A06AD6">
            <w:pPr>
              <w:widowControl w:val="0"/>
              <w:rPr>
                <w:szCs w:val="22"/>
              </w:rPr>
            </w:pPr>
            <w:r w:rsidRPr="00CA4769">
              <w:t>левкопения</w:t>
            </w:r>
          </w:p>
          <w:p w14:paraId="4C678249" w14:textId="77777777" w:rsidR="00A06AD6" w:rsidRPr="00CA4769" w:rsidRDefault="00A06AD6" w:rsidP="00A06AD6">
            <w:pPr>
              <w:widowControl w:val="0"/>
              <w:rPr>
                <w:b/>
                <w:szCs w:val="22"/>
              </w:rPr>
            </w:pPr>
            <w:r w:rsidRPr="00CA4769">
              <w:rPr>
                <w:b/>
              </w:rPr>
              <w:t>Нечести</w:t>
            </w:r>
          </w:p>
          <w:p w14:paraId="39FE121C" w14:textId="77777777" w:rsidR="00A06AD6" w:rsidRPr="00CA4769" w:rsidRDefault="00A06AD6" w:rsidP="00A06AD6">
            <w:pPr>
              <w:widowControl w:val="0"/>
              <w:rPr>
                <w:szCs w:val="22"/>
              </w:rPr>
            </w:pPr>
            <w:r w:rsidRPr="00CA4769">
              <w:t>панцитопения</w:t>
            </w:r>
            <w:r>
              <w:t xml:space="preserve">, </w:t>
            </w:r>
            <w:r w:rsidRPr="004D38B6">
              <w:t>фебрилна неутропения</w:t>
            </w:r>
          </w:p>
        </w:tc>
      </w:tr>
      <w:tr w:rsidR="00F52645" w:rsidRPr="00501122" w14:paraId="6C91BDA7" w14:textId="77777777" w:rsidTr="006F5172">
        <w:tc>
          <w:tcPr>
            <w:tcW w:w="1716" w:type="pct"/>
          </w:tcPr>
          <w:p w14:paraId="7F9C3BFA" w14:textId="77777777" w:rsidR="00A06AD6" w:rsidRPr="00501122" w:rsidRDefault="00A06AD6" w:rsidP="00B7085E">
            <w:pPr>
              <w:keepLines/>
              <w:widowControl w:val="0"/>
              <w:rPr>
                <w:noProof/>
                <w:szCs w:val="22"/>
              </w:rPr>
            </w:pPr>
            <w:r>
              <w:rPr>
                <w:noProof/>
                <w:szCs w:val="22"/>
              </w:rPr>
              <w:t>Нарушения на имунната система</w:t>
            </w:r>
          </w:p>
        </w:tc>
        <w:tc>
          <w:tcPr>
            <w:tcW w:w="1565" w:type="pct"/>
          </w:tcPr>
          <w:p w14:paraId="27B5E38D" w14:textId="77777777" w:rsidR="00A06AD6" w:rsidRPr="00501122" w:rsidRDefault="00A06AD6" w:rsidP="00B7085E">
            <w:pPr>
              <w:keepLines/>
              <w:widowControl w:val="0"/>
              <w:rPr>
                <w:b/>
                <w:noProof/>
                <w:szCs w:val="22"/>
              </w:rPr>
            </w:pPr>
            <w:r>
              <w:rPr>
                <w:b/>
                <w:noProof/>
                <w:szCs w:val="22"/>
              </w:rPr>
              <w:t>Чести</w:t>
            </w:r>
          </w:p>
          <w:p w14:paraId="07E76A46" w14:textId="38D7F0D9" w:rsidR="00A06AD6" w:rsidRPr="00501122" w:rsidRDefault="00A06AD6" w:rsidP="00B7085E">
            <w:pPr>
              <w:keepLines/>
              <w:widowControl w:val="0"/>
              <w:rPr>
                <w:noProof/>
                <w:szCs w:val="22"/>
              </w:rPr>
            </w:pPr>
            <w:r>
              <w:rPr>
                <w:noProof/>
                <w:szCs w:val="22"/>
              </w:rPr>
              <w:t>свръхчувствителност</w:t>
            </w:r>
            <w:r w:rsidR="005A6CDA">
              <w:rPr>
                <w:noProof/>
                <w:szCs w:val="22"/>
                <w:vertAlign w:val="superscript"/>
              </w:rPr>
              <w:t>б</w:t>
            </w:r>
          </w:p>
        </w:tc>
        <w:tc>
          <w:tcPr>
            <w:tcW w:w="1719" w:type="pct"/>
          </w:tcPr>
          <w:p w14:paraId="53E4AEEF" w14:textId="77777777" w:rsidR="00A06AD6" w:rsidRPr="00501122" w:rsidRDefault="00A06AD6" w:rsidP="00B7085E">
            <w:pPr>
              <w:keepLines/>
              <w:widowControl w:val="0"/>
              <w:rPr>
                <w:b/>
                <w:noProof/>
                <w:szCs w:val="22"/>
              </w:rPr>
            </w:pPr>
            <w:r>
              <w:rPr>
                <w:b/>
                <w:noProof/>
                <w:szCs w:val="22"/>
              </w:rPr>
              <w:t>Нечести</w:t>
            </w:r>
          </w:p>
          <w:p w14:paraId="0717E6D0" w14:textId="77777777" w:rsidR="00A06AD6" w:rsidRPr="00501122" w:rsidRDefault="00A06AD6" w:rsidP="00B7085E">
            <w:pPr>
              <w:keepLines/>
              <w:widowControl w:val="0"/>
              <w:rPr>
                <w:noProof/>
                <w:szCs w:val="22"/>
              </w:rPr>
            </w:pPr>
            <w:r>
              <w:rPr>
                <w:noProof/>
                <w:szCs w:val="22"/>
              </w:rPr>
              <w:t>свръхчувствителност</w:t>
            </w:r>
          </w:p>
        </w:tc>
      </w:tr>
      <w:tr w:rsidR="00F52645" w:rsidRPr="00CA4769" w14:paraId="601E38C9" w14:textId="77777777" w:rsidTr="006F5172">
        <w:tc>
          <w:tcPr>
            <w:tcW w:w="1716" w:type="pct"/>
            <w:hideMark/>
          </w:tcPr>
          <w:p w14:paraId="4BD55F62" w14:textId="77777777" w:rsidR="00A06AD6" w:rsidRPr="00CA4769" w:rsidRDefault="00A06AD6" w:rsidP="00A06AD6">
            <w:pPr>
              <w:widowControl w:val="0"/>
              <w:rPr>
                <w:szCs w:val="22"/>
              </w:rPr>
            </w:pPr>
            <w:r w:rsidRPr="00CA4769">
              <w:t>Нарушения на метаболизма и храненето</w:t>
            </w:r>
          </w:p>
        </w:tc>
        <w:tc>
          <w:tcPr>
            <w:tcW w:w="1565" w:type="pct"/>
          </w:tcPr>
          <w:p w14:paraId="53B91F8C" w14:textId="77777777" w:rsidR="00A06AD6" w:rsidRPr="00CA4769" w:rsidRDefault="00A06AD6" w:rsidP="00A06AD6">
            <w:pPr>
              <w:widowControl w:val="0"/>
              <w:rPr>
                <w:b/>
                <w:szCs w:val="22"/>
              </w:rPr>
            </w:pPr>
            <w:r w:rsidRPr="00CA4769">
              <w:rPr>
                <w:b/>
              </w:rPr>
              <w:t>Много чести</w:t>
            </w:r>
          </w:p>
          <w:p w14:paraId="7FFC1BBE" w14:textId="77777777" w:rsidR="00A06AD6" w:rsidRPr="00CA4769" w:rsidRDefault="00A06AD6" w:rsidP="00A06AD6">
            <w:pPr>
              <w:widowControl w:val="0"/>
              <w:rPr>
                <w:szCs w:val="22"/>
              </w:rPr>
            </w:pPr>
            <w:r w:rsidRPr="00CA4769">
              <w:t>намален апетит</w:t>
            </w:r>
          </w:p>
          <w:p w14:paraId="05C138B8" w14:textId="77777777" w:rsidR="00A06AD6" w:rsidRPr="00CA4769" w:rsidRDefault="00A06AD6" w:rsidP="00A06AD6">
            <w:pPr>
              <w:widowControl w:val="0"/>
              <w:rPr>
                <w:b/>
                <w:szCs w:val="22"/>
              </w:rPr>
            </w:pPr>
            <w:r w:rsidRPr="00CA4769">
              <w:rPr>
                <w:b/>
              </w:rPr>
              <w:t>Чести</w:t>
            </w:r>
          </w:p>
          <w:p w14:paraId="60A9A583" w14:textId="77777777" w:rsidR="00A06AD6" w:rsidRPr="00CA4769" w:rsidRDefault="00A06AD6" w:rsidP="00A06AD6">
            <w:pPr>
              <w:widowControl w:val="0"/>
              <w:rPr>
                <w:szCs w:val="22"/>
              </w:rPr>
            </w:pPr>
            <w:r w:rsidRPr="00CA4769">
              <w:t>хипокалиемия</w:t>
            </w:r>
          </w:p>
        </w:tc>
        <w:tc>
          <w:tcPr>
            <w:tcW w:w="1719" w:type="pct"/>
          </w:tcPr>
          <w:p w14:paraId="673F750B" w14:textId="77777777" w:rsidR="00A06AD6" w:rsidRPr="00CA4769" w:rsidRDefault="00A06AD6" w:rsidP="00A06AD6">
            <w:pPr>
              <w:widowControl w:val="0"/>
              <w:rPr>
                <w:b/>
                <w:szCs w:val="22"/>
              </w:rPr>
            </w:pPr>
            <w:r w:rsidRPr="00CA4769">
              <w:rPr>
                <w:b/>
              </w:rPr>
              <w:t>Чести</w:t>
            </w:r>
          </w:p>
          <w:p w14:paraId="087A1AC4" w14:textId="77777777" w:rsidR="00A06AD6" w:rsidRDefault="00A06AD6" w:rsidP="00A06AD6">
            <w:pPr>
              <w:widowControl w:val="0"/>
            </w:pPr>
            <w:r w:rsidRPr="00CA4769">
              <w:t>хипокалиемия</w:t>
            </w:r>
          </w:p>
          <w:p w14:paraId="4F6176AB" w14:textId="77777777" w:rsidR="00A06AD6" w:rsidRDefault="00A06AD6" w:rsidP="00A06AD6">
            <w:pPr>
              <w:widowControl w:val="0"/>
              <w:rPr>
                <w:b/>
                <w:szCs w:val="22"/>
              </w:rPr>
            </w:pPr>
            <w:r>
              <w:rPr>
                <w:b/>
                <w:szCs w:val="22"/>
              </w:rPr>
              <w:t>Нечести</w:t>
            </w:r>
          </w:p>
          <w:p w14:paraId="69125111" w14:textId="77777777" w:rsidR="00A06AD6" w:rsidRPr="00CA4769" w:rsidRDefault="00A06AD6" w:rsidP="00A06AD6">
            <w:pPr>
              <w:widowControl w:val="0"/>
              <w:rPr>
                <w:szCs w:val="22"/>
              </w:rPr>
            </w:pPr>
            <w:r w:rsidRPr="00CA4769">
              <w:t>намален апетит</w:t>
            </w:r>
          </w:p>
        </w:tc>
      </w:tr>
      <w:tr w:rsidR="00F52645" w:rsidRPr="00CA4769" w14:paraId="2BA61C5F" w14:textId="77777777" w:rsidTr="006F5172">
        <w:tc>
          <w:tcPr>
            <w:tcW w:w="1716" w:type="pct"/>
            <w:hideMark/>
          </w:tcPr>
          <w:p w14:paraId="2D682D15" w14:textId="77777777" w:rsidR="00A06AD6" w:rsidRPr="00CA4769" w:rsidRDefault="00A06AD6" w:rsidP="00A06AD6">
            <w:pPr>
              <w:keepNext/>
              <w:widowControl w:val="0"/>
              <w:rPr>
                <w:szCs w:val="22"/>
              </w:rPr>
            </w:pPr>
            <w:r>
              <w:t>П</w:t>
            </w:r>
            <w:r w:rsidRPr="00CA4769">
              <w:t>сихични нарушения</w:t>
            </w:r>
          </w:p>
        </w:tc>
        <w:tc>
          <w:tcPr>
            <w:tcW w:w="1565" w:type="pct"/>
          </w:tcPr>
          <w:p w14:paraId="109650D4" w14:textId="77777777" w:rsidR="00A06AD6" w:rsidRPr="00CA4769" w:rsidRDefault="00A06AD6" w:rsidP="00A06AD6">
            <w:pPr>
              <w:keepNext/>
              <w:widowControl w:val="0"/>
              <w:rPr>
                <w:b/>
                <w:szCs w:val="22"/>
              </w:rPr>
            </w:pPr>
            <w:r w:rsidRPr="00CA4769">
              <w:rPr>
                <w:b/>
              </w:rPr>
              <w:t>Много чести</w:t>
            </w:r>
          </w:p>
          <w:p w14:paraId="71A79274" w14:textId="6E6E5FED" w:rsidR="00A06AD6" w:rsidRPr="00CA4769" w:rsidRDefault="00A06AD6" w:rsidP="00A06AD6">
            <w:pPr>
              <w:keepNext/>
              <w:widowControl w:val="0"/>
              <w:rPr>
                <w:szCs w:val="22"/>
              </w:rPr>
            </w:pPr>
            <w:r>
              <w:t>безсъние</w:t>
            </w:r>
          </w:p>
          <w:p w14:paraId="44AA6A3F" w14:textId="77777777" w:rsidR="00A06AD6" w:rsidRPr="00CA4769" w:rsidRDefault="00A06AD6" w:rsidP="00A06AD6">
            <w:pPr>
              <w:keepNext/>
              <w:widowControl w:val="0"/>
              <w:rPr>
                <w:b/>
                <w:szCs w:val="22"/>
              </w:rPr>
            </w:pPr>
            <w:r w:rsidRPr="00CA4769">
              <w:rPr>
                <w:b/>
              </w:rPr>
              <w:t>Чести</w:t>
            </w:r>
          </w:p>
          <w:p w14:paraId="58BAC156" w14:textId="4F3F82C2" w:rsidR="00A06AD6" w:rsidRPr="00B7085E" w:rsidRDefault="00A06AD6" w:rsidP="00A06AD6">
            <w:pPr>
              <w:keepNext/>
              <w:widowControl w:val="0"/>
              <w:rPr>
                <w:noProof/>
                <w:szCs w:val="22"/>
                <w:lang w:eastAsia="en-US"/>
              </w:rPr>
            </w:pPr>
            <w:r>
              <w:t xml:space="preserve">тревожност, </w:t>
            </w:r>
            <w:r w:rsidRPr="00CA4769">
              <w:t>депресия</w:t>
            </w:r>
            <w:r w:rsidRPr="00B7085E">
              <w:rPr>
                <w:noProof/>
                <w:szCs w:val="22"/>
                <w:lang w:eastAsia="en-US"/>
              </w:rPr>
              <w:t xml:space="preserve">, </w:t>
            </w:r>
            <w:r>
              <w:rPr>
                <w:noProof/>
                <w:szCs w:val="22"/>
                <w:lang w:eastAsia="en-US"/>
              </w:rPr>
              <w:t>когнитивно разстройство</w:t>
            </w:r>
            <w:r w:rsidR="005A6CDA">
              <w:rPr>
                <w:noProof/>
                <w:szCs w:val="22"/>
                <w:vertAlign w:val="superscript"/>
                <w:lang w:eastAsia="en-US"/>
              </w:rPr>
              <w:t>в</w:t>
            </w:r>
          </w:p>
          <w:p w14:paraId="0F97E0E7" w14:textId="77777777" w:rsidR="00A06AD6" w:rsidRPr="00501122" w:rsidRDefault="00A06AD6" w:rsidP="00A06AD6">
            <w:pPr>
              <w:keepNext/>
              <w:widowControl w:val="0"/>
              <w:rPr>
                <w:b/>
                <w:noProof/>
                <w:szCs w:val="22"/>
              </w:rPr>
            </w:pPr>
            <w:r>
              <w:rPr>
                <w:b/>
                <w:noProof/>
                <w:szCs w:val="22"/>
              </w:rPr>
              <w:t>Нечести</w:t>
            </w:r>
          </w:p>
          <w:p w14:paraId="509BBD88" w14:textId="65A73ECB" w:rsidR="00A06AD6" w:rsidRPr="00CA4769" w:rsidRDefault="00A06AD6" w:rsidP="00A06AD6">
            <w:pPr>
              <w:keepNext/>
              <w:widowControl w:val="0"/>
              <w:rPr>
                <w:szCs w:val="22"/>
              </w:rPr>
            </w:pPr>
            <w:r>
              <w:rPr>
                <w:noProof/>
                <w:szCs w:val="22"/>
              </w:rPr>
              <w:t>състояние на объркване</w:t>
            </w:r>
          </w:p>
        </w:tc>
        <w:tc>
          <w:tcPr>
            <w:tcW w:w="1719" w:type="pct"/>
          </w:tcPr>
          <w:p w14:paraId="01C2EC6B" w14:textId="77777777" w:rsidR="00A06AD6" w:rsidRDefault="00A06AD6" w:rsidP="00A06AD6">
            <w:pPr>
              <w:keepNext/>
              <w:widowControl w:val="0"/>
              <w:rPr>
                <w:b/>
                <w:szCs w:val="22"/>
              </w:rPr>
            </w:pPr>
            <w:r>
              <w:rPr>
                <w:b/>
                <w:szCs w:val="22"/>
              </w:rPr>
              <w:t>Нечести</w:t>
            </w:r>
          </w:p>
          <w:p w14:paraId="2DF46877" w14:textId="1B62F6F8" w:rsidR="00A06AD6" w:rsidRPr="00080D09" w:rsidRDefault="00A06AD6" w:rsidP="00A06AD6">
            <w:pPr>
              <w:keepNext/>
              <w:widowControl w:val="0"/>
              <w:rPr>
                <w:szCs w:val="22"/>
              </w:rPr>
            </w:pPr>
            <w:r>
              <w:t>безсъние</w:t>
            </w:r>
            <w:r>
              <w:rPr>
                <w:szCs w:val="22"/>
              </w:rPr>
              <w:t>, тревожност, депресия,</w:t>
            </w:r>
            <w:r w:rsidRPr="00501122">
              <w:rPr>
                <w:noProof/>
                <w:szCs w:val="22"/>
              </w:rPr>
              <w:t xml:space="preserve"> </w:t>
            </w:r>
            <w:r>
              <w:rPr>
                <w:noProof/>
                <w:szCs w:val="22"/>
              </w:rPr>
              <w:t>състояние на объркване</w:t>
            </w:r>
          </w:p>
        </w:tc>
      </w:tr>
      <w:tr w:rsidR="00F52645" w:rsidRPr="00CA4769" w14:paraId="40BD4428" w14:textId="77777777" w:rsidTr="006F5172">
        <w:tc>
          <w:tcPr>
            <w:tcW w:w="1716" w:type="pct"/>
            <w:hideMark/>
          </w:tcPr>
          <w:p w14:paraId="1CB825F0" w14:textId="77777777" w:rsidR="00A06AD6" w:rsidRPr="00CA4769" w:rsidRDefault="00A06AD6" w:rsidP="00A06AD6">
            <w:pPr>
              <w:keepNext/>
              <w:widowControl w:val="0"/>
              <w:rPr>
                <w:szCs w:val="22"/>
              </w:rPr>
            </w:pPr>
            <w:r w:rsidRPr="00CA4769">
              <w:t>Нарушения на нервната система</w:t>
            </w:r>
          </w:p>
        </w:tc>
        <w:tc>
          <w:tcPr>
            <w:tcW w:w="1565" w:type="pct"/>
          </w:tcPr>
          <w:p w14:paraId="5F942AA6" w14:textId="77777777" w:rsidR="00A06AD6" w:rsidRPr="00CA4769" w:rsidRDefault="00A06AD6" w:rsidP="00A06AD6">
            <w:pPr>
              <w:keepNext/>
              <w:widowControl w:val="0"/>
              <w:rPr>
                <w:b/>
                <w:szCs w:val="22"/>
              </w:rPr>
            </w:pPr>
            <w:r w:rsidRPr="00CA4769">
              <w:rPr>
                <w:b/>
              </w:rPr>
              <w:t>Много чести</w:t>
            </w:r>
          </w:p>
          <w:p w14:paraId="52350090" w14:textId="77777777" w:rsidR="00A06AD6" w:rsidRDefault="00A06AD6" w:rsidP="00A06AD6">
            <w:pPr>
              <w:keepNext/>
              <w:widowControl w:val="0"/>
              <w:rPr>
                <w:b/>
              </w:rPr>
            </w:pPr>
            <w:r>
              <w:t xml:space="preserve">главоболие, </w:t>
            </w:r>
            <w:r w:rsidRPr="00CA4769">
              <w:t>замайване</w:t>
            </w:r>
            <w:r w:rsidRPr="00CA4769">
              <w:rPr>
                <w:b/>
              </w:rPr>
              <w:t xml:space="preserve"> </w:t>
            </w:r>
          </w:p>
          <w:p w14:paraId="5663817B" w14:textId="77777777" w:rsidR="00A06AD6" w:rsidRPr="00CA4769" w:rsidRDefault="00A06AD6" w:rsidP="00A06AD6">
            <w:pPr>
              <w:keepNext/>
              <w:widowControl w:val="0"/>
              <w:rPr>
                <w:b/>
                <w:szCs w:val="22"/>
              </w:rPr>
            </w:pPr>
            <w:r w:rsidRPr="00CA4769">
              <w:rPr>
                <w:b/>
              </w:rPr>
              <w:t>Чести</w:t>
            </w:r>
          </w:p>
          <w:p w14:paraId="426B3E79" w14:textId="77777777" w:rsidR="00A06AD6" w:rsidRDefault="00A06AD6" w:rsidP="00A06AD6">
            <w:pPr>
              <w:keepNext/>
              <w:widowControl w:val="0"/>
            </w:pPr>
            <w:r>
              <w:t>дисгеузия</w:t>
            </w:r>
          </w:p>
          <w:p w14:paraId="27488C4A" w14:textId="77777777" w:rsidR="00A06AD6" w:rsidRDefault="00A06AD6" w:rsidP="00A06AD6">
            <w:pPr>
              <w:keepNext/>
              <w:widowControl w:val="0"/>
              <w:tabs>
                <w:tab w:val="left" w:pos="720"/>
              </w:tabs>
              <w:rPr>
                <w:b/>
                <w:noProof/>
                <w:szCs w:val="22"/>
              </w:rPr>
            </w:pPr>
            <w:r>
              <w:rPr>
                <w:b/>
                <w:noProof/>
                <w:szCs w:val="22"/>
              </w:rPr>
              <w:t>Редки</w:t>
            </w:r>
          </w:p>
          <w:p w14:paraId="253AAEAD" w14:textId="528822B8" w:rsidR="00A06AD6" w:rsidRPr="00CA4769" w:rsidRDefault="00A06AD6" w:rsidP="00A06AD6">
            <w:pPr>
              <w:keepNext/>
              <w:widowControl w:val="0"/>
              <w:rPr>
                <w:szCs w:val="22"/>
              </w:rPr>
            </w:pPr>
            <w:r>
              <w:rPr>
                <w:noProof/>
                <w:szCs w:val="22"/>
              </w:rPr>
              <w:t>синдром на постериорна обратима енцефалопатия (PRES)</w:t>
            </w:r>
            <w:r w:rsidR="005A6CDA" w:rsidRPr="000F026A">
              <w:rPr>
                <w:bCs/>
                <w:vertAlign w:val="superscript"/>
              </w:rPr>
              <w:t>а</w:t>
            </w:r>
          </w:p>
        </w:tc>
        <w:tc>
          <w:tcPr>
            <w:tcW w:w="1719" w:type="pct"/>
          </w:tcPr>
          <w:p w14:paraId="574BFABD" w14:textId="77777777" w:rsidR="00A06AD6" w:rsidRDefault="00A06AD6" w:rsidP="00A06AD6">
            <w:pPr>
              <w:keepNext/>
              <w:widowControl w:val="0"/>
              <w:rPr>
                <w:b/>
                <w:strike/>
                <w:szCs w:val="22"/>
              </w:rPr>
            </w:pPr>
            <w:r>
              <w:rPr>
                <w:b/>
                <w:szCs w:val="22"/>
              </w:rPr>
              <w:t>Нечести</w:t>
            </w:r>
          </w:p>
          <w:p w14:paraId="18DF00F9" w14:textId="77777777" w:rsidR="00A06AD6" w:rsidRPr="00765487" w:rsidRDefault="00A06AD6" w:rsidP="00A06AD6">
            <w:pPr>
              <w:keepNext/>
              <w:widowControl w:val="0"/>
              <w:rPr>
                <w:szCs w:val="22"/>
              </w:rPr>
            </w:pPr>
            <w:r w:rsidRPr="00765487">
              <w:rPr>
                <w:szCs w:val="22"/>
              </w:rPr>
              <w:t>главоболие</w:t>
            </w:r>
          </w:p>
        </w:tc>
      </w:tr>
      <w:tr w:rsidR="00F52645" w:rsidRPr="00CA4769" w14:paraId="5293A28E" w14:textId="77777777" w:rsidTr="006F5172">
        <w:tc>
          <w:tcPr>
            <w:tcW w:w="1716" w:type="pct"/>
            <w:hideMark/>
          </w:tcPr>
          <w:p w14:paraId="176285C5" w14:textId="77777777" w:rsidR="00A06AD6" w:rsidRPr="00CA4769" w:rsidRDefault="00A06AD6" w:rsidP="00A06AD6">
            <w:pPr>
              <w:keepNext/>
              <w:keepLines/>
              <w:rPr>
                <w:szCs w:val="22"/>
              </w:rPr>
            </w:pPr>
            <w:r w:rsidRPr="00CA4769">
              <w:t>Сърдечни нарушения</w:t>
            </w:r>
          </w:p>
        </w:tc>
        <w:tc>
          <w:tcPr>
            <w:tcW w:w="1565" w:type="pct"/>
          </w:tcPr>
          <w:p w14:paraId="39B28ACB" w14:textId="77777777" w:rsidR="00A06AD6" w:rsidRPr="00CA4769" w:rsidRDefault="00A06AD6" w:rsidP="00A06AD6">
            <w:pPr>
              <w:keepNext/>
              <w:keepLines/>
              <w:rPr>
                <w:b/>
                <w:szCs w:val="22"/>
              </w:rPr>
            </w:pPr>
            <w:r w:rsidRPr="00CA4769">
              <w:rPr>
                <w:b/>
              </w:rPr>
              <w:t>Много чести</w:t>
            </w:r>
          </w:p>
          <w:p w14:paraId="11835861" w14:textId="3EA942EA" w:rsidR="00A06AD6" w:rsidRPr="00B7085E" w:rsidRDefault="00A06AD6" w:rsidP="00A06AD6">
            <w:pPr>
              <w:keepNext/>
              <w:keepLines/>
              <w:rPr>
                <w:szCs w:val="22"/>
              </w:rPr>
            </w:pPr>
            <w:r>
              <w:t>сърцебиене</w:t>
            </w:r>
          </w:p>
          <w:p w14:paraId="76E2316A" w14:textId="77777777" w:rsidR="00A06AD6" w:rsidRPr="00CA4769" w:rsidRDefault="00A06AD6" w:rsidP="00A06AD6">
            <w:pPr>
              <w:keepNext/>
              <w:keepLines/>
              <w:rPr>
                <w:b/>
                <w:szCs w:val="22"/>
              </w:rPr>
            </w:pPr>
            <w:r w:rsidRPr="00CA4769">
              <w:rPr>
                <w:b/>
              </w:rPr>
              <w:t>Чести</w:t>
            </w:r>
          </w:p>
          <w:p w14:paraId="5E8EA7D7" w14:textId="77777777" w:rsidR="00A06AD6" w:rsidRPr="00CA4769" w:rsidRDefault="00A06AD6" w:rsidP="00A06AD6">
            <w:pPr>
              <w:keepNext/>
              <w:keepLines/>
              <w:rPr>
                <w:szCs w:val="22"/>
              </w:rPr>
            </w:pPr>
            <w:r w:rsidRPr="00CA4769">
              <w:t>тахикардия</w:t>
            </w:r>
          </w:p>
        </w:tc>
        <w:tc>
          <w:tcPr>
            <w:tcW w:w="1719" w:type="pct"/>
          </w:tcPr>
          <w:p w14:paraId="21C9D885" w14:textId="77777777" w:rsidR="00A06AD6" w:rsidRPr="00CA4769" w:rsidRDefault="00A06AD6" w:rsidP="00A06AD6">
            <w:pPr>
              <w:widowControl w:val="0"/>
              <w:rPr>
                <w:b/>
                <w:szCs w:val="22"/>
              </w:rPr>
            </w:pPr>
          </w:p>
        </w:tc>
      </w:tr>
      <w:tr w:rsidR="00F52645" w:rsidRPr="00CA4769" w14:paraId="0FC46D12" w14:textId="77777777" w:rsidTr="006F5172">
        <w:tc>
          <w:tcPr>
            <w:tcW w:w="1716" w:type="pct"/>
            <w:hideMark/>
          </w:tcPr>
          <w:p w14:paraId="057EC8A6" w14:textId="77777777" w:rsidR="00A06AD6" w:rsidRPr="00CA4769" w:rsidRDefault="00A06AD6" w:rsidP="00A06AD6">
            <w:pPr>
              <w:widowControl w:val="0"/>
              <w:rPr>
                <w:szCs w:val="22"/>
              </w:rPr>
            </w:pPr>
            <w:r w:rsidRPr="00CA4769">
              <w:t>Съдови нарушения</w:t>
            </w:r>
          </w:p>
        </w:tc>
        <w:tc>
          <w:tcPr>
            <w:tcW w:w="1565" w:type="pct"/>
          </w:tcPr>
          <w:p w14:paraId="6BE446F1" w14:textId="77777777" w:rsidR="00A06AD6" w:rsidRPr="00CA4769" w:rsidRDefault="00A06AD6" w:rsidP="00A06AD6">
            <w:pPr>
              <w:widowControl w:val="0"/>
              <w:rPr>
                <w:b/>
                <w:szCs w:val="22"/>
              </w:rPr>
            </w:pPr>
            <w:r w:rsidRPr="00CA4769">
              <w:rPr>
                <w:b/>
              </w:rPr>
              <w:t>Много чести</w:t>
            </w:r>
          </w:p>
          <w:p w14:paraId="2F82860F" w14:textId="77777777" w:rsidR="00A06AD6" w:rsidRDefault="00A06AD6" w:rsidP="00A06AD6">
            <w:pPr>
              <w:widowControl w:val="0"/>
            </w:pPr>
            <w:r>
              <w:t>х</w:t>
            </w:r>
            <w:r w:rsidRPr="00CA4769">
              <w:t>ипертония</w:t>
            </w:r>
          </w:p>
          <w:p w14:paraId="3D5DC6B0" w14:textId="77777777" w:rsidR="00A06AD6" w:rsidRDefault="00A06AD6" w:rsidP="00A06AD6">
            <w:pPr>
              <w:widowControl w:val="0"/>
              <w:tabs>
                <w:tab w:val="left" w:pos="720"/>
              </w:tabs>
              <w:rPr>
                <w:b/>
                <w:noProof/>
                <w:szCs w:val="22"/>
              </w:rPr>
            </w:pPr>
            <w:r>
              <w:rPr>
                <w:b/>
                <w:noProof/>
                <w:szCs w:val="22"/>
              </w:rPr>
              <w:t>Редки</w:t>
            </w:r>
          </w:p>
          <w:p w14:paraId="519C3497" w14:textId="77777777" w:rsidR="00A06AD6" w:rsidRPr="00CA4769" w:rsidRDefault="00A06AD6" w:rsidP="00A06AD6">
            <w:pPr>
              <w:widowControl w:val="0"/>
              <w:rPr>
                <w:szCs w:val="22"/>
              </w:rPr>
            </w:pPr>
            <w:r>
              <w:rPr>
                <w:noProof/>
                <w:szCs w:val="22"/>
              </w:rPr>
              <w:t>хипертонична криза</w:t>
            </w:r>
          </w:p>
        </w:tc>
        <w:tc>
          <w:tcPr>
            <w:tcW w:w="1719" w:type="pct"/>
          </w:tcPr>
          <w:p w14:paraId="709A58D9" w14:textId="77777777" w:rsidR="00A06AD6" w:rsidRPr="00CA4769" w:rsidRDefault="00A06AD6" w:rsidP="00A06AD6">
            <w:pPr>
              <w:widowControl w:val="0"/>
              <w:rPr>
                <w:b/>
                <w:szCs w:val="22"/>
              </w:rPr>
            </w:pPr>
            <w:r w:rsidRPr="00CA4769">
              <w:rPr>
                <w:b/>
              </w:rPr>
              <w:t>Чести</w:t>
            </w:r>
          </w:p>
          <w:p w14:paraId="6C4F6E6C" w14:textId="77777777" w:rsidR="00A06AD6" w:rsidRPr="00CA4769" w:rsidRDefault="00A06AD6" w:rsidP="00A06AD6">
            <w:pPr>
              <w:widowControl w:val="0"/>
              <w:rPr>
                <w:szCs w:val="22"/>
              </w:rPr>
            </w:pPr>
            <w:r w:rsidRPr="00CA4769">
              <w:t>хипертония</w:t>
            </w:r>
          </w:p>
        </w:tc>
      </w:tr>
      <w:tr w:rsidR="00F52645" w:rsidRPr="00CA4769" w14:paraId="445A1B3C" w14:textId="77777777" w:rsidTr="006F5172">
        <w:tc>
          <w:tcPr>
            <w:tcW w:w="1716" w:type="pct"/>
            <w:hideMark/>
          </w:tcPr>
          <w:p w14:paraId="06A1B557" w14:textId="77777777" w:rsidR="00A06AD6" w:rsidRPr="00CA4769" w:rsidRDefault="00A06AD6" w:rsidP="00A06AD6">
            <w:pPr>
              <w:widowControl w:val="0"/>
              <w:rPr>
                <w:szCs w:val="22"/>
              </w:rPr>
            </w:pPr>
            <w:r w:rsidRPr="00CA4769">
              <w:t>Респираторни, гръдни и медиастинални нарушения</w:t>
            </w:r>
          </w:p>
        </w:tc>
        <w:tc>
          <w:tcPr>
            <w:tcW w:w="1565" w:type="pct"/>
          </w:tcPr>
          <w:p w14:paraId="04B67D1C" w14:textId="77777777" w:rsidR="00A06AD6" w:rsidRPr="00CA4769" w:rsidRDefault="00A06AD6" w:rsidP="00A06AD6">
            <w:pPr>
              <w:widowControl w:val="0"/>
              <w:rPr>
                <w:b/>
                <w:szCs w:val="22"/>
              </w:rPr>
            </w:pPr>
            <w:r w:rsidRPr="00CA4769">
              <w:rPr>
                <w:b/>
              </w:rPr>
              <w:t>Много чести</w:t>
            </w:r>
          </w:p>
          <w:p w14:paraId="67EA5EFB" w14:textId="77777777" w:rsidR="00A06AD6" w:rsidRPr="00CA4769" w:rsidRDefault="00A06AD6" w:rsidP="00A06AD6">
            <w:pPr>
              <w:widowControl w:val="0"/>
              <w:rPr>
                <w:szCs w:val="22"/>
              </w:rPr>
            </w:pPr>
            <w:r w:rsidRPr="00CA4769">
              <w:t xml:space="preserve">диспнея, </w:t>
            </w:r>
            <w:r>
              <w:t xml:space="preserve">кашлица, </w:t>
            </w:r>
            <w:r w:rsidRPr="00CA4769">
              <w:t>назофарингит</w:t>
            </w:r>
          </w:p>
          <w:p w14:paraId="254AABC9" w14:textId="77777777" w:rsidR="00A06AD6" w:rsidRPr="00CA4769" w:rsidRDefault="00A06AD6" w:rsidP="00A06AD6">
            <w:pPr>
              <w:widowControl w:val="0"/>
              <w:rPr>
                <w:b/>
                <w:szCs w:val="22"/>
              </w:rPr>
            </w:pPr>
            <w:r w:rsidRPr="00CA4769">
              <w:rPr>
                <w:b/>
              </w:rPr>
              <w:lastRenderedPageBreak/>
              <w:t>Чести</w:t>
            </w:r>
          </w:p>
          <w:p w14:paraId="3CAD0760" w14:textId="62D09983" w:rsidR="00A06AD6" w:rsidRPr="00501122" w:rsidRDefault="00A06AD6" w:rsidP="00A06AD6">
            <w:pPr>
              <w:widowControl w:val="0"/>
              <w:rPr>
                <w:noProof/>
                <w:szCs w:val="22"/>
              </w:rPr>
            </w:pPr>
            <w:r>
              <w:t>епистаксис</w:t>
            </w:r>
          </w:p>
          <w:p w14:paraId="5500C10B" w14:textId="77777777" w:rsidR="00A06AD6" w:rsidRPr="00501122" w:rsidRDefault="00A06AD6" w:rsidP="006F5172">
            <w:pPr>
              <w:keepNext/>
              <w:widowControl w:val="0"/>
              <w:rPr>
                <w:b/>
                <w:noProof/>
                <w:szCs w:val="22"/>
              </w:rPr>
            </w:pPr>
            <w:r>
              <w:rPr>
                <w:b/>
                <w:noProof/>
                <w:szCs w:val="22"/>
              </w:rPr>
              <w:t>Нечести</w:t>
            </w:r>
          </w:p>
          <w:p w14:paraId="18FAB4AA" w14:textId="77777777" w:rsidR="00A06AD6" w:rsidRPr="00CA4769" w:rsidRDefault="00A06AD6" w:rsidP="00A06AD6">
            <w:pPr>
              <w:widowControl w:val="0"/>
              <w:rPr>
                <w:szCs w:val="22"/>
              </w:rPr>
            </w:pPr>
            <w:r>
              <w:rPr>
                <w:szCs w:val="22"/>
              </w:rPr>
              <w:t>пневмонит</w:t>
            </w:r>
          </w:p>
        </w:tc>
        <w:tc>
          <w:tcPr>
            <w:tcW w:w="1719" w:type="pct"/>
          </w:tcPr>
          <w:p w14:paraId="64F1A649" w14:textId="77777777" w:rsidR="00A06AD6" w:rsidRPr="00501122" w:rsidRDefault="00A06AD6" w:rsidP="00A06AD6">
            <w:pPr>
              <w:widowControl w:val="0"/>
              <w:rPr>
                <w:b/>
                <w:noProof/>
                <w:szCs w:val="22"/>
              </w:rPr>
            </w:pPr>
            <w:r>
              <w:rPr>
                <w:b/>
                <w:noProof/>
                <w:szCs w:val="22"/>
              </w:rPr>
              <w:lastRenderedPageBreak/>
              <w:t>Нечести</w:t>
            </w:r>
          </w:p>
          <w:p w14:paraId="25853821" w14:textId="779E1C90" w:rsidR="00A06AD6" w:rsidRPr="00CA4769" w:rsidRDefault="00A06AD6" w:rsidP="00A06AD6">
            <w:pPr>
              <w:widowControl w:val="0"/>
              <w:rPr>
                <w:szCs w:val="22"/>
              </w:rPr>
            </w:pPr>
            <w:r>
              <w:t>диспнея, епистаксис,</w:t>
            </w:r>
            <w:r>
              <w:rPr>
                <w:szCs w:val="22"/>
              </w:rPr>
              <w:t xml:space="preserve"> пневмонит</w:t>
            </w:r>
          </w:p>
        </w:tc>
      </w:tr>
      <w:tr w:rsidR="00F52645" w:rsidRPr="00CA4769" w14:paraId="08916184" w14:textId="77777777" w:rsidTr="006F5172">
        <w:trPr>
          <w:trHeight w:val="1606"/>
        </w:trPr>
        <w:tc>
          <w:tcPr>
            <w:tcW w:w="1716" w:type="pct"/>
            <w:hideMark/>
          </w:tcPr>
          <w:p w14:paraId="2B93FAC0" w14:textId="77777777" w:rsidR="00A06AD6" w:rsidRPr="00CA4769" w:rsidRDefault="00A06AD6" w:rsidP="00A06AD6">
            <w:pPr>
              <w:widowControl w:val="0"/>
              <w:rPr>
                <w:szCs w:val="22"/>
              </w:rPr>
            </w:pPr>
            <w:r w:rsidRPr="00CA4769">
              <w:t>Стомашно-чревни нарушения</w:t>
            </w:r>
          </w:p>
        </w:tc>
        <w:tc>
          <w:tcPr>
            <w:tcW w:w="1565" w:type="pct"/>
          </w:tcPr>
          <w:p w14:paraId="67076B5F" w14:textId="77777777" w:rsidR="00A06AD6" w:rsidRPr="00CA4769" w:rsidRDefault="00A06AD6" w:rsidP="00A06AD6">
            <w:pPr>
              <w:widowControl w:val="0"/>
              <w:rPr>
                <w:b/>
                <w:szCs w:val="22"/>
              </w:rPr>
            </w:pPr>
            <w:r w:rsidRPr="00CA4769">
              <w:rPr>
                <w:b/>
              </w:rPr>
              <w:t>Много чести</w:t>
            </w:r>
          </w:p>
          <w:p w14:paraId="22AF0144" w14:textId="4BA8C94E" w:rsidR="00A06AD6" w:rsidRDefault="00A06AD6" w:rsidP="00A06AD6">
            <w:pPr>
              <w:widowControl w:val="0"/>
            </w:pPr>
            <w:r>
              <w:t xml:space="preserve">гадене, запек, </w:t>
            </w:r>
            <w:r w:rsidRPr="00CA4769">
              <w:t>повръщане, болка</w:t>
            </w:r>
            <w:r w:rsidR="005A6CDA">
              <w:t xml:space="preserve"> в корема</w:t>
            </w:r>
            <w:r w:rsidRPr="00CA4769">
              <w:t xml:space="preserve">, </w:t>
            </w:r>
            <w:r>
              <w:t>диария</w:t>
            </w:r>
            <w:r w:rsidRPr="00CA4769">
              <w:t>, диспепсия</w:t>
            </w:r>
          </w:p>
          <w:p w14:paraId="2ED05ACE" w14:textId="77777777" w:rsidR="00A06AD6" w:rsidRPr="00CA4769" w:rsidRDefault="00A06AD6" w:rsidP="00A06AD6">
            <w:pPr>
              <w:widowControl w:val="0"/>
              <w:rPr>
                <w:b/>
                <w:szCs w:val="22"/>
              </w:rPr>
            </w:pPr>
            <w:r w:rsidRPr="00CA4769">
              <w:rPr>
                <w:b/>
              </w:rPr>
              <w:t>Чести</w:t>
            </w:r>
          </w:p>
          <w:p w14:paraId="0A386728" w14:textId="77777777" w:rsidR="00A06AD6" w:rsidRPr="00CA4769" w:rsidRDefault="00A06AD6" w:rsidP="00A06AD6">
            <w:pPr>
              <w:widowControl w:val="0"/>
              <w:rPr>
                <w:szCs w:val="22"/>
              </w:rPr>
            </w:pPr>
            <w:r>
              <w:t>сухота в устата, подуване на корема, възпаление на лигавица, стоматит</w:t>
            </w:r>
          </w:p>
        </w:tc>
        <w:tc>
          <w:tcPr>
            <w:tcW w:w="1719" w:type="pct"/>
          </w:tcPr>
          <w:p w14:paraId="30DA2699" w14:textId="77777777" w:rsidR="00A06AD6" w:rsidRPr="00CA4769" w:rsidRDefault="00A06AD6" w:rsidP="00A06AD6">
            <w:pPr>
              <w:widowControl w:val="0"/>
              <w:rPr>
                <w:b/>
                <w:szCs w:val="22"/>
              </w:rPr>
            </w:pPr>
            <w:r w:rsidRPr="00CA4769">
              <w:rPr>
                <w:b/>
              </w:rPr>
              <w:t>Чести</w:t>
            </w:r>
          </w:p>
          <w:p w14:paraId="3C0796D8" w14:textId="253F94B9" w:rsidR="00A06AD6" w:rsidRDefault="00A06AD6" w:rsidP="00A06AD6">
            <w:pPr>
              <w:widowControl w:val="0"/>
            </w:pPr>
            <w:r w:rsidRPr="00CA4769">
              <w:t>гадене, повръщане, болка</w:t>
            </w:r>
            <w:r w:rsidR="005A6CDA">
              <w:t xml:space="preserve"> в корема</w:t>
            </w:r>
          </w:p>
          <w:p w14:paraId="0A32BF74" w14:textId="77777777" w:rsidR="00A06AD6" w:rsidRPr="002E0EE3" w:rsidRDefault="00A06AD6" w:rsidP="00A06AD6">
            <w:pPr>
              <w:widowControl w:val="0"/>
            </w:pPr>
            <w:r>
              <w:rPr>
                <w:b/>
              </w:rPr>
              <w:t>Неч</w:t>
            </w:r>
            <w:r w:rsidRPr="00CA4769">
              <w:rPr>
                <w:b/>
              </w:rPr>
              <w:t>ести</w:t>
            </w:r>
          </w:p>
          <w:p w14:paraId="57E77698" w14:textId="77777777" w:rsidR="00A06AD6" w:rsidRPr="00CA4769" w:rsidRDefault="00A06AD6" w:rsidP="00A06AD6">
            <w:pPr>
              <w:widowControl w:val="0"/>
              <w:rPr>
                <w:szCs w:val="22"/>
              </w:rPr>
            </w:pPr>
            <w:r>
              <w:t>диария, запек, възпаление на лигавица, стоматит, сухота в устата</w:t>
            </w:r>
          </w:p>
        </w:tc>
      </w:tr>
      <w:tr w:rsidR="00F52645" w:rsidRPr="00CA4769" w14:paraId="60406F37" w14:textId="77777777" w:rsidTr="006F5172">
        <w:tc>
          <w:tcPr>
            <w:tcW w:w="1716" w:type="pct"/>
            <w:hideMark/>
          </w:tcPr>
          <w:p w14:paraId="3113BBE2" w14:textId="77777777" w:rsidR="00A06AD6" w:rsidRPr="00CA4769" w:rsidRDefault="00A06AD6" w:rsidP="00A06AD6">
            <w:pPr>
              <w:widowControl w:val="0"/>
              <w:rPr>
                <w:szCs w:val="22"/>
              </w:rPr>
            </w:pPr>
            <w:r w:rsidRPr="00CA4769">
              <w:t>Нарушения на кожата и подкожната тъкан</w:t>
            </w:r>
          </w:p>
        </w:tc>
        <w:tc>
          <w:tcPr>
            <w:tcW w:w="1565" w:type="pct"/>
          </w:tcPr>
          <w:p w14:paraId="5D1B9136" w14:textId="77777777" w:rsidR="00A06AD6" w:rsidRPr="00CA4769" w:rsidRDefault="00A06AD6" w:rsidP="00A06AD6">
            <w:pPr>
              <w:widowControl w:val="0"/>
              <w:rPr>
                <w:b/>
                <w:szCs w:val="22"/>
              </w:rPr>
            </w:pPr>
            <w:r w:rsidRPr="00CA4769">
              <w:rPr>
                <w:b/>
              </w:rPr>
              <w:t>Чести</w:t>
            </w:r>
          </w:p>
          <w:p w14:paraId="059EA2BB" w14:textId="77777777" w:rsidR="00A06AD6" w:rsidRPr="00CA4769" w:rsidRDefault="00A06AD6" w:rsidP="00A06AD6">
            <w:pPr>
              <w:widowControl w:val="0"/>
              <w:rPr>
                <w:szCs w:val="22"/>
              </w:rPr>
            </w:pPr>
            <w:r w:rsidRPr="00CA4769">
              <w:t>фоточувствителност</w:t>
            </w:r>
            <w:r>
              <w:t>, обрив</w:t>
            </w:r>
          </w:p>
        </w:tc>
        <w:tc>
          <w:tcPr>
            <w:tcW w:w="1719" w:type="pct"/>
          </w:tcPr>
          <w:p w14:paraId="31D598CE" w14:textId="77777777" w:rsidR="00A06AD6" w:rsidRPr="00CA4769" w:rsidRDefault="00A06AD6" w:rsidP="00A06AD6">
            <w:pPr>
              <w:widowControl w:val="0"/>
              <w:rPr>
                <w:b/>
                <w:szCs w:val="22"/>
              </w:rPr>
            </w:pPr>
            <w:r>
              <w:rPr>
                <w:b/>
              </w:rPr>
              <w:t>Неч</w:t>
            </w:r>
            <w:r w:rsidRPr="00CA4769">
              <w:rPr>
                <w:b/>
              </w:rPr>
              <w:t>ести</w:t>
            </w:r>
          </w:p>
          <w:p w14:paraId="6A53EB81" w14:textId="77777777" w:rsidR="00A06AD6" w:rsidRPr="00CA4769" w:rsidRDefault="00A06AD6" w:rsidP="00A06AD6">
            <w:pPr>
              <w:widowControl w:val="0"/>
              <w:rPr>
                <w:szCs w:val="22"/>
              </w:rPr>
            </w:pPr>
            <w:r w:rsidRPr="00CA4769">
              <w:t>фоточувствителност</w:t>
            </w:r>
            <w:r>
              <w:t>, обрив</w:t>
            </w:r>
          </w:p>
        </w:tc>
      </w:tr>
      <w:tr w:rsidR="00F52645" w:rsidRPr="00CA4769" w14:paraId="5AD4B118" w14:textId="77777777" w:rsidTr="006F5172">
        <w:tc>
          <w:tcPr>
            <w:tcW w:w="1716" w:type="pct"/>
            <w:hideMark/>
          </w:tcPr>
          <w:p w14:paraId="0384B341" w14:textId="77777777" w:rsidR="00A06AD6" w:rsidRPr="00CA4769" w:rsidRDefault="00A06AD6">
            <w:pPr>
              <w:keepNext/>
              <w:widowControl w:val="0"/>
              <w:rPr>
                <w:szCs w:val="22"/>
              </w:rPr>
              <w:pPrChange w:id="360" w:author="Author">
                <w:pPr>
                  <w:widowControl w:val="0"/>
                </w:pPr>
              </w:pPrChange>
            </w:pPr>
            <w:r w:rsidRPr="00CA4769">
              <w:t>Нарушения на мускулно-скелетната система и съединителната тъкан</w:t>
            </w:r>
          </w:p>
        </w:tc>
        <w:tc>
          <w:tcPr>
            <w:tcW w:w="1565" w:type="pct"/>
          </w:tcPr>
          <w:p w14:paraId="14DD78FE" w14:textId="77777777" w:rsidR="00A06AD6" w:rsidRPr="00CA4769" w:rsidRDefault="00A06AD6">
            <w:pPr>
              <w:keepNext/>
              <w:widowControl w:val="0"/>
              <w:rPr>
                <w:b/>
                <w:szCs w:val="22"/>
              </w:rPr>
              <w:pPrChange w:id="361" w:author="Author">
                <w:pPr>
                  <w:widowControl w:val="0"/>
                </w:pPr>
              </w:pPrChange>
            </w:pPr>
            <w:r w:rsidRPr="00CA4769">
              <w:rPr>
                <w:b/>
              </w:rPr>
              <w:t>Много чести</w:t>
            </w:r>
          </w:p>
          <w:p w14:paraId="0F775A7B" w14:textId="77777777" w:rsidR="00A06AD6" w:rsidRDefault="00A06AD6">
            <w:pPr>
              <w:keepNext/>
              <w:widowControl w:val="0"/>
              <w:pPrChange w:id="362" w:author="Author">
                <w:pPr>
                  <w:widowControl w:val="0"/>
                </w:pPr>
              </w:pPrChange>
            </w:pPr>
            <w:r w:rsidRPr="00CA4769">
              <w:t>болка в гърба, артралгия</w:t>
            </w:r>
          </w:p>
          <w:p w14:paraId="70D6C89E" w14:textId="77777777" w:rsidR="00A06AD6" w:rsidRPr="00CA4769" w:rsidRDefault="00A06AD6">
            <w:pPr>
              <w:keepNext/>
              <w:widowControl w:val="0"/>
              <w:rPr>
                <w:b/>
                <w:szCs w:val="22"/>
              </w:rPr>
              <w:pPrChange w:id="363" w:author="Author">
                <w:pPr>
                  <w:widowControl w:val="0"/>
                </w:pPr>
              </w:pPrChange>
            </w:pPr>
            <w:r w:rsidRPr="00CA4769">
              <w:rPr>
                <w:b/>
              </w:rPr>
              <w:t>Чести</w:t>
            </w:r>
          </w:p>
          <w:p w14:paraId="7ADB4E7B" w14:textId="77777777" w:rsidR="00A06AD6" w:rsidRPr="00CA4769" w:rsidRDefault="00A06AD6">
            <w:pPr>
              <w:keepNext/>
              <w:widowControl w:val="0"/>
              <w:rPr>
                <w:szCs w:val="22"/>
              </w:rPr>
              <w:pPrChange w:id="364" w:author="Author">
                <w:pPr>
                  <w:widowControl w:val="0"/>
                </w:pPr>
              </w:pPrChange>
            </w:pPr>
            <w:r>
              <w:t>миалгия</w:t>
            </w:r>
          </w:p>
        </w:tc>
        <w:tc>
          <w:tcPr>
            <w:tcW w:w="1719" w:type="pct"/>
          </w:tcPr>
          <w:p w14:paraId="4A5EB2E7" w14:textId="77777777" w:rsidR="00A06AD6" w:rsidRPr="00CA4769" w:rsidRDefault="00A06AD6">
            <w:pPr>
              <w:keepNext/>
              <w:widowControl w:val="0"/>
              <w:rPr>
                <w:b/>
                <w:szCs w:val="22"/>
              </w:rPr>
              <w:pPrChange w:id="365" w:author="Author">
                <w:pPr>
                  <w:widowControl w:val="0"/>
                </w:pPr>
              </w:pPrChange>
            </w:pPr>
            <w:r>
              <w:rPr>
                <w:b/>
              </w:rPr>
              <w:t>Неч</w:t>
            </w:r>
            <w:r w:rsidRPr="00CA4769">
              <w:rPr>
                <w:b/>
              </w:rPr>
              <w:t>ести</w:t>
            </w:r>
          </w:p>
          <w:p w14:paraId="2E022940" w14:textId="77777777" w:rsidR="00A06AD6" w:rsidRPr="00CA4769" w:rsidRDefault="00A06AD6">
            <w:pPr>
              <w:keepNext/>
              <w:widowControl w:val="0"/>
              <w:rPr>
                <w:szCs w:val="22"/>
              </w:rPr>
              <w:pPrChange w:id="366" w:author="Author">
                <w:pPr>
                  <w:widowControl w:val="0"/>
                  <w:ind w:hanging="112"/>
                </w:pPr>
              </w:pPrChange>
            </w:pPr>
            <w:r>
              <w:t>болка в гърба, артралгия, миалгия</w:t>
            </w:r>
          </w:p>
        </w:tc>
      </w:tr>
      <w:tr w:rsidR="00F52645" w:rsidRPr="00CA4769" w14:paraId="085E5EFC" w14:textId="77777777" w:rsidTr="006F5172">
        <w:tc>
          <w:tcPr>
            <w:tcW w:w="1716" w:type="pct"/>
            <w:hideMark/>
          </w:tcPr>
          <w:p w14:paraId="15ACA543" w14:textId="77777777" w:rsidR="00A06AD6" w:rsidRPr="00CA4769" w:rsidRDefault="00A06AD6" w:rsidP="00A06AD6">
            <w:pPr>
              <w:widowControl w:val="0"/>
              <w:rPr>
                <w:szCs w:val="22"/>
              </w:rPr>
            </w:pPr>
            <w:r w:rsidRPr="00CA4769">
              <w:t>Общи нарушения и ефекти на мястото на приложение</w:t>
            </w:r>
          </w:p>
        </w:tc>
        <w:tc>
          <w:tcPr>
            <w:tcW w:w="1565" w:type="pct"/>
          </w:tcPr>
          <w:p w14:paraId="1B4CC8AB" w14:textId="77777777" w:rsidR="00A06AD6" w:rsidRPr="00CA4769" w:rsidRDefault="00A06AD6" w:rsidP="00A06AD6">
            <w:pPr>
              <w:widowControl w:val="0"/>
              <w:rPr>
                <w:b/>
                <w:szCs w:val="22"/>
              </w:rPr>
            </w:pPr>
            <w:r w:rsidRPr="00CA4769">
              <w:rPr>
                <w:b/>
              </w:rPr>
              <w:t>Много чести</w:t>
            </w:r>
          </w:p>
          <w:p w14:paraId="6BBB0CFA" w14:textId="77777777" w:rsidR="00A06AD6" w:rsidRPr="00CA4769" w:rsidRDefault="00A06AD6" w:rsidP="00A06AD6">
            <w:pPr>
              <w:widowControl w:val="0"/>
              <w:rPr>
                <w:szCs w:val="22"/>
              </w:rPr>
            </w:pPr>
            <w:r>
              <w:t>у</w:t>
            </w:r>
            <w:r w:rsidRPr="00CA4769">
              <w:t>мора</w:t>
            </w:r>
            <w:r w:rsidRPr="006425A5">
              <w:rPr>
                <w:lang w:val="ru-RU"/>
              </w:rPr>
              <w:t xml:space="preserve">, </w:t>
            </w:r>
            <w:r w:rsidRPr="00CA4769">
              <w:t>астения</w:t>
            </w:r>
          </w:p>
          <w:p w14:paraId="01EDD041" w14:textId="77777777" w:rsidR="00A06AD6" w:rsidRPr="00CA4769" w:rsidRDefault="00A06AD6" w:rsidP="00A06AD6">
            <w:pPr>
              <w:widowControl w:val="0"/>
              <w:rPr>
                <w:b/>
                <w:szCs w:val="22"/>
              </w:rPr>
            </w:pPr>
            <w:r w:rsidRPr="00CA4769">
              <w:rPr>
                <w:b/>
              </w:rPr>
              <w:t>Чести</w:t>
            </w:r>
          </w:p>
          <w:p w14:paraId="1B5B03CA" w14:textId="183C49C3" w:rsidR="00A06AD6" w:rsidRPr="00B7085E" w:rsidRDefault="00A06AD6" w:rsidP="00A06AD6">
            <w:pPr>
              <w:widowControl w:val="0"/>
              <w:rPr>
                <w:color w:val="000000"/>
                <w:szCs w:val="22"/>
              </w:rPr>
            </w:pPr>
            <w:r w:rsidRPr="00CA4769">
              <w:rPr>
                <w:color w:val="000000"/>
              </w:rPr>
              <w:t xml:space="preserve">периферен </w:t>
            </w:r>
            <w:r>
              <w:rPr>
                <w:color w:val="000000"/>
              </w:rPr>
              <w:t>едем</w:t>
            </w:r>
          </w:p>
        </w:tc>
        <w:tc>
          <w:tcPr>
            <w:tcW w:w="1719" w:type="pct"/>
          </w:tcPr>
          <w:p w14:paraId="0DAD1C61" w14:textId="77777777" w:rsidR="00A06AD6" w:rsidRPr="00CA4769" w:rsidRDefault="00A06AD6" w:rsidP="00A06AD6">
            <w:pPr>
              <w:widowControl w:val="0"/>
              <w:rPr>
                <w:b/>
                <w:szCs w:val="22"/>
              </w:rPr>
            </w:pPr>
            <w:r w:rsidRPr="00CA4769">
              <w:rPr>
                <w:b/>
              </w:rPr>
              <w:t>Чести</w:t>
            </w:r>
          </w:p>
          <w:p w14:paraId="45265E00" w14:textId="77777777" w:rsidR="00A06AD6" w:rsidRPr="00CA4769" w:rsidRDefault="00A06AD6" w:rsidP="00A06AD6">
            <w:pPr>
              <w:widowControl w:val="0"/>
              <w:rPr>
                <w:szCs w:val="22"/>
              </w:rPr>
            </w:pPr>
            <w:r>
              <w:t>у</w:t>
            </w:r>
            <w:r w:rsidRPr="00CA4769">
              <w:t>мора</w:t>
            </w:r>
            <w:r>
              <w:rPr>
                <w:lang w:val="en-US"/>
              </w:rPr>
              <w:t xml:space="preserve">, </w:t>
            </w:r>
            <w:r w:rsidRPr="00CA4769">
              <w:t>астения</w:t>
            </w:r>
          </w:p>
        </w:tc>
      </w:tr>
      <w:tr w:rsidR="00F52645" w:rsidRPr="00CA4769" w14:paraId="30B55B6C" w14:textId="77777777" w:rsidTr="006F5172">
        <w:tc>
          <w:tcPr>
            <w:tcW w:w="1716" w:type="pct"/>
            <w:hideMark/>
          </w:tcPr>
          <w:p w14:paraId="167FB932" w14:textId="77777777" w:rsidR="00A06AD6" w:rsidRPr="00CA4769" w:rsidRDefault="00A06AD6" w:rsidP="00A06AD6">
            <w:pPr>
              <w:keepNext/>
              <w:widowControl w:val="0"/>
              <w:rPr>
                <w:szCs w:val="22"/>
              </w:rPr>
            </w:pPr>
            <w:r w:rsidRPr="00CA4769">
              <w:t>Изследвания</w:t>
            </w:r>
          </w:p>
        </w:tc>
        <w:tc>
          <w:tcPr>
            <w:tcW w:w="1565" w:type="pct"/>
          </w:tcPr>
          <w:p w14:paraId="3CF07254" w14:textId="77777777" w:rsidR="00A06AD6" w:rsidRPr="00CA4769" w:rsidRDefault="00A06AD6" w:rsidP="00A06AD6">
            <w:pPr>
              <w:keepNext/>
              <w:widowControl w:val="0"/>
              <w:rPr>
                <w:b/>
                <w:szCs w:val="22"/>
              </w:rPr>
            </w:pPr>
            <w:r w:rsidRPr="00CA4769">
              <w:rPr>
                <w:b/>
              </w:rPr>
              <w:t>Чести</w:t>
            </w:r>
          </w:p>
          <w:p w14:paraId="6F5EDF13" w14:textId="13393974" w:rsidR="00A06AD6" w:rsidRPr="00CA4769" w:rsidRDefault="005A6CDA" w:rsidP="00A06AD6">
            <w:pPr>
              <w:keepNext/>
              <w:widowControl w:val="0"/>
              <w:rPr>
                <w:color w:val="000000"/>
                <w:szCs w:val="22"/>
              </w:rPr>
            </w:pPr>
            <w:r>
              <w:rPr>
                <w:color w:val="000000"/>
              </w:rPr>
              <w:t>п</w:t>
            </w:r>
            <w:r w:rsidRPr="00CA4769">
              <w:rPr>
                <w:color w:val="000000"/>
              </w:rPr>
              <w:t xml:space="preserve">овишени </w:t>
            </w:r>
            <w:r w:rsidR="00A06AD6" w:rsidRPr="00CA4769">
              <w:rPr>
                <w:color w:val="000000"/>
              </w:rPr>
              <w:t xml:space="preserve">нива на гама-глутамилтрансфераза, </w:t>
            </w:r>
            <w:r w:rsidR="00A06AD6">
              <w:rPr>
                <w:color w:val="000000"/>
              </w:rPr>
              <w:t>п</w:t>
            </w:r>
            <w:r w:rsidR="00A06AD6" w:rsidRPr="00CA4769">
              <w:t>овишен</w:t>
            </w:r>
            <w:r w:rsidR="00A06AD6">
              <w:t>и нива на</w:t>
            </w:r>
            <w:r w:rsidR="00A06AD6" w:rsidRPr="00CA4769">
              <w:t xml:space="preserve"> </w:t>
            </w:r>
            <w:r w:rsidR="00A06AD6">
              <w:rPr>
                <w:lang w:val="en-US"/>
              </w:rPr>
              <w:t>AST</w:t>
            </w:r>
            <w:r w:rsidR="00A06AD6">
              <w:t>,</w:t>
            </w:r>
            <w:r w:rsidR="00A06AD6">
              <w:rPr>
                <w:color w:val="000000"/>
              </w:rPr>
              <w:t xml:space="preserve"> </w:t>
            </w:r>
            <w:r w:rsidR="00A06AD6" w:rsidRPr="00CA4769">
              <w:rPr>
                <w:color w:val="000000"/>
              </w:rPr>
              <w:t>повишени нива на креатинин в кръвта,</w:t>
            </w:r>
            <w:r w:rsidR="00A06AD6">
              <w:t xml:space="preserve"> </w:t>
            </w:r>
            <w:r w:rsidR="00A06AD6" w:rsidRPr="00B6191F">
              <w:rPr>
                <w:color w:val="000000"/>
              </w:rPr>
              <w:t xml:space="preserve">повишени нива на </w:t>
            </w:r>
            <w:r w:rsidR="00A06AD6">
              <w:rPr>
                <w:color w:val="000000"/>
                <w:lang w:val="en-US"/>
              </w:rPr>
              <w:t>ALT</w:t>
            </w:r>
            <w:r w:rsidR="00A06AD6">
              <w:rPr>
                <w:color w:val="000000"/>
              </w:rPr>
              <w:t>,</w:t>
            </w:r>
            <w:r w:rsidR="00A06AD6" w:rsidRPr="00CA4769">
              <w:rPr>
                <w:color w:val="000000"/>
              </w:rPr>
              <w:t xml:space="preserve"> повишени нива на алкална фосфатаза в кръвта, загуба на телесно тегло.</w:t>
            </w:r>
          </w:p>
        </w:tc>
        <w:tc>
          <w:tcPr>
            <w:tcW w:w="1719" w:type="pct"/>
          </w:tcPr>
          <w:p w14:paraId="25A0BE96" w14:textId="77777777" w:rsidR="00A06AD6" w:rsidRPr="00CA4769" w:rsidRDefault="00A06AD6" w:rsidP="00A06AD6">
            <w:pPr>
              <w:keepNext/>
              <w:widowControl w:val="0"/>
              <w:rPr>
                <w:b/>
                <w:szCs w:val="22"/>
              </w:rPr>
            </w:pPr>
            <w:r w:rsidRPr="00CA4769">
              <w:rPr>
                <w:b/>
              </w:rPr>
              <w:t>Чести</w:t>
            </w:r>
          </w:p>
          <w:p w14:paraId="22BC3C83" w14:textId="7CA3A50D" w:rsidR="00A06AD6" w:rsidRPr="0059715C" w:rsidRDefault="00A06AD6" w:rsidP="00A06AD6">
            <w:pPr>
              <w:keepNext/>
              <w:widowControl w:val="0"/>
              <w:rPr>
                <w:bCs/>
                <w:noProof/>
                <w:szCs w:val="22"/>
              </w:rPr>
            </w:pPr>
            <w:r w:rsidRPr="00CA4769">
              <w:t>повишени нива на гама-глутамилтрансфераза</w:t>
            </w:r>
            <w:r>
              <w:rPr>
                <w:bCs/>
                <w:noProof/>
                <w:szCs w:val="22"/>
              </w:rPr>
              <w:t xml:space="preserve">, </w:t>
            </w:r>
            <w:r w:rsidRPr="00CA4769">
              <w:rPr>
                <w:color w:val="000000"/>
              </w:rPr>
              <w:t xml:space="preserve">повишени нива на </w:t>
            </w:r>
            <w:r>
              <w:rPr>
                <w:color w:val="000000"/>
                <w:lang w:val="en-US"/>
              </w:rPr>
              <w:t>ALT</w:t>
            </w:r>
          </w:p>
          <w:p w14:paraId="2A6A3406" w14:textId="77777777" w:rsidR="00A06AD6" w:rsidRPr="00CA4769" w:rsidRDefault="00A06AD6" w:rsidP="00A06AD6">
            <w:pPr>
              <w:keepNext/>
              <w:widowControl w:val="0"/>
              <w:rPr>
                <w:b/>
                <w:szCs w:val="22"/>
              </w:rPr>
            </w:pPr>
            <w:r>
              <w:rPr>
                <w:b/>
              </w:rPr>
              <w:t>Неч</w:t>
            </w:r>
            <w:r w:rsidRPr="00CA4769">
              <w:rPr>
                <w:b/>
              </w:rPr>
              <w:t>ести</w:t>
            </w:r>
          </w:p>
          <w:p w14:paraId="475A9A21" w14:textId="155DCC1E" w:rsidR="00A06AD6" w:rsidRDefault="005A6CDA" w:rsidP="00A06AD6">
            <w:pPr>
              <w:keepNext/>
              <w:widowControl w:val="0"/>
            </w:pPr>
            <w:r>
              <w:t>п</w:t>
            </w:r>
            <w:r w:rsidRPr="00CA4769">
              <w:t xml:space="preserve">овишени </w:t>
            </w:r>
            <w:r w:rsidR="00A06AD6" w:rsidRPr="00CA4769">
              <w:t xml:space="preserve">нива на </w:t>
            </w:r>
            <w:r w:rsidR="00A06AD6">
              <w:rPr>
                <w:lang w:val="en-US"/>
              </w:rPr>
              <w:t>AST</w:t>
            </w:r>
            <w:r w:rsidR="00A06AD6" w:rsidRPr="00CA4769">
              <w:t xml:space="preserve">, </w:t>
            </w:r>
            <w:r w:rsidR="00A06AD6" w:rsidRPr="00CA4769">
              <w:rPr>
                <w:color w:val="000000"/>
              </w:rPr>
              <w:t>повишени нива на алкална фосфатаза в кръвта</w:t>
            </w:r>
          </w:p>
          <w:p w14:paraId="79D7B68E" w14:textId="77777777" w:rsidR="00A06AD6" w:rsidRPr="00CA4769" w:rsidRDefault="00A06AD6" w:rsidP="00A06AD6">
            <w:pPr>
              <w:keepNext/>
              <w:widowControl w:val="0"/>
              <w:rPr>
                <w:color w:val="000000"/>
                <w:szCs w:val="22"/>
                <w:highlight w:val="green"/>
              </w:rPr>
            </w:pPr>
          </w:p>
        </w:tc>
      </w:tr>
    </w:tbl>
    <w:p w14:paraId="43DBFD02" w14:textId="4A6C5E7C" w:rsidR="002E504A" w:rsidRDefault="002E504A" w:rsidP="002E504A">
      <w:pPr>
        <w:widowControl w:val="0"/>
        <w:tabs>
          <w:tab w:val="left" w:pos="720"/>
        </w:tabs>
        <w:rPr>
          <w:szCs w:val="22"/>
        </w:rPr>
      </w:pPr>
      <w:r w:rsidRPr="00C97978">
        <w:rPr>
          <w:szCs w:val="22"/>
        </w:rPr>
        <w:t>CTCAE</w:t>
      </w:r>
      <w:r>
        <w:rPr>
          <w:szCs w:val="22"/>
        </w:rPr>
        <w:t xml:space="preserve"> </w:t>
      </w:r>
      <w:r w:rsidRPr="00C97978">
        <w:rPr>
          <w:szCs w:val="22"/>
        </w:rPr>
        <w:t>=</w:t>
      </w:r>
      <w:r>
        <w:rPr>
          <w:szCs w:val="22"/>
        </w:rPr>
        <w:t xml:space="preserve"> Общи терминологични критерии за нежелани събития версия</w:t>
      </w:r>
      <w:r w:rsidRPr="00C97978">
        <w:rPr>
          <w:szCs w:val="22"/>
        </w:rPr>
        <w:t xml:space="preserve"> 4.02</w:t>
      </w:r>
    </w:p>
    <w:p w14:paraId="69860CF1" w14:textId="3A718EBE" w:rsidR="002E504A" w:rsidRPr="00B7085E" w:rsidRDefault="003B4B65" w:rsidP="002E504A">
      <w:pPr>
        <w:widowControl w:val="0"/>
        <w:tabs>
          <w:tab w:val="left" w:pos="720"/>
        </w:tabs>
        <w:rPr>
          <w:noProof/>
          <w:szCs w:val="22"/>
        </w:rPr>
      </w:pPr>
      <w:r w:rsidRPr="006A45D0">
        <w:rPr>
          <w:noProof/>
          <w:szCs w:val="22"/>
          <w:vertAlign w:val="superscript"/>
        </w:rPr>
        <w:t>а</w:t>
      </w:r>
      <w:r w:rsidR="002E504A" w:rsidRPr="00495917">
        <w:rPr>
          <w:noProof/>
          <w:szCs w:val="22"/>
        </w:rPr>
        <w:t xml:space="preserve"> </w:t>
      </w:r>
      <w:r w:rsidR="002E504A">
        <w:rPr>
          <w:noProof/>
          <w:szCs w:val="22"/>
        </w:rPr>
        <w:t>Въз основа на данни от клинични изпитвания на нирапариб. Това не се ограничава само до основното проучване при монотерапия ENGOT-OV16.</w:t>
      </w:r>
    </w:p>
    <w:p w14:paraId="56AB63DF" w14:textId="317DE4BE" w:rsidR="002E504A" w:rsidRPr="00501122" w:rsidRDefault="003B4B65" w:rsidP="002E504A">
      <w:r>
        <w:rPr>
          <w:vertAlign w:val="superscript"/>
        </w:rPr>
        <w:t>б</w:t>
      </w:r>
      <w:r w:rsidR="002E504A" w:rsidRPr="00501122">
        <w:t xml:space="preserve"> </w:t>
      </w:r>
      <w:r w:rsidR="002E504A">
        <w:t>Включва свръхчувствителност</w:t>
      </w:r>
      <w:r w:rsidR="002E504A" w:rsidRPr="00501122">
        <w:t xml:space="preserve">, </w:t>
      </w:r>
      <w:r w:rsidR="002E504A">
        <w:t>лекарствена свръхчувствителност</w:t>
      </w:r>
      <w:r w:rsidR="002E504A" w:rsidRPr="00501122">
        <w:t xml:space="preserve">, </w:t>
      </w:r>
      <w:r w:rsidR="002E504A">
        <w:t>анафилактоидна реакция</w:t>
      </w:r>
      <w:r w:rsidR="002E504A" w:rsidRPr="00501122">
        <w:t xml:space="preserve">, </w:t>
      </w:r>
      <w:r w:rsidR="002E504A">
        <w:t>лекарствен обрив</w:t>
      </w:r>
      <w:r w:rsidR="002E504A" w:rsidRPr="00501122">
        <w:t xml:space="preserve">, </w:t>
      </w:r>
      <w:r w:rsidR="002E504A">
        <w:t>ангиоедем</w:t>
      </w:r>
      <w:r w:rsidR="002E504A" w:rsidRPr="00501122">
        <w:t xml:space="preserve"> </w:t>
      </w:r>
      <w:r w:rsidR="002E504A">
        <w:t>и уртикария</w:t>
      </w:r>
      <w:r w:rsidR="002E504A" w:rsidRPr="00501122">
        <w:t>.</w:t>
      </w:r>
    </w:p>
    <w:p w14:paraId="0823588D" w14:textId="45BD1F12" w:rsidR="002E504A" w:rsidRDefault="003B4B65" w:rsidP="002E504A">
      <w:pPr>
        <w:widowControl w:val="0"/>
      </w:pPr>
      <w:r>
        <w:rPr>
          <w:noProof/>
          <w:szCs w:val="22"/>
          <w:vertAlign w:val="superscript"/>
        </w:rPr>
        <w:t>в</w:t>
      </w:r>
      <w:r w:rsidR="002E504A">
        <w:rPr>
          <w:noProof/>
          <w:szCs w:val="22"/>
          <w:vertAlign w:val="superscript"/>
        </w:rPr>
        <w:t xml:space="preserve"> </w:t>
      </w:r>
      <w:r w:rsidR="002E504A">
        <w:t xml:space="preserve">Включва разстройства на паметта, </w:t>
      </w:r>
      <w:r w:rsidR="002E504A" w:rsidRPr="00B76497">
        <w:t>нарушен</w:t>
      </w:r>
      <w:r w:rsidR="002E504A" w:rsidRPr="004A03E1">
        <w:t>а</w:t>
      </w:r>
      <w:r w:rsidR="002E504A" w:rsidRPr="00B76497">
        <w:t xml:space="preserve"> к</w:t>
      </w:r>
      <w:r w:rsidR="002E504A">
        <w:t>онцентрация.</w:t>
      </w:r>
    </w:p>
    <w:p w14:paraId="4F08DA56" w14:textId="77777777" w:rsidR="002E504A" w:rsidRPr="00B52FC4" w:rsidRDefault="002E504A" w:rsidP="002E504A">
      <w:pPr>
        <w:widowControl w:val="0"/>
        <w:rPr>
          <w:szCs w:val="22"/>
        </w:rPr>
      </w:pPr>
    </w:p>
    <w:p w14:paraId="21ACE92A" w14:textId="234E12AC" w:rsidR="002E504A" w:rsidRPr="00011EA5" w:rsidRDefault="002E504A" w:rsidP="002E504A">
      <w:pPr>
        <w:widowControl w:val="0"/>
        <w:rPr>
          <w:bCs/>
          <w:szCs w:val="22"/>
        </w:rPr>
      </w:pPr>
      <w:r>
        <w:rPr>
          <w:bCs/>
          <w:szCs w:val="22"/>
        </w:rPr>
        <w:t xml:space="preserve">Нежеланите реакции, установени в групата на пациентките, </w:t>
      </w:r>
      <w:r w:rsidR="00EA76F1">
        <w:rPr>
          <w:bCs/>
          <w:szCs w:val="22"/>
        </w:rPr>
        <w:t>на</w:t>
      </w:r>
      <w:r>
        <w:rPr>
          <w:bCs/>
          <w:szCs w:val="22"/>
        </w:rPr>
        <w:t xml:space="preserve"> които е прил</w:t>
      </w:r>
      <w:r w:rsidR="00EA76F1">
        <w:rPr>
          <w:bCs/>
          <w:szCs w:val="22"/>
        </w:rPr>
        <w:t>оже</w:t>
      </w:r>
      <w:r>
        <w:rPr>
          <w:bCs/>
          <w:szCs w:val="22"/>
        </w:rPr>
        <w:t>на начална доза Zejula</w:t>
      </w:r>
      <w:r w:rsidRPr="008322DF">
        <w:rPr>
          <w:bCs/>
          <w:szCs w:val="22"/>
        </w:rPr>
        <w:t xml:space="preserve"> </w:t>
      </w:r>
      <w:r>
        <w:rPr>
          <w:bCs/>
          <w:szCs w:val="22"/>
        </w:rPr>
        <w:t>от 200</w:t>
      </w:r>
      <w:r>
        <w:rPr>
          <w:bCs/>
          <w:szCs w:val="22"/>
          <w:lang w:val="en-US"/>
        </w:rPr>
        <w:t> </w:t>
      </w:r>
      <w:r>
        <w:rPr>
          <w:bCs/>
          <w:szCs w:val="22"/>
        </w:rPr>
        <w:t>mg въз основа на изходното телесно тегло или броя на тромбоцитите, са с подобна или по-малка честота в сравнение с групата, приемаща</w:t>
      </w:r>
      <w:r w:rsidRPr="008322DF">
        <w:rPr>
          <w:bCs/>
          <w:szCs w:val="22"/>
        </w:rPr>
        <w:t xml:space="preserve"> </w:t>
      </w:r>
      <w:r>
        <w:rPr>
          <w:bCs/>
          <w:szCs w:val="22"/>
        </w:rPr>
        <w:t xml:space="preserve">фиксирана начална доза </w:t>
      </w:r>
      <w:r w:rsidRPr="00011EA5">
        <w:rPr>
          <w:bCs/>
          <w:szCs w:val="22"/>
        </w:rPr>
        <w:t>300</w:t>
      </w:r>
      <w:r>
        <w:rPr>
          <w:bCs/>
          <w:szCs w:val="22"/>
          <w:lang w:val="en-US"/>
        </w:rPr>
        <w:t> </w:t>
      </w:r>
      <w:r w:rsidRPr="00011EA5">
        <w:rPr>
          <w:bCs/>
          <w:szCs w:val="22"/>
        </w:rPr>
        <w:t>mg (</w:t>
      </w:r>
      <w:r>
        <w:rPr>
          <w:bCs/>
          <w:szCs w:val="22"/>
        </w:rPr>
        <w:t>Таблица </w:t>
      </w:r>
      <w:r w:rsidRPr="00011EA5">
        <w:rPr>
          <w:bCs/>
          <w:szCs w:val="22"/>
        </w:rPr>
        <w:t xml:space="preserve">4). </w:t>
      </w:r>
    </w:p>
    <w:p w14:paraId="0179B486" w14:textId="77777777" w:rsidR="002E504A" w:rsidRPr="00011EA5" w:rsidRDefault="002E504A" w:rsidP="002E504A">
      <w:pPr>
        <w:widowControl w:val="0"/>
        <w:rPr>
          <w:bCs/>
          <w:szCs w:val="22"/>
        </w:rPr>
      </w:pPr>
    </w:p>
    <w:p w14:paraId="350F1800" w14:textId="77777777" w:rsidR="002E504A" w:rsidRDefault="002E504A" w:rsidP="002E504A">
      <w:pPr>
        <w:widowControl w:val="0"/>
        <w:rPr>
          <w:bCs/>
          <w:szCs w:val="22"/>
        </w:rPr>
      </w:pPr>
      <w:r>
        <w:rPr>
          <w:bCs/>
          <w:szCs w:val="22"/>
        </w:rPr>
        <w:t>Относно специфичната информация за честотата на тромбоцитопения, анемия и неутропения, вижте по-долу.</w:t>
      </w:r>
    </w:p>
    <w:p w14:paraId="1F188EFF" w14:textId="77777777" w:rsidR="002E504A" w:rsidRPr="00B7085E" w:rsidRDefault="002E504A" w:rsidP="002E504A">
      <w:pPr>
        <w:widowControl w:val="0"/>
        <w:rPr>
          <w:bCs/>
          <w:strike/>
          <w:szCs w:val="22"/>
        </w:rPr>
      </w:pPr>
    </w:p>
    <w:p w14:paraId="0C328732" w14:textId="77777777" w:rsidR="002E504A" w:rsidRPr="00CA4769" w:rsidRDefault="002E504A" w:rsidP="002E504A">
      <w:pPr>
        <w:widowControl w:val="0"/>
        <w:tabs>
          <w:tab w:val="center" w:pos="4535"/>
        </w:tabs>
        <w:rPr>
          <w:szCs w:val="22"/>
          <w:u w:val="single"/>
        </w:rPr>
      </w:pPr>
      <w:r w:rsidRPr="00FD6486">
        <w:rPr>
          <w:u w:val="single"/>
        </w:rPr>
        <w:t>Описание на избрани нежелани реакции</w:t>
      </w:r>
    </w:p>
    <w:p w14:paraId="09794DFD" w14:textId="77777777" w:rsidR="002E504A" w:rsidRPr="00CA4769" w:rsidRDefault="002E504A" w:rsidP="002E504A">
      <w:pPr>
        <w:widowControl w:val="0"/>
        <w:rPr>
          <w:szCs w:val="22"/>
        </w:rPr>
      </w:pPr>
    </w:p>
    <w:p w14:paraId="0DB1A350" w14:textId="26FEFBAA" w:rsidR="002E504A" w:rsidRPr="00CA4769" w:rsidRDefault="002E504A" w:rsidP="002E504A">
      <w:pPr>
        <w:widowControl w:val="0"/>
        <w:rPr>
          <w:rFonts w:eastAsia="SimSun"/>
          <w:szCs w:val="22"/>
        </w:rPr>
      </w:pPr>
      <w:r w:rsidRPr="003C3042">
        <w:t>Хематологични нежелани реакции (тромбоцитопения, анемия, неутропения), в това число</w:t>
      </w:r>
      <w:r w:rsidRPr="00CA4769">
        <w:t xml:space="preserve"> клинични диагнози и/или лабораторни находки, </w:t>
      </w:r>
      <w:r w:rsidRPr="00CA4769">
        <w:rPr>
          <w:color w:val="000000"/>
        </w:rPr>
        <w:t xml:space="preserve">обикновено са </w:t>
      </w:r>
      <w:r w:rsidR="00EA76F1">
        <w:rPr>
          <w:color w:val="000000"/>
        </w:rPr>
        <w:t>получавани</w:t>
      </w:r>
      <w:r w:rsidRPr="00CA4769">
        <w:rPr>
          <w:color w:val="000000"/>
        </w:rPr>
        <w:t xml:space="preserve"> в началото на периода на лечение с нирапариб, като </w:t>
      </w:r>
      <w:r>
        <w:rPr>
          <w:color w:val="000000"/>
        </w:rPr>
        <w:t>честотата</w:t>
      </w:r>
      <w:r w:rsidRPr="00CA4769">
        <w:rPr>
          <w:color w:val="000000"/>
        </w:rPr>
        <w:t xml:space="preserve"> </w:t>
      </w:r>
      <w:r w:rsidR="00D62BED">
        <w:rPr>
          <w:color w:val="000000"/>
        </w:rPr>
        <w:t xml:space="preserve">им </w:t>
      </w:r>
      <w:r w:rsidRPr="00CA4769">
        <w:rPr>
          <w:color w:val="000000"/>
        </w:rPr>
        <w:t>е намалявала с течение на времето.</w:t>
      </w:r>
    </w:p>
    <w:p w14:paraId="72D2FF53" w14:textId="77777777" w:rsidR="002E504A" w:rsidRDefault="002E504A" w:rsidP="002E504A">
      <w:pPr>
        <w:widowControl w:val="0"/>
        <w:rPr>
          <w:szCs w:val="22"/>
        </w:rPr>
      </w:pPr>
    </w:p>
    <w:p w14:paraId="239A11BF" w14:textId="035DCB69" w:rsidR="002E504A" w:rsidRDefault="003B4B65" w:rsidP="002E504A">
      <w:pPr>
        <w:widowControl w:val="0"/>
        <w:rPr>
          <w:szCs w:val="22"/>
        </w:rPr>
      </w:pPr>
      <w:r>
        <w:rPr>
          <w:szCs w:val="22"/>
        </w:rPr>
        <w:t>В</w:t>
      </w:r>
      <w:r w:rsidR="002E504A">
        <w:rPr>
          <w:szCs w:val="22"/>
        </w:rPr>
        <w:t xml:space="preserve"> проучванията</w:t>
      </w:r>
      <w:r w:rsidR="002E504A" w:rsidRPr="000B00AF">
        <w:rPr>
          <w:szCs w:val="22"/>
        </w:rPr>
        <w:t xml:space="preserve"> NOVA </w:t>
      </w:r>
      <w:r w:rsidR="002E504A">
        <w:rPr>
          <w:szCs w:val="22"/>
        </w:rPr>
        <w:t>и</w:t>
      </w:r>
      <w:r w:rsidR="002E504A" w:rsidRPr="000B00AF">
        <w:rPr>
          <w:szCs w:val="22"/>
        </w:rPr>
        <w:t xml:space="preserve"> PRIMA </w:t>
      </w:r>
      <w:r w:rsidR="002E504A">
        <w:rPr>
          <w:szCs w:val="22"/>
        </w:rPr>
        <w:t>пациентките, подлежащи на терапия със</w:t>
      </w:r>
      <w:r w:rsidR="002E504A" w:rsidRPr="000B00AF">
        <w:rPr>
          <w:szCs w:val="22"/>
        </w:rPr>
        <w:t xml:space="preserve"> Zejula</w:t>
      </w:r>
      <w:r w:rsidR="002E504A" w:rsidRPr="00B7085E">
        <w:rPr>
          <w:szCs w:val="22"/>
        </w:rPr>
        <w:t>,</w:t>
      </w:r>
      <w:r w:rsidR="002E504A" w:rsidRPr="000B00AF">
        <w:rPr>
          <w:szCs w:val="22"/>
        </w:rPr>
        <w:t xml:space="preserve"> </w:t>
      </w:r>
      <w:r w:rsidR="002E504A">
        <w:rPr>
          <w:szCs w:val="22"/>
        </w:rPr>
        <w:t xml:space="preserve">са имали </w:t>
      </w:r>
      <w:r w:rsidR="002E504A">
        <w:rPr>
          <w:szCs w:val="22"/>
        </w:rPr>
        <w:lastRenderedPageBreak/>
        <w:t>следните изходни стойности на хематологичните параметри: общ брой на неутрофилите</w:t>
      </w:r>
      <w:r w:rsidR="002E504A" w:rsidRPr="000B00AF">
        <w:rPr>
          <w:szCs w:val="22"/>
        </w:rPr>
        <w:t xml:space="preserve"> </w:t>
      </w:r>
      <w:r w:rsidR="00EA76F1">
        <w:t>(ANC</w:t>
      </w:r>
      <w:r w:rsidR="00510F98">
        <w:t>)</w:t>
      </w:r>
      <w:r w:rsidR="00510F98">
        <w:rPr>
          <w:szCs w:val="22"/>
        </w:rPr>
        <w:t> </w:t>
      </w:r>
      <w:r w:rsidR="00DE1D0C" w:rsidRPr="000B00AF">
        <w:rPr>
          <w:szCs w:val="22"/>
        </w:rPr>
        <w:t>≥</w:t>
      </w:r>
      <w:r w:rsidR="00DE1D0C">
        <w:rPr>
          <w:szCs w:val="22"/>
        </w:rPr>
        <w:t> </w:t>
      </w:r>
      <w:r w:rsidR="002E504A" w:rsidRPr="000B00AF">
        <w:rPr>
          <w:szCs w:val="22"/>
        </w:rPr>
        <w:t>1</w:t>
      </w:r>
      <w:r w:rsidR="002E504A">
        <w:rPr>
          <w:szCs w:val="22"/>
        </w:rPr>
        <w:t> </w:t>
      </w:r>
      <w:r w:rsidR="00DE1D0C" w:rsidRPr="000B00AF">
        <w:rPr>
          <w:szCs w:val="22"/>
        </w:rPr>
        <w:t>500</w:t>
      </w:r>
      <w:r w:rsidR="00DE1D0C">
        <w:rPr>
          <w:szCs w:val="22"/>
        </w:rPr>
        <w:t> </w:t>
      </w:r>
      <w:r w:rsidR="002E504A">
        <w:rPr>
          <w:szCs w:val="22"/>
        </w:rPr>
        <w:t>клетки</w:t>
      </w:r>
      <w:r w:rsidR="002E504A" w:rsidRPr="000B00AF">
        <w:rPr>
          <w:szCs w:val="22"/>
        </w:rPr>
        <w:t>/µ</w:t>
      </w:r>
      <w:r w:rsidR="002E504A">
        <w:rPr>
          <w:szCs w:val="22"/>
          <w:lang w:val="en-US"/>
        </w:rPr>
        <w:t>l</w:t>
      </w:r>
      <w:r w:rsidR="002E504A" w:rsidRPr="000B00AF">
        <w:rPr>
          <w:szCs w:val="22"/>
        </w:rPr>
        <w:t xml:space="preserve">; </w:t>
      </w:r>
      <w:r w:rsidR="00510F98">
        <w:rPr>
          <w:szCs w:val="22"/>
        </w:rPr>
        <w:t>тромбоцити </w:t>
      </w:r>
      <w:r w:rsidR="00510F98" w:rsidRPr="000B00AF">
        <w:rPr>
          <w:szCs w:val="22"/>
        </w:rPr>
        <w:t>≥</w:t>
      </w:r>
      <w:r w:rsidR="00510F98">
        <w:rPr>
          <w:szCs w:val="22"/>
        </w:rPr>
        <w:t> </w:t>
      </w:r>
      <w:r w:rsidR="002E504A" w:rsidRPr="000B00AF">
        <w:rPr>
          <w:szCs w:val="22"/>
        </w:rPr>
        <w:t>100</w:t>
      </w:r>
      <w:r w:rsidR="002E504A">
        <w:rPr>
          <w:szCs w:val="22"/>
          <w:lang w:val="en-US"/>
        </w:rPr>
        <w:t> </w:t>
      </w:r>
      <w:r w:rsidR="002E504A" w:rsidRPr="000B00AF">
        <w:rPr>
          <w:szCs w:val="22"/>
        </w:rPr>
        <w:t xml:space="preserve">000 </w:t>
      </w:r>
      <w:r w:rsidR="002E504A">
        <w:rPr>
          <w:szCs w:val="22"/>
        </w:rPr>
        <w:t>клетки</w:t>
      </w:r>
      <w:r w:rsidR="002E504A" w:rsidRPr="000B00AF">
        <w:rPr>
          <w:szCs w:val="22"/>
        </w:rPr>
        <w:t>/µ</w:t>
      </w:r>
      <w:r w:rsidR="002E504A">
        <w:rPr>
          <w:szCs w:val="22"/>
          <w:lang w:val="en-US"/>
        </w:rPr>
        <w:t>l</w:t>
      </w:r>
      <w:r w:rsidR="002E504A" w:rsidRPr="000B00AF">
        <w:rPr>
          <w:szCs w:val="22"/>
        </w:rPr>
        <w:t xml:space="preserve"> </w:t>
      </w:r>
      <w:r w:rsidR="002E504A">
        <w:rPr>
          <w:szCs w:val="22"/>
        </w:rPr>
        <w:t xml:space="preserve">и </w:t>
      </w:r>
      <w:r w:rsidR="00510F98">
        <w:rPr>
          <w:szCs w:val="22"/>
        </w:rPr>
        <w:t>хемоглобин </w:t>
      </w:r>
      <w:r w:rsidR="002E504A" w:rsidRPr="000B00AF">
        <w:rPr>
          <w:szCs w:val="22"/>
        </w:rPr>
        <w:t>≥</w:t>
      </w:r>
      <w:r w:rsidR="002E504A">
        <w:rPr>
          <w:szCs w:val="22"/>
          <w:lang w:val="en-US"/>
        </w:rPr>
        <w:t> </w:t>
      </w:r>
      <w:r w:rsidR="002E504A" w:rsidRPr="000B00AF">
        <w:rPr>
          <w:szCs w:val="22"/>
        </w:rPr>
        <w:t>9</w:t>
      </w:r>
      <w:r w:rsidR="002E504A">
        <w:rPr>
          <w:szCs w:val="22"/>
          <w:lang w:val="en-US"/>
        </w:rPr>
        <w:t> </w:t>
      </w:r>
      <w:r w:rsidR="002E504A" w:rsidRPr="000B00AF">
        <w:rPr>
          <w:szCs w:val="22"/>
        </w:rPr>
        <w:t>g/d</w:t>
      </w:r>
      <w:r w:rsidR="002E504A">
        <w:rPr>
          <w:szCs w:val="22"/>
          <w:lang w:val="en-US"/>
        </w:rPr>
        <w:t>l</w:t>
      </w:r>
      <w:r w:rsidR="002E504A" w:rsidRPr="000B00AF">
        <w:rPr>
          <w:szCs w:val="22"/>
        </w:rPr>
        <w:t xml:space="preserve"> (NOVA) </w:t>
      </w:r>
      <w:r w:rsidR="00510F98">
        <w:rPr>
          <w:szCs w:val="22"/>
        </w:rPr>
        <w:t>или </w:t>
      </w:r>
      <w:r w:rsidR="002E504A" w:rsidRPr="000B00AF">
        <w:rPr>
          <w:szCs w:val="22"/>
        </w:rPr>
        <w:t>≥</w:t>
      </w:r>
      <w:r w:rsidR="002E504A">
        <w:rPr>
          <w:szCs w:val="22"/>
        </w:rPr>
        <w:t> </w:t>
      </w:r>
      <w:r w:rsidR="002E504A" w:rsidRPr="000B00AF">
        <w:rPr>
          <w:szCs w:val="22"/>
        </w:rPr>
        <w:t>10</w:t>
      </w:r>
      <w:r w:rsidR="002E504A">
        <w:rPr>
          <w:szCs w:val="22"/>
          <w:lang w:val="en-US"/>
        </w:rPr>
        <w:t> </w:t>
      </w:r>
      <w:r w:rsidR="002E504A" w:rsidRPr="000B00AF">
        <w:rPr>
          <w:szCs w:val="22"/>
        </w:rPr>
        <w:t>g/d</w:t>
      </w:r>
      <w:r w:rsidR="002E504A">
        <w:rPr>
          <w:szCs w:val="22"/>
          <w:lang w:val="en-US"/>
        </w:rPr>
        <w:t>l</w:t>
      </w:r>
      <w:r w:rsidR="002E504A" w:rsidRPr="000B00AF">
        <w:rPr>
          <w:szCs w:val="22"/>
        </w:rPr>
        <w:t xml:space="preserve"> (PRIMA) </w:t>
      </w:r>
      <w:r w:rsidR="002E504A">
        <w:rPr>
          <w:szCs w:val="22"/>
        </w:rPr>
        <w:t>преди лечението</w:t>
      </w:r>
      <w:r w:rsidR="002E504A" w:rsidRPr="000B00AF">
        <w:rPr>
          <w:szCs w:val="22"/>
        </w:rPr>
        <w:t xml:space="preserve">. </w:t>
      </w:r>
      <w:r w:rsidR="002E504A">
        <w:rPr>
          <w:szCs w:val="22"/>
        </w:rPr>
        <w:t>По време на клиничната програма</w:t>
      </w:r>
      <w:r w:rsidR="002E504A" w:rsidRPr="00B05B9B">
        <w:rPr>
          <w:szCs w:val="22"/>
        </w:rPr>
        <w:t xml:space="preserve"> </w:t>
      </w:r>
      <w:r w:rsidR="00EA76F1">
        <w:rPr>
          <w:noProof/>
          <w:szCs w:val="22"/>
        </w:rPr>
        <w:t>хематологичните нежелани реакции са лекувани с лабораторно</w:t>
      </w:r>
      <w:r w:rsidR="002E504A">
        <w:rPr>
          <w:noProof/>
          <w:szCs w:val="22"/>
        </w:rPr>
        <w:t xml:space="preserve"> проследяване и модификации на дозата</w:t>
      </w:r>
      <w:r w:rsidR="002E504A" w:rsidRPr="00766C38">
        <w:rPr>
          <w:szCs w:val="22"/>
        </w:rPr>
        <w:t xml:space="preserve"> (</w:t>
      </w:r>
      <w:r w:rsidR="002E504A">
        <w:rPr>
          <w:szCs w:val="22"/>
        </w:rPr>
        <w:t>вж. точка</w:t>
      </w:r>
      <w:r w:rsidR="002E504A" w:rsidRPr="00766C38">
        <w:rPr>
          <w:szCs w:val="22"/>
        </w:rPr>
        <w:t> 4.2).</w:t>
      </w:r>
    </w:p>
    <w:p w14:paraId="68A78E8C" w14:textId="77777777" w:rsidR="002E504A" w:rsidRDefault="002E504A" w:rsidP="002E504A">
      <w:pPr>
        <w:widowControl w:val="0"/>
        <w:rPr>
          <w:rFonts w:eastAsia="SimSun"/>
          <w:szCs w:val="22"/>
        </w:rPr>
      </w:pPr>
    </w:p>
    <w:p w14:paraId="3B631E8C" w14:textId="066210D5" w:rsidR="00EA76F1" w:rsidRPr="00923964" w:rsidRDefault="00EA76F1" w:rsidP="00EA76F1">
      <w:pPr>
        <w:widowControl w:val="0"/>
        <w:rPr>
          <w:rFonts w:eastAsia="SimSun"/>
          <w:szCs w:val="22"/>
        </w:rPr>
      </w:pPr>
      <w:r>
        <w:rPr>
          <w:rFonts w:eastAsia="SimSun"/>
          <w:szCs w:val="22"/>
        </w:rPr>
        <w:t>В проучването PRIMA пациентките, които са приемали начална доза</w:t>
      </w:r>
      <w:r w:rsidRPr="00923964">
        <w:rPr>
          <w:rFonts w:eastAsia="SimSun"/>
          <w:szCs w:val="22"/>
        </w:rPr>
        <w:t xml:space="preserve"> Zejula </w:t>
      </w:r>
      <w:r>
        <w:rPr>
          <w:rFonts w:eastAsia="SimSun"/>
          <w:szCs w:val="22"/>
        </w:rPr>
        <w:t>въз основа на изходното телесно тегло</w:t>
      </w:r>
      <w:r w:rsidRPr="00923964">
        <w:rPr>
          <w:rFonts w:eastAsia="SimSun"/>
          <w:szCs w:val="22"/>
        </w:rPr>
        <w:t xml:space="preserve"> </w:t>
      </w:r>
      <w:r>
        <w:rPr>
          <w:rFonts w:eastAsia="SimSun"/>
          <w:szCs w:val="22"/>
        </w:rPr>
        <w:t>или броя на тромбоцитите</w:t>
      </w:r>
      <w:r w:rsidRPr="00923964">
        <w:rPr>
          <w:rFonts w:eastAsia="SimSun"/>
          <w:szCs w:val="22"/>
        </w:rPr>
        <w:t xml:space="preserve">, </w:t>
      </w:r>
      <w:r>
        <w:rPr>
          <w:rFonts w:eastAsia="SimSun"/>
          <w:szCs w:val="22"/>
        </w:rPr>
        <w:t>тромбоцитопения степен</w:t>
      </w:r>
      <w:r>
        <w:rPr>
          <w:rFonts w:eastAsia="SimSun"/>
          <w:szCs w:val="22"/>
          <w:lang w:val="en-US"/>
        </w:rPr>
        <w:t> </w:t>
      </w:r>
      <w:r w:rsidRPr="00923964">
        <w:rPr>
          <w:rFonts w:eastAsia="SimSun"/>
          <w:szCs w:val="22"/>
        </w:rPr>
        <w:t xml:space="preserve">≥3, </w:t>
      </w:r>
      <w:r>
        <w:rPr>
          <w:rFonts w:eastAsia="SimSun"/>
          <w:szCs w:val="22"/>
        </w:rPr>
        <w:t>анемия и неутропения</w:t>
      </w:r>
      <w:r w:rsidRPr="00923964">
        <w:rPr>
          <w:rFonts w:eastAsia="SimSun"/>
          <w:szCs w:val="22"/>
        </w:rPr>
        <w:t xml:space="preserve"> </w:t>
      </w:r>
      <w:r>
        <w:rPr>
          <w:rFonts w:eastAsia="SimSun"/>
          <w:szCs w:val="22"/>
        </w:rPr>
        <w:t>са намалени от</w:t>
      </w:r>
      <w:r w:rsidRPr="00B86969">
        <w:rPr>
          <w:rFonts w:eastAsia="SimSun"/>
          <w:szCs w:val="22"/>
        </w:rPr>
        <w:t xml:space="preserve"> </w:t>
      </w:r>
      <w:r>
        <w:rPr>
          <w:rFonts w:eastAsia="SimSun"/>
          <w:szCs w:val="22"/>
        </w:rPr>
        <w:t>48</w:t>
      </w:r>
      <w:r w:rsidRPr="00B86969">
        <w:rPr>
          <w:rFonts w:eastAsia="SimSun"/>
          <w:szCs w:val="22"/>
        </w:rPr>
        <w:t xml:space="preserve">% </w:t>
      </w:r>
      <w:r>
        <w:rPr>
          <w:rFonts w:eastAsia="SimSun"/>
          <w:szCs w:val="22"/>
        </w:rPr>
        <w:t>до</w:t>
      </w:r>
      <w:r w:rsidRPr="00B86969">
        <w:rPr>
          <w:rFonts w:eastAsia="SimSun"/>
          <w:szCs w:val="22"/>
        </w:rPr>
        <w:t xml:space="preserve"> </w:t>
      </w:r>
      <w:r>
        <w:rPr>
          <w:rFonts w:eastAsia="SimSun"/>
          <w:szCs w:val="22"/>
        </w:rPr>
        <w:t>21</w:t>
      </w:r>
      <w:r w:rsidRPr="00B86969">
        <w:rPr>
          <w:rFonts w:eastAsia="SimSun"/>
          <w:szCs w:val="22"/>
        </w:rPr>
        <w:t xml:space="preserve">%, 36% </w:t>
      </w:r>
      <w:r>
        <w:rPr>
          <w:rFonts w:eastAsia="SimSun"/>
          <w:szCs w:val="22"/>
        </w:rPr>
        <w:t>до</w:t>
      </w:r>
      <w:r w:rsidRPr="00B86969">
        <w:rPr>
          <w:rFonts w:eastAsia="SimSun"/>
          <w:szCs w:val="22"/>
        </w:rPr>
        <w:t xml:space="preserve"> 23% </w:t>
      </w:r>
      <w:r>
        <w:rPr>
          <w:rFonts w:eastAsia="SimSun"/>
          <w:szCs w:val="22"/>
        </w:rPr>
        <w:t>и</w:t>
      </w:r>
      <w:r w:rsidRPr="00B86969">
        <w:rPr>
          <w:rFonts w:eastAsia="SimSun"/>
          <w:szCs w:val="22"/>
        </w:rPr>
        <w:t xml:space="preserve"> </w:t>
      </w:r>
      <w:r>
        <w:rPr>
          <w:rFonts w:eastAsia="SimSun"/>
          <w:szCs w:val="22"/>
        </w:rPr>
        <w:t>24</w:t>
      </w:r>
      <w:r w:rsidRPr="00B86969">
        <w:rPr>
          <w:rFonts w:eastAsia="SimSun"/>
          <w:szCs w:val="22"/>
        </w:rPr>
        <w:t xml:space="preserve">% </w:t>
      </w:r>
      <w:r>
        <w:rPr>
          <w:rFonts w:eastAsia="SimSun"/>
          <w:szCs w:val="22"/>
        </w:rPr>
        <w:t>до</w:t>
      </w:r>
      <w:r w:rsidRPr="00B86969">
        <w:rPr>
          <w:rFonts w:eastAsia="SimSun"/>
          <w:szCs w:val="22"/>
        </w:rPr>
        <w:t xml:space="preserve"> 1</w:t>
      </w:r>
      <w:r>
        <w:rPr>
          <w:rFonts w:eastAsia="SimSun"/>
          <w:szCs w:val="22"/>
        </w:rPr>
        <w:t>5</w:t>
      </w:r>
      <w:r w:rsidRPr="00B86969">
        <w:rPr>
          <w:rFonts w:eastAsia="SimSun"/>
          <w:szCs w:val="22"/>
        </w:rPr>
        <w:t>%</w:t>
      </w:r>
      <w:r>
        <w:rPr>
          <w:rFonts w:eastAsia="SimSun"/>
          <w:szCs w:val="22"/>
        </w:rPr>
        <w:t>, съответно,</w:t>
      </w:r>
      <w:r w:rsidRPr="00B86969">
        <w:rPr>
          <w:rFonts w:eastAsia="SimSun"/>
          <w:szCs w:val="22"/>
        </w:rPr>
        <w:t xml:space="preserve"> </w:t>
      </w:r>
      <w:r>
        <w:rPr>
          <w:rFonts w:eastAsia="SimSun"/>
          <w:szCs w:val="22"/>
        </w:rPr>
        <w:t xml:space="preserve">в сравнение с групата, приемаща фиксирана начална доза от </w:t>
      </w:r>
      <w:r w:rsidRPr="00011EA5">
        <w:rPr>
          <w:rFonts w:eastAsia="SimSun"/>
          <w:szCs w:val="22"/>
        </w:rPr>
        <w:t>300</w:t>
      </w:r>
      <w:r>
        <w:rPr>
          <w:rFonts w:eastAsia="SimSun"/>
          <w:szCs w:val="22"/>
          <w:lang w:val="en-US"/>
        </w:rPr>
        <w:t> </w:t>
      </w:r>
      <w:r w:rsidRPr="00011EA5">
        <w:rPr>
          <w:rFonts w:eastAsia="SimSun"/>
          <w:szCs w:val="22"/>
        </w:rPr>
        <w:t>mg.</w:t>
      </w:r>
      <w:r w:rsidRPr="00923964">
        <w:rPr>
          <w:rFonts w:eastAsia="SimSun"/>
          <w:szCs w:val="22"/>
        </w:rPr>
        <w:t xml:space="preserve"> </w:t>
      </w:r>
      <w:r w:rsidR="003B4B65">
        <w:t>П</w:t>
      </w:r>
      <w:r>
        <w:t>рекратяване</w:t>
      </w:r>
      <w:r>
        <w:rPr>
          <w:rFonts w:eastAsia="SimSun"/>
          <w:szCs w:val="22"/>
        </w:rPr>
        <w:t xml:space="preserve"> на лечението поради тромбоцитопения, анемия и неутропения</w:t>
      </w:r>
      <w:r w:rsidR="003B4B65" w:rsidRPr="003B4B65">
        <w:t xml:space="preserve"> </w:t>
      </w:r>
      <w:r w:rsidR="003B4B65">
        <w:t>се е наложило</w:t>
      </w:r>
      <w:r w:rsidR="003B4B65" w:rsidRPr="003C6261">
        <w:t xml:space="preserve"> </w:t>
      </w:r>
      <w:r w:rsidR="003B4B65">
        <w:t>съответно</w:t>
      </w:r>
      <w:r w:rsidR="003B4B65" w:rsidRPr="003C6261">
        <w:t xml:space="preserve"> </w:t>
      </w:r>
      <w:r w:rsidR="003B4B65">
        <w:t>при 3%, 3%, и 2% от пациентките</w:t>
      </w:r>
      <w:r>
        <w:rPr>
          <w:rFonts w:eastAsia="SimSun"/>
          <w:szCs w:val="22"/>
        </w:rPr>
        <w:t>.</w:t>
      </w:r>
    </w:p>
    <w:p w14:paraId="4F8A2CF6" w14:textId="77777777" w:rsidR="002E504A" w:rsidRPr="00CA4769" w:rsidRDefault="002E504A" w:rsidP="002E504A">
      <w:pPr>
        <w:widowControl w:val="0"/>
        <w:rPr>
          <w:rFonts w:eastAsia="SimSun"/>
          <w:szCs w:val="22"/>
        </w:rPr>
      </w:pPr>
    </w:p>
    <w:p w14:paraId="02EBCABD" w14:textId="77777777" w:rsidR="002E504A" w:rsidRPr="00891926" w:rsidRDefault="002E504A">
      <w:pPr>
        <w:keepNext/>
        <w:widowControl w:val="0"/>
        <w:rPr>
          <w:rFonts w:eastAsia="SimSun"/>
          <w:i/>
          <w:szCs w:val="22"/>
        </w:rPr>
        <w:pPrChange w:id="367" w:author="Author">
          <w:pPr>
            <w:widowControl w:val="0"/>
          </w:pPr>
        </w:pPrChange>
      </w:pPr>
      <w:r w:rsidRPr="00891926">
        <w:rPr>
          <w:i/>
        </w:rPr>
        <w:t>Тромбоцитопения</w:t>
      </w:r>
    </w:p>
    <w:p w14:paraId="33A3763B" w14:textId="2054CA3E" w:rsidR="00EA76F1" w:rsidRDefault="00EA76F1" w:rsidP="00EA76F1">
      <w:pPr>
        <w:widowControl w:val="0"/>
        <w:rPr>
          <w:noProof/>
          <w:szCs w:val="22"/>
        </w:rPr>
      </w:pPr>
      <w:r>
        <w:rPr>
          <w:rFonts w:eastAsia="SimSun"/>
          <w:szCs w:val="22"/>
        </w:rPr>
        <w:t>В проучването PRIMA при 39% от пациентките, лекувани със Zejula, се проявява тромбоцитопения степен 3</w:t>
      </w:r>
      <w:r w:rsidR="00F610DC">
        <w:rPr>
          <w:rFonts w:eastAsia="SimSun"/>
          <w:szCs w:val="22"/>
        </w:rPr>
        <w:t>/</w:t>
      </w:r>
      <w:r>
        <w:rPr>
          <w:rFonts w:eastAsia="SimSun"/>
          <w:szCs w:val="22"/>
        </w:rPr>
        <w:t xml:space="preserve">4 в сравнение с 0,4% от приемащите плацебо пациентки, с медиана на времето от първата доза до първата поява </w:t>
      </w:r>
      <w:r>
        <w:rPr>
          <w:noProof/>
          <w:szCs w:val="22"/>
        </w:rPr>
        <w:t>от 22</w:t>
      </w:r>
      <w:r>
        <w:rPr>
          <w:noProof/>
          <w:szCs w:val="22"/>
          <w:lang w:val="en-US"/>
        </w:rPr>
        <w:t> </w:t>
      </w:r>
      <w:r>
        <w:rPr>
          <w:noProof/>
          <w:szCs w:val="22"/>
        </w:rPr>
        <w:t>дни</w:t>
      </w:r>
      <w:r w:rsidRPr="00990FD0">
        <w:rPr>
          <w:noProof/>
          <w:szCs w:val="22"/>
        </w:rPr>
        <w:t xml:space="preserve"> (</w:t>
      </w:r>
      <w:r>
        <w:rPr>
          <w:noProof/>
          <w:szCs w:val="22"/>
        </w:rPr>
        <w:t>диапазон</w:t>
      </w:r>
      <w:r w:rsidRPr="00990FD0">
        <w:rPr>
          <w:noProof/>
          <w:szCs w:val="22"/>
        </w:rPr>
        <w:t xml:space="preserve">: </w:t>
      </w:r>
      <w:r>
        <w:rPr>
          <w:noProof/>
          <w:szCs w:val="22"/>
        </w:rPr>
        <w:t>15</w:t>
      </w:r>
      <w:r w:rsidRPr="00990FD0">
        <w:rPr>
          <w:noProof/>
          <w:szCs w:val="22"/>
        </w:rPr>
        <w:t xml:space="preserve"> </w:t>
      </w:r>
      <w:r>
        <w:rPr>
          <w:noProof/>
          <w:szCs w:val="22"/>
        </w:rPr>
        <w:t>до</w:t>
      </w:r>
      <w:r w:rsidRPr="00990FD0">
        <w:rPr>
          <w:noProof/>
          <w:szCs w:val="22"/>
        </w:rPr>
        <w:t xml:space="preserve"> </w:t>
      </w:r>
      <w:r>
        <w:rPr>
          <w:noProof/>
          <w:szCs w:val="22"/>
        </w:rPr>
        <w:t>335 дни</w:t>
      </w:r>
      <w:r w:rsidRPr="00990FD0">
        <w:rPr>
          <w:noProof/>
          <w:szCs w:val="22"/>
        </w:rPr>
        <w:t xml:space="preserve">) </w:t>
      </w:r>
      <w:r>
        <w:rPr>
          <w:noProof/>
          <w:szCs w:val="22"/>
        </w:rPr>
        <w:t>и медиана на продължителността от 6</w:t>
      </w:r>
      <w:r>
        <w:rPr>
          <w:noProof/>
          <w:szCs w:val="22"/>
          <w:lang w:val="en-US"/>
        </w:rPr>
        <w:t> </w:t>
      </w:r>
      <w:r>
        <w:rPr>
          <w:noProof/>
          <w:szCs w:val="22"/>
        </w:rPr>
        <w:t>дни</w:t>
      </w:r>
      <w:r w:rsidRPr="00990FD0">
        <w:rPr>
          <w:noProof/>
          <w:szCs w:val="22"/>
        </w:rPr>
        <w:t xml:space="preserve"> (</w:t>
      </w:r>
      <w:r>
        <w:rPr>
          <w:noProof/>
          <w:szCs w:val="22"/>
        </w:rPr>
        <w:t>диапазон</w:t>
      </w:r>
      <w:r w:rsidRPr="00990FD0">
        <w:rPr>
          <w:noProof/>
          <w:szCs w:val="22"/>
        </w:rPr>
        <w:t xml:space="preserve">: </w:t>
      </w:r>
      <w:r>
        <w:rPr>
          <w:noProof/>
          <w:szCs w:val="22"/>
        </w:rPr>
        <w:t>1</w:t>
      </w:r>
      <w:r w:rsidRPr="00990FD0">
        <w:rPr>
          <w:noProof/>
          <w:szCs w:val="22"/>
        </w:rPr>
        <w:t xml:space="preserve"> </w:t>
      </w:r>
      <w:r>
        <w:rPr>
          <w:noProof/>
          <w:szCs w:val="22"/>
        </w:rPr>
        <w:t>до</w:t>
      </w:r>
      <w:r w:rsidRPr="00990FD0">
        <w:rPr>
          <w:noProof/>
          <w:szCs w:val="22"/>
        </w:rPr>
        <w:t xml:space="preserve"> </w:t>
      </w:r>
      <w:r>
        <w:rPr>
          <w:noProof/>
          <w:szCs w:val="22"/>
        </w:rPr>
        <w:t>374 дни</w:t>
      </w:r>
      <w:r w:rsidRPr="00990FD0">
        <w:rPr>
          <w:noProof/>
          <w:szCs w:val="22"/>
        </w:rPr>
        <w:t>). </w:t>
      </w:r>
      <w:r>
        <w:rPr>
          <w:noProof/>
          <w:szCs w:val="22"/>
        </w:rPr>
        <w:t>При 4</w:t>
      </w:r>
      <w:r w:rsidRPr="00990FD0">
        <w:rPr>
          <w:noProof/>
          <w:szCs w:val="22"/>
        </w:rPr>
        <w:t xml:space="preserve">% </w:t>
      </w:r>
      <w:r>
        <w:rPr>
          <w:noProof/>
          <w:szCs w:val="22"/>
        </w:rPr>
        <w:t>от пациентките, приемащи нирапариб,</w:t>
      </w:r>
      <w:r w:rsidRPr="00990FD0">
        <w:rPr>
          <w:noProof/>
          <w:szCs w:val="22"/>
        </w:rPr>
        <w:t xml:space="preserve"> </w:t>
      </w:r>
      <w:r>
        <w:rPr>
          <w:noProof/>
          <w:szCs w:val="22"/>
        </w:rPr>
        <w:t>лечението е прекратено поради появата на тромбоцитопения.</w:t>
      </w:r>
    </w:p>
    <w:p w14:paraId="20FB71C1" w14:textId="77777777" w:rsidR="00EA76F1" w:rsidRDefault="00EA76F1" w:rsidP="00EA76F1">
      <w:pPr>
        <w:widowControl w:val="0"/>
        <w:rPr>
          <w:noProof/>
          <w:szCs w:val="22"/>
        </w:rPr>
      </w:pPr>
    </w:p>
    <w:p w14:paraId="6947B50E" w14:textId="0A29C026" w:rsidR="00EA76F1" w:rsidRPr="00CA4769" w:rsidRDefault="00EA76F1" w:rsidP="00EA76F1">
      <w:pPr>
        <w:widowControl w:val="0"/>
        <w:rPr>
          <w:szCs w:val="22"/>
        </w:rPr>
      </w:pPr>
      <w:r>
        <w:rPr>
          <w:szCs w:val="22"/>
        </w:rPr>
        <w:t xml:space="preserve">В проучването NOVA </w:t>
      </w:r>
      <w:r>
        <w:t>п</w:t>
      </w:r>
      <w:r w:rsidRPr="00CA4769">
        <w:t xml:space="preserve">риблизително 60% от пациентките </w:t>
      </w:r>
      <w:r>
        <w:t>развиват</w:t>
      </w:r>
      <w:r w:rsidRPr="00CA4769">
        <w:t xml:space="preserve"> някаква степен тромбоцитопения, а 34% от пациентките </w:t>
      </w:r>
      <w:r>
        <w:t>разв</w:t>
      </w:r>
      <w:r w:rsidR="00342F66">
        <w:t>ив</w:t>
      </w:r>
      <w:r>
        <w:t>ат</w:t>
      </w:r>
      <w:r w:rsidRPr="00CA4769">
        <w:t xml:space="preserve"> тромбоцитопения степен 3/4. </w:t>
      </w:r>
      <w:r w:rsidR="003B4B65">
        <w:t>Т</w:t>
      </w:r>
      <w:r w:rsidRPr="006D7EAE">
        <w:t xml:space="preserve">ромбоцитопения от </w:t>
      </w:r>
      <w:r w:rsidR="003B4B65">
        <w:t>каквато</w:t>
      </w:r>
      <w:r w:rsidR="003B4B65" w:rsidRPr="006D7EAE">
        <w:t xml:space="preserve"> </w:t>
      </w:r>
      <w:r w:rsidRPr="006D7EAE">
        <w:t>и да е степен и</w:t>
      </w:r>
      <w:r w:rsidR="003B4B65">
        <w:t>ли</w:t>
      </w:r>
      <w:r w:rsidRPr="006D7EAE">
        <w:t xml:space="preserve"> тромбоцитопения степен 3/4 </w:t>
      </w:r>
      <w:r w:rsidR="003B4B65">
        <w:t>е настъпила</w:t>
      </w:r>
      <w:r w:rsidR="009F2096">
        <w:t xml:space="preserve"> </w:t>
      </w:r>
      <w:r w:rsidRPr="006D7EAE">
        <w:t xml:space="preserve">при </w:t>
      </w:r>
      <w:r>
        <w:t xml:space="preserve">съответно </w:t>
      </w:r>
      <w:r w:rsidRPr="006D7EAE">
        <w:t>76% и 45% от па</w:t>
      </w:r>
      <w:r w:rsidRPr="006D7EAE">
        <w:rPr>
          <w:szCs w:val="22"/>
        </w:rPr>
        <w:t>циентките</w:t>
      </w:r>
      <w:r w:rsidR="003B4B65" w:rsidRPr="003B4B65">
        <w:rPr>
          <w:szCs w:val="22"/>
        </w:rPr>
        <w:t xml:space="preserve"> </w:t>
      </w:r>
      <w:r w:rsidR="003B4B65">
        <w:rPr>
          <w:szCs w:val="22"/>
        </w:rPr>
        <w:t xml:space="preserve">с изходен брой тромбоцити под </w:t>
      </w:r>
      <w:r w:rsidR="003B4B65" w:rsidRPr="006D7EAE">
        <w:t>180 × 10</w:t>
      </w:r>
      <w:r w:rsidR="003B4B65" w:rsidRPr="006D7EAE">
        <w:rPr>
          <w:vertAlign w:val="superscript"/>
        </w:rPr>
        <w:t>9</w:t>
      </w:r>
      <w:r w:rsidR="003B4B65" w:rsidRPr="006D7EAE">
        <w:t>/l</w:t>
      </w:r>
      <w:r w:rsidRPr="006D7EAE">
        <w:rPr>
          <w:szCs w:val="22"/>
        </w:rPr>
        <w:t xml:space="preserve">. </w:t>
      </w:r>
      <w:r w:rsidRPr="00CA4769">
        <w:rPr>
          <w:color w:val="000000"/>
        </w:rPr>
        <w:t>Медиан</w:t>
      </w:r>
      <w:r>
        <w:rPr>
          <w:color w:val="000000"/>
        </w:rPr>
        <w:t xml:space="preserve">ата на </w:t>
      </w:r>
      <w:r w:rsidRPr="00CA4769">
        <w:rPr>
          <w:color w:val="000000"/>
        </w:rPr>
        <w:t>време</w:t>
      </w:r>
      <w:r>
        <w:rPr>
          <w:color w:val="000000"/>
        </w:rPr>
        <w:t>то</w:t>
      </w:r>
      <w:r w:rsidRPr="00CA4769">
        <w:rPr>
          <w:color w:val="000000"/>
        </w:rPr>
        <w:t xml:space="preserve"> до първа поява на тромбоцитопения</w:t>
      </w:r>
      <w:r>
        <w:rPr>
          <w:color w:val="000000"/>
        </w:rPr>
        <w:t>,</w:t>
      </w:r>
      <w:r w:rsidRPr="00CA4769">
        <w:rPr>
          <w:color w:val="000000"/>
        </w:rPr>
        <w:t xml:space="preserve"> независимо от степен</w:t>
      </w:r>
      <w:r>
        <w:rPr>
          <w:color w:val="000000"/>
        </w:rPr>
        <w:t xml:space="preserve">та и </w:t>
      </w:r>
      <w:r w:rsidRPr="00CA4769">
        <w:rPr>
          <w:color w:val="000000"/>
        </w:rPr>
        <w:t xml:space="preserve">до първа поява на тромбоцитопения степен 3/4 </w:t>
      </w:r>
      <w:r>
        <w:rPr>
          <w:color w:val="000000"/>
        </w:rPr>
        <w:t>е съответно 22 и</w:t>
      </w:r>
      <w:r w:rsidRPr="00CA4769">
        <w:rPr>
          <w:color w:val="000000"/>
        </w:rPr>
        <w:t xml:space="preserve"> 23 дни</w:t>
      </w:r>
      <w:r>
        <w:rPr>
          <w:color w:val="000000"/>
        </w:rPr>
        <w:t>.</w:t>
      </w:r>
      <w:r w:rsidRPr="00CA4769">
        <w:rPr>
          <w:color w:val="000000"/>
        </w:rPr>
        <w:t> </w:t>
      </w:r>
      <w:r>
        <w:rPr>
          <w:color w:val="000000"/>
        </w:rPr>
        <w:t>Процентът</w:t>
      </w:r>
      <w:r w:rsidRPr="00CA4769">
        <w:rPr>
          <w:color w:val="000000"/>
        </w:rPr>
        <w:t xml:space="preserve"> на нови</w:t>
      </w:r>
      <w:r>
        <w:rPr>
          <w:color w:val="000000"/>
        </w:rPr>
        <w:t>те</w:t>
      </w:r>
      <w:r w:rsidRPr="00CA4769">
        <w:rPr>
          <w:color w:val="000000"/>
        </w:rPr>
        <w:t xml:space="preserve"> </w:t>
      </w:r>
      <w:r>
        <w:rPr>
          <w:color w:val="000000"/>
        </w:rPr>
        <w:t>случаи</w:t>
      </w:r>
      <w:r w:rsidRPr="00CA4769">
        <w:rPr>
          <w:color w:val="000000"/>
        </w:rPr>
        <w:t xml:space="preserve"> на тромбоцитопения след </w:t>
      </w:r>
      <w:r w:rsidRPr="003D473D">
        <w:rPr>
          <w:color w:val="000000"/>
        </w:rPr>
        <w:t>интензивн</w:t>
      </w:r>
      <w:r>
        <w:rPr>
          <w:color w:val="000000"/>
          <w:lang w:val="en-US"/>
        </w:rPr>
        <w:t>o</w:t>
      </w:r>
      <w:r w:rsidRPr="003D473D">
        <w:rPr>
          <w:color w:val="000000"/>
        </w:rPr>
        <w:t xml:space="preserve"> модифициран</w:t>
      </w:r>
      <w:r>
        <w:rPr>
          <w:color w:val="000000"/>
          <w:lang w:val="en-US"/>
        </w:rPr>
        <w:t>e</w:t>
      </w:r>
      <w:r w:rsidRPr="003D473D">
        <w:rPr>
          <w:color w:val="000000"/>
        </w:rPr>
        <w:t xml:space="preserve"> на дозата по време на първите два месеца на лечение от цикъл 4 е</w:t>
      </w:r>
      <w:r>
        <w:rPr>
          <w:color w:val="000000"/>
        </w:rPr>
        <w:t xml:space="preserve"> </w:t>
      </w:r>
      <w:r w:rsidRPr="00CA4769">
        <w:rPr>
          <w:color w:val="000000"/>
        </w:rPr>
        <w:t>1</w:t>
      </w:r>
      <w:r>
        <w:rPr>
          <w:color w:val="000000"/>
        </w:rPr>
        <w:t>,2</w:t>
      </w:r>
      <w:r w:rsidRPr="00CA4769">
        <w:rPr>
          <w:color w:val="000000"/>
        </w:rPr>
        <w:t xml:space="preserve">%. </w:t>
      </w:r>
      <w:r w:rsidRPr="00CA4769">
        <w:t xml:space="preserve">Медианата </w:t>
      </w:r>
      <w:r>
        <w:t xml:space="preserve">на </w:t>
      </w:r>
      <w:r w:rsidRPr="00CA4769">
        <w:t>продължителност</w:t>
      </w:r>
      <w:r>
        <w:t>та</w:t>
      </w:r>
      <w:r w:rsidRPr="00CA4769">
        <w:t xml:space="preserve"> на събитията на тромбоцитопения от </w:t>
      </w:r>
      <w:r>
        <w:t>която</w:t>
      </w:r>
      <w:r w:rsidRPr="00CA4769">
        <w:t xml:space="preserve"> и да е степен е 23 дни, а медианата </w:t>
      </w:r>
      <w:r>
        <w:t xml:space="preserve">на </w:t>
      </w:r>
      <w:r w:rsidRPr="00CA4769">
        <w:t>продължителност</w:t>
      </w:r>
      <w:r>
        <w:t>та</w:t>
      </w:r>
      <w:r w:rsidRPr="00CA4769">
        <w:t xml:space="preserve"> на тромбоцитопения степен 3/4 е 10 дни. </w:t>
      </w:r>
      <w:r>
        <w:rPr>
          <w:color w:val="000000"/>
        </w:rPr>
        <w:t>П</w:t>
      </w:r>
      <w:r w:rsidRPr="00CA4769">
        <w:rPr>
          <w:color w:val="000000"/>
        </w:rPr>
        <w:t>ациентки</w:t>
      </w:r>
      <w:r>
        <w:rPr>
          <w:color w:val="000000"/>
        </w:rPr>
        <w:t>,</w:t>
      </w:r>
      <w:r w:rsidRPr="00CA4769">
        <w:rPr>
          <w:color w:val="000000"/>
        </w:rPr>
        <w:t xml:space="preserve"> </w:t>
      </w:r>
      <w:r>
        <w:rPr>
          <w:color w:val="000000"/>
        </w:rPr>
        <w:t>л</w:t>
      </w:r>
      <w:r w:rsidRPr="00CA4769">
        <w:rPr>
          <w:color w:val="000000"/>
        </w:rPr>
        <w:t xml:space="preserve">екувани със Zejula, които развиват тромбоцитопения, може да са с повишен риск от </w:t>
      </w:r>
      <w:r w:rsidRPr="00CA4769">
        <w:t xml:space="preserve">кръвоизлив. </w:t>
      </w:r>
      <w:r w:rsidRPr="00CA4769">
        <w:rPr>
          <w:color w:val="000000"/>
        </w:rPr>
        <w:t>В клиничната програма тромбоцитопенията е овладявана чрез провеждане на контролни лабораторни изследвания, модифициране на дозата и трансфузия на тромбоцитна маса, когато е необходимо (вж. точка 4.2</w:t>
      </w:r>
      <w:r w:rsidRPr="00CA4769">
        <w:t xml:space="preserve">). </w:t>
      </w:r>
      <w:r w:rsidRPr="00CA4769">
        <w:rPr>
          <w:color w:val="000000"/>
        </w:rPr>
        <w:t xml:space="preserve">Прекратяване на лечението поради </w:t>
      </w:r>
      <w:r>
        <w:rPr>
          <w:color w:val="000000"/>
        </w:rPr>
        <w:t xml:space="preserve">събития на </w:t>
      </w:r>
      <w:r w:rsidRPr="00CA4769">
        <w:rPr>
          <w:color w:val="000000"/>
        </w:rPr>
        <w:t>тромбоцитопения</w:t>
      </w:r>
      <w:r>
        <w:rPr>
          <w:color w:val="000000"/>
        </w:rPr>
        <w:t xml:space="preserve"> (тромбоцитопения и намален брой тромбоцити)</w:t>
      </w:r>
      <w:r w:rsidRPr="00CA4769">
        <w:rPr>
          <w:color w:val="000000"/>
        </w:rPr>
        <w:t xml:space="preserve"> има при </w:t>
      </w:r>
      <w:r>
        <w:rPr>
          <w:color w:val="000000"/>
        </w:rPr>
        <w:t xml:space="preserve">приблизително </w:t>
      </w:r>
      <w:r w:rsidRPr="00CA4769">
        <w:rPr>
          <w:color w:val="000000"/>
        </w:rPr>
        <w:t>3% от пациентките.</w:t>
      </w:r>
    </w:p>
    <w:p w14:paraId="75B69220" w14:textId="77777777" w:rsidR="002E504A" w:rsidRDefault="002E504A" w:rsidP="002E504A">
      <w:pPr>
        <w:widowControl w:val="0"/>
        <w:rPr>
          <w:rFonts w:eastAsia="SimSun"/>
          <w:szCs w:val="22"/>
        </w:rPr>
      </w:pPr>
    </w:p>
    <w:p w14:paraId="425B79E9" w14:textId="1BE27CDF" w:rsidR="00EA76F1" w:rsidRDefault="00EA76F1" w:rsidP="00EA76F1">
      <w:pPr>
        <w:widowControl w:val="0"/>
        <w:rPr>
          <w:noProof/>
          <w:szCs w:val="22"/>
        </w:rPr>
      </w:pPr>
      <w:r>
        <w:rPr>
          <w:szCs w:val="22"/>
        </w:rPr>
        <w:t>В проучването NOVA</w:t>
      </w:r>
      <w:r w:rsidRPr="00766C38">
        <w:rPr>
          <w:rFonts w:eastAsia="SimSun"/>
          <w:szCs w:val="22"/>
        </w:rPr>
        <w:t xml:space="preserve"> </w:t>
      </w:r>
      <w:r>
        <w:rPr>
          <w:rFonts w:eastAsia="SimSun"/>
          <w:szCs w:val="22"/>
        </w:rPr>
        <w:t xml:space="preserve">при </w:t>
      </w:r>
      <w:r w:rsidR="003B4B65" w:rsidRPr="00766C38">
        <w:rPr>
          <w:rFonts w:eastAsia="SimSun"/>
          <w:szCs w:val="22"/>
        </w:rPr>
        <w:t>13%</w:t>
      </w:r>
      <w:r w:rsidR="003B4B65">
        <w:rPr>
          <w:rFonts w:eastAsia="SimSun"/>
          <w:szCs w:val="22"/>
        </w:rPr>
        <w:t xml:space="preserve"> </w:t>
      </w:r>
      <w:r w:rsidR="003B4B65">
        <w:rPr>
          <w:rFonts w:eastAsia="SimSun"/>
          <w:szCs w:val="22"/>
          <w:lang w:val="en-US"/>
        </w:rPr>
        <w:t>(</w:t>
      </w:r>
      <w:r w:rsidRPr="00766C38">
        <w:rPr>
          <w:rFonts w:eastAsia="SimSun"/>
          <w:szCs w:val="22"/>
        </w:rPr>
        <w:t>48</w:t>
      </w:r>
      <w:r w:rsidR="003B4B65">
        <w:rPr>
          <w:rFonts w:eastAsia="SimSun"/>
          <w:szCs w:val="22"/>
          <w:lang w:val="en-US"/>
        </w:rPr>
        <w:t>/</w:t>
      </w:r>
      <w:r w:rsidRPr="00766C38">
        <w:rPr>
          <w:rFonts w:eastAsia="SimSun"/>
          <w:szCs w:val="22"/>
        </w:rPr>
        <w:t xml:space="preserve">367) </w:t>
      </w:r>
      <w:r>
        <w:rPr>
          <w:rFonts w:eastAsia="SimSun"/>
          <w:szCs w:val="22"/>
        </w:rPr>
        <w:t xml:space="preserve">от пациентките се появява кървене успоредно с тромбоцитопения. Всички случаи на кървене с паралелна тромбоцитопения са с тежест степен </w:t>
      </w:r>
      <w:r w:rsidRPr="00766C38">
        <w:rPr>
          <w:rFonts w:eastAsia="SimSun"/>
          <w:szCs w:val="22"/>
        </w:rPr>
        <w:t xml:space="preserve">1 </w:t>
      </w:r>
      <w:r>
        <w:rPr>
          <w:rFonts w:eastAsia="SimSun"/>
          <w:szCs w:val="22"/>
        </w:rPr>
        <w:t>или</w:t>
      </w:r>
      <w:r w:rsidRPr="00766C38">
        <w:rPr>
          <w:rFonts w:eastAsia="SimSun"/>
          <w:szCs w:val="22"/>
        </w:rPr>
        <w:t xml:space="preserve"> 2</w:t>
      </w:r>
      <w:r>
        <w:rPr>
          <w:rFonts w:eastAsia="SimSun"/>
          <w:szCs w:val="22"/>
        </w:rPr>
        <w:t>, с изключение на един случай със степен</w:t>
      </w:r>
      <w:r>
        <w:rPr>
          <w:rFonts w:eastAsia="SimSun"/>
          <w:szCs w:val="22"/>
          <w:lang w:val="en-US"/>
        </w:rPr>
        <w:t> </w:t>
      </w:r>
      <w:r>
        <w:rPr>
          <w:rFonts w:eastAsia="SimSun"/>
          <w:szCs w:val="22"/>
        </w:rPr>
        <w:t>3 петехии и кръвоизлив, проявили се успоредно със сериозна нежелана реакция панцитопения. Тромбоцитопения се появява по-често при пациентки, при които изходното ниво на тромбоцитите е по-малко от</w:t>
      </w:r>
      <w:r w:rsidRPr="00766C38">
        <w:rPr>
          <w:rFonts w:eastAsia="SimSun"/>
          <w:szCs w:val="22"/>
        </w:rPr>
        <w:t xml:space="preserve"> 180 × </w:t>
      </w:r>
      <w:r w:rsidRPr="000104C9">
        <w:rPr>
          <w:rFonts w:eastAsia="SimSun"/>
          <w:szCs w:val="22"/>
        </w:rPr>
        <w:t>10</w:t>
      </w:r>
      <w:r w:rsidRPr="000104C9">
        <w:rPr>
          <w:rFonts w:eastAsia="SimSun"/>
          <w:szCs w:val="22"/>
          <w:vertAlign w:val="superscript"/>
        </w:rPr>
        <w:t>9</w:t>
      </w:r>
      <w:r w:rsidRPr="00766C38">
        <w:rPr>
          <w:rFonts w:eastAsia="SimSun"/>
          <w:szCs w:val="22"/>
        </w:rPr>
        <w:t>/</w:t>
      </w:r>
      <w:r>
        <w:rPr>
          <w:rFonts w:eastAsia="SimSun"/>
          <w:szCs w:val="22"/>
          <w:lang w:val="en-US"/>
        </w:rPr>
        <w:t>l</w:t>
      </w:r>
      <w:r w:rsidRPr="00766C38">
        <w:rPr>
          <w:rFonts w:eastAsia="SimSun"/>
          <w:szCs w:val="22"/>
        </w:rPr>
        <w:t xml:space="preserve">. </w:t>
      </w:r>
      <w:r>
        <w:rPr>
          <w:rFonts w:eastAsia="SimSun"/>
          <w:szCs w:val="22"/>
        </w:rPr>
        <w:t>При около 76</w:t>
      </w:r>
      <w:r w:rsidRPr="00F61533">
        <w:rPr>
          <w:rFonts w:eastAsia="SimSun"/>
          <w:szCs w:val="22"/>
        </w:rPr>
        <w:t xml:space="preserve">% </w:t>
      </w:r>
      <w:r>
        <w:rPr>
          <w:rFonts w:eastAsia="SimSun"/>
          <w:szCs w:val="22"/>
        </w:rPr>
        <w:t>от пациентките с по-нисък изходен брой на тромбоцитите (&lt; 180 × </w:t>
      </w:r>
      <w:r w:rsidRPr="000104C9">
        <w:rPr>
          <w:rFonts w:eastAsia="SimSun"/>
          <w:szCs w:val="22"/>
        </w:rPr>
        <w:t>10</w:t>
      </w:r>
      <w:r w:rsidRPr="000104C9">
        <w:rPr>
          <w:rFonts w:eastAsia="SimSun"/>
          <w:szCs w:val="22"/>
          <w:vertAlign w:val="superscript"/>
        </w:rPr>
        <w:t>9</w:t>
      </w:r>
      <w:r w:rsidRPr="00F61533">
        <w:rPr>
          <w:rFonts w:eastAsia="SimSun"/>
          <w:szCs w:val="22"/>
        </w:rPr>
        <w:t>/</w:t>
      </w:r>
      <w:r>
        <w:rPr>
          <w:rFonts w:eastAsia="SimSun"/>
          <w:szCs w:val="22"/>
          <w:lang w:val="en-US"/>
        </w:rPr>
        <w:t>l</w:t>
      </w:r>
      <w:r w:rsidRPr="00F61533">
        <w:rPr>
          <w:rFonts w:eastAsia="SimSun"/>
          <w:szCs w:val="22"/>
        </w:rPr>
        <w:t>)</w:t>
      </w:r>
      <w:r>
        <w:rPr>
          <w:rFonts w:eastAsia="SimSun"/>
          <w:szCs w:val="22"/>
        </w:rPr>
        <w:t>, които приемат</w:t>
      </w:r>
      <w:r w:rsidRPr="00F61533">
        <w:rPr>
          <w:rFonts w:eastAsia="SimSun"/>
          <w:szCs w:val="22"/>
        </w:rPr>
        <w:t xml:space="preserve"> Zejula</w:t>
      </w:r>
      <w:r>
        <w:rPr>
          <w:rFonts w:eastAsia="SimSun"/>
          <w:szCs w:val="22"/>
        </w:rPr>
        <w:t>,</w:t>
      </w:r>
      <w:r w:rsidRPr="00F61533">
        <w:rPr>
          <w:rFonts w:eastAsia="SimSun"/>
          <w:szCs w:val="22"/>
        </w:rPr>
        <w:t xml:space="preserve"> </w:t>
      </w:r>
      <w:r>
        <w:rPr>
          <w:rFonts w:eastAsia="SimSun"/>
          <w:szCs w:val="22"/>
        </w:rPr>
        <w:t>се проявява тромбоцитопения от някаква степен и при 45</w:t>
      </w:r>
      <w:r w:rsidRPr="00F61533">
        <w:rPr>
          <w:rFonts w:eastAsia="SimSun"/>
          <w:szCs w:val="22"/>
        </w:rPr>
        <w:t xml:space="preserve">% </w:t>
      </w:r>
      <w:r>
        <w:rPr>
          <w:rFonts w:eastAsia="SimSun"/>
          <w:szCs w:val="22"/>
        </w:rPr>
        <w:t>от пациентките се проявява тромбоцитопения степен </w:t>
      </w:r>
      <w:r w:rsidRPr="00F61533">
        <w:rPr>
          <w:rFonts w:eastAsia="SimSun"/>
          <w:szCs w:val="22"/>
        </w:rPr>
        <w:t>3/4</w:t>
      </w:r>
      <w:r>
        <w:rPr>
          <w:rFonts w:eastAsia="SimSun"/>
          <w:szCs w:val="22"/>
        </w:rPr>
        <w:t>.</w:t>
      </w:r>
      <w:r w:rsidRPr="00F61533">
        <w:rPr>
          <w:rFonts w:eastAsia="SimSun"/>
          <w:szCs w:val="22"/>
        </w:rPr>
        <w:t xml:space="preserve"> </w:t>
      </w:r>
      <w:r>
        <w:rPr>
          <w:noProof/>
          <w:szCs w:val="22"/>
        </w:rPr>
        <w:t xml:space="preserve">При </w:t>
      </w:r>
      <w:r w:rsidRPr="00766C38">
        <w:rPr>
          <w:szCs w:val="22"/>
        </w:rPr>
        <w:t>&lt; 1%</w:t>
      </w:r>
      <w:r>
        <w:rPr>
          <w:szCs w:val="22"/>
        </w:rPr>
        <w:t xml:space="preserve"> </w:t>
      </w:r>
      <w:r>
        <w:rPr>
          <w:noProof/>
          <w:szCs w:val="22"/>
        </w:rPr>
        <w:t>от пациентките, приемащи нирапариб, е установена панцитопения.</w:t>
      </w:r>
    </w:p>
    <w:p w14:paraId="38F3773F" w14:textId="77777777" w:rsidR="002E504A" w:rsidRPr="00CA4769" w:rsidRDefault="002E504A" w:rsidP="002E504A">
      <w:pPr>
        <w:widowControl w:val="0"/>
        <w:rPr>
          <w:szCs w:val="22"/>
        </w:rPr>
      </w:pPr>
    </w:p>
    <w:p w14:paraId="6F327BD5" w14:textId="77777777" w:rsidR="002E504A" w:rsidRPr="00CA4769" w:rsidRDefault="002E504A" w:rsidP="002E504A">
      <w:pPr>
        <w:widowControl w:val="0"/>
        <w:rPr>
          <w:i/>
          <w:color w:val="000000"/>
          <w:szCs w:val="22"/>
        </w:rPr>
      </w:pPr>
      <w:r w:rsidRPr="00CA4769">
        <w:rPr>
          <w:i/>
          <w:color w:val="000000"/>
        </w:rPr>
        <w:t>Анемия</w:t>
      </w:r>
    </w:p>
    <w:p w14:paraId="3CBBBB07" w14:textId="330F42C9" w:rsidR="00EA76F1" w:rsidRDefault="00EA76F1" w:rsidP="00EA76F1">
      <w:pPr>
        <w:widowControl w:val="0"/>
        <w:rPr>
          <w:noProof/>
          <w:szCs w:val="22"/>
        </w:rPr>
      </w:pPr>
      <w:r>
        <w:rPr>
          <w:rFonts w:eastAsia="SimSun"/>
          <w:szCs w:val="22"/>
        </w:rPr>
        <w:t>В проучването PRIMA</w:t>
      </w:r>
      <w:r w:rsidRPr="001863FA">
        <w:rPr>
          <w:rFonts w:eastAsia="SimSun"/>
          <w:szCs w:val="22"/>
        </w:rPr>
        <w:t xml:space="preserve"> </w:t>
      </w:r>
      <w:r>
        <w:rPr>
          <w:rFonts w:eastAsia="SimSun"/>
          <w:szCs w:val="22"/>
        </w:rPr>
        <w:t>при 31% от пациентките, лекувани със Zejula, се проявява анемия степен</w:t>
      </w:r>
      <w:r w:rsidRPr="001863FA">
        <w:rPr>
          <w:rFonts w:eastAsia="SimSun"/>
          <w:szCs w:val="22"/>
        </w:rPr>
        <w:t xml:space="preserve"> 3</w:t>
      </w:r>
      <w:r w:rsidR="00F610DC">
        <w:rPr>
          <w:rFonts w:eastAsia="SimSun"/>
          <w:szCs w:val="22"/>
        </w:rPr>
        <w:t>/</w:t>
      </w:r>
      <w:r w:rsidRPr="001863FA">
        <w:rPr>
          <w:rFonts w:eastAsia="SimSun"/>
          <w:szCs w:val="22"/>
        </w:rPr>
        <w:t xml:space="preserve">4 </w:t>
      </w:r>
      <w:r>
        <w:rPr>
          <w:color w:val="000000"/>
          <w:szCs w:val="22"/>
        </w:rPr>
        <w:t>в сравнение с</w:t>
      </w:r>
      <w:r>
        <w:rPr>
          <w:rFonts w:eastAsia="SimSun"/>
          <w:szCs w:val="22"/>
        </w:rPr>
        <w:t xml:space="preserve"> 2% от приемащите плацебо пациентки, с медиана на времето от първата доза до първата поява от </w:t>
      </w:r>
      <w:r>
        <w:rPr>
          <w:noProof/>
          <w:szCs w:val="22"/>
        </w:rPr>
        <w:t>80</w:t>
      </w:r>
      <w:r>
        <w:rPr>
          <w:noProof/>
          <w:szCs w:val="22"/>
          <w:lang w:val="en-US"/>
        </w:rPr>
        <w:t> </w:t>
      </w:r>
      <w:r>
        <w:rPr>
          <w:noProof/>
          <w:szCs w:val="22"/>
        </w:rPr>
        <w:t>дни</w:t>
      </w:r>
      <w:r w:rsidRPr="00990FD0">
        <w:rPr>
          <w:noProof/>
          <w:szCs w:val="22"/>
        </w:rPr>
        <w:t xml:space="preserve"> (</w:t>
      </w:r>
      <w:r>
        <w:rPr>
          <w:noProof/>
          <w:szCs w:val="22"/>
        </w:rPr>
        <w:t>диапазон</w:t>
      </w:r>
      <w:r w:rsidRPr="00990FD0">
        <w:rPr>
          <w:noProof/>
          <w:szCs w:val="22"/>
        </w:rPr>
        <w:t xml:space="preserve">: </w:t>
      </w:r>
      <w:r>
        <w:rPr>
          <w:noProof/>
          <w:szCs w:val="22"/>
        </w:rPr>
        <w:t>15</w:t>
      </w:r>
      <w:r w:rsidRPr="00990FD0">
        <w:rPr>
          <w:noProof/>
          <w:szCs w:val="22"/>
        </w:rPr>
        <w:t xml:space="preserve"> </w:t>
      </w:r>
      <w:r>
        <w:rPr>
          <w:noProof/>
          <w:szCs w:val="22"/>
        </w:rPr>
        <w:t>до</w:t>
      </w:r>
      <w:r w:rsidRPr="00990FD0">
        <w:rPr>
          <w:noProof/>
          <w:szCs w:val="22"/>
        </w:rPr>
        <w:t xml:space="preserve"> </w:t>
      </w:r>
      <w:r>
        <w:rPr>
          <w:noProof/>
          <w:szCs w:val="22"/>
        </w:rPr>
        <w:t>533 дни</w:t>
      </w:r>
      <w:r w:rsidRPr="00990FD0">
        <w:rPr>
          <w:noProof/>
          <w:szCs w:val="22"/>
        </w:rPr>
        <w:t xml:space="preserve">) </w:t>
      </w:r>
      <w:r>
        <w:rPr>
          <w:noProof/>
          <w:szCs w:val="22"/>
        </w:rPr>
        <w:t>и медиана на продължителността от 7 дни</w:t>
      </w:r>
      <w:r w:rsidRPr="00990FD0">
        <w:rPr>
          <w:noProof/>
          <w:szCs w:val="22"/>
        </w:rPr>
        <w:t xml:space="preserve"> (</w:t>
      </w:r>
      <w:r>
        <w:rPr>
          <w:noProof/>
          <w:szCs w:val="22"/>
        </w:rPr>
        <w:t>диапазон</w:t>
      </w:r>
      <w:r w:rsidRPr="00990FD0">
        <w:rPr>
          <w:noProof/>
          <w:szCs w:val="22"/>
        </w:rPr>
        <w:t xml:space="preserve">: </w:t>
      </w:r>
      <w:r>
        <w:rPr>
          <w:noProof/>
          <w:szCs w:val="22"/>
        </w:rPr>
        <w:t>1</w:t>
      </w:r>
      <w:r w:rsidRPr="00990FD0">
        <w:rPr>
          <w:noProof/>
          <w:szCs w:val="22"/>
        </w:rPr>
        <w:t xml:space="preserve"> </w:t>
      </w:r>
      <w:r>
        <w:rPr>
          <w:noProof/>
          <w:szCs w:val="22"/>
        </w:rPr>
        <w:t>до</w:t>
      </w:r>
      <w:r w:rsidRPr="00990FD0">
        <w:rPr>
          <w:noProof/>
          <w:szCs w:val="22"/>
        </w:rPr>
        <w:t xml:space="preserve"> </w:t>
      </w:r>
      <w:r>
        <w:rPr>
          <w:noProof/>
          <w:szCs w:val="22"/>
        </w:rPr>
        <w:t>119 дни</w:t>
      </w:r>
      <w:r w:rsidRPr="00990FD0">
        <w:rPr>
          <w:noProof/>
          <w:szCs w:val="22"/>
        </w:rPr>
        <w:t>). </w:t>
      </w:r>
      <w:r>
        <w:rPr>
          <w:noProof/>
          <w:szCs w:val="22"/>
        </w:rPr>
        <w:t>При 2</w:t>
      </w:r>
      <w:r w:rsidRPr="00990FD0">
        <w:rPr>
          <w:noProof/>
          <w:szCs w:val="22"/>
        </w:rPr>
        <w:t xml:space="preserve">% </w:t>
      </w:r>
      <w:r>
        <w:rPr>
          <w:noProof/>
          <w:szCs w:val="22"/>
        </w:rPr>
        <w:t>от пациентките, приемащи нирапариб,</w:t>
      </w:r>
      <w:r w:rsidRPr="00990FD0">
        <w:rPr>
          <w:noProof/>
          <w:szCs w:val="22"/>
        </w:rPr>
        <w:t xml:space="preserve"> </w:t>
      </w:r>
      <w:r>
        <w:rPr>
          <w:noProof/>
          <w:szCs w:val="22"/>
        </w:rPr>
        <w:t>лечението е прекратено поради появата на</w:t>
      </w:r>
      <w:r w:rsidRPr="00990FD0">
        <w:rPr>
          <w:noProof/>
          <w:szCs w:val="22"/>
        </w:rPr>
        <w:t xml:space="preserve"> </w:t>
      </w:r>
      <w:r>
        <w:rPr>
          <w:noProof/>
          <w:szCs w:val="22"/>
        </w:rPr>
        <w:t>анемия.</w:t>
      </w:r>
    </w:p>
    <w:p w14:paraId="0902DFBA" w14:textId="77777777" w:rsidR="00EA76F1" w:rsidRDefault="00EA76F1" w:rsidP="00EA76F1">
      <w:pPr>
        <w:widowControl w:val="0"/>
        <w:rPr>
          <w:color w:val="000000"/>
        </w:rPr>
      </w:pPr>
    </w:p>
    <w:p w14:paraId="4E4D906D" w14:textId="4B496200" w:rsidR="00EA76F1" w:rsidRPr="00CA4769" w:rsidRDefault="00EA76F1" w:rsidP="00EA76F1">
      <w:pPr>
        <w:widowControl w:val="0"/>
        <w:rPr>
          <w:color w:val="000000"/>
          <w:szCs w:val="22"/>
        </w:rPr>
      </w:pPr>
      <w:r>
        <w:rPr>
          <w:szCs w:val="22"/>
        </w:rPr>
        <w:t>В проучването NOVA п</w:t>
      </w:r>
      <w:r w:rsidRPr="00CA4769">
        <w:rPr>
          <w:color w:val="000000"/>
        </w:rPr>
        <w:t>риблизително 50% от пациентките разви</w:t>
      </w:r>
      <w:r>
        <w:rPr>
          <w:color w:val="000000"/>
        </w:rPr>
        <w:t>ват</w:t>
      </w:r>
      <w:r w:rsidRPr="00CA4769">
        <w:rPr>
          <w:color w:val="000000"/>
        </w:rPr>
        <w:t xml:space="preserve"> някаква степен анемия, а 25% от пациентките разв</w:t>
      </w:r>
      <w:r>
        <w:rPr>
          <w:color w:val="000000"/>
        </w:rPr>
        <w:t>ат</w:t>
      </w:r>
      <w:r w:rsidRPr="00CA4769">
        <w:rPr>
          <w:color w:val="000000"/>
        </w:rPr>
        <w:t xml:space="preserve"> анемия</w:t>
      </w:r>
      <w:r w:rsidRPr="00A27964">
        <w:rPr>
          <w:color w:val="000000"/>
        </w:rPr>
        <w:t xml:space="preserve"> </w:t>
      </w:r>
      <w:r w:rsidRPr="00CA4769">
        <w:rPr>
          <w:color w:val="000000"/>
        </w:rPr>
        <w:t>степен 3/4. Медиан</w:t>
      </w:r>
      <w:r>
        <w:rPr>
          <w:color w:val="000000"/>
          <w:lang w:val="en-US"/>
        </w:rPr>
        <w:t>a</w:t>
      </w:r>
      <w:r w:rsidRPr="00CA4769">
        <w:rPr>
          <w:color w:val="000000"/>
        </w:rPr>
        <w:t>т</w:t>
      </w:r>
      <w:r>
        <w:rPr>
          <w:color w:val="000000"/>
          <w:lang w:val="en-US"/>
        </w:rPr>
        <w:t>a</w:t>
      </w:r>
      <w:r w:rsidRPr="00CA4769">
        <w:rPr>
          <w:color w:val="000000"/>
        </w:rPr>
        <w:t xml:space="preserve"> </w:t>
      </w:r>
      <w:r>
        <w:rPr>
          <w:color w:val="000000"/>
        </w:rPr>
        <w:t xml:space="preserve">на </w:t>
      </w:r>
      <w:r w:rsidRPr="00CA4769">
        <w:rPr>
          <w:color w:val="000000"/>
        </w:rPr>
        <w:t>време</w:t>
      </w:r>
      <w:r>
        <w:rPr>
          <w:color w:val="000000"/>
        </w:rPr>
        <w:t>то</w:t>
      </w:r>
      <w:r w:rsidRPr="00CA4769">
        <w:rPr>
          <w:color w:val="000000"/>
        </w:rPr>
        <w:t xml:space="preserve"> до </w:t>
      </w:r>
      <w:r>
        <w:rPr>
          <w:color w:val="000000"/>
        </w:rPr>
        <w:t xml:space="preserve">първа </w:t>
      </w:r>
      <w:r w:rsidRPr="00CA4769">
        <w:rPr>
          <w:color w:val="000000"/>
        </w:rPr>
        <w:t xml:space="preserve">поява на анемия от </w:t>
      </w:r>
      <w:r>
        <w:rPr>
          <w:color w:val="000000"/>
        </w:rPr>
        <w:t>която</w:t>
      </w:r>
      <w:r w:rsidRPr="00CA4769">
        <w:rPr>
          <w:color w:val="000000"/>
        </w:rPr>
        <w:t xml:space="preserve"> и да е степен е 42 дни, а медиан</w:t>
      </w:r>
      <w:r>
        <w:rPr>
          <w:color w:val="000000"/>
        </w:rPr>
        <w:t>а</w:t>
      </w:r>
      <w:r w:rsidRPr="00CA4769">
        <w:rPr>
          <w:color w:val="000000"/>
        </w:rPr>
        <w:t>т</w:t>
      </w:r>
      <w:r>
        <w:rPr>
          <w:color w:val="000000"/>
        </w:rPr>
        <w:t>а на</w:t>
      </w:r>
      <w:r w:rsidRPr="00CA4769">
        <w:rPr>
          <w:color w:val="000000"/>
        </w:rPr>
        <w:t xml:space="preserve"> време</w:t>
      </w:r>
      <w:r>
        <w:rPr>
          <w:color w:val="000000"/>
        </w:rPr>
        <w:t>то</w:t>
      </w:r>
      <w:r w:rsidRPr="00CA4769">
        <w:rPr>
          <w:color w:val="000000"/>
        </w:rPr>
        <w:t xml:space="preserve"> до поява на събития</w:t>
      </w:r>
      <w:r>
        <w:rPr>
          <w:color w:val="000000"/>
        </w:rPr>
        <w:t>та</w:t>
      </w:r>
      <w:r w:rsidRPr="00CA4769">
        <w:rPr>
          <w:color w:val="000000"/>
        </w:rPr>
        <w:t xml:space="preserve"> степен 3/4 е 85 дни. Медианата </w:t>
      </w:r>
      <w:r>
        <w:rPr>
          <w:color w:val="000000"/>
        </w:rPr>
        <w:t xml:space="preserve">на </w:t>
      </w:r>
      <w:r w:rsidRPr="00CA4769">
        <w:rPr>
          <w:color w:val="000000"/>
        </w:rPr>
        <w:t>продължителност</w:t>
      </w:r>
      <w:r>
        <w:rPr>
          <w:color w:val="000000"/>
        </w:rPr>
        <w:t>та</w:t>
      </w:r>
      <w:r w:rsidRPr="00CA4769">
        <w:rPr>
          <w:color w:val="000000"/>
        </w:rPr>
        <w:t xml:space="preserve"> на </w:t>
      </w:r>
      <w:r>
        <w:rPr>
          <w:color w:val="000000"/>
        </w:rPr>
        <w:t xml:space="preserve">събитията на </w:t>
      </w:r>
      <w:r w:rsidRPr="00CA4769">
        <w:rPr>
          <w:color w:val="000000"/>
        </w:rPr>
        <w:t>анемия от к</w:t>
      </w:r>
      <w:r>
        <w:rPr>
          <w:color w:val="000000"/>
        </w:rPr>
        <w:t>оято</w:t>
      </w:r>
      <w:r w:rsidRPr="00CA4769">
        <w:rPr>
          <w:color w:val="000000"/>
        </w:rPr>
        <w:t xml:space="preserve"> и да е степен е </w:t>
      </w:r>
      <w:r w:rsidRPr="00CA4769">
        <w:rPr>
          <w:color w:val="000000"/>
        </w:rPr>
        <w:lastRenderedPageBreak/>
        <w:t xml:space="preserve">63 дни, а медианата </w:t>
      </w:r>
      <w:r>
        <w:rPr>
          <w:color w:val="000000"/>
        </w:rPr>
        <w:t xml:space="preserve">на </w:t>
      </w:r>
      <w:r w:rsidRPr="00CA4769">
        <w:rPr>
          <w:color w:val="000000"/>
        </w:rPr>
        <w:t>продължителност</w:t>
      </w:r>
      <w:r>
        <w:rPr>
          <w:color w:val="000000"/>
        </w:rPr>
        <w:t>тта</w:t>
      </w:r>
      <w:r w:rsidRPr="00CA4769">
        <w:rPr>
          <w:color w:val="000000"/>
        </w:rPr>
        <w:t xml:space="preserve"> на събития</w:t>
      </w:r>
      <w:r>
        <w:rPr>
          <w:color w:val="000000"/>
        </w:rPr>
        <w:t>та</w:t>
      </w:r>
      <w:r w:rsidRPr="00CA4769">
        <w:rPr>
          <w:color w:val="000000"/>
        </w:rPr>
        <w:t xml:space="preserve"> степен 3/4 е 8 дни. Анемия от </w:t>
      </w:r>
      <w:r>
        <w:rPr>
          <w:color w:val="000000"/>
        </w:rPr>
        <w:t>която</w:t>
      </w:r>
      <w:r w:rsidRPr="00CA4769">
        <w:rPr>
          <w:color w:val="000000"/>
        </w:rPr>
        <w:t xml:space="preserve"> и да е степен може да персистира по време на лечението със Zejula. </w:t>
      </w:r>
      <w:r w:rsidRPr="00CA4769">
        <w:t>В клиничната програма анемията е овладявана чрез провеждане на контролни лабораторни изследвания, модифициране на дозата</w:t>
      </w:r>
      <w:r w:rsidRPr="00CA4769">
        <w:rPr>
          <w:color w:val="000000"/>
        </w:rPr>
        <w:t xml:space="preserve"> (вж. точка 4.2) и, когато е необходимо, трансфузии на еритроцитна маса</w:t>
      </w:r>
      <w:r w:rsidRPr="00CA4769">
        <w:t xml:space="preserve">. </w:t>
      </w:r>
      <w:r w:rsidRPr="00CA4769">
        <w:rPr>
          <w:color w:val="000000"/>
        </w:rPr>
        <w:t>Прекратяване на лечението поради анемия има при 1% от пациентките.</w:t>
      </w:r>
    </w:p>
    <w:p w14:paraId="3241F892" w14:textId="77777777" w:rsidR="002E504A" w:rsidRPr="00CA4769" w:rsidRDefault="002E504A" w:rsidP="002E504A">
      <w:pPr>
        <w:widowControl w:val="0"/>
        <w:rPr>
          <w:szCs w:val="22"/>
        </w:rPr>
      </w:pPr>
    </w:p>
    <w:p w14:paraId="27E9C4B8" w14:textId="77777777" w:rsidR="002E504A" w:rsidRPr="00CA4769" w:rsidRDefault="002E504A" w:rsidP="002E504A">
      <w:pPr>
        <w:widowControl w:val="0"/>
        <w:rPr>
          <w:i/>
          <w:szCs w:val="22"/>
        </w:rPr>
      </w:pPr>
      <w:r w:rsidRPr="00CA4769">
        <w:rPr>
          <w:i/>
        </w:rPr>
        <w:t>Неутропения</w:t>
      </w:r>
    </w:p>
    <w:p w14:paraId="42EE7B6D" w14:textId="3D67E367" w:rsidR="00EA76F1" w:rsidRDefault="00EA76F1" w:rsidP="00EA76F1">
      <w:pPr>
        <w:widowControl w:val="0"/>
        <w:rPr>
          <w:noProof/>
          <w:szCs w:val="22"/>
        </w:rPr>
      </w:pPr>
      <w:r>
        <w:rPr>
          <w:rFonts w:eastAsia="SimSun"/>
          <w:szCs w:val="22"/>
        </w:rPr>
        <w:t>В проучването PRIMA</w:t>
      </w:r>
      <w:r w:rsidRPr="001863FA">
        <w:rPr>
          <w:rFonts w:eastAsia="SimSun"/>
          <w:szCs w:val="22"/>
        </w:rPr>
        <w:t xml:space="preserve"> </w:t>
      </w:r>
      <w:r>
        <w:rPr>
          <w:rFonts w:eastAsia="SimSun"/>
          <w:szCs w:val="22"/>
        </w:rPr>
        <w:t>при 21% от пациентките, лекувани със Zejula, се проявява неутропения степен</w:t>
      </w:r>
      <w:r>
        <w:rPr>
          <w:rFonts w:eastAsia="SimSun"/>
          <w:szCs w:val="22"/>
          <w:lang w:val="en-US"/>
        </w:rPr>
        <w:t> </w:t>
      </w:r>
      <w:r w:rsidRPr="001863FA">
        <w:rPr>
          <w:rFonts w:eastAsia="SimSun"/>
          <w:szCs w:val="22"/>
        </w:rPr>
        <w:t>3</w:t>
      </w:r>
      <w:r w:rsidR="00F610DC">
        <w:rPr>
          <w:rFonts w:eastAsia="SimSun"/>
          <w:szCs w:val="22"/>
        </w:rPr>
        <w:t>/</w:t>
      </w:r>
      <w:r w:rsidRPr="001863FA">
        <w:rPr>
          <w:rFonts w:eastAsia="SimSun"/>
          <w:szCs w:val="22"/>
        </w:rPr>
        <w:t xml:space="preserve">4 </w:t>
      </w:r>
      <w:r>
        <w:rPr>
          <w:color w:val="000000"/>
          <w:szCs w:val="22"/>
        </w:rPr>
        <w:t>в сравнение с</w:t>
      </w:r>
      <w:r>
        <w:rPr>
          <w:rFonts w:eastAsia="SimSun"/>
          <w:szCs w:val="22"/>
        </w:rPr>
        <w:t xml:space="preserve"> 1% от приемащите плацебо пациентки, с медиана на времето от първата доза до първата поява </w:t>
      </w:r>
      <w:r>
        <w:rPr>
          <w:noProof/>
          <w:szCs w:val="22"/>
        </w:rPr>
        <w:t>29 дни</w:t>
      </w:r>
      <w:r w:rsidRPr="00990FD0">
        <w:rPr>
          <w:noProof/>
          <w:szCs w:val="22"/>
        </w:rPr>
        <w:t xml:space="preserve"> (</w:t>
      </w:r>
      <w:r>
        <w:rPr>
          <w:noProof/>
          <w:szCs w:val="22"/>
        </w:rPr>
        <w:t>диапазон</w:t>
      </w:r>
      <w:r w:rsidRPr="00990FD0">
        <w:rPr>
          <w:noProof/>
          <w:szCs w:val="22"/>
        </w:rPr>
        <w:t xml:space="preserve">: </w:t>
      </w:r>
      <w:r>
        <w:rPr>
          <w:noProof/>
          <w:szCs w:val="22"/>
        </w:rPr>
        <w:t>15</w:t>
      </w:r>
      <w:r w:rsidRPr="00990FD0">
        <w:rPr>
          <w:noProof/>
          <w:szCs w:val="22"/>
        </w:rPr>
        <w:t xml:space="preserve"> </w:t>
      </w:r>
      <w:r>
        <w:rPr>
          <w:noProof/>
          <w:szCs w:val="22"/>
        </w:rPr>
        <w:t>до</w:t>
      </w:r>
      <w:r w:rsidRPr="00990FD0">
        <w:rPr>
          <w:noProof/>
          <w:szCs w:val="22"/>
        </w:rPr>
        <w:t xml:space="preserve"> </w:t>
      </w:r>
      <w:r w:rsidRPr="00B7085E">
        <w:rPr>
          <w:noProof/>
          <w:szCs w:val="22"/>
        </w:rPr>
        <w:t>421</w:t>
      </w:r>
      <w:r>
        <w:rPr>
          <w:noProof/>
          <w:szCs w:val="22"/>
        </w:rPr>
        <w:t> дни</w:t>
      </w:r>
      <w:r w:rsidRPr="00990FD0">
        <w:rPr>
          <w:noProof/>
          <w:szCs w:val="22"/>
        </w:rPr>
        <w:t xml:space="preserve">) </w:t>
      </w:r>
      <w:r>
        <w:rPr>
          <w:noProof/>
          <w:szCs w:val="22"/>
        </w:rPr>
        <w:t xml:space="preserve">и медиана на продължителността </w:t>
      </w:r>
      <w:r w:rsidRPr="00B7085E">
        <w:rPr>
          <w:noProof/>
          <w:szCs w:val="22"/>
        </w:rPr>
        <w:t>8</w:t>
      </w:r>
      <w:r>
        <w:rPr>
          <w:noProof/>
          <w:szCs w:val="22"/>
        </w:rPr>
        <w:t> дни</w:t>
      </w:r>
      <w:r w:rsidRPr="00990FD0">
        <w:rPr>
          <w:noProof/>
          <w:szCs w:val="22"/>
        </w:rPr>
        <w:t xml:space="preserve"> (</w:t>
      </w:r>
      <w:r>
        <w:rPr>
          <w:noProof/>
          <w:szCs w:val="22"/>
        </w:rPr>
        <w:t>диапазон</w:t>
      </w:r>
      <w:r w:rsidRPr="00990FD0">
        <w:rPr>
          <w:noProof/>
          <w:szCs w:val="22"/>
        </w:rPr>
        <w:t xml:space="preserve">: </w:t>
      </w:r>
      <w:r>
        <w:rPr>
          <w:noProof/>
          <w:szCs w:val="22"/>
        </w:rPr>
        <w:t>1</w:t>
      </w:r>
      <w:r w:rsidRPr="00990FD0">
        <w:rPr>
          <w:noProof/>
          <w:szCs w:val="22"/>
        </w:rPr>
        <w:t xml:space="preserve"> </w:t>
      </w:r>
      <w:r>
        <w:rPr>
          <w:noProof/>
          <w:szCs w:val="22"/>
        </w:rPr>
        <w:t>до</w:t>
      </w:r>
      <w:r w:rsidRPr="00990FD0">
        <w:rPr>
          <w:noProof/>
          <w:szCs w:val="22"/>
        </w:rPr>
        <w:t xml:space="preserve"> </w:t>
      </w:r>
      <w:r w:rsidRPr="00B7085E">
        <w:rPr>
          <w:noProof/>
          <w:szCs w:val="22"/>
        </w:rPr>
        <w:t>42</w:t>
      </w:r>
      <w:r>
        <w:rPr>
          <w:noProof/>
          <w:szCs w:val="22"/>
        </w:rPr>
        <w:t> дни</w:t>
      </w:r>
      <w:r w:rsidRPr="00990FD0">
        <w:rPr>
          <w:noProof/>
          <w:szCs w:val="22"/>
        </w:rPr>
        <w:t>). </w:t>
      </w:r>
      <w:r>
        <w:rPr>
          <w:noProof/>
          <w:szCs w:val="22"/>
        </w:rPr>
        <w:t>При 2</w:t>
      </w:r>
      <w:r w:rsidRPr="00990FD0">
        <w:rPr>
          <w:noProof/>
          <w:szCs w:val="22"/>
        </w:rPr>
        <w:t xml:space="preserve">% </w:t>
      </w:r>
      <w:r>
        <w:rPr>
          <w:noProof/>
          <w:szCs w:val="22"/>
        </w:rPr>
        <w:t>от пациентките, приемащи нирапариб,</w:t>
      </w:r>
      <w:r w:rsidRPr="00990FD0">
        <w:rPr>
          <w:noProof/>
          <w:szCs w:val="22"/>
        </w:rPr>
        <w:t xml:space="preserve"> </w:t>
      </w:r>
      <w:r>
        <w:rPr>
          <w:noProof/>
          <w:szCs w:val="22"/>
        </w:rPr>
        <w:t>лечението е прекратено поради появата на неутропения.</w:t>
      </w:r>
    </w:p>
    <w:p w14:paraId="1DFE0F33" w14:textId="77777777" w:rsidR="002E504A" w:rsidRDefault="002E504A" w:rsidP="002E504A">
      <w:pPr>
        <w:widowControl w:val="0"/>
        <w:rPr>
          <w:noProof/>
          <w:szCs w:val="22"/>
        </w:rPr>
      </w:pPr>
    </w:p>
    <w:p w14:paraId="3FA0CE38" w14:textId="5ADD404A" w:rsidR="00EA76F1" w:rsidRPr="00CA4769" w:rsidRDefault="00EA76F1" w:rsidP="00EA76F1">
      <w:pPr>
        <w:widowControl w:val="0"/>
        <w:rPr>
          <w:szCs w:val="22"/>
        </w:rPr>
      </w:pPr>
      <w:r>
        <w:rPr>
          <w:rFonts w:eastAsia="SimSun"/>
          <w:szCs w:val="22"/>
        </w:rPr>
        <w:t>В проучването</w:t>
      </w:r>
      <w:r>
        <w:rPr>
          <w:szCs w:val="22"/>
        </w:rPr>
        <w:t xml:space="preserve"> NOVA </w:t>
      </w:r>
      <w:r>
        <w:t>п</w:t>
      </w:r>
      <w:r w:rsidRPr="00CA4769">
        <w:t>риблизително 30% от пациентките разви</w:t>
      </w:r>
      <w:r>
        <w:t>ват</w:t>
      </w:r>
      <w:r w:rsidRPr="00CA4769">
        <w:t xml:space="preserve"> някаква степен неутропения, а 20% от пациентките разви</w:t>
      </w:r>
      <w:r>
        <w:t>ват</w:t>
      </w:r>
      <w:r w:rsidRPr="00CA4769">
        <w:t xml:space="preserve"> неутропения степен 3/4. Медиан</w:t>
      </w:r>
      <w:r>
        <w:t>ата на</w:t>
      </w:r>
      <w:r w:rsidRPr="00CA4769">
        <w:t xml:space="preserve"> време до </w:t>
      </w:r>
      <w:r>
        <w:t xml:space="preserve">първа </w:t>
      </w:r>
      <w:r w:rsidRPr="00CA4769">
        <w:t xml:space="preserve">поява на неутропения от </w:t>
      </w:r>
      <w:r>
        <w:t>която</w:t>
      </w:r>
      <w:r w:rsidRPr="00CA4769">
        <w:t xml:space="preserve"> и да е степен е 27 дни, а медиан</w:t>
      </w:r>
      <w:r>
        <w:t>ата на</w:t>
      </w:r>
      <w:r w:rsidRPr="00CA4769">
        <w:t xml:space="preserve"> време до </w:t>
      </w:r>
      <w:r>
        <w:t xml:space="preserve">първа </w:t>
      </w:r>
      <w:r w:rsidRPr="00CA4769">
        <w:t>поява на събития</w:t>
      </w:r>
      <w:r>
        <w:t>та</w:t>
      </w:r>
      <w:r w:rsidRPr="00CA4769">
        <w:t xml:space="preserve"> степен 3/4 е 29 дни. Медианата </w:t>
      </w:r>
      <w:r>
        <w:t xml:space="preserve">на </w:t>
      </w:r>
      <w:r w:rsidRPr="00CA4769">
        <w:t>продължителност</w:t>
      </w:r>
      <w:r>
        <w:t>та</w:t>
      </w:r>
      <w:r w:rsidRPr="00CA4769">
        <w:t xml:space="preserve"> на </w:t>
      </w:r>
      <w:r>
        <w:t xml:space="preserve">събитията на </w:t>
      </w:r>
      <w:r w:rsidRPr="00CA4769">
        <w:t xml:space="preserve">неутропения от </w:t>
      </w:r>
      <w:r>
        <w:t>която</w:t>
      </w:r>
      <w:r w:rsidRPr="00CA4769">
        <w:t xml:space="preserve"> и да е степен е 26 дни, а медианата </w:t>
      </w:r>
      <w:r>
        <w:t xml:space="preserve">на </w:t>
      </w:r>
      <w:r w:rsidRPr="00CA4769">
        <w:t>продължителност</w:t>
      </w:r>
      <w:r>
        <w:t>та</w:t>
      </w:r>
      <w:r w:rsidRPr="00CA4769">
        <w:t xml:space="preserve"> на събития</w:t>
      </w:r>
      <w:r>
        <w:t>та</w:t>
      </w:r>
      <w:r w:rsidRPr="00CA4769">
        <w:t xml:space="preserve"> степен 3/4 е 13 дни. </w:t>
      </w:r>
      <w:r>
        <w:t xml:space="preserve">Освен това на приблизително 6% от лекуваните с нирапариб пациентки е приложен </w:t>
      </w:r>
      <w:r w:rsidRPr="00430064">
        <w:t>гранулоцит-колониостимулиращ фактор (G-CSF)</w:t>
      </w:r>
      <w:r>
        <w:t xml:space="preserve"> като съпътстваща терапия за неутропения. </w:t>
      </w:r>
      <w:r w:rsidRPr="00CA4769">
        <w:rPr>
          <w:color w:val="000000"/>
        </w:rPr>
        <w:t>Прекратяване на лечението поради събития на неутропения има при 2% от пациентките.</w:t>
      </w:r>
    </w:p>
    <w:p w14:paraId="49F2FEA6" w14:textId="6F05EE99" w:rsidR="002E504A" w:rsidRDefault="002E504A" w:rsidP="002E504A">
      <w:pPr>
        <w:widowControl w:val="0"/>
        <w:rPr>
          <w:szCs w:val="22"/>
        </w:rPr>
      </w:pPr>
    </w:p>
    <w:p w14:paraId="35B33B61" w14:textId="77777777" w:rsidR="00D35A0C" w:rsidRDefault="00D35A0C" w:rsidP="00D35A0C">
      <w:pPr>
        <w:keepNext/>
        <w:widowControl w:val="0"/>
        <w:rPr>
          <w:i/>
        </w:rPr>
      </w:pPr>
      <w:r>
        <w:rPr>
          <w:i/>
          <w:szCs w:val="22"/>
        </w:rPr>
        <w:t>Миелодиспластичен синдром</w:t>
      </w:r>
      <w:r w:rsidRPr="00F9147F">
        <w:rPr>
          <w:i/>
          <w:szCs w:val="22"/>
        </w:rPr>
        <w:t>/</w:t>
      </w:r>
      <w:r>
        <w:rPr>
          <w:i/>
          <w:szCs w:val="22"/>
        </w:rPr>
        <w:t>Остра миелоидна левкемия</w:t>
      </w:r>
    </w:p>
    <w:p w14:paraId="5F125A74" w14:textId="74269033" w:rsidR="0024374E" w:rsidRPr="003A1FA4" w:rsidRDefault="0024374E" w:rsidP="0024374E">
      <w:pPr>
        <w:widowControl w:val="0"/>
        <w:rPr>
          <w:iCs/>
        </w:rPr>
      </w:pPr>
      <w:r w:rsidRPr="000A1A2C">
        <w:rPr>
          <w:iCs/>
        </w:rPr>
        <w:t xml:space="preserve">В клинични проучвания </w:t>
      </w:r>
      <w:r>
        <w:rPr>
          <w:iCs/>
        </w:rPr>
        <w:t>МДС</w:t>
      </w:r>
      <w:r w:rsidRPr="003A1FA4">
        <w:rPr>
          <w:iCs/>
        </w:rPr>
        <w:t>/</w:t>
      </w:r>
      <w:r>
        <w:rPr>
          <w:iCs/>
        </w:rPr>
        <w:t>ОМЛ</w:t>
      </w:r>
      <w:r w:rsidRPr="003A1FA4">
        <w:rPr>
          <w:iCs/>
        </w:rPr>
        <w:t xml:space="preserve"> </w:t>
      </w:r>
      <w:r>
        <w:rPr>
          <w:iCs/>
        </w:rPr>
        <w:t>възниква</w:t>
      </w:r>
      <w:r w:rsidRPr="003A1FA4">
        <w:rPr>
          <w:iCs/>
        </w:rPr>
        <w:t xml:space="preserve"> при 1% </w:t>
      </w:r>
      <w:r>
        <w:rPr>
          <w:iCs/>
        </w:rPr>
        <w:t xml:space="preserve">от </w:t>
      </w:r>
      <w:r w:rsidRPr="003A1FA4">
        <w:rPr>
          <w:iCs/>
        </w:rPr>
        <w:t>пациент</w:t>
      </w:r>
      <w:r>
        <w:rPr>
          <w:iCs/>
        </w:rPr>
        <w:t>к</w:t>
      </w:r>
      <w:r w:rsidRPr="003A1FA4">
        <w:rPr>
          <w:iCs/>
        </w:rPr>
        <w:t>и</w:t>
      </w:r>
      <w:r>
        <w:rPr>
          <w:iCs/>
        </w:rPr>
        <w:t>те</w:t>
      </w:r>
      <w:r w:rsidRPr="003A1FA4">
        <w:rPr>
          <w:iCs/>
        </w:rPr>
        <w:t>, лекувани с</w:t>
      </w:r>
      <w:r>
        <w:rPr>
          <w:iCs/>
        </w:rPr>
        <w:t>ъс</w:t>
      </w:r>
      <w:r w:rsidRPr="003A1FA4">
        <w:rPr>
          <w:iCs/>
        </w:rPr>
        <w:t xml:space="preserve"> </w:t>
      </w:r>
      <w:r>
        <w:rPr>
          <w:iCs/>
          <w:lang w:val="en-US"/>
        </w:rPr>
        <w:t>Zejula</w:t>
      </w:r>
      <w:r w:rsidRPr="003A1FA4">
        <w:rPr>
          <w:iCs/>
        </w:rPr>
        <w:t xml:space="preserve">, като 41% от случаите са с </w:t>
      </w:r>
      <w:r>
        <w:rPr>
          <w:iCs/>
        </w:rPr>
        <w:t>летален</w:t>
      </w:r>
      <w:r w:rsidRPr="003A1FA4">
        <w:rPr>
          <w:iCs/>
        </w:rPr>
        <w:t xml:space="preserve"> изход. </w:t>
      </w:r>
      <w:r>
        <w:rPr>
          <w:iCs/>
        </w:rPr>
        <w:t>При</w:t>
      </w:r>
      <w:r w:rsidRPr="003A1FA4">
        <w:rPr>
          <w:iCs/>
        </w:rPr>
        <w:t xml:space="preserve"> </w:t>
      </w:r>
      <w:r w:rsidRPr="00B7085E">
        <w:rPr>
          <w:iCs/>
        </w:rPr>
        <w:t>75-</w:t>
      </w:r>
      <w:r>
        <w:rPr>
          <w:iCs/>
        </w:rPr>
        <w:t xml:space="preserve">месечно </w:t>
      </w:r>
      <w:r w:rsidRPr="003A1FA4">
        <w:rPr>
          <w:iCs/>
        </w:rPr>
        <w:t xml:space="preserve">проследяване на преживяемостта </w:t>
      </w:r>
      <w:r>
        <w:rPr>
          <w:iCs/>
        </w:rPr>
        <w:t>ч</w:t>
      </w:r>
      <w:r w:rsidRPr="003A1FA4">
        <w:rPr>
          <w:iCs/>
        </w:rPr>
        <w:t>естотата е по-висока при пациент</w:t>
      </w:r>
      <w:r>
        <w:rPr>
          <w:iCs/>
        </w:rPr>
        <w:t>к</w:t>
      </w:r>
      <w:r w:rsidRPr="003A1FA4">
        <w:rPr>
          <w:iCs/>
        </w:rPr>
        <w:t>и с рецидив</w:t>
      </w:r>
      <w:r>
        <w:rPr>
          <w:iCs/>
        </w:rPr>
        <w:t>ирал</w:t>
      </w:r>
      <w:r w:rsidRPr="003A1FA4">
        <w:rPr>
          <w:iCs/>
        </w:rPr>
        <w:t xml:space="preserve"> рак на яйчни</w:t>
      </w:r>
      <w:r>
        <w:rPr>
          <w:iCs/>
        </w:rPr>
        <w:t>ка</w:t>
      </w:r>
      <w:r w:rsidRPr="003A1FA4">
        <w:rPr>
          <w:iCs/>
        </w:rPr>
        <w:t>, които са получили 2</w:t>
      </w:r>
      <w:r>
        <w:rPr>
          <w:iCs/>
        </w:rPr>
        <w:t xml:space="preserve"> </w:t>
      </w:r>
      <w:r w:rsidRPr="003A1FA4">
        <w:rPr>
          <w:iCs/>
        </w:rPr>
        <w:t xml:space="preserve">или повече линии предходна химиотерапия с </w:t>
      </w:r>
      <w:r>
        <w:rPr>
          <w:iCs/>
        </w:rPr>
        <w:t xml:space="preserve">лекарствени продукти, съдържащи </w:t>
      </w:r>
      <w:r w:rsidRPr="003A1FA4">
        <w:rPr>
          <w:iCs/>
        </w:rPr>
        <w:t>платина</w:t>
      </w:r>
      <w:r>
        <w:rPr>
          <w:iCs/>
        </w:rPr>
        <w:t>,</w:t>
      </w:r>
      <w:r w:rsidRPr="003A1FA4">
        <w:rPr>
          <w:iCs/>
        </w:rPr>
        <w:t xml:space="preserve"> и </w:t>
      </w:r>
      <w:r>
        <w:rPr>
          <w:iCs/>
        </w:rPr>
        <w:t xml:space="preserve">при пациентки </w:t>
      </w:r>
      <w:r w:rsidRPr="003A1FA4">
        <w:rPr>
          <w:iCs/>
        </w:rPr>
        <w:t xml:space="preserve">с </w:t>
      </w:r>
      <w:r w:rsidRPr="00784A11">
        <w:rPr>
          <w:iCs/>
        </w:rPr>
        <w:t xml:space="preserve">герминативна </w:t>
      </w:r>
      <w:r>
        <w:rPr>
          <w:iCs/>
        </w:rPr>
        <w:t>мутация</w:t>
      </w:r>
      <w:r w:rsidRPr="007C6106">
        <w:rPr>
          <w:i/>
        </w:rPr>
        <w:t xml:space="preserve"> </w:t>
      </w:r>
      <w:r w:rsidRPr="00784A11">
        <w:rPr>
          <w:iCs/>
        </w:rPr>
        <w:t xml:space="preserve">в </w:t>
      </w:r>
      <w:r w:rsidRPr="007C6106">
        <w:rPr>
          <w:i/>
        </w:rPr>
        <w:t>BRCA</w:t>
      </w:r>
      <w:r>
        <w:rPr>
          <w:i/>
        </w:rPr>
        <w:t xml:space="preserve"> </w:t>
      </w:r>
      <w:r w:rsidRPr="00B7085E">
        <w:rPr>
          <w:iCs/>
        </w:rPr>
        <w:t>(</w:t>
      </w:r>
      <w:r>
        <w:t>germline BRCA mutation</w:t>
      </w:r>
      <w:r>
        <w:rPr>
          <w:lang w:val="en-US"/>
        </w:rPr>
        <w:t> </w:t>
      </w:r>
      <w:r w:rsidRPr="00B7085E">
        <w:t>–</w:t>
      </w:r>
      <w:r>
        <w:t xml:space="preserve"> </w:t>
      </w:r>
      <w:r w:rsidRPr="00F9147F">
        <w:rPr>
          <w:i/>
          <w:szCs w:val="22"/>
        </w:rPr>
        <w:t>gBRCA</w:t>
      </w:r>
      <w:r w:rsidRPr="00F9147F">
        <w:rPr>
          <w:iCs/>
          <w:szCs w:val="22"/>
        </w:rPr>
        <w:t>mut</w:t>
      </w:r>
      <w:r w:rsidRPr="00B7085E">
        <w:rPr>
          <w:iCs/>
          <w:szCs w:val="22"/>
        </w:rPr>
        <w:t>).</w:t>
      </w:r>
      <w:r w:rsidRPr="003A1FA4">
        <w:rPr>
          <w:iCs/>
        </w:rPr>
        <w:t xml:space="preserve"> </w:t>
      </w:r>
      <w:r>
        <w:rPr>
          <w:iCs/>
        </w:rPr>
        <w:t>При в</w:t>
      </w:r>
      <w:r w:rsidRPr="003A1FA4">
        <w:rPr>
          <w:iCs/>
        </w:rPr>
        <w:t>сички пациент</w:t>
      </w:r>
      <w:r>
        <w:rPr>
          <w:iCs/>
        </w:rPr>
        <w:t>к</w:t>
      </w:r>
      <w:r w:rsidRPr="003A1FA4">
        <w:rPr>
          <w:iCs/>
        </w:rPr>
        <w:t xml:space="preserve">и са </w:t>
      </w:r>
      <w:r>
        <w:rPr>
          <w:iCs/>
        </w:rPr>
        <w:t>налице</w:t>
      </w:r>
      <w:r w:rsidRPr="003A1FA4">
        <w:rPr>
          <w:iCs/>
        </w:rPr>
        <w:t xml:space="preserve"> потенциални допринасящи фактори за </w:t>
      </w:r>
      <w:r>
        <w:rPr>
          <w:iCs/>
        </w:rPr>
        <w:t>поява</w:t>
      </w:r>
      <w:r w:rsidRPr="003A1FA4">
        <w:rPr>
          <w:iCs/>
        </w:rPr>
        <w:t xml:space="preserve"> на </w:t>
      </w:r>
      <w:r>
        <w:rPr>
          <w:iCs/>
        </w:rPr>
        <w:t>МДС</w:t>
      </w:r>
      <w:r w:rsidRPr="003A1FA4">
        <w:rPr>
          <w:iCs/>
        </w:rPr>
        <w:t>/</w:t>
      </w:r>
      <w:r>
        <w:rPr>
          <w:iCs/>
        </w:rPr>
        <w:t>ОМЛ</w:t>
      </w:r>
      <w:r w:rsidRPr="003A1FA4">
        <w:rPr>
          <w:iCs/>
        </w:rPr>
        <w:t xml:space="preserve">, </w:t>
      </w:r>
      <w:r>
        <w:rPr>
          <w:iCs/>
        </w:rPr>
        <w:t xml:space="preserve">тъй </w:t>
      </w:r>
      <w:r w:rsidRPr="003A1FA4">
        <w:rPr>
          <w:iCs/>
        </w:rPr>
        <w:t xml:space="preserve">като </w:t>
      </w:r>
      <w:r>
        <w:rPr>
          <w:iCs/>
        </w:rPr>
        <w:t xml:space="preserve">им е прилагана </w:t>
      </w:r>
      <w:r w:rsidRPr="003A1FA4">
        <w:rPr>
          <w:iCs/>
        </w:rPr>
        <w:t>пред</w:t>
      </w:r>
      <w:r>
        <w:rPr>
          <w:iCs/>
        </w:rPr>
        <w:t>ход</w:t>
      </w:r>
      <w:r w:rsidRPr="003A1FA4">
        <w:rPr>
          <w:iCs/>
        </w:rPr>
        <w:t xml:space="preserve">на химиотерапия с </w:t>
      </w:r>
      <w:r>
        <w:rPr>
          <w:iCs/>
        </w:rPr>
        <w:t>лекарствени продукти, съдържащи платина</w:t>
      </w:r>
      <w:r w:rsidRPr="003A1FA4">
        <w:rPr>
          <w:iCs/>
        </w:rPr>
        <w:t xml:space="preserve">. Много от тях са </w:t>
      </w:r>
      <w:r>
        <w:rPr>
          <w:iCs/>
        </w:rPr>
        <w:t xml:space="preserve">лекувани и с </w:t>
      </w:r>
      <w:r w:rsidRPr="003A1FA4">
        <w:rPr>
          <w:iCs/>
        </w:rPr>
        <w:t xml:space="preserve">други увреждащи ДНК </w:t>
      </w:r>
      <w:r>
        <w:rPr>
          <w:iCs/>
        </w:rPr>
        <w:t>средства</w:t>
      </w:r>
      <w:r w:rsidRPr="003A1FA4">
        <w:rPr>
          <w:iCs/>
        </w:rPr>
        <w:t xml:space="preserve"> и лъчетерапия. По</w:t>
      </w:r>
      <w:r>
        <w:rPr>
          <w:iCs/>
        </w:rPr>
        <w:t>вечето</w:t>
      </w:r>
      <w:r w:rsidRPr="003A1FA4">
        <w:rPr>
          <w:iCs/>
        </w:rPr>
        <w:t xml:space="preserve"> </w:t>
      </w:r>
      <w:r>
        <w:rPr>
          <w:iCs/>
        </w:rPr>
        <w:t xml:space="preserve">съобщения са при носителки на </w:t>
      </w:r>
      <w:r w:rsidRPr="00A0005B">
        <w:rPr>
          <w:i/>
        </w:rPr>
        <w:t>gBRCA</w:t>
      </w:r>
      <w:r>
        <w:rPr>
          <w:iCs/>
          <w:lang w:val="en-US"/>
        </w:rPr>
        <w:t>mut</w:t>
      </w:r>
      <w:r w:rsidRPr="003A1FA4">
        <w:rPr>
          <w:iCs/>
        </w:rPr>
        <w:t>. Някои пациент</w:t>
      </w:r>
      <w:r>
        <w:rPr>
          <w:iCs/>
        </w:rPr>
        <w:t>к</w:t>
      </w:r>
      <w:r w:rsidRPr="003A1FA4">
        <w:rPr>
          <w:iCs/>
        </w:rPr>
        <w:t>и са имали анамне</w:t>
      </w:r>
      <w:r>
        <w:rPr>
          <w:iCs/>
        </w:rPr>
        <w:t>стични данни</w:t>
      </w:r>
      <w:r w:rsidRPr="003A1FA4">
        <w:rPr>
          <w:iCs/>
        </w:rPr>
        <w:t xml:space="preserve"> за предишн</w:t>
      </w:r>
      <w:r>
        <w:rPr>
          <w:iCs/>
        </w:rPr>
        <w:t>о</w:t>
      </w:r>
      <w:r w:rsidRPr="003A1FA4">
        <w:rPr>
          <w:iCs/>
        </w:rPr>
        <w:t xml:space="preserve"> рак</w:t>
      </w:r>
      <w:r>
        <w:rPr>
          <w:iCs/>
        </w:rPr>
        <w:t>ово заболяване</w:t>
      </w:r>
      <w:r w:rsidRPr="003A1FA4">
        <w:rPr>
          <w:iCs/>
        </w:rPr>
        <w:t xml:space="preserve"> или за потискане на костния мозък.</w:t>
      </w:r>
    </w:p>
    <w:p w14:paraId="5E25104C" w14:textId="77777777" w:rsidR="0024374E" w:rsidRPr="003A1FA4" w:rsidRDefault="0024374E" w:rsidP="0024374E">
      <w:pPr>
        <w:widowControl w:val="0"/>
        <w:rPr>
          <w:iCs/>
        </w:rPr>
      </w:pPr>
    </w:p>
    <w:p w14:paraId="4EEF0CA0" w14:textId="4FAB0393" w:rsidR="0024374E" w:rsidRPr="00B04D25" w:rsidRDefault="0024374E" w:rsidP="0024374E">
      <w:pPr>
        <w:widowControl w:val="0"/>
        <w:rPr>
          <w:iCs/>
        </w:rPr>
      </w:pPr>
      <w:r w:rsidRPr="00A0005B">
        <w:rPr>
          <w:iCs/>
        </w:rPr>
        <w:t xml:space="preserve">В проучването PRIMA честотата на МДС/ОМЛ </w:t>
      </w:r>
      <w:r w:rsidR="008E3FF3">
        <w:rPr>
          <w:iCs/>
        </w:rPr>
        <w:t>при 74-месечно проследяване</w:t>
      </w:r>
      <w:r w:rsidR="008E3FF3" w:rsidRPr="00A0005B">
        <w:rPr>
          <w:iCs/>
        </w:rPr>
        <w:t xml:space="preserve"> </w:t>
      </w:r>
      <w:r w:rsidRPr="00A0005B">
        <w:rPr>
          <w:iCs/>
        </w:rPr>
        <w:t xml:space="preserve">е </w:t>
      </w:r>
      <w:r w:rsidR="008E3FF3">
        <w:rPr>
          <w:iCs/>
        </w:rPr>
        <w:t>2</w:t>
      </w:r>
      <w:r w:rsidRPr="00A0005B">
        <w:rPr>
          <w:iCs/>
        </w:rPr>
        <w:t>,</w:t>
      </w:r>
      <w:r w:rsidR="008E3FF3">
        <w:rPr>
          <w:iCs/>
        </w:rPr>
        <w:t>3</w:t>
      </w:r>
      <w:r w:rsidRPr="00A0005B">
        <w:rPr>
          <w:iCs/>
        </w:rPr>
        <w:t>% при пациент</w:t>
      </w:r>
      <w:r>
        <w:rPr>
          <w:iCs/>
        </w:rPr>
        <w:t>к</w:t>
      </w:r>
      <w:r w:rsidRPr="00A0005B">
        <w:rPr>
          <w:iCs/>
        </w:rPr>
        <w:t>и</w:t>
      </w:r>
      <w:r>
        <w:rPr>
          <w:iCs/>
        </w:rPr>
        <w:t>те</w:t>
      </w:r>
      <w:r w:rsidRPr="00A0005B">
        <w:rPr>
          <w:iCs/>
        </w:rPr>
        <w:t xml:space="preserve">, </w:t>
      </w:r>
      <w:r>
        <w:rPr>
          <w:iCs/>
        </w:rPr>
        <w:t>приемащи</w:t>
      </w:r>
      <w:r w:rsidRPr="00A0005B">
        <w:rPr>
          <w:iCs/>
        </w:rPr>
        <w:t xml:space="preserve"> </w:t>
      </w:r>
      <w:r>
        <w:rPr>
          <w:iCs/>
          <w:lang w:val="en-US"/>
        </w:rPr>
        <w:t>Zejula</w:t>
      </w:r>
      <w:r w:rsidRPr="00A0005B">
        <w:rPr>
          <w:iCs/>
        </w:rPr>
        <w:t xml:space="preserve">, и </w:t>
      </w:r>
      <w:r w:rsidR="008E3FF3">
        <w:rPr>
          <w:iCs/>
        </w:rPr>
        <w:t>1</w:t>
      </w:r>
      <w:r w:rsidRPr="00A0005B">
        <w:rPr>
          <w:iCs/>
        </w:rPr>
        <w:t>,</w:t>
      </w:r>
      <w:r w:rsidR="008E3FF3">
        <w:rPr>
          <w:iCs/>
        </w:rPr>
        <w:t>6</w:t>
      </w:r>
      <w:r w:rsidRPr="00A0005B">
        <w:rPr>
          <w:iCs/>
        </w:rPr>
        <w:t>% при пациент</w:t>
      </w:r>
      <w:r>
        <w:rPr>
          <w:iCs/>
        </w:rPr>
        <w:t>к</w:t>
      </w:r>
      <w:r w:rsidRPr="00A0005B">
        <w:rPr>
          <w:iCs/>
        </w:rPr>
        <w:t>и</w:t>
      </w:r>
      <w:r>
        <w:rPr>
          <w:iCs/>
        </w:rPr>
        <w:t>те</w:t>
      </w:r>
      <w:r w:rsidRPr="00A0005B">
        <w:rPr>
          <w:iCs/>
        </w:rPr>
        <w:t xml:space="preserve">, </w:t>
      </w:r>
      <w:r w:rsidR="008E3FF3">
        <w:rPr>
          <w:iCs/>
        </w:rPr>
        <w:t>приемащи</w:t>
      </w:r>
      <w:r w:rsidR="008E3FF3" w:rsidRPr="00A0005B">
        <w:rPr>
          <w:iCs/>
        </w:rPr>
        <w:t xml:space="preserve"> </w:t>
      </w:r>
      <w:r w:rsidRPr="00A0005B">
        <w:rPr>
          <w:iCs/>
        </w:rPr>
        <w:t>плацебо.</w:t>
      </w:r>
    </w:p>
    <w:p w14:paraId="43C427DF" w14:textId="77777777" w:rsidR="0024374E" w:rsidRDefault="0024374E" w:rsidP="0024374E">
      <w:pPr>
        <w:widowControl w:val="0"/>
        <w:rPr>
          <w:iCs/>
        </w:rPr>
      </w:pPr>
    </w:p>
    <w:p w14:paraId="573A765E" w14:textId="0536DD9B" w:rsidR="0024374E" w:rsidRDefault="0024374E" w:rsidP="0024374E">
      <w:pPr>
        <w:widowControl w:val="0"/>
        <w:rPr>
          <w:iCs/>
        </w:rPr>
      </w:pPr>
      <w:r>
        <w:rPr>
          <w:iCs/>
        </w:rPr>
        <w:t>В</w:t>
      </w:r>
      <w:r w:rsidRPr="00C71542">
        <w:rPr>
          <w:iCs/>
        </w:rPr>
        <w:t xml:space="preserve"> проучването NOVA при пациент</w:t>
      </w:r>
      <w:r>
        <w:rPr>
          <w:iCs/>
        </w:rPr>
        <w:t>к</w:t>
      </w:r>
      <w:r w:rsidRPr="00C71542">
        <w:rPr>
          <w:iCs/>
        </w:rPr>
        <w:t>и с рецидив</w:t>
      </w:r>
      <w:r>
        <w:rPr>
          <w:iCs/>
        </w:rPr>
        <w:t>ирал</w:t>
      </w:r>
      <w:r w:rsidRPr="00C71542">
        <w:rPr>
          <w:iCs/>
        </w:rPr>
        <w:t xml:space="preserve"> рак на яйчни</w:t>
      </w:r>
      <w:r>
        <w:rPr>
          <w:iCs/>
        </w:rPr>
        <w:t>ка</w:t>
      </w:r>
      <w:r w:rsidRPr="00C71542">
        <w:rPr>
          <w:iCs/>
        </w:rPr>
        <w:t xml:space="preserve">, </w:t>
      </w:r>
      <w:r>
        <w:rPr>
          <w:iCs/>
        </w:rPr>
        <w:t xml:space="preserve">на </w:t>
      </w:r>
      <w:r w:rsidRPr="00C71542">
        <w:rPr>
          <w:iCs/>
        </w:rPr>
        <w:t xml:space="preserve">които са </w:t>
      </w:r>
      <w:r>
        <w:rPr>
          <w:iCs/>
        </w:rPr>
        <w:t>приложени</w:t>
      </w:r>
      <w:r w:rsidRPr="00C71542">
        <w:rPr>
          <w:iCs/>
        </w:rPr>
        <w:t xml:space="preserve"> поне две пред</w:t>
      </w:r>
      <w:r>
        <w:rPr>
          <w:iCs/>
        </w:rPr>
        <w:t>ход</w:t>
      </w:r>
      <w:r w:rsidRPr="00C71542">
        <w:rPr>
          <w:iCs/>
        </w:rPr>
        <w:t xml:space="preserve">ни линии химиотерапия с </w:t>
      </w:r>
      <w:r>
        <w:rPr>
          <w:iCs/>
        </w:rPr>
        <w:t xml:space="preserve">лекарствени продукти, съдържащи </w:t>
      </w:r>
      <w:r w:rsidRPr="00C71542">
        <w:rPr>
          <w:iCs/>
        </w:rPr>
        <w:t xml:space="preserve">платина, общата честота на МДС/ОМЛ </w:t>
      </w:r>
      <w:r>
        <w:rPr>
          <w:iCs/>
        </w:rPr>
        <w:t>п</w:t>
      </w:r>
      <w:r w:rsidRPr="00C71542">
        <w:rPr>
          <w:iCs/>
        </w:rPr>
        <w:t xml:space="preserve">ри </w:t>
      </w:r>
      <w:r w:rsidRPr="00B7085E">
        <w:rPr>
          <w:iCs/>
        </w:rPr>
        <w:t>75-</w:t>
      </w:r>
      <w:r>
        <w:rPr>
          <w:iCs/>
        </w:rPr>
        <w:t xml:space="preserve">месечно </w:t>
      </w:r>
      <w:r w:rsidRPr="00C71542">
        <w:rPr>
          <w:iCs/>
        </w:rPr>
        <w:t>проследяване е 3,</w:t>
      </w:r>
      <w:r>
        <w:rPr>
          <w:iCs/>
        </w:rPr>
        <w:t>8</w:t>
      </w:r>
      <w:r w:rsidRPr="00C71542">
        <w:rPr>
          <w:iCs/>
        </w:rPr>
        <w:t>% при пациент</w:t>
      </w:r>
      <w:r>
        <w:rPr>
          <w:iCs/>
        </w:rPr>
        <w:t>к</w:t>
      </w:r>
      <w:r w:rsidRPr="00C71542">
        <w:rPr>
          <w:iCs/>
        </w:rPr>
        <w:t>и</w:t>
      </w:r>
      <w:r>
        <w:rPr>
          <w:iCs/>
        </w:rPr>
        <w:t>те</w:t>
      </w:r>
      <w:r w:rsidRPr="00C71542">
        <w:rPr>
          <w:iCs/>
        </w:rPr>
        <w:t xml:space="preserve">, </w:t>
      </w:r>
      <w:r>
        <w:rPr>
          <w:iCs/>
        </w:rPr>
        <w:t>приемащи</w:t>
      </w:r>
      <w:r w:rsidRPr="00C71542">
        <w:rPr>
          <w:iCs/>
        </w:rPr>
        <w:t xml:space="preserve"> </w:t>
      </w:r>
      <w:r>
        <w:rPr>
          <w:iCs/>
          <w:lang w:val="en-US"/>
        </w:rPr>
        <w:t>Zejula</w:t>
      </w:r>
      <w:r w:rsidRPr="00C71542">
        <w:rPr>
          <w:iCs/>
        </w:rPr>
        <w:t>, и 1,7% при пациент</w:t>
      </w:r>
      <w:r>
        <w:rPr>
          <w:iCs/>
        </w:rPr>
        <w:t>к</w:t>
      </w:r>
      <w:r w:rsidRPr="00C71542">
        <w:rPr>
          <w:iCs/>
        </w:rPr>
        <w:t>и</w:t>
      </w:r>
      <w:r>
        <w:rPr>
          <w:iCs/>
        </w:rPr>
        <w:t>те</w:t>
      </w:r>
      <w:r w:rsidRPr="00C71542">
        <w:rPr>
          <w:iCs/>
        </w:rPr>
        <w:t xml:space="preserve">, </w:t>
      </w:r>
      <w:r>
        <w:rPr>
          <w:iCs/>
        </w:rPr>
        <w:t>приемащи</w:t>
      </w:r>
      <w:r w:rsidRPr="00C71542">
        <w:rPr>
          <w:iCs/>
        </w:rPr>
        <w:t xml:space="preserve"> плацебо. В кохортите с </w:t>
      </w:r>
      <w:r w:rsidRPr="00B04D25">
        <w:rPr>
          <w:i/>
        </w:rPr>
        <w:t>gBRCA</w:t>
      </w:r>
      <w:r w:rsidRPr="00C71542">
        <w:rPr>
          <w:iCs/>
        </w:rPr>
        <w:t xml:space="preserve">mut и </w:t>
      </w:r>
      <w:r>
        <w:rPr>
          <w:iCs/>
        </w:rPr>
        <w:t xml:space="preserve">без </w:t>
      </w:r>
      <w:r w:rsidRPr="00B04D25">
        <w:rPr>
          <w:i/>
        </w:rPr>
        <w:t>gBRCA</w:t>
      </w:r>
      <w:r w:rsidRPr="00C71542">
        <w:rPr>
          <w:iCs/>
        </w:rPr>
        <w:t>mut честот</w:t>
      </w:r>
      <w:r>
        <w:rPr>
          <w:iCs/>
        </w:rPr>
        <w:t>ите</w:t>
      </w:r>
      <w:r w:rsidRPr="00C71542">
        <w:rPr>
          <w:iCs/>
        </w:rPr>
        <w:t xml:space="preserve"> на МДС/ОМЛ </w:t>
      </w:r>
      <w:r>
        <w:rPr>
          <w:iCs/>
        </w:rPr>
        <w:t>са</w:t>
      </w:r>
      <w:r w:rsidRPr="00C71542">
        <w:rPr>
          <w:iCs/>
        </w:rPr>
        <w:t xml:space="preserve"> съответно </w:t>
      </w:r>
      <w:r>
        <w:rPr>
          <w:iCs/>
        </w:rPr>
        <w:t>7</w:t>
      </w:r>
      <w:r w:rsidRPr="00C71542">
        <w:rPr>
          <w:iCs/>
        </w:rPr>
        <w:t>,</w:t>
      </w:r>
      <w:r>
        <w:rPr>
          <w:iCs/>
        </w:rPr>
        <w:t>4</w:t>
      </w:r>
      <w:r w:rsidRPr="00C71542">
        <w:rPr>
          <w:iCs/>
        </w:rPr>
        <w:t>% и 1,7% при пациент</w:t>
      </w:r>
      <w:r>
        <w:rPr>
          <w:iCs/>
        </w:rPr>
        <w:t>к</w:t>
      </w:r>
      <w:r w:rsidRPr="00C71542">
        <w:rPr>
          <w:iCs/>
        </w:rPr>
        <w:t xml:space="preserve">ите, </w:t>
      </w:r>
      <w:r>
        <w:rPr>
          <w:iCs/>
        </w:rPr>
        <w:t>приемащи</w:t>
      </w:r>
      <w:r w:rsidRPr="00C71542">
        <w:rPr>
          <w:iCs/>
        </w:rPr>
        <w:t xml:space="preserve"> </w:t>
      </w:r>
      <w:r>
        <w:rPr>
          <w:iCs/>
          <w:lang w:val="en-US"/>
        </w:rPr>
        <w:t>Zejula</w:t>
      </w:r>
      <w:r>
        <w:rPr>
          <w:iCs/>
        </w:rPr>
        <w:t>,</w:t>
      </w:r>
      <w:r w:rsidRPr="00C71542">
        <w:rPr>
          <w:iCs/>
        </w:rPr>
        <w:t xml:space="preserve"> и 3,1% и 0,9% при пациент</w:t>
      </w:r>
      <w:r>
        <w:rPr>
          <w:iCs/>
        </w:rPr>
        <w:t>к</w:t>
      </w:r>
      <w:r w:rsidRPr="00C71542">
        <w:rPr>
          <w:iCs/>
        </w:rPr>
        <w:t xml:space="preserve">ите, </w:t>
      </w:r>
      <w:r>
        <w:rPr>
          <w:iCs/>
        </w:rPr>
        <w:t>приемащи</w:t>
      </w:r>
      <w:r w:rsidRPr="00C71542">
        <w:rPr>
          <w:iCs/>
        </w:rPr>
        <w:t xml:space="preserve"> плацебо.</w:t>
      </w:r>
    </w:p>
    <w:p w14:paraId="443375B0" w14:textId="77777777" w:rsidR="00D13C0D" w:rsidRPr="00CA4769" w:rsidRDefault="00D13C0D" w:rsidP="002E504A">
      <w:pPr>
        <w:widowControl w:val="0"/>
        <w:rPr>
          <w:szCs w:val="22"/>
        </w:rPr>
      </w:pPr>
    </w:p>
    <w:p w14:paraId="0A2005FE" w14:textId="77777777" w:rsidR="002E504A" w:rsidRPr="00CA4769" w:rsidRDefault="002E504A" w:rsidP="00C240B5">
      <w:pPr>
        <w:keepNext/>
        <w:widowControl w:val="0"/>
        <w:rPr>
          <w:i/>
          <w:szCs w:val="22"/>
        </w:rPr>
      </w:pPr>
      <w:r w:rsidRPr="00CA4769">
        <w:rPr>
          <w:i/>
        </w:rPr>
        <w:t>Хипертония</w:t>
      </w:r>
    </w:p>
    <w:p w14:paraId="1CC82716" w14:textId="348B2175" w:rsidR="00EA76F1" w:rsidRDefault="00EA76F1" w:rsidP="00EA76F1">
      <w:pPr>
        <w:widowControl w:val="0"/>
        <w:rPr>
          <w:noProof/>
          <w:szCs w:val="22"/>
        </w:rPr>
      </w:pPr>
      <w:r>
        <w:rPr>
          <w:rFonts w:eastAsia="SimSun"/>
          <w:szCs w:val="22"/>
        </w:rPr>
        <w:t>В проучването</w:t>
      </w:r>
      <w:r w:rsidRPr="00990FD0">
        <w:rPr>
          <w:noProof/>
          <w:szCs w:val="22"/>
        </w:rPr>
        <w:t xml:space="preserve"> PRIMA </w:t>
      </w:r>
      <w:r>
        <w:rPr>
          <w:noProof/>
          <w:szCs w:val="22"/>
        </w:rPr>
        <w:t>при 6</w:t>
      </w:r>
      <w:r w:rsidRPr="00990FD0">
        <w:rPr>
          <w:noProof/>
          <w:szCs w:val="22"/>
        </w:rPr>
        <w:t>%</w:t>
      </w:r>
      <w:r w:rsidRPr="00230A1E">
        <w:rPr>
          <w:rFonts w:eastAsia="SimSun"/>
          <w:szCs w:val="22"/>
        </w:rPr>
        <w:t xml:space="preserve"> </w:t>
      </w:r>
      <w:r>
        <w:rPr>
          <w:rFonts w:eastAsia="SimSun"/>
          <w:szCs w:val="22"/>
        </w:rPr>
        <w:t>от пациентките, лекувани със Zejula, се проявява</w:t>
      </w:r>
      <w:r w:rsidRPr="00990FD0">
        <w:rPr>
          <w:noProof/>
          <w:szCs w:val="22"/>
        </w:rPr>
        <w:t xml:space="preserve"> </w:t>
      </w:r>
      <w:r>
        <w:rPr>
          <w:noProof/>
          <w:szCs w:val="22"/>
        </w:rPr>
        <w:t>хипертония степен </w:t>
      </w:r>
      <w:r w:rsidRPr="00990FD0">
        <w:rPr>
          <w:noProof/>
          <w:szCs w:val="22"/>
        </w:rPr>
        <w:t>3</w:t>
      </w:r>
      <w:r w:rsidR="00BA7027">
        <w:rPr>
          <w:noProof/>
          <w:szCs w:val="22"/>
        </w:rPr>
        <w:t>/</w:t>
      </w:r>
      <w:r w:rsidRPr="00990FD0">
        <w:rPr>
          <w:noProof/>
          <w:szCs w:val="22"/>
        </w:rPr>
        <w:t xml:space="preserve">4 </w:t>
      </w:r>
      <w:r>
        <w:rPr>
          <w:color w:val="000000"/>
          <w:szCs w:val="22"/>
        </w:rPr>
        <w:t>в сравнение с</w:t>
      </w:r>
      <w:r>
        <w:rPr>
          <w:rFonts w:eastAsia="SimSun"/>
          <w:szCs w:val="22"/>
        </w:rPr>
        <w:t xml:space="preserve"> 1% </w:t>
      </w:r>
      <w:r w:rsidR="00BA7107">
        <w:rPr>
          <w:rFonts w:eastAsia="SimSun"/>
          <w:szCs w:val="22"/>
        </w:rPr>
        <w:t xml:space="preserve">при </w:t>
      </w:r>
      <w:r>
        <w:rPr>
          <w:rFonts w:eastAsia="SimSun"/>
          <w:szCs w:val="22"/>
        </w:rPr>
        <w:t>приемащите плацебо пациентки, с медиана на време</w:t>
      </w:r>
      <w:r w:rsidR="00B67982">
        <w:rPr>
          <w:rFonts w:eastAsia="SimSun"/>
          <w:szCs w:val="22"/>
        </w:rPr>
        <w:t>то</w:t>
      </w:r>
      <w:r>
        <w:rPr>
          <w:rFonts w:eastAsia="SimSun"/>
          <w:szCs w:val="22"/>
        </w:rPr>
        <w:t xml:space="preserve"> от първата доза до първата поява </w:t>
      </w:r>
      <w:r>
        <w:rPr>
          <w:noProof/>
          <w:szCs w:val="22"/>
        </w:rPr>
        <w:t>50 дни</w:t>
      </w:r>
      <w:r w:rsidRPr="00990FD0">
        <w:rPr>
          <w:noProof/>
          <w:szCs w:val="22"/>
        </w:rPr>
        <w:t xml:space="preserve"> (</w:t>
      </w:r>
      <w:r>
        <w:rPr>
          <w:noProof/>
          <w:szCs w:val="22"/>
        </w:rPr>
        <w:t>диапазон</w:t>
      </w:r>
      <w:r w:rsidRPr="00990FD0">
        <w:rPr>
          <w:noProof/>
          <w:szCs w:val="22"/>
        </w:rPr>
        <w:t xml:space="preserve">: </w:t>
      </w:r>
      <w:r>
        <w:rPr>
          <w:noProof/>
          <w:szCs w:val="22"/>
        </w:rPr>
        <w:t>1</w:t>
      </w:r>
      <w:r w:rsidRPr="00990FD0">
        <w:rPr>
          <w:noProof/>
          <w:szCs w:val="22"/>
        </w:rPr>
        <w:t xml:space="preserve"> </w:t>
      </w:r>
      <w:r>
        <w:rPr>
          <w:noProof/>
          <w:szCs w:val="22"/>
        </w:rPr>
        <w:t>до</w:t>
      </w:r>
      <w:r w:rsidRPr="00990FD0">
        <w:rPr>
          <w:noProof/>
          <w:szCs w:val="22"/>
        </w:rPr>
        <w:t xml:space="preserve"> </w:t>
      </w:r>
      <w:r>
        <w:rPr>
          <w:noProof/>
          <w:szCs w:val="22"/>
        </w:rPr>
        <w:t>589 дни</w:t>
      </w:r>
      <w:r w:rsidRPr="00990FD0">
        <w:rPr>
          <w:noProof/>
          <w:szCs w:val="22"/>
        </w:rPr>
        <w:t xml:space="preserve">) </w:t>
      </w:r>
      <w:r>
        <w:rPr>
          <w:noProof/>
          <w:szCs w:val="22"/>
        </w:rPr>
        <w:t>и медиана на продължителността 12 дни</w:t>
      </w:r>
      <w:r w:rsidRPr="00990FD0">
        <w:rPr>
          <w:noProof/>
          <w:szCs w:val="22"/>
        </w:rPr>
        <w:t xml:space="preserve"> (</w:t>
      </w:r>
      <w:r>
        <w:rPr>
          <w:noProof/>
          <w:szCs w:val="22"/>
        </w:rPr>
        <w:t>диапазон</w:t>
      </w:r>
      <w:r w:rsidRPr="00990FD0">
        <w:rPr>
          <w:noProof/>
          <w:szCs w:val="22"/>
        </w:rPr>
        <w:t xml:space="preserve">: </w:t>
      </w:r>
      <w:r>
        <w:rPr>
          <w:noProof/>
          <w:szCs w:val="22"/>
        </w:rPr>
        <w:t>1</w:t>
      </w:r>
      <w:r w:rsidRPr="00990FD0">
        <w:rPr>
          <w:noProof/>
          <w:szCs w:val="22"/>
        </w:rPr>
        <w:t xml:space="preserve"> </w:t>
      </w:r>
      <w:r>
        <w:rPr>
          <w:noProof/>
          <w:szCs w:val="22"/>
        </w:rPr>
        <w:t>до</w:t>
      </w:r>
      <w:r w:rsidRPr="00990FD0">
        <w:rPr>
          <w:noProof/>
          <w:szCs w:val="22"/>
        </w:rPr>
        <w:t xml:space="preserve"> </w:t>
      </w:r>
      <w:r>
        <w:rPr>
          <w:noProof/>
          <w:szCs w:val="22"/>
        </w:rPr>
        <w:t>61 дни</w:t>
      </w:r>
      <w:r w:rsidR="008E3FF3" w:rsidRPr="00990FD0">
        <w:rPr>
          <w:noProof/>
          <w:szCs w:val="22"/>
        </w:rPr>
        <w:t>).</w:t>
      </w:r>
      <w:r w:rsidR="008E3FF3">
        <w:rPr>
          <w:noProof/>
          <w:szCs w:val="22"/>
        </w:rPr>
        <w:t xml:space="preserve"> Няма пациентки, при които</w:t>
      </w:r>
      <w:r>
        <w:rPr>
          <w:noProof/>
          <w:szCs w:val="22"/>
        </w:rPr>
        <w:t xml:space="preserve"> лечението </w:t>
      </w:r>
      <w:r w:rsidR="008E3FF3">
        <w:rPr>
          <w:noProof/>
          <w:szCs w:val="22"/>
        </w:rPr>
        <w:t xml:space="preserve">със </w:t>
      </w:r>
      <w:r w:rsidR="008E3FF3" w:rsidRPr="00CA4769">
        <w:t>Zejula</w:t>
      </w:r>
      <w:r w:rsidR="008E3FF3">
        <w:t xml:space="preserve"> да е прекратено</w:t>
      </w:r>
      <w:r w:rsidR="008E3FF3">
        <w:rPr>
          <w:noProof/>
          <w:szCs w:val="22"/>
        </w:rPr>
        <w:t xml:space="preserve"> </w:t>
      </w:r>
      <w:r>
        <w:rPr>
          <w:noProof/>
          <w:szCs w:val="22"/>
        </w:rPr>
        <w:t>поради хипертония.</w:t>
      </w:r>
    </w:p>
    <w:p w14:paraId="45904092" w14:textId="77777777" w:rsidR="00EA76F1" w:rsidRDefault="00EA76F1" w:rsidP="00EA76F1">
      <w:pPr>
        <w:widowControl w:val="0"/>
        <w:rPr>
          <w:noProof/>
          <w:szCs w:val="22"/>
        </w:rPr>
      </w:pPr>
    </w:p>
    <w:p w14:paraId="4A0A091D" w14:textId="5E29EF32" w:rsidR="00EA76F1" w:rsidRPr="00CA4769" w:rsidRDefault="00EA76F1" w:rsidP="00EA76F1">
      <w:pPr>
        <w:widowControl w:val="0"/>
        <w:rPr>
          <w:color w:val="000000"/>
          <w:szCs w:val="22"/>
        </w:rPr>
      </w:pPr>
      <w:r>
        <w:rPr>
          <w:rFonts w:eastAsia="SimSun"/>
          <w:szCs w:val="22"/>
        </w:rPr>
        <w:t>В проучването</w:t>
      </w:r>
      <w:r>
        <w:rPr>
          <w:szCs w:val="22"/>
        </w:rPr>
        <w:t xml:space="preserve"> NOVA </w:t>
      </w:r>
      <w:r w:rsidRPr="00CA4769">
        <w:t>19,3% от пациентките, лекувани със Zejula, разви</w:t>
      </w:r>
      <w:r>
        <w:t>ват</w:t>
      </w:r>
      <w:r w:rsidRPr="00CA4769">
        <w:t xml:space="preserve"> някаква степен хипертония. 8,2% от пациентките разви</w:t>
      </w:r>
      <w:r>
        <w:t>ват</w:t>
      </w:r>
      <w:r w:rsidRPr="00CA4769">
        <w:t xml:space="preserve"> хипертония степен 3/4. </w:t>
      </w:r>
      <w:r>
        <w:t>Х</w:t>
      </w:r>
      <w:r w:rsidRPr="00CA4769">
        <w:t>ипертонията е овладявана лесно с антихипертензивни лекарствени продукти</w:t>
      </w:r>
      <w:r w:rsidRPr="00CA4769">
        <w:rPr>
          <w:color w:val="000000"/>
        </w:rPr>
        <w:t>. Прекратяване на лечението поради хипертония има при &lt; 1% от пациент</w:t>
      </w:r>
      <w:r w:rsidR="00DC2F17">
        <w:rPr>
          <w:color w:val="000000"/>
        </w:rPr>
        <w:t>к</w:t>
      </w:r>
      <w:r w:rsidRPr="00CA4769">
        <w:rPr>
          <w:color w:val="000000"/>
        </w:rPr>
        <w:t>ите.</w:t>
      </w:r>
    </w:p>
    <w:p w14:paraId="58A4EEAF" w14:textId="77777777" w:rsidR="002E504A" w:rsidRPr="00CA4769" w:rsidRDefault="002E504A" w:rsidP="002E504A">
      <w:pPr>
        <w:widowControl w:val="0"/>
        <w:rPr>
          <w:szCs w:val="22"/>
        </w:rPr>
      </w:pPr>
    </w:p>
    <w:p w14:paraId="4A65A5F6" w14:textId="77777777" w:rsidR="002E504A" w:rsidRDefault="002E504A" w:rsidP="006F5172">
      <w:pPr>
        <w:keepNext/>
        <w:widowControl w:val="0"/>
        <w:rPr>
          <w:u w:val="single"/>
        </w:rPr>
      </w:pPr>
      <w:r w:rsidRPr="00CA4769">
        <w:rPr>
          <w:u w:val="single"/>
        </w:rPr>
        <w:lastRenderedPageBreak/>
        <w:t>Педиатрична популация</w:t>
      </w:r>
    </w:p>
    <w:p w14:paraId="2D563233" w14:textId="77777777" w:rsidR="008E3FF3" w:rsidRPr="00CA4769" w:rsidRDefault="008E3FF3" w:rsidP="006F5172">
      <w:pPr>
        <w:keepNext/>
        <w:widowControl w:val="0"/>
        <w:rPr>
          <w:szCs w:val="22"/>
          <w:u w:val="single"/>
        </w:rPr>
      </w:pPr>
    </w:p>
    <w:p w14:paraId="389CA7E8" w14:textId="35ACE62B" w:rsidR="002E504A" w:rsidRPr="00CA4769" w:rsidRDefault="002E504A" w:rsidP="002E504A">
      <w:pPr>
        <w:widowControl w:val="0"/>
        <w:rPr>
          <w:szCs w:val="22"/>
        </w:rPr>
      </w:pPr>
      <w:r w:rsidRPr="00CA4769">
        <w:t>Не са провеждани проучвания при педиатрични пациент</w:t>
      </w:r>
      <w:r w:rsidR="00DC2F17">
        <w:t>к</w:t>
      </w:r>
      <w:r w:rsidRPr="00CA4769">
        <w:t>и.</w:t>
      </w:r>
    </w:p>
    <w:p w14:paraId="6CE24B71" w14:textId="77777777" w:rsidR="002E504A" w:rsidRPr="00CA4769" w:rsidRDefault="002E504A" w:rsidP="002E504A">
      <w:pPr>
        <w:widowControl w:val="0"/>
        <w:rPr>
          <w:szCs w:val="22"/>
        </w:rPr>
      </w:pPr>
    </w:p>
    <w:p w14:paraId="407517ED" w14:textId="77777777" w:rsidR="002E504A" w:rsidRDefault="002E504A" w:rsidP="006F5172">
      <w:pPr>
        <w:keepNext/>
        <w:widowControl w:val="0"/>
        <w:rPr>
          <w:u w:val="single"/>
        </w:rPr>
      </w:pPr>
      <w:r w:rsidRPr="00CA4769">
        <w:rPr>
          <w:u w:val="single"/>
        </w:rPr>
        <w:t>Съобщаване на подозирани нежелани реакции</w:t>
      </w:r>
    </w:p>
    <w:p w14:paraId="3B00550E" w14:textId="77777777" w:rsidR="008E3FF3" w:rsidRPr="00CA4769" w:rsidRDefault="008E3FF3" w:rsidP="006F5172">
      <w:pPr>
        <w:keepNext/>
        <w:widowControl w:val="0"/>
        <w:rPr>
          <w:szCs w:val="22"/>
          <w:u w:val="single"/>
        </w:rPr>
      </w:pPr>
    </w:p>
    <w:p w14:paraId="6723ABE6" w14:textId="588F5574" w:rsidR="002E504A" w:rsidRPr="00CA4769" w:rsidRDefault="002E504A" w:rsidP="002E504A">
      <w:pPr>
        <w:widowControl w:val="0"/>
        <w:autoSpaceDE w:val="0"/>
        <w:autoSpaceDN w:val="0"/>
        <w:adjustRightInd w:val="0"/>
        <w:rPr>
          <w:szCs w:val="22"/>
        </w:rPr>
      </w:pPr>
      <w:r w:rsidRPr="00CA4769">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2E504A">
        <w:rPr>
          <w:highlight w:val="lightGray"/>
        </w:rPr>
        <w:t xml:space="preserve">национална система за съобщаване, посочена в </w:t>
      </w:r>
      <w:hyperlink r:id="rId18" w:history="1">
        <w:r w:rsidR="008E3FF3" w:rsidRPr="0014042A">
          <w:rPr>
            <w:rStyle w:val="Hyperlink"/>
            <w:noProof/>
            <w:szCs w:val="22"/>
            <w:highlight w:val="lightGray"/>
          </w:rPr>
          <w:t>Приложение</w:t>
        </w:r>
        <w:r w:rsidR="008E3FF3">
          <w:rPr>
            <w:rStyle w:val="Hyperlink"/>
            <w:noProof/>
            <w:szCs w:val="22"/>
            <w:highlight w:val="lightGray"/>
            <w:lang w:val="en-US"/>
          </w:rPr>
          <w:t> </w:t>
        </w:r>
        <w:r w:rsidR="008E3FF3" w:rsidRPr="0014042A">
          <w:rPr>
            <w:rStyle w:val="Hyperlink"/>
            <w:noProof/>
            <w:szCs w:val="22"/>
            <w:highlight w:val="lightGray"/>
          </w:rPr>
          <w:t>V</w:t>
        </w:r>
      </w:hyperlink>
      <w:r w:rsidRPr="00CA4769">
        <w:t>.</w:t>
      </w:r>
    </w:p>
    <w:p w14:paraId="5E86775C" w14:textId="77777777" w:rsidR="002E504A" w:rsidRPr="00CA4769" w:rsidRDefault="002E504A" w:rsidP="002E504A">
      <w:pPr>
        <w:widowControl w:val="0"/>
        <w:rPr>
          <w:szCs w:val="22"/>
        </w:rPr>
      </w:pPr>
    </w:p>
    <w:p w14:paraId="679DF855" w14:textId="77777777" w:rsidR="002E504A" w:rsidRPr="00CA4769" w:rsidRDefault="002E504A">
      <w:pPr>
        <w:keepNext/>
        <w:widowControl w:val="0"/>
        <w:ind w:left="567" w:hanging="567"/>
        <w:rPr>
          <w:szCs w:val="22"/>
        </w:rPr>
        <w:pPrChange w:id="368" w:author="Author">
          <w:pPr>
            <w:widowControl w:val="0"/>
            <w:ind w:left="567" w:hanging="567"/>
          </w:pPr>
        </w:pPrChange>
      </w:pPr>
      <w:r w:rsidRPr="00CA4769">
        <w:rPr>
          <w:b/>
        </w:rPr>
        <w:t>4.9</w:t>
      </w:r>
      <w:r w:rsidRPr="00CA4769">
        <w:rPr>
          <w:b/>
        </w:rPr>
        <w:tab/>
        <w:t>Предозиране</w:t>
      </w:r>
    </w:p>
    <w:p w14:paraId="324CD502" w14:textId="77777777" w:rsidR="002E504A" w:rsidRPr="00CA4769" w:rsidRDefault="002E504A">
      <w:pPr>
        <w:keepNext/>
        <w:widowControl w:val="0"/>
        <w:rPr>
          <w:szCs w:val="22"/>
        </w:rPr>
        <w:pPrChange w:id="369" w:author="Author">
          <w:pPr>
            <w:widowControl w:val="0"/>
          </w:pPr>
        </w:pPrChange>
      </w:pPr>
    </w:p>
    <w:p w14:paraId="4894786E" w14:textId="77777777" w:rsidR="002E504A" w:rsidRPr="00CA4769" w:rsidRDefault="002E504A" w:rsidP="002E504A">
      <w:pPr>
        <w:widowControl w:val="0"/>
        <w:rPr>
          <w:i/>
          <w:szCs w:val="22"/>
        </w:rPr>
      </w:pPr>
      <w:r>
        <w:t>Липсва</w:t>
      </w:r>
      <w:r w:rsidRPr="00CA4769">
        <w:t xml:space="preserve"> специфично лечение при предозиране със Zejula и симптомите на предозиране не са установени. При предозиране лекарите трябва да прилагат общи поддържащи мерки и трябва да лекуват симптоматично.</w:t>
      </w:r>
    </w:p>
    <w:p w14:paraId="02DCF17A" w14:textId="77777777" w:rsidR="002E504A" w:rsidRPr="00CA4769" w:rsidRDefault="002E504A" w:rsidP="002E504A">
      <w:pPr>
        <w:widowControl w:val="0"/>
        <w:rPr>
          <w:szCs w:val="22"/>
        </w:rPr>
      </w:pPr>
    </w:p>
    <w:p w14:paraId="71287CCE" w14:textId="77777777" w:rsidR="002E504A" w:rsidRPr="00CA4769" w:rsidRDefault="002E504A" w:rsidP="002E504A">
      <w:pPr>
        <w:widowControl w:val="0"/>
        <w:rPr>
          <w:szCs w:val="22"/>
        </w:rPr>
      </w:pPr>
    </w:p>
    <w:p w14:paraId="3948E07A" w14:textId="77777777" w:rsidR="002E504A" w:rsidRPr="00CA4769" w:rsidRDefault="002E504A" w:rsidP="002E504A">
      <w:pPr>
        <w:keepNext/>
        <w:keepLines/>
        <w:widowControl w:val="0"/>
        <w:ind w:left="567" w:hanging="567"/>
        <w:rPr>
          <w:szCs w:val="22"/>
        </w:rPr>
      </w:pPr>
      <w:r w:rsidRPr="00CA4769">
        <w:rPr>
          <w:b/>
        </w:rPr>
        <w:t>5.</w:t>
      </w:r>
      <w:r w:rsidRPr="00CA4769">
        <w:rPr>
          <w:b/>
        </w:rPr>
        <w:tab/>
        <w:t>ФАРМАКОЛОГИЧНИ СВОЙСТВА</w:t>
      </w:r>
    </w:p>
    <w:p w14:paraId="3BD8799E" w14:textId="77777777" w:rsidR="002E504A" w:rsidRPr="00CA4769" w:rsidRDefault="002E504A" w:rsidP="002E504A">
      <w:pPr>
        <w:keepNext/>
        <w:keepLines/>
        <w:widowControl w:val="0"/>
        <w:rPr>
          <w:szCs w:val="22"/>
        </w:rPr>
      </w:pPr>
    </w:p>
    <w:p w14:paraId="7ABE7F4E" w14:textId="77777777" w:rsidR="002E504A" w:rsidRPr="00CA4769" w:rsidRDefault="002E504A" w:rsidP="002E504A">
      <w:pPr>
        <w:keepNext/>
        <w:keepLines/>
        <w:widowControl w:val="0"/>
        <w:ind w:left="567" w:hanging="567"/>
        <w:rPr>
          <w:szCs w:val="22"/>
        </w:rPr>
      </w:pPr>
      <w:r w:rsidRPr="00CA4769">
        <w:rPr>
          <w:b/>
        </w:rPr>
        <w:t>5.1</w:t>
      </w:r>
      <w:r w:rsidRPr="00CA4769">
        <w:rPr>
          <w:b/>
        </w:rPr>
        <w:tab/>
        <w:t>Фармакодинамични свойства</w:t>
      </w:r>
    </w:p>
    <w:p w14:paraId="7926DC87" w14:textId="77777777" w:rsidR="002E504A" w:rsidRPr="00CA4769" w:rsidRDefault="002E504A" w:rsidP="002E504A">
      <w:pPr>
        <w:keepNext/>
        <w:keepLines/>
        <w:widowControl w:val="0"/>
        <w:rPr>
          <w:szCs w:val="22"/>
        </w:rPr>
      </w:pPr>
    </w:p>
    <w:p w14:paraId="62E7175C" w14:textId="5198292A" w:rsidR="002E504A" w:rsidRPr="00CA4769" w:rsidRDefault="002E504A" w:rsidP="00B7085E">
      <w:pPr>
        <w:keepLines/>
        <w:widowControl w:val="0"/>
        <w:rPr>
          <w:szCs w:val="22"/>
        </w:rPr>
      </w:pPr>
      <w:r w:rsidRPr="00CA4769">
        <w:t xml:space="preserve">Фармакотерапевтична група: </w:t>
      </w:r>
      <w:r w:rsidR="00DC2F17" w:rsidRPr="00CA4769">
        <w:t>антинеопластични средства,</w:t>
      </w:r>
      <w:r w:rsidR="00DC2F17">
        <w:t xml:space="preserve"> </w:t>
      </w:r>
      <w:r w:rsidRPr="00CA4769">
        <w:t>други антинеопластични средства, ATC код: L01X</w:t>
      </w:r>
      <w:r>
        <w:rPr>
          <w:lang w:val="en-US"/>
        </w:rPr>
        <w:t>K</w:t>
      </w:r>
      <w:r w:rsidRPr="00B7085E">
        <w:t>02</w:t>
      </w:r>
      <w:r w:rsidRPr="00CA4769">
        <w:t>.</w:t>
      </w:r>
    </w:p>
    <w:p w14:paraId="5678090D" w14:textId="77777777" w:rsidR="002E504A" w:rsidRPr="00CA4769" w:rsidRDefault="002E504A" w:rsidP="002E504A">
      <w:pPr>
        <w:widowControl w:val="0"/>
      </w:pPr>
    </w:p>
    <w:p w14:paraId="56000F63" w14:textId="77777777" w:rsidR="002E504A" w:rsidRPr="00B52FC4" w:rsidRDefault="002E504A" w:rsidP="002E504A">
      <w:pPr>
        <w:widowControl w:val="0"/>
        <w:rPr>
          <w:szCs w:val="22"/>
          <w:u w:val="single"/>
        </w:rPr>
      </w:pPr>
      <w:r w:rsidRPr="00B52FC4">
        <w:rPr>
          <w:u w:val="single"/>
        </w:rPr>
        <w:t>Механизъм на действие и фармакодинамични ефекти</w:t>
      </w:r>
    </w:p>
    <w:p w14:paraId="5B5B36BC" w14:textId="77777777" w:rsidR="002E504A" w:rsidRPr="00CA4769" w:rsidRDefault="002E504A" w:rsidP="002E504A">
      <w:pPr>
        <w:widowControl w:val="0"/>
      </w:pPr>
    </w:p>
    <w:p w14:paraId="6BB4A978" w14:textId="4A988A9D" w:rsidR="00501D2A" w:rsidRPr="00CA4769" w:rsidRDefault="00501D2A" w:rsidP="00501D2A">
      <w:pPr>
        <w:widowControl w:val="0"/>
        <w:shd w:val="clear" w:color="auto" w:fill="FFFFFF"/>
        <w:rPr>
          <w:strike/>
          <w:szCs w:val="22"/>
        </w:rPr>
      </w:pPr>
      <w:r w:rsidRPr="00CA4769">
        <w:t>Нирапариб е инхибитор на ензими</w:t>
      </w:r>
      <w:r>
        <w:t>те</w:t>
      </w:r>
      <w:r w:rsidRPr="00CA4769">
        <w:t xml:space="preserve"> PARP1 и PARP2</w:t>
      </w:r>
      <w:r>
        <w:t xml:space="preserve"> </w:t>
      </w:r>
      <w:r w:rsidRPr="004F4F52">
        <w:t>[</w:t>
      </w:r>
      <w:r w:rsidRPr="00CA4769">
        <w:t>поли</w:t>
      </w:r>
      <w:r>
        <w:t xml:space="preserve"> </w:t>
      </w:r>
      <w:r w:rsidRPr="00CA4769">
        <w:t>(АДФ-рибоза)</w:t>
      </w:r>
      <w:r>
        <w:t xml:space="preserve"> </w:t>
      </w:r>
      <w:r w:rsidRPr="00CA4769">
        <w:t>полимераза</w:t>
      </w:r>
      <w:r>
        <w:t xml:space="preserve"> (PARP)</w:t>
      </w:r>
      <w:r w:rsidRPr="004F4F52">
        <w:t>]</w:t>
      </w:r>
      <w:r w:rsidRPr="00CA4769">
        <w:t xml:space="preserve">, които играят роля в репарацията на ДНК. </w:t>
      </w:r>
      <w:r w:rsidRPr="00CA4769">
        <w:rPr>
          <w:i/>
        </w:rPr>
        <w:t>In vitro</w:t>
      </w:r>
      <w:r w:rsidRPr="00CA4769">
        <w:t xml:space="preserve"> проучвания</w:t>
      </w:r>
      <w:r>
        <w:t>та</w:t>
      </w:r>
      <w:r w:rsidRPr="00CA4769">
        <w:t xml:space="preserve"> показват, че индуцираната от нирапариб цитотоксичност може да включва инхибиране на </w:t>
      </w:r>
      <w:r>
        <w:t xml:space="preserve">PARP </w:t>
      </w:r>
      <w:r w:rsidRPr="00CA4769">
        <w:t>ензим</w:t>
      </w:r>
      <w:r>
        <w:t>ната активност</w:t>
      </w:r>
      <w:r w:rsidRPr="00CA4769">
        <w:t xml:space="preserve"> и </w:t>
      </w:r>
      <w:r>
        <w:t>увеличаване на формирането</w:t>
      </w:r>
      <w:r w:rsidRPr="00CA4769">
        <w:t xml:space="preserve"> на PARP-ДНК</w:t>
      </w:r>
      <w:r>
        <w:t xml:space="preserve"> комплекси</w:t>
      </w:r>
      <w:r w:rsidRPr="00CA4769">
        <w:t xml:space="preserve">, </w:t>
      </w:r>
      <w:r>
        <w:t>което</w:t>
      </w:r>
      <w:r w:rsidRPr="00CA4769">
        <w:t xml:space="preserve"> води до </w:t>
      </w:r>
      <w:r>
        <w:t>по</w:t>
      </w:r>
      <w:r w:rsidRPr="00CA4769">
        <w:t>вре</w:t>
      </w:r>
      <w:r>
        <w:t>ждане</w:t>
      </w:r>
      <w:r w:rsidRPr="00CA4769">
        <w:t xml:space="preserve"> на ДНК, апоптоза и клетъчна смърт. </w:t>
      </w:r>
      <w:r>
        <w:t>Повишена, индуцирана от</w:t>
      </w:r>
      <w:r w:rsidRPr="00CA4769">
        <w:t xml:space="preserve"> нирапариб</w:t>
      </w:r>
      <w:r>
        <w:t>,</w:t>
      </w:r>
      <w:r w:rsidRPr="00CA4769">
        <w:t xml:space="preserve"> </w:t>
      </w:r>
      <w:r>
        <w:t xml:space="preserve">цитотоксичност </w:t>
      </w:r>
      <w:r w:rsidRPr="00CA4769">
        <w:t>е наблюдавана в туморни клетъчни линии със или без дефицит на тумор-супресорните гени</w:t>
      </w:r>
      <w:r>
        <w:t>, свързани с рак на гърдата</w:t>
      </w:r>
      <w:r w:rsidRPr="00F56303">
        <w:rPr>
          <w:i/>
        </w:rPr>
        <w:t xml:space="preserve"> </w:t>
      </w:r>
      <w:r w:rsidRPr="00B7085E">
        <w:rPr>
          <w:iCs/>
        </w:rPr>
        <w:t>(</w:t>
      </w:r>
      <w:r w:rsidRPr="00BD3195">
        <w:rPr>
          <w:i/>
        </w:rPr>
        <w:t>BRCA</w:t>
      </w:r>
      <w:r w:rsidRPr="00B7085E">
        <w:t>)</w:t>
      </w:r>
      <w:r w:rsidRPr="00CA4769">
        <w:t xml:space="preserve"> </w:t>
      </w:r>
      <w:r w:rsidRPr="00EA410F">
        <w:t>1</w:t>
      </w:r>
      <w:r>
        <w:t xml:space="preserve"> и </w:t>
      </w:r>
      <w:r w:rsidRPr="00EA410F">
        <w:t>2</w:t>
      </w:r>
      <w:r w:rsidRPr="00CA4769">
        <w:t xml:space="preserve">. </w:t>
      </w:r>
      <w:r w:rsidR="00826853">
        <w:t>При ортотопично</w:t>
      </w:r>
      <w:r>
        <w:t xml:space="preserve"> ксенотрансплантирани в мишки тумори </w:t>
      </w:r>
      <w:r w:rsidR="00826853">
        <w:t>от пациентки с</w:t>
      </w:r>
      <w:r w:rsidR="00826853" w:rsidRPr="00CA4769">
        <w:t xml:space="preserve"> високостепенен серозен </w:t>
      </w:r>
      <w:r w:rsidR="00826853">
        <w:t>карцином</w:t>
      </w:r>
      <w:r w:rsidR="00826853" w:rsidRPr="00CA4769">
        <w:t xml:space="preserve"> на яйчник</w:t>
      </w:r>
      <w:r w:rsidR="00826853">
        <w:t>а</w:t>
      </w:r>
      <w:r w:rsidR="00826853" w:rsidRPr="00CA4769">
        <w:t xml:space="preserve"> </w:t>
      </w:r>
      <w:r w:rsidRPr="00CA4769">
        <w:t xml:space="preserve">е </w:t>
      </w:r>
      <w:r w:rsidR="00826853">
        <w:t>установено</w:t>
      </w:r>
      <w:r w:rsidRPr="00CA4769">
        <w:t xml:space="preserve">, че нирапариб намалява туморния растеж при </w:t>
      </w:r>
      <w:r w:rsidR="00826853" w:rsidRPr="00CA4769">
        <w:t>тумори с</w:t>
      </w:r>
      <w:r w:rsidR="00826853" w:rsidRPr="00B52FC4">
        <w:rPr>
          <w:i/>
        </w:rPr>
        <w:t xml:space="preserve"> </w:t>
      </w:r>
      <w:r w:rsidR="00826853" w:rsidRPr="00CA0993">
        <w:t>мутация в</w:t>
      </w:r>
      <w:r w:rsidR="00826853">
        <w:rPr>
          <w:i/>
        </w:rPr>
        <w:t xml:space="preserve"> </w:t>
      </w:r>
      <w:r w:rsidRPr="00B52FC4">
        <w:rPr>
          <w:i/>
        </w:rPr>
        <w:t>BRCA</w:t>
      </w:r>
      <w:r w:rsidRPr="00CA4769">
        <w:t> 1</w:t>
      </w:r>
      <w:r>
        <w:t xml:space="preserve"> и </w:t>
      </w:r>
      <w:r w:rsidRPr="00CA4769">
        <w:t xml:space="preserve">2, </w:t>
      </w:r>
      <w:r w:rsidR="00826853">
        <w:t xml:space="preserve">при </w:t>
      </w:r>
      <w:r w:rsidR="00826853" w:rsidRPr="00CA4769">
        <w:t>тумори с</w:t>
      </w:r>
      <w:r w:rsidR="00826853" w:rsidRPr="00B52FC4">
        <w:rPr>
          <w:i/>
        </w:rPr>
        <w:t xml:space="preserve"> </w:t>
      </w:r>
      <w:r w:rsidRPr="00CA4769">
        <w:t xml:space="preserve">див тип </w:t>
      </w:r>
      <w:r w:rsidRPr="00B52FC4">
        <w:rPr>
          <w:i/>
        </w:rPr>
        <w:t>BRCA</w:t>
      </w:r>
      <w:r w:rsidRPr="00CA4769">
        <w:t>, но с дефицит на хомоложна рекомбинация</w:t>
      </w:r>
      <w:r>
        <w:t>,</w:t>
      </w:r>
      <w:r w:rsidRPr="00CA4769">
        <w:t xml:space="preserve"> и при </w:t>
      </w:r>
      <w:r>
        <w:t xml:space="preserve">тумори с </w:t>
      </w:r>
      <w:r w:rsidRPr="00CA4769">
        <w:t xml:space="preserve">див тип </w:t>
      </w:r>
      <w:r w:rsidRPr="00B52FC4">
        <w:rPr>
          <w:i/>
        </w:rPr>
        <w:t>BRCA</w:t>
      </w:r>
      <w:r w:rsidRPr="00CA4769">
        <w:t xml:space="preserve"> без </w:t>
      </w:r>
      <w:r w:rsidR="00826853">
        <w:t>откриваем</w:t>
      </w:r>
      <w:r w:rsidR="00826853" w:rsidRPr="00CA4769">
        <w:t xml:space="preserve"> </w:t>
      </w:r>
      <w:r w:rsidRPr="00CA4769">
        <w:t>дефицит на хомоложна рекомбинация.</w:t>
      </w:r>
    </w:p>
    <w:p w14:paraId="6BF0FD88" w14:textId="77777777" w:rsidR="002E504A" w:rsidRPr="00B52FC4" w:rsidRDefault="002E504A" w:rsidP="002E504A">
      <w:pPr>
        <w:widowControl w:val="0"/>
        <w:autoSpaceDE w:val="0"/>
        <w:autoSpaceDN w:val="0"/>
        <w:adjustRightInd w:val="0"/>
        <w:rPr>
          <w:szCs w:val="22"/>
        </w:rPr>
      </w:pPr>
    </w:p>
    <w:p w14:paraId="173B2F90" w14:textId="77777777" w:rsidR="002E504A" w:rsidRPr="00CA4769" w:rsidRDefault="002E504A" w:rsidP="006F5172">
      <w:pPr>
        <w:keepNext/>
        <w:widowControl w:val="0"/>
        <w:autoSpaceDE w:val="0"/>
        <w:autoSpaceDN w:val="0"/>
        <w:adjustRightInd w:val="0"/>
        <w:rPr>
          <w:rFonts w:eastAsia="Times New Roman Bold"/>
          <w:szCs w:val="22"/>
        </w:rPr>
      </w:pPr>
      <w:r w:rsidRPr="00CA4769">
        <w:rPr>
          <w:u w:val="single"/>
        </w:rPr>
        <w:t>Клинична ефикасност и безопасност</w:t>
      </w:r>
    </w:p>
    <w:p w14:paraId="549C632E" w14:textId="77777777" w:rsidR="002E504A" w:rsidRPr="00CA4769" w:rsidRDefault="002E504A" w:rsidP="006F5172">
      <w:pPr>
        <w:keepNext/>
        <w:widowControl w:val="0"/>
        <w:autoSpaceDE w:val="0"/>
        <w:autoSpaceDN w:val="0"/>
        <w:adjustRightInd w:val="0"/>
        <w:rPr>
          <w:rFonts w:eastAsia="SimSun"/>
          <w:szCs w:val="22"/>
        </w:rPr>
      </w:pPr>
    </w:p>
    <w:p w14:paraId="73AF117E" w14:textId="77777777" w:rsidR="00501D2A" w:rsidRPr="00C240B5" w:rsidRDefault="00501D2A" w:rsidP="006F5172">
      <w:pPr>
        <w:keepNext/>
        <w:widowControl w:val="0"/>
        <w:rPr>
          <w:i/>
          <w:iCs/>
          <w:color w:val="000000"/>
          <w:szCs w:val="22"/>
          <w:u w:val="single"/>
        </w:rPr>
      </w:pPr>
      <w:r w:rsidRPr="00C240B5">
        <w:rPr>
          <w:i/>
          <w:iCs/>
          <w:color w:val="000000"/>
          <w:szCs w:val="22"/>
          <w:u w:val="single"/>
        </w:rPr>
        <w:t>Първа линия поддържащо лечение на рак на яйчника</w:t>
      </w:r>
    </w:p>
    <w:p w14:paraId="0A33BDDE" w14:textId="77777777" w:rsidR="00CA7651" w:rsidRDefault="00CA7651" w:rsidP="006F5172">
      <w:pPr>
        <w:keepNext/>
        <w:autoSpaceDE w:val="0"/>
        <w:autoSpaceDN w:val="0"/>
        <w:rPr>
          <w:rFonts w:eastAsia="SimSun"/>
          <w:szCs w:val="22"/>
          <w:lang w:val="en-US"/>
        </w:rPr>
      </w:pPr>
    </w:p>
    <w:p w14:paraId="1E3F120D" w14:textId="15A57D8E" w:rsidR="00501D2A" w:rsidRDefault="00501D2A" w:rsidP="00501D2A">
      <w:pPr>
        <w:autoSpaceDE w:val="0"/>
        <w:autoSpaceDN w:val="0"/>
        <w:rPr>
          <w:szCs w:val="22"/>
        </w:rPr>
      </w:pPr>
      <w:r w:rsidRPr="005D55B9">
        <w:rPr>
          <w:rFonts w:eastAsia="SimSun"/>
          <w:szCs w:val="22"/>
        </w:rPr>
        <w:t xml:space="preserve">PRIMA </w:t>
      </w:r>
      <w:r>
        <w:rPr>
          <w:rFonts w:eastAsia="SimSun"/>
          <w:szCs w:val="22"/>
          <w:lang w:val="en-US"/>
        </w:rPr>
        <w:t>e</w:t>
      </w:r>
      <w:r>
        <w:rPr>
          <w:rFonts w:eastAsia="SimSun"/>
          <w:szCs w:val="22"/>
        </w:rPr>
        <w:t xml:space="preserve"> двойносляпо</w:t>
      </w:r>
      <w:r w:rsidRPr="00067557">
        <w:rPr>
          <w:rFonts w:eastAsia="SimSun"/>
          <w:szCs w:val="22"/>
        </w:rPr>
        <w:t xml:space="preserve"> </w:t>
      </w:r>
      <w:r>
        <w:rPr>
          <w:rFonts w:eastAsia="SimSun"/>
          <w:szCs w:val="22"/>
        </w:rPr>
        <w:t>плацебо-контролирано изпитване</w:t>
      </w:r>
      <w:r w:rsidRPr="00920393">
        <w:rPr>
          <w:rFonts w:eastAsia="SimSun"/>
          <w:szCs w:val="22"/>
        </w:rPr>
        <w:t xml:space="preserve"> </w:t>
      </w:r>
      <w:r>
        <w:rPr>
          <w:rFonts w:eastAsia="SimSun"/>
          <w:szCs w:val="22"/>
        </w:rPr>
        <w:t>фаза 3, при което пациентки</w:t>
      </w:r>
      <w:r w:rsidRPr="00067557">
        <w:rPr>
          <w:rFonts w:eastAsia="SimSun"/>
          <w:szCs w:val="22"/>
        </w:rPr>
        <w:t xml:space="preserve"> (n</w:t>
      </w:r>
      <w:r w:rsidR="001E6286">
        <w:rPr>
          <w:rFonts w:eastAsia="SimSun"/>
          <w:szCs w:val="22"/>
        </w:rPr>
        <w:t> </w:t>
      </w:r>
      <w:r w:rsidRPr="00067557">
        <w:rPr>
          <w:rFonts w:eastAsia="SimSun"/>
          <w:szCs w:val="22"/>
        </w:rPr>
        <w:t>=</w:t>
      </w:r>
      <w:r w:rsidR="001E6286">
        <w:rPr>
          <w:rFonts w:eastAsia="SimSun"/>
          <w:szCs w:val="22"/>
        </w:rPr>
        <w:t> </w:t>
      </w:r>
      <w:r w:rsidRPr="00067557">
        <w:rPr>
          <w:rFonts w:eastAsia="SimSun"/>
          <w:szCs w:val="22"/>
        </w:rPr>
        <w:t xml:space="preserve">733) </w:t>
      </w:r>
      <w:r>
        <w:rPr>
          <w:rFonts w:eastAsia="SimSun"/>
          <w:szCs w:val="22"/>
        </w:rPr>
        <w:t xml:space="preserve">с пълен или частичен отговор към </w:t>
      </w:r>
      <w:r w:rsidRPr="00CA4769">
        <w:t>платина-базирана химиотерапия</w:t>
      </w:r>
      <w:r>
        <w:rPr>
          <w:noProof/>
          <w:szCs w:val="22"/>
        </w:rPr>
        <w:t xml:space="preserve"> като първа линия на лечение</w:t>
      </w:r>
      <w:r>
        <w:rPr>
          <w:szCs w:val="22"/>
        </w:rPr>
        <w:t>, са рандомизирани</w:t>
      </w:r>
      <w:r w:rsidRPr="00067557">
        <w:rPr>
          <w:szCs w:val="22"/>
        </w:rPr>
        <w:t xml:space="preserve"> </w:t>
      </w:r>
      <w:r w:rsidR="00826853">
        <w:rPr>
          <w:szCs w:val="22"/>
        </w:rPr>
        <w:t xml:space="preserve">в съотношение </w:t>
      </w:r>
      <w:r w:rsidRPr="00067557">
        <w:rPr>
          <w:szCs w:val="22"/>
        </w:rPr>
        <w:t xml:space="preserve">2:1 </w:t>
      </w:r>
      <w:r w:rsidR="00826853">
        <w:rPr>
          <w:szCs w:val="22"/>
        </w:rPr>
        <w:t xml:space="preserve">съответно в група </w:t>
      </w:r>
      <w:r>
        <w:rPr>
          <w:szCs w:val="22"/>
        </w:rPr>
        <w:t>на</w:t>
      </w:r>
      <w:r w:rsidRPr="00067557">
        <w:rPr>
          <w:szCs w:val="22"/>
        </w:rPr>
        <w:t xml:space="preserve"> </w:t>
      </w:r>
      <w:r w:rsidR="00826853">
        <w:rPr>
          <w:szCs w:val="22"/>
        </w:rPr>
        <w:t>нирапариб</w:t>
      </w:r>
      <w:r w:rsidR="00826853" w:rsidRPr="00067557">
        <w:rPr>
          <w:szCs w:val="22"/>
        </w:rPr>
        <w:t xml:space="preserve"> </w:t>
      </w:r>
      <w:r>
        <w:rPr>
          <w:szCs w:val="22"/>
        </w:rPr>
        <w:t>или на съответстващо плацебо.</w:t>
      </w:r>
      <w:r w:rsidRPr="00067557">
        <w:rPr>
          <w:szCs w:val="22"/>
        </w:rPr>
        <w:t xml:space="preserve"> </w:t>
      </w:r>
      <w:r w:rsidRPr="005D55B9">
        <w:rPr>
          <w:szCs w:val="22"/>
        </w:rPr>
        <w:t xml:space="preserve">PRIMA </w:t>
      </w:r>
      <w:r>
        <w:rPr>
          <w:szCs w:val="22"/>
        </w:rPr>
        <w:t xml:space="preserve">е </w:t>
      </w:r>
      <w:r w:rsidR="00826853">
        <w:rPr>
          <w:szCs w:val="22"/>
        </w:rPr>
        <w:t xml:space="preserve">започнало </w:t>
      </w:r>
      <w:r>
        <w:rPr>
          <w:szCs w:val="22"/>
        </w:rPr>
        <w:t xml:space="preserve">с начална доза </w:t>
      </w:r>
      <w:r w:rsidRPr="005D55B9">
        <w:rPr>
          <w:szCs w:val="22"/>
        </w:rPr>
        <w:t xml:space="preserve">300 mg </w:t>
      </w:r>
      <w:r w:rsidR="00B6375F">
        <w:rPr>
          <w:szCs w:val="22"/>
        </w:rPr>
        <w:t>дневно</w:t>
      </w:r>
      <w:r w:rsidRPr="005D55B9">
        <w:rPr>
          <w:szCs w:val="22"/>
        </w:rPr>
        <w:t xml:space="preserve"> </w:t>
      </w:r>
      <w:r>
        <w:rPr>
          <w:szCs w:val="22"/>
        </w:rPr>
        <w:t>при</w:t>
      </w:r>
      <w:r w:rsidRPr="005D55B9">
        <w:rPr>
          <w:szCs w:val="22"/>
        </w:rPr>
        <w:t xml:space="preserve"> 475</w:t>
      </w:r>
      <w:r>
        <w:rPr>
          <w:szCs w:val="22"/>
        </w:rPr>
        <w:t> пациентки</w:t>
      </w:r>
      <w:r w:rsidRPr="005D55B9">
        <w:rPr>
          <w:szCs w:val="22"/>
        </w:rPr>
        <w:t xml:space="preserve"> </w:t>
      </w:r>
      <w:r w:rsidRPr="000E4046">
        <w:rPr>
          <w:szCs w:val="22"/>
        </w:rPr>
        <w:t>(</w:t>
      </w:r>
      <w:r w:rsidR="00CA7651">
        <w:rPr>
          <w:szCs w:val="22"/>
        </w:rPr>
        <w:t xml:space="preserve">от които </w:t>
      </w:r>
      <w:r w:rsidRPr="000E4046">
        <w:rPr>
          <w:szCs w:val="22"/>
        </w:rPr>
        <w:t>317</w:t>
      </w:r>
      <w:r>
        <w:t xml:space="preserve"> са </w:t>
      </w:r>
      <w:r>
        <w:rPr>
          <w:szCs w:val="22"/>
        </w:rPr>
        <w:t xml:space="preserve">рандомизирани </w:t>
      </w:r>
      <w:r w:rsidR="00B6375F">
        <w:rPr>
          <w:szCs w:val="22"/>
        </w:rPr>
        <w:t xml:space="preserve">в рамото </w:t>
      </w:r>
      <w:r>
        <w:rPr>
          <w:szCs w:val="22"/>
        </w:rPr>
        <w:t>на</w:t>
      </w:r>
      <w:r w:rsidRPr="00B7085E">
        <w:rPr>
          <w:szCs w:val="22"/>
        </w:rPr>
        <w:t xml:space="preserve"> </w:t>
      </w:r>
      <w:r>
        <w:rPr>
          <w:szCs w:val="22"/>
        </w:rPr>
        <w:t>нирапариб</w:t>
      </w:r>
      <w:r w:rsidRPr="00B7085E">
        <w:rPr>
          <w:szCs w:val="22"/>
        </w:rPr>
        <w:t xml:space="preserve"> </w:t>
      </w:r>
      <w:r w:rsidR="00B6375F">
        <w:rPr>
          <w:szCs w:val="22"/>
        </w:rPr>
        <w:t>и</w:t>
      </w:r>
      <w:r w:rsidRPr="000E4046">
        <w:rPr>
          <w:szCs w:val="22"/>
        </w:rPr>
        <w:t xml:space="preserve"> 158</w:t>
      </w:r>
      <w:r>
        <w:rPr>
          <w:szCs w:val="22"/>
        </w:rPr>
        <w:t> </w:t>
      </w:r>
      <w:r w:rsidR="00B6375F">
        <w:rPr>
          <w:szCs w:val="22"/>
        </w:rPr>
        <w:t xml:space="preserve">– в рамото </w:t>
      </w:r>
      <w:r>
        <w:rPr>
          <w:szCs w:val="22"/>
        </w:rPr>
        <w:t>на плацебо</w:t>
      </w:r>
      <w:r w:rsidRPr="000E4046">
        <w:rPr>
          <w:szCs w:val="22"/>
        </w:rPr>
        <w:t xml:space="preserve">) </w:t>
      </w:r>
      <w:r>
        <w:rPr>
          <w:szCs w:val="22"/>
        </w:rPr>
        <w:t xml:space="preserve">в </w:t>
      </w:r>
      <w:r w:rsidR="00B6375F">
        <w:rPr>
          <w:szCs w:val="22"/>
        </w:rPr>
        <w:t>непрекъснати</w:t>
      </w:r>
      <w:r w:rsidR="00B6375F" w:rsidRPr="000E4046">
        <w:rPr>
          <w:szCs w:val="22"/>
        </w:rPr>
        <w:t xml:space="preserve"> </w:t>
      </w:r>
      <w:r w:rsidRPr="000E4046">
        <w:rPr>
          <w:szCs w:val="22"/>
        </w:rPr>
        <w:t>28-</w:t>
      </w:r>
      <w:r>
        <w:rPr>
          <w:szCs w:val="22"/>
        </w:rPr>
        <w:t>дневни цикли. Началната доза в проучването</w:t>
      </w:r>
      <w:r w:rsidRPr="00F44CE6">
        <w:rPr>
          <w:szCs w:val="22"/>
        </w:rPr>
        <w:t xml:space="preserve"> PRIMA </w:t>
      </w:r>
      <w:r>
        <w:rPr>
          <w:szCs w:val="22"/>
        </w:rPr>
        <w:t>е променена с Промяна </w:t>
      </w:r>
      <w:r w:rsidRPr="00F44CE6">
        <w:rPr>
          <w:szCs w:val="22"/>
        </w:rPr>
        <w:t xml:space="preserve">2 </w:t>
      </w:r>
      <w:r>
        <w:rPr>
          <w:szCs w:val="22"/>
        </w:rPr>
        <w:t>на протокола.</w:t>
      </w:r>
      <w:r w:rsidRPr="00F44CE6">
        <w:rPr>
          <w:szCs w:val="22"/>
        </w:rPr>
        <w:t xml:space="preserve"> </w:t>
      </w:r>
      <w:r>
        <w:rPr>
          <w:szCs w:val="22"/>
        </w:rPr>
        <w:t>От тогава нататък</w:t>
      </w:r>
      <w:r w:rsidRPr="002D1D14">
        <w:rPr>
          <w:szCs w:val="22"/>
        </w:rPr>
        <w:t xml:space="preserve"> </w:t>
      </w:r>
      <w:r>
        <w:rPr>
          <w:szCs w:val="22"/>
        </w:rPr>
        <w:t>при пациентките с изходно телесно тегло</w:t>
      </w:r>
      <w:r w:rsidRPr="002D1D14">
        <w:rPr>
          <w:szCs w:val="22"/>
        </w:rPr>
        <w:t xml:space="preserve"> ≥77 kg </w:t>
      </w:r>
      <w:r>
        <w:rPr>
          <w:szCs w:val="22"/>
        </w:rPr>
        <w:t>и изходен брой на тромбоцитите</w:t>
      </w:r>
      <w:r w:rsidRPr="002D1D14">
        <w:rPr>
          <w:szCs w:val="22"/>
        </w:rPr>
        <w:t xml:space="preserve"> ≥150</w:t>
      </w:r>
      <w:r>
        <w:rPr>
          <w:szCs w:val="22"/>
        </w:rPr>
        <w:t> </w:t>
      </w:r>
      <w:r w:rsidRPr="002D1D14">
        <w:rPr>
          <w:szCs w:val="22"/>
        </w:rPr>
        <w:t>000/µ</w:t>
      </w:r>
      <w:r>
        <w:rPr>
          <w:szCs w:val="22"/>
          <w:lang w:val="en-US"/>
        </w:rPr>
        <w:t>l</w:t>
      </w:r>
      <w:r w:rsidRPr="002D1D14">
        <w:rPr>
          <w:szCs w:val="22"/>
        </w:rPr>
        <w:t xml:space="preserve"> </w:t>
      </w:r>
      <w:r>
        <w:rPr>
          <w:szCs w:val="22"/>
        </w:rPr>
        <w:t>е прилагана</w:t>
      </w:r>
      <w:r w:rsidRPr="002D1D14">
        <w:rPr>
          <w:szCs w:val="22"/>
        </w:rPr>
        <w:t xml:space="preserve"> </w:t>
      </w:r>
      <w:r>
        <w:rPr>
          <w:szCs w:val="22"/>
        </w:rPr>
        <w:t xml:space="preserve">начална доза </w:t>
      </w:r>
      <w:r w:rsidR="00B6375F">
        <w:rPr>
          <w:szCs w:val="22"/>
        </w:rPr>
        <w:t>нирапариб</w:t>
      </w:r>
      <w:r w:rsidR="00B6375F" w:rsidRPr="002D1D14">
        <w:rPr>
          <w:szCs w:val="22"/>
        </w:rPr>
        <w:t xml:space="preserve"> </w:t>
      </w:r>
      <w:r w:rsidRPr="002D1D14">
        <w:rPr>
          <w:szCs w:val="22"/>
        </w:rPr>
        <w:t xml:space="preserve">300 mg </w:t>
      </w:r>
      <w:r>
        <w:rPr>
          <w:szCs w:val="22"/>
        </w:rPr>
        <w:t>дневно</w:t>
      </w:r>
      <w:r w:rsidRPr="002D1D14">
        <w:rPr>
          <w:szCs w:val="22"/>
        </w:rPr>
        <w:t xml:space="preserve"> (n</w:t>
      </w:r>
      <w:r w:rsidR="001E6286">
        <w:rPr>
          <w:szCs w:val="22"/>
        </w:rPr>
        <w:t> </w:t>
      </w:r>
      <w:r w:rsidRPr="002D1D14">
        <w:rPr>
          <w:szCs w:val="22"/>
        </w:rPr>
        <w:t>=</w:t>
      </w:r>
      <w:r w:rsidR="001E6286">
        <w:rPr>
          <w:szCs w:val="22"/>
        </w:rPr>
        <w:t> </w:t>
      </w:r>
      <w:r w:rsidRPr="002D1D14">
        <w:rPr>
          <w:szCs w:val="22"/>
        </w:rPr>
        <w:t xml:space="preserve">34) </w:t>
      </w:r>
      <w:r>
        <w:rPr>
          <w:szCs w:val="22"/>
        </w:rPr>
        <w:t>или плацебо</w:t>
      </w:r>
      <w:r w:rsidRPr="002D1D14">
        <w:rPr>
          <w:szCs w:val="22"/>
        </w:rPr>
        <w:t xml:space="preserve"> (n</w:t>
      </w:r>
      <w:r w:rsidR="001E6286">
        <w:rPr>
          <w:szCs w:val="22"/>
        </w:rPr>
        <w:t> </w:t>
      </w:r>
      <w:r w:rsidRPr="002D1D14">
        <w:rPr>
          <w:szCs w:val="22"/>
        </w:rPr>
        <w:t>=</w:t>
      </w:r>
      <w:r w:rsidR="001E6286">
        <w:rPr>
          <w:szCs w:val="22"/>
        </w:rPr>
        <w:t> </w:t>
      </w:r>
      <w:r w:rsidRPr="002D1D14">
        <w:rPr>
          <w:szCs w:val="22"/>
        </w:rPr>
        <w:t>21)</w:t>
      </w:r>
      <w:r>
        <w:rPr>
          <w:szCs w:val="22"/>
        </w:rPr>
        <w:t>, а при пациентките с изходно телесно тегло</w:t>
      </w:r>
      <w:r w:rsidRPr="002D1D14">
        <w:rPr>
          <w:szCs w:val="22"/>
        </w:rPr>
        <w:t xml:space="preserve"> &lt;77</w:t>
      </w:r>
      <w:r>
        <w:rPr>
          <w:szCs w:val="22"/>
        </w:rPr>
        <w:t> </w:t>
      </w:r>
      <w:r w:rsidRPr="002D1D14">
        <w:rPr>
          <w:szCs w:val="22"/>
        </w:rPr>
        <w:t xml:space="preserve">kg </w:t>
      </w:r>
      <w:r>
        <w:rPr>
          <w:szCs w:val="22"/>
        </w:rPr>
        <w:t>или</w:t>
      </w:r>
      <w:r w:rsidRPr="002D1D14">
        <w:rPr>
          <w:szCs w:val="22"/>
        </w:rPr>
        <w:t xml:space="preserve"> </w:t>
      </w:r>
      <w:r>
        <w:rPr>
          <w:szCs w:val="22"/>
        </w:rPr>
        <w:t>изходен брой на тромбоцитите</w:t>
      </w:r>
      <w:r w:rsidRPr="002D1D14">
        <w:rPr>
          <w:szCs w:val="22"/>
        </w:rPr>
        <w:t xml:space="preserve"> &lt;150</w:t>
      </w:r>
      <w:r>
        <w:rPr>
          <w:szCs w:val="22"/>
        </w:rPr>
        <w:t> </w:t>
      </w:r>
      <w:r w:rsidRPr="002D1D14">
        <w:rPr>
          <w:szCs w:val="22"/>
        </w:rPr>
        <w:t>000/</w:t>
      </w:r>
      <w:r w:rsidRPr="002D1D14">
        <w:rPr>
          <w:szCs w:val="22"/>
          <w:lang w:val="el-GR"/>
        </w:rPr>
        <w:t>μ</w:t>
      </w:r>
      <w:r>
        <w:rPr>
          <w:szCs w:val="22"/>
          <w:lang w:val="en-US"/>
        </w:rPr>
        <w:t>l</w:t>
      </w:r>
      <w:r w:rsidRPr="002D1D14">
        <w:rPr>
          <w:szCs w:val="22"/>
        </w:rPr>
        <w:t xml:space="preserve"> </w:t>
      </w:r>
      <w:r w:rsidR="00CA7651">
        <w:rPr>
          <w:szCs w:val="22"/>
        </w:rPr>
        <w:t>е прилаган</w:t>
      </w:r>
      <w:r w:rsidR="00CA7651" w:rsidRPr="002D1D14">
        <w:rPr>
          <w:szCs w:val="22"/>
        </w:rPr>
        <w:t xml:space="preserve"> </w:t>
      </w:r>
      <w:r w:rsidR="00B6375F">
        <w:rPr>
          <w:szCs w:val="22"/>
        </w:rPr>
        <w:t>нирапариб</w:t>
      </w:r>
      <w:r w:rsidR="00B6375F" w:rsidRPr="002D1D14">
        <w:rPr>
          <w:szCs w:val="22"/>
        </w:rPr>
        <w:t xml:space="preserve"> </w:t>
      </w:r>
      <w:r w:rsidRPr="002D1D14">
        <w:rPr>
          <w:szCs w:val="22"/>
        </w:rPr>
        <w:t xml:space="preserve">200 mg </w:t>
      </w:r>
      <w:r>
        <w:rPr>
          <w:szCs w:val="22"/>
        </w:rPr>
        <w:t>дневно</w:t>
      </w:r>
      <w:r w:rsidRPr="002D1D14" w:rsidDel="00CD39E1">
        <w:rPr>
          <w:szCs w:val="22"/>
        </w:rPr>
        <w:t xml:space="preserve"> </w:t>
      </w:r>
      <w:r w:rsidRPr="002D1D14">
        <w:rPr>
          <w:szCs w:val="22"/>
        </w:rPr>
        <w:t>(n</w:t>
      </w:r>
      <w:r w:rsidR="001E6286">
        <w:rPr>
          <w:szCs w:val="22"/>
        </w:rPr>
        <w:t> </w:t>
      </w:r>
      <w:r w:rsidRPr="002D1D14">
        <w:rPr>
          <w:szCs w:val="22"/>
        </w:rPr>
        <w:t>=</w:t>
      </w:r>
      <w:r w:rsidR="001E6286">
        <w:rPr>
          <w:szCs w:val="22"/>
        </w:rPr>
        <w:t> </w:t>
      </w:r>
      <w:r w:rsidRPr="002D1D14">
        <w:rPr>
          <w:szCs w:val="22"/>
        </w:rPr>
        <w:t xml:space="preserve">122) </w:t>
      </w:r>
      <w:r>
        <w:rPr>
          <w:szCs w:val="22"/>
        </w:rPr>
        <w:t>или плацебо</w:t>
      </w:r>
      <w:r w:rsidRPr="002D1D14">
        <w:rPr>
          <w:szCs w:val="22"/>
        </w:rPr>
        <w:t xml:space="preserve"> (n</w:t>
      </w:r>
      <w:r w:rsidR="001E6286">
        <w:rPr>
          <w:szCs w:val="22"/>
        </w:rPr>
        <w:t> </w:t>
      </w:r>
      <w:r w:rsidRPr="002D1D14">
        <w:rPr>
          <w:szCs w:val="22"/>
        </w:rPr>
        <w:t>=</w:t>
      </w:r>
      <w:r w:rsidR="001E6286">
        <w:rPr>
          <w:szCs w:val="22"/>
        </w:rPr>
        <w:t> </w:t>
      </w:r>
      <w:r w:rsidRPr="002D1D14">
        <w:rPr>
          <w:szCs w:val="22"/>
        </w:rPr>
        <w:t>61).</w:t>
      </w:r>
    </w:p>
    <w:p w14:paraId="74A43930" w14:textId="77777777" w:rsidR="00501D2A" w:rsidRDefault="00501D2A" w:rsidP="00501D2A">
      <w:pPr>
        <w:autoSpaceDE w:val="0"/>
        <w:autoSpaceDN w:val="0"/>
        <w:rPr>
          <w:szCs w:val="22"/>
        </w:rPr>
      </w:pPr>
    </w:p>
    <w:p w14:paraId="4862AEF2" w14:textId="565C5D53" w:rsidR="00501D2A" w:rsidRPr="008B23E0" w:rsidRDefault="00501D2A" w:rsidP="006F5172">
      <w:pPr>
        <w:autoSpaceDE w:val="0"/>
        <w:autoSpaceDN w:val="0"/>
        <w:rPr>
          <w:szCs w:val="22"/>
        </w:rPr>
      </w:pPr>
      <w:r>
        <w:rPr>
          <w:szCs w:val="22"/>
        </w:rPr>
        <w:t xml:space="preserve">Пациентките са рандомизирани след завършване на </w:t>
      </w:r>
      <w:r w:rsidRPr="00CA4769">
        <w:t>платина-базирана химиотерапия</w:t>
      </w:r>
      <w:r>
        <w:rPr>
          <w:noProof/>
          <w:szCs w:val="22"/>
        </w:rPr>
        <w:t xml:space="preserve"> като първа линия на лечение със</w:t>
      </w:r>
      <w:r w:rsidR="00B6375F">
        <w:rPr>
          <w:noProof/>
          <w:szCs w:val="22"/>
        </w:rPr>
        <w:t xml:space="preserve"> или </w:t>
      </w:r>
      <w:r>
        <w:rPr>
          <w:noProof/>
          <w:szCs w:val="22"/>
        </w:rPr>
        <w:t>без хирургия.</w:t>
      </w:r>
      <w:r w:rsidRPr="008B23E0">
        <w:rPr>
          <w:szCs w:val="22"/>
        </w:rPr>
        <w:t xml:space="preserve"> </w:t>
      </w:r>
      <w:r>
        <w:rPr>
          <w:szCs w:val="22"/>
        </w:rPr>
        <w:t xml:space="preserve">Участниците са рандомизирани в рамките на </w:t>
      </w:r>
      <w:r w:rsidRPr="008B23E0">
        <w:rPr>
          <w:szCs w:val="22"/>
        </w:rPr>
        <w:lastRenderedPageBreak/>
        <w:t>12</w:t>
      </w:r>
      <w:r>
        <w:rPr>
          <w:szCs w:val="22"/>
        </w:rPr>
        <w:t> седмици от първия ден на последния цикъл химиотерапия.</w:t>
      </w:r>
      <w:r w:rsidR="00CA7651">
        <w:rPr>
          <w:szCs w:val="22"/>
        </w:rPr>
        <w:t xml:space="preserve"> </w:t>
      </w:r>
      <w:r>
        <w:rPr>
          <w:szCs w:val="22"/>
        </w:rPr>
        <w:t>Участниците имат</w:t>
      </w:r>
      <w:r w:rsidRPr="008B23E0">
        <w:rPr>
          <w:szCs w:val="22"/>
        </w:rPr>
        <w:t xml:space="preserve"> ≥6 </w:t>
      </w:r>
      <w:r>
        <w:rPr>
          <w:szCs w:val="22"/>
        </w:rPr>
        <w:t>и</w:t>
      </w:r>
      <w:r w:rsidRPr="008B23E0">
        <w:rPr>
          <w:szCs w:val="22"/>
        </w:rPr>
        <w:t xml:space="preserve"> ≤9</w:t>
      </w:r>
      <w:r>
        <w:rPr>
          <w:szCs w:val="22"/>
        </w:rPr>
        <w:t> цикли на</w:t>
      </w:r>
      <w:r w:rsidRPr="008B23E0">
        <w:rPr>
          <w:szCs w:val="22"/>
        </w:rPr>
        <w:t xml:space="preserve"> </w:t>
      </w:r>
      <w:r w:rsidRPr="00CA4769">
        <w:t>платина-базирана</w:t>
      </w:r>
      <w:r w:rsidRPr="008B23E0">
        <w:rPr>
          <w:szCs w:val="22"/>
        </w:rPr>
        <w:t xml:space="preserve"> </w:t>
      </w:r>
      <w:r>
        <w:rPr>
          <w:szCs w:val="22"/>
        </w:rPr>
        <w:t>терапия. След интервална циторедуктивна хирургия участниците имат</w:t>
      </w:r>
      <w:r w:rsidRPr="008B23E0">
        <w:rPr>
          <w:szCs w:val="22"/>
        </w:rPr>
        <w:t xml:space="preserve"> ≥2</w:t>
      </w:r>
      <w:r>
        <w:rPr>
          <w:szCs w:val="22"/>
        </w:rPr>
        <w:t xml:space="preserve"> постоперативни цикъла на </w:t>
      </w:r>
      <w:r w:rsidRPr="00CA4769">
        <w:t>платина-базирана</w:t>
      </w:r>
      <w:r w:rsidRPr="008B23E0">
        <w:rPr>
          <w:szCs w:val="22"/>
        </w:rPr>
        <w:t xml:space="preserve"> </w:t>
      </w:r>
      <w:r>
        <w:rPr>
          <w:szCs w:val="22"/>
        </w:rPr>
        <w:t>терапия.</w:t>
      </w:r>
      <w:r w:rsidRPr="008B23E0">
        <w:rPr>
          <w:szCs w:val="22"/>
        </w:rPr>
        <w:t xml:space="preserve"> </w:t>
      </w:r>
      <w:r>
        <w:rPr>
          <w:szCs w:val="22"/>
        </w:rPr>
        <w:t>Пациентки, които са лекувани с</w:t>
      </w:r>
      <w:r w:rsidRPr="008B23E0">
        <w:rPr>
          <w:szCs w:val="22"/>
        </w:rPr>
        <w:t xml:space="preserve"> </w:t>
      </w:r>
      <w:r>
        <w:rPr>
          <w:szCs w:val="22"/>
        </w:rPr>
        <w:t>бевацизумаб</w:t>
      </w:r>
      <w:r w:rsidRPr="008B23E0">
        <w:rPr>
          <w:szCs w:val="22"/>
        </w:rPr>
        <w:t xml:space="preserve"> </w:t>
      </w:r>
      <w:r>
        <w:rPr>
          <w:szCs w:val="22"/>
        </w:rPr>
        <w:t>с химиотерапия</w:t>
      </w:r>
      <w:r w:rsidR="00B6375F">
        <w:rPr>
          <w:szCs w:val="22"/>
        </w:rPr>
        <w:t>та</w:t>
      </w:r>
      <w:r>
        <w:rPr>
          <w:szCs w:val="22"/>
        </w:rPr>
        <w:t>, но не могат да се лекуват с</w:t>
      </w:r>
      <w:r w:rsidRPr="008B23E0">
        <w:rPr>
          <w:szCs w:val="22"/>
        </w:rPr>
        <w:t xml:space="preserve"> </w:t>
      </w:r>
      <w:r>
        <w:rPr>
          <w:szCs w:val="22"/>
        </w:rPr>
        <w:t>бевацизумаб</w:t>
      </w:r>
      <w:r w:rsidRPr="008B23E0">
        <w:rPr>
          <w:szCs w:val="22"/>
        </w:rPr>
        <w:t xml:space="preserve"> </w:t>
      </w:r>
      <w:r>
        <w:rPr>
          <w:szCs w:val="22"/>
        </w:rPr>
        <w:t>като поддържаща терапия, не са изключени от проучването.</w:t>
      </w:r>
      <w:r w:rsidRPr="008B23E0">
        <w:rPr>
          <w:szCs w:val="22"/>
        </w:rPr>
        <w:t xml:space="preserve"> </w:t>
      </w:r>
      <w:r w:rsidR="00211E92">
        <w:rPr>
          <w:szCs w:val="22"/>
        </w:rPr>
        <w:t>Не са включвани пациентки с предходно лечение с инхибитор на</w:t>
      </w:r>
      <w:r w:rsidR="00211E92" w:rsidRPr="008B23E0">
        <w:rPr>
          <w:szCs w:val="22"/>
        </w:rPr>
        <w:t xml:space="preserve"> </w:t>
      </w:r>
      <w:r w:rsidRPr="008B23E0">
        <w:rPr>
          <w:szCs w:val="22"/>
        </w:rPr>
        <w:t>PARP</w:t>
      </w:r>
      <w:r w:rsidR="00B6375F">
        <w:rPr>
          <w:szCs w:val="22"/>
        </w:rPr>
        <w:t xml:space="preserve"> </w:t>
      </w:r>
      <w:r w:rsidR="001E6286" w:rsidRPr="001E6286">
        <w:rPr>
          <w:szCs w:val="22"/>
        </w:rPr>
        <w:t>(</w:t>
      </w:r>
      <w:r w:rsidR="00211E92">
        <w:rPr>
          <w:szCs w:val="22"/>
          <w:lang w:val="en-US"/>
        </w:rPr>
        <w:t>PARP</w:t>
      </w:r>
      <w:r w:rsidR="00211E92" w:rsidRPr="00B7085E">
        <w:rPr>
          <w:szCs w:val="22"/>
        </w:rPr>
        <w:t xml:space="preserve"> </w:t>
      </w:r>
      <w:r w:rsidR="00211E92">
        <w:rPr>
          <w:szCs w:val="22"/>
          <w:lang w:val="en-US"/>
        </w:rPr>
        <w:t>inhibitor </w:t>
      </w:r>
      <w:r w:rsidR="00211E92">
        <w:t>–</w:t>
      </w:r>
      <w:r w:rsidR="00B67982">
        <w:t xml:space="preserve"> </w:t>
      </w:r>
      <w:r w:rsidR="001E6286" w:rsidRPr="001E6286">
        <w:rPr>
          <w:szCs w:val="22"/>
        </w:rPr>
        <w:t>PARPi)</w:t>
      </w:r>
      <w:r w:rsidRPr="008B23E0">
        <w:rPr>
          <w:szCs w:val="22"/>
        </w:rPr>
        <w:t xml:space="preserve">, </w:t>
      </w:r>
      <w:r>
        <w:rPr>
          <w:szCs w:val="22"/>
        </w:rPr>
        <w:t>включително</w:t>
      </w:r>
      <w:r w:rsidRPr="008B23E0">
        <w:rPr>
          <w:szCs w:val="22"/>
        </w:rPr>
        <w:t xml:space="preserve"> </w:t>
      </w:r>
      <w:r w:rsidR="00B6375F">
        <w:rPr>
          <w:szCs w:val="22"/>
        </w:rPr>
        <w:t>нирапариб</w:t>
      </w:r>
      <w:r w:rsidRPr="008B23E0">
        <w:rPr>
          <w:szCs w:val="22"/>
        </w:rPr>
        <w:t xml:space="preserve">. </w:t>
      </w:r>
      <w:r>
        <w:rPr>
          <w:szCs w:val="22"/>
        </w:rPr>
        <w:t xml:space="preserve">Пациентки, преминали неоадювантна химиотерапия, последвана от интервална циторедуктивна хирургия, </w:t>
      </w:r>
      <w:r w:rsidR="00F57C18">
        <w:rPr>
          <w:szCs w:val="22"/>
        </w:rPr>
        <w:t>са включвани, както при наличие, така и при липса на видим резидуален тумор</w:t>
      </w:r>
      <w:r>
        <w:rPr>
          <w:szCs w:val="22"/>
        </w:rPr>
        <w:t>.</w:t>
      </w:r>
      <w:r w:rsidRPr="008B23E0">
        <w:rPr>
          <w:szCs w:val="22"/>
        </w:rPr>
        <w:t xml:space="preserve"> </w:t>
      </w:r>
      <w:r>
        <w:t>Пациентките със стадий</w:t>
      </w:r>
      <w:r w:rsidRPr="00B7085E">
        <w:t xml:space="preserve"> </w:t>
      </w:r>
      <w:r w:rsidRPr="008B23E0">
        <w:rPr>
          <w:lang w:val="en-US"/>
        </w:rPr>
        <w:t>III</w:t>
      </w:r>
      <w:r w:rsidRPr="00B7085E">
        <w:t xml:space="preserve"> </w:t>
      </w:r>
      <w:r>
        <w:t>заболяване, които имат пълна циторедукция</w:t>
      </w:r>
      <w:r w:rsidRPr="00B7085E">
        <w:t xml:space="preserve"> (</w:t>
      </w:r>
      <w:r>
        <w:t>т.е.</w:t>
      </w:r>
      <w:r w:rsidRPr="00B7085E">
        <w:t xml:space="preserve"> </w:t>
      </w:r>
      <w:r>
        <w:t>без видимо остатъчно заболяване</w:t>
      </w:r>
      <w:r w:rsidRPr="00B7085E">
        <w:t xml:space="preserve">) </w:t>
      </w:r>
      <w:r>
        <w:t xml:space="preserve">след първична </w:t>
      </w:r>
      <w:r>
        <w:rPr>
          <w:szCs w:val="22"/>
        </w:rPr>
        <w:t>циторедуктивна хирургия, са изключени.</w:t>
      </w:r>
      <w:r w:rsidRPr="00B7085E">
        <w:t xml:space="preserve"> </w:t>
      </w:r>
      <w:r>
        <w:rPr>
          <w:szCs w:val="22"/>
        </w:rPr>
        <w:t>Рандомизацията е стратифицирана по най-добър отговор по време на платина</w:t>
      </w:r>
      <w:r w:rsidR="00671558" w:rsidRPr="00B7085E">
        <w:rPr>
          <w:szCs w:val="22"/>
        </w:rPr>
        <w:t>-</w:t>
      </w:r>
      <w:r w:rsidR="00671558">
        <w:rPr>
          <w:szCs w:val="22"/>
        </w:rPr>
        <w:t>базираната терапия</w:t>
      </w:r>
      <w:r>
        <w:rPr>
          <w:szCs w:val="22"/>
        </w:rPr>
        <w:t xml:space="preserve"> като първа линия</w:t>
      </w:r>
      <w:r w:rsidRPr="008B23E0">
        <w:rPr>
          <w:szCs w:val="22"/>
        </w:rPr>
        <w:t xml:space="preserve"> (</w:t>
      </w:r>
      <w:r>
        <w:rPr>
          <w:szCs w:val="22"/>
        </w:rPr>
        <w:t>пълен отговор срещу частичен отговор</w:t>
      </w:r>
      <w:r w:rsidRPr="008B23E0">
        <w:rPr>
          <w:szCs w:val="22"/>
        </w:rPr>
        <w:t xml:space="preserve">), </w:t>
      </w:r>
      <w:r>
        <w:rPr>
          <w:szCs w:val="22"/>
        </w:rPr>
        <w:t>неоадювантна химиотерапия</w:t>
      </w:r>
      <w:r w:rsidRPr="008B23E0">
        <w:rPr>
          <w:szCs w:val="22"/>
        </w:rPr>
        <w:t xml:space="preserve"> (</w:t>
      </w:r>
      <w:r>
        <w:rPr>
          <w:szCs w:val="22"/>
        </w:rPr>
        <w:t>Да срещу Не</w:t>
      </w:r>
      <w:r w:rsidRPr="008B23E0">
        <w:rPr>
          <w:szCs w:val="22"/>
        </w:rPr>
        <w:t xml:space="preserve">) </w:t>
      </w:r>
      <w:r>
        <w:rPr>
          <w:szCs w:val="22"/>
        </w:rPr>
        <w:t xml:space="preserve">и статус </w:t>
      </w:r>
      <w:r w:rsidR="00671558">
        <w:t>по отношение на дефицит на хомоложна рекомбинация</w:t>
      </w:r>
      <w:r w:rsidR="00671558" w:rsidRPr="008B23E0">
        <w:rPr>
          <w:szCs w:val="22"/>
        </w:rPr>
        <w:t xml:space="preserve"> (</w:t>
      </w:r>
      <w:r w:rsidR="00671558" w:rsidRPr="00842282">
        <w:rPr>
          <w:lang w:val="en-GB"/>
        </w:rPr>
        <w:t>homologous</w:t>
      </w:r>
      <w:r w:rsidR="00671558" w:rsidRPr="00842282">
        <w:t xml:space="preserve"> </w:t>
      </w:r>
      <w:r w:rsidR="00671558" w:rsidRPr="00842282">
        <w:rPr>
          <w:lang w:val="en-GB"/>
        </w:rPr>
        <w:t>recombination</w:t>
      </w:r>
      <w:r w:rsidR="00671558" w:rsidRPr="00842282">
        <w:t xml:space="preserve"> </w:t>
      </w:r>
      <w:r w:rsidR="00671558" w:rsidRPr="00842282">
        <w:rPr>
          <w:lang w:val="en-GB"/>
        </w:rPr>
        <w:t>deficiency</w:t>
      </w:r>
      <w:r w:rsidR="00671558">
        <w:t xml:space="preserve"> –</w:t>
      </w:r>
      <w:r w:rsidR="00671558" w:rsidRPr="008B23E0">
        <w:rPr>
          <w:szCs w:val="22"/>
        </w:rPr>
        <w:t xml:space="preserve"> HRD) </w:t>
      </w:r>
      <w:r w:rsidRPr="008B23E0">
        <w:rPr>
          <w:szCs w:val="22"/>
        </w:rPr>
        <w:t>[</w:t>
      </w:r>
      <w:r>
        <w:rPr>
          <w:szCs w:val="22"/>
        </w:rPr>
        <w:t>позитивен</w:t>
      </w:r>
      <w:r w:rsidRPr="008B23E0">
        <w:rPr>
          <w:szCs w:val="22"/>
        </w:rPr>
        <w:t xml:space="preserve"> (HR</w:t>
      </w:r>
      <w:r w:rsidR="00DC7D79">
        <w:rPr>
          <w:szCs w:val="22"/>
          <w:lang w:val="en-US"/>
        </w:rPr>
        <w:t> </w:t>
      </w:r>
      <w:r w:rsidR="00671558">
        <w:rPr>
          <w:szCs w:val="22"/>
        </w:rPr>
        <w:t>дефицит</w:t>
      </w:r>
      <w:r w:rsidRPr="008B23E0">
        <w:rPr>
          <w:szCs w:val="22"/>
        </w:rPr>
        <w:t xml:space="preserve">) </w:t>
      </w:r>
      <w:r>
        <w:rPr>
          <w:szCs w:val="22"/>
        </w:rPr>
        <w:t>срещу негативен</w:t>
      </w:r>
      <w:r w:rsidRPr="008B23E0">
        <w:rPr>
          <w:szCs w:val="22"/>
        </w:rPr>
        <w:t xml:space="preserve"> (</w:t>
      </w:r>
      <w:r w:rsidR="00671558">
        <w:rPr>
          <w:szCs w:val="22"/>
        </w:rPr>
        <w:t xml:space="preserve">без </w:t>
      </w:r>
      <w:r w:rsidRPr="008B23E0">
        <w:rPr>
          <w:szCs w:val="22"/>
        </w:rPr>
        <w:t>HR</w:t>
      </w:r>
      <w:r w:rsidR="00DC7D79">
        <w:rPr>
          <w:szCs w:val="22"/>
          <w:lang w:val="en-US"/>
        </w:rPr>
        <w:t> </w:t>
      </w:r>
      <w:r w:rsidR="00671558">
        <w:rPr>
          <w:szCs w:val="22"/>
        </w:rPr>
        <w:t>дефицит</w:t>
      </w:r>
      <w:r w:rsidRPr="008B23E0">
        <w:rPr>
          <w:szCs w:val="22"/>
        </w:rPr>
        <w:t xml:space="preserve">) </w:t>
      </w:r>
      <w:r>
        <w:rPr>
          <w:szCs w:val="22"/>
        </w:rPr>
        <w:t xml:space="preserve">или </w:t>
      </w:r>
      <w:r w:rsidR="00671558">
        <w:rPr>
          <w:szCs w:val="22"/>
        </w:rPr>
        <w:t>неизвестен</w:t>
      </w:r>
      <w:r w:rsidRPr="008B23E0">
        <w:rPr>
          <w:szCs w:val="22"/>
        </w:rPr>
        <w:t xml:space="preserve">]. </w:t>
      </w:r>
      <w:r>
        <w:rPr>
          <w:szCs w:val="22"/>
        </w:rPr>
        <w:t>Тестването за</w:t>
      </w:r>
      <w:r w:rsidRPr="008B23E0">
        <w:rPr>
          <w:szCs w:val="22"/>
        </w:rPr>
        <w:t xml:space="preserve"> HRD </w:t>
      </w:r>
      <w:r>
        <w:rPr>
          <w:szCs w:val="22"/>
        </w:rPr>
        <w:t>е направено посредством</w:t>
      </w:r>
      <w:r w:rsidRPr="008B23E0">
        <w:rPr>
          <w:szCs w:val="22"/>
        </w:rPr>
        <w:t xml:space="preserve"> HRD </w:t>
      </w:r>
      <w:r>
        <w:rPr>
          <w:szCs w:val="22"/>
        </w:rPr>
        <w:t>тест на туморна тъкан, получена по време на началната диагноза.</w:t>
      </w:r>
      <w:r w:rsidRPr="008B23E0">
        <w:rPr>
          <w:szCs w:val="22"/>
        </w:rPr>
        <w:t xml:space="preserve"> </w:t>
      </w:r>
      <w:r>
        <w:rPr>
          <w:szCs w:val="22"/>
        </w:rPr>
        <w:t>Нивата на</w:t>
      </w:r>
      <w:r w:rsidRPr="008B23E0">
        <w:rPr>
          <w:szCs w:val="22"/>
        </w:rPr>
        <w:t xml:space="preserve"> CA-125 </w:t>
      </w:r>
      <w:r>
        <w:rPr>
          <w:szCs w:val="22"/>
        </w:rPr>
        <w:t>трябва да са в нормалните граници</w:t>
      </w:r>
      <w:r w:rsidRPr="008B23E0">
        <w:rPr>
          <w:szCs w:val="22"/>
        </w:rPr>
        <w:t xml:space="preserve"> (</w:t>
      </w:r>
      <w:r>
        <w:rPr>
          <w:szCs w:val="22"/>
        </w:rPr>
        <w:t>или</w:t>
      </w:r>
      <w:r w:rsidRPr="008B23E0">
        <w:rPr>
          <w:szCs w:val="22"/>
        </w:rPr>
        <w:t xml:space="preserve"> CA-125</w:t>
      </w:r>
      <w:r>
        <w:rPr>
          <w:szCs w:val="22"/>
        </w:rPr>
        <w:t xml:space="preserve"> да се понижи с </w:t>
      </w:r>
      <w:r w:rsidRPr="008B23E0">
        <w:rPr>
          <w:szCs w:val="22"/>
        </w:rPr>
        <w:t>&gt;</w:t>
      </w:r>
      <w:r>
        <w:rPr>
          <w:szCs w:val="22"/>
        </w:rPr>
        <w:t> </w:t>
      </w:r>
      <w:r w:rsidRPr="008B23E0">
        <w:rPr>
          <w:szCs w:val="22"/>
        </w:rPr>
        <w:t xml:space="preserve">90%) </w:t>
      </w:r>
      <w:r>
        <w:rPr>
          <w:szCs w:val="22"/>
        </w:rPr>
        <w:t>по време на първа линия лечение на пациентката и да бъдат стабилни за поне</w:t>
      </w:r>
      <w:r w:rsidRPr="008B23E0">
        <w:rPr>
          <w:szCs w:val="22"/>
        </w:rPr>
        <w:t xml:space="preserve"> 7</w:t>
      </w:r>
      <w:r>
        <w:rPr>
          <w:szCs w:val="22"/>
        </w:rPr>
        <w:t> дни.</w:t>
      </w:r>
    </w:p>
    <w:p w14:paraId="0CDE5CAC" w14:textId="77777777" w:rsidR="00501D2A" w:rsidRPr="008B23E0" w:rsidRDefault="00501D2A" w:rsidP="00501D2A">
      <w:pPr>
        <w:widowControl w:val="0"/>
        <w:autoSpaceDE w:val="0"/>
        <w:autoSpaceDN w:val="0"/>
        <w:adjustRightInd w:val="0"/>
        <w:rPr>
          <w:szCs w:val="22"/>
        </w:rPr>
      </w:pPr>
    </w:p>
    <w:p w14:paraId="4995F565" w14:textId="615EF445" w:rsidR="00501D2A" w:rsidRPr="008B23E0" w:rsidRDefault="00501D2A" w:rsidP="00B7085E">
      <w:pPr>
        <w:autoSpaceDE w:val="0"/>
        <w:autoSpaceDN w:val="0"/>
        <w:adjustRightInd w:val="0"/>
        <w:rPr>
          <w:rFonts w:eastAsia="SimSun"/>
          <w:szCs w:val="22"/>
        </w:rPr>
      </w:pPr>
      <w:r>
        <w:rPr>
          <w:rFonts w:eastAsia="SimSun"/>
          <w:szCs w:val="22"/>
        </w:rPr>
        <w:t xml:space="preserve">Пациентките започват лечението </w:t>
      </w:r>
      <w:r w:rsidR="002052F6">
        <w:rPr>
          <w:rFonts w:eastAsia="SimSun"/>
          <w:szCs w:val="22"/>
        </w:rPr>
        <w:t xml:space="preserve">в </w:t>
      </w:r>
      <w:r>
        <w:rPr>
          <w:rFonts w:eastAsia="SimSun"/>
          <w:szCs w:val="22"/>
        </w:rPr>
        <w:t>Цикъл</w:t>
      </w:r>
      <w:r w:rsidRPr="008B23E0">
        <w:rPr>
          <w:rFonts w:eastAsia="SimSun"/>
          <w:szCs w:val="22"/>
        </w:rPr>
        <w:t> 1/</w:t>
      </w:r>
      <w:r>
        <w:rPr>
          <w:rFonts w:eastAsia="SimSun"/>
          <w:szCs w:val="22"/>
        </w:rPr>
        <w:t>Ден</w:t>
      </w:r>
      <w:r w:rsidRPr="008B23E0">
        <w:rPr>
          <w:rFonts w:eastAsia="SimSun"/>
          <w:szCs w:val="22"/>
        </w:rPr>
        <w:t> 1 (</w:t>
      </w:r>
      <w:r w:rsidR="00FD66F3">
        <w:rPr>
          <w:rFonts w:eastAsia="SimSun"/>
          <w:szCs w:val="22"/>
        </w:rPr>
        <w:t>Ц</w:t>
      </w:r>
      <w:r w:rsidR="00FD66F3" w:rsidRPr="008B23E0">
        <w:rPr>
          <w:rFonts w:eastAsia="SimSun"/>
          <w:szCs w:val="22"/>
        </w:rPr>
        <w:t>1</w:t>
      </w:r>
      <w:r w:rsidRPr="008B23E0">
        <w:rPr>
          <w:rFonts w:eastAsia="SimSun"/>
          <w:szCs w:val="22"/>
        </w:rPr>
        <w:t>/</w:t>
      </w:r>
      <w:r w:rsidR="00FD66F3">
        <w:rPr>
          <w:rFonts w:eastAsia="SimSun"/>
          <w:szCs w:val="22"/>
        </w:rPr>
        <w:t>Д</w:t>
      </w:r>
      <w:r w:rsidR="00FD66F3" w:rsidRPr="008B23E0">
        <w:rPr>
          <w:rFonts w:eastAsia="SimSun"/>
          <w:szCs w:val="22"/>
        </w:rPr>
        <w:t>1</w:t>
      </w:r>
      <w:r w:rsidRPr="008B23E0">
        <w:rPr>
          <w:rFonts w:eastAsia="SimSun"/>
          <w:szCs w:val="22"/>
        </w:rPr>
        <w:t xml:space="preserve">) </w:t>
      </w:r>
      <w:r>
        <w:rPr>
          <w:rFonts w:eastAsia="SimSun"/>
          <w:szCs w:val="22"/>
        </w:rPr>
        <w:t>с</w:t>
      </w:r>
      <w:r w:rsidRPr="008B23E0">
        <w:rPr>
          <w:rFonts w:eastAsia="SimSun"/>
          <w:szCs w:val="22"/>
        </w:rPr>
        <w:t xml:space="preserve"> </w:t>
      </w:r>
      <w:r w:rsidR="00F57C18">
        <w:rPr>
          <w:rFonts w:eastAsia="SimSun"/>
          <w:szCs w:val="22"/>
        </w:rPr>
        <w:t>нирапариб</w:t>
      </w:r>
      <w:r w:rsidR="00F57C18" w:rsidRPr="008B23E0">
        <w:rPr>
          <w:rFonts w:eastAsia="SimSun"/>
          <w:szCs w:val="22"/>
        </w:rPr>
        <w:t xml:space="preserve"> </w:t>
      </w:r>
      <w:r w:rsidRPr="008B23E0">
        <w:rPr>
          <w:rFonts w:eastAsia="SimSun"/>
          <w:szCs w:val="22"/>
        </w:rPr>
        <w:t>200</w:t>
      </w:r>
      <w:r w:rsidR="00F57C18" w:rsidRPr="008B23E0">
        <w:rPr>
          <w:rFonts w:eastAsia="SimSun"/>
          <w:szCs w:val="22"/>
        </w:rPr>
        <w:t> mg</w:t>
      </w:r>
      <w:r w:rsidRPr="00B7085E">
        <w:rPr>
          <w:rFonts w:eastAsia="SimSun"/>
          <w:szCs w:val="22"/>
        </w:rPr>
        <w:t xml:space="preserve"> </w:t>
      </w:r>
      <w:r>
        <w:rPr>
          <w:rFonts w:eastAsia="SimSun"/>
          <w:szCs w:val="22"/>
        </w:rPr>
        <w:t>или</w:t>
      </w:r>
      <w:r w:rsidRPr="008B23E0">
        <w:rPr>
          <w:rFonts w:eastAsia="SimSun"/>
          <w:szCs w:val="22"/>
        </w:rPr>
        <w:t xml:space="preserve"> 300 mg </w:t>
      </w:r>
      <w:r>
        <w:rPr>
          <w:rFonts w:eastAsia="SimSun"/>
          <w:szCs w:val="22"/>
        </w:rPr>
        <w:t xml:space="preserve">или </w:t>
      </w:r>
      <w:r w:rsidR="00F57C18">
        <w:rPr>
          <w:rFonts w:eastAsia="SimSun"/>
          <w:szCs w:val="22"/>
        </w:rPr>
        <w:t xml:space="preserve">прием на </w:t>
      </w:r>
      <w:r>
        <w:rPr>
          <w:rFonts w:eastAsia="SimSun"/>
          <w:szCs w:val="22"/>
        </w:rPr>
        <w:t>съответстващо плацебо, прил</w:t>
      </w:r>
      <w:r w:rsidR="00F57C18">
        <w:rPr>
          <w:rFonts w:eastAsia="SimSun"/>
          <w:szCs w:val="22"/>
        </w:rPr>
        <w:t xml:space="preserve">агани </w:t>
      </w:r>
      <w:r w:rsidR="00F33AE4">
        <w:rPr>
          <w:rFonts w:eastAsia="SimSun"/>
          <w:szCs w:val="22"/>
        </w:rPr>
        <w:t>всеки ден</w:t>
      </w:r>
      <w:r w:rsidRPr="00B7085E">
        <w:rPr>
          <w:rFonts w:eastAsia="SimSun"/>
          <w:szCs w:val="22"/>
        </w:rPr>
        <w:t xml:space="preserve"> </w:t>
      </w:r>
      <w:r>
        <w:rPr>
          <w:rFonts w:eastAsia="SimSun"/>
          <w:szCs w:val="22"/>
        </w:rPr>
        <w:t xml:space="preserve">в </w:t>
      </w:r>
      <w:r w:rsidR="00F57C18">
        <w:rPr>
          <w:rFonts w:eastAsia="SimSun"/>
          <w:szCs w:val="22"/>
        </w:rPr>
        <w:t>непрекъснати</w:t>
      </w:r>
      <w:r w:rsidR="00F57C18" w:rsidRPr="008B23E0">
        <w:rPr>
          <w:rFonts w:eastAsia="SimSun"/>
          <w:szCs w:val="22"/>
        </w:rPr>
        <w:t xml:space="preserve"> </w:t>
      </w:r>
      <w:r w:rsidRPr="008B23E0">
        <w:rPr>
          <w:rFonts w:eastAsia="SimSun"/>
          <w:szCs w:val="22"/>
        </w:rPr>
        <w:t>28</w:t>
      </w:r>
      <w:r w:rsidRPr="008B23E0">
        <w:rPr>
          <w:rFonts w:eastAsia="SimSun"/>
          <w:szCs w:val="22"/>
        </w:rPr>
        <w:noBreakHyphen/>
      </w:r>
      <w:r>
        <w:rPr>
          <w:rFonts w:eastAsia="SimSun"/>
          <w:szCs w:val="22"/>
        </w:rPr>
        <w:t>дневни цикли.</w:t>
      </w:r>
      <w:r w:rsidRPr="008B23E0">
        <w:rPr>
          <w:rFonts w:eastAsia="SimSun"/>
          <w:szCs w:val="22"/>
        </w:rPr>
        <w:t xml:space="preserve"> </w:t>
      </w:r>
      <w:r>
        <w:rPr>
          <w:rFonts w:eastAsia="SimSun"/>
          <w:szCs w:val="22"/>
        </w:rPr>
        <w:t>Насрочени са клинични визити по време на всеки цикъл</w:t>
      </w:r>
      <w:r w:rsidRPr="008B23E0">
        <w:rPr>
          <w:rFonts w:eastAsia="SimSun"/>
          <w:szCs w:val="22"/>
        </w:rPr>
        <w:t xml:space="preserve"> (4</w:t>
      </w:r>
      <w:r>
        <w:rPr>
          <w:rFonts w:eastAsia="SimSun"/>
          <w:szCs w:val="22"/>
        </w:rPr>
        <w:t> седмици</w:t>
      </w:r>
      <w:r w:rsidRPr="008B23E0">
        <w:rPr>
          <w:rFonts w:eastAsia="SimSun"/>
          <w:szCs w:val="22"/>
        </w:rPr>
        <w:t> ± 3</w:t>
      </w:r>
      <w:r>
        <w:rPr>
          <w:rFonts w:eastAsia="SimSun"/>
          <w:szCs w:val="22"/>
        </w:rPr>
        <w:t> дни</w:t>
      </w:r>
      <w:r w:rsidRPr="008B23E0">
        <w:rPr>
          <w:rFonts w:eastAsia="SimSun"/>
          <w:szCs w:val="22"/>
        </w:rPr>
        <w:t>).</w:t>
      </w:r>
    </w:p>
    <w:p w14:paraId="18F40567" w14:textId="77777777" w:rsidR="00501D2A" w:rsidRPr="008B23E0" w:rsidRDefault="00501D2A" w:rsidP="00501D2A">
      <w:pPr>
        <w:autoSpaceDE w:val="0"/>
        <w:autoSpaceDN w:val="0"/>
        <w:adjustRightInd w:val="0"/>
        <w:rPr>
          <w:szCs w:val="22"/>
        </w:rPr>
      </w:pPr>
    </w:p>
    <w:p w14:paraId="647FEE7F" w14:textId="627E3C6C" w:rsidR="00501D2A" w:rsidRDefault="00501D2A" w:rsidP="00501D2A">
      <w:pPr>
        <w:autoSpaceDE w:val="0"/>
        <w:autoSpaceDN w:val="0"/>
        <w:spacing w:before="40" w:after="40"/>
        <w:rPr>
          <w:szCs w:val="22"/>
        </w:rPr>
      </w:pPr>
      <w:r>
        <w:rPr>
          <w:szCs w:val="22"/>
        </w:rPr>
        <w:t xml:space="preserve">Първичната крайна точка е </w:t>
      </w:r>
      <w:r w:rsidR="00F57C18">
        <w:rPr>
          <w:szCs w:val="22"/>
        </w:rPr>
        <w:t xml:space="preserve">преживяемост </w:t>
      </w:r>
      <w:r>
        <w:rPr>
          <w:szCs w:val="22"/>
        </w:rPr>
        <w:t xml:space="preserve">без прогресия </w:t>
      </w:r>
      <w:r w:rsidRPr="008B23E0">
        <w:rPr>
          <w:szCs w:val="22"/>
        </w:rPr>
        <w:t>(</w:t>
      </w:r>
      <w:r w:rsidR="00211E92">
        <w:rPr>
          <w:szCs w:val="22"/>
          <w:lang w:val="en-US"/>
        </w:rPr>
        <w:t>progression</w:t>
      </w:r>
      <w:r w:rsidR="00211E92" w:rsidRPr="00B7085E">
        <w:rPr>
          <w:szCs w:val="22"/>
        </w:rPr>
        <w:t>-</w:t>
      </w:r>
      <w:r w:rsidR="00211E92">
        <w:rPr>
          <w:szCs w:val="22"/>
          <w:lang w:val="en-US"/>
        </w:rPr>
        <w:t>free</w:t>
      </w:r>
      <w:r w:rsidR="00211E92" w:rsidRPr="00B7085E">
        <w:rPr>
          <w:szCs w:val="22"/>
        </w:rPr>
        <w:t xml:space="preserve"> </w:t>
      </w:r>
      <w:r w:rsidR="00211E92">
        <w:rPr>
          <w:szCs w:val="22"/>
          <w:lang w:val="en-US"/>
        </w:rPr>
        <w:t>survival </w:t>
      </w:r>
      <w:r w:rsidR="00211E92" w:rsidRPr="00B7085E">
        <w:rPr>
          <w:szCs w:val="22"/>
        </w:rPr>
        <w:t xml:space="preserve">– </w:t>
      </w:r>
      <w:r w:rsidRPr="008B23E0">
        <w:rPr>
          <w:szCs w:val="22"/>
        </w:rPr>
        <w:t xml:space="preserve">PFS), </w:t>
      </w:r>
      <w:r>
        <w:rPr>
          <w:szCs w:val="22"/>
        </w:rPr>
        <w:t>определен</w:t>
      </w:r>
      <w:r w:rsidR="00F33AE4">
        <w:rPr>
          <w:szCs w:val="22"/>
        </w:rPr>
        <w:t>а</w:t>
      </w:r>
      <w:r>
        <w:rPr>
          <w:szCs w:val="22"/>
        </w:rPr>
        <w:t xml:space="preserve"> от заслепен независим централен преглед</w:t>
      </w:r>
      <w:r w:rsidRPr="008B23E0">
        <w:rPr>
          <w:szCs w:val="22"/>
        </w:rPr>
        <w:t xml:space="preserve"> </w:t>
      </w:r>
      <w:r>
        <w:t xml:space="preserve">(BICR) </w:t>
      </w:r>
      <w:r>
        <w:rPr>
          <w:szCs w:val="22"/>
        </w:rPr>
        <w:t>съгласно</w:t>
      </w:r>
      <w:r w:rsidRPr="008B23E0">
        <w:rPr>
          <w:szCs w:val="22"/>
        </w:rPr>
        <w:t xml:space="preserve"> RECIST, </w:t>
      </w:r>
      <w:r>
        <w:rPr>
          <w:szCs w:val="22"/>
        </w:rPr>
        <w:t>версия </w:t>
      </w:r>
      <w:r w:rsidRPr="008B23E0">
        <w:rPr>
          <w:szCs w:val="22"/>
        </w:rPr>
        <w:t xml:space="preserve">1.1. </w:t>
      </w:r>
      <w:r w:rsidR="002052F6">
        <w:rPr>
          <w:szCs w:val="22"/>
        </w:rPr>
        <w:t>А</w:t>
      </w:r>
      <w:r w:rsidR="00F33AE4">
        <w:rPr>
          <w:szCs w:val="22"/>
        </w:rPr>
        <w:t>нализ</w:t>
      </w:r>
      <w:r w:rsidR="002052F6">
        <w:rPr>
          <w:szCs w:val="22"/>
        </w:rPr>
        <w:t>ът</w:t>
      </w:r>
      <w:r w:rsidR="00F33AE4">
        <w:rPr>
          <w:szCs w:val="22"/>
        </w:rPr>
        <w:t xml:space="preserve"> по отношение на</w:t>
      </w:r>
      <w:r w:rsidRPr="008B23E0">
        <w:rPr>
          <w:rFonts w:ascii="Arial" w:hAnsi="Arial" w:cs="Arial"/>
          <w:sz w:val="24"/>
          <w:szCs w:val="24"/>
        </w:rPr>
        <w:t xml:space="preserve"> </w:t>
      </w:r>
      <w:r w:rsidRPr="008B23E0">
        <w:rPr>
          <w:szCs w:val="22"/>
        </w:rPr>
        <w:t xml:space="preserve">PFS </w:t>
      </w:r>
      <w:r>
        <w:rPr>
          <w:szCs w:val="22"/>
        </w:rPr>
        <w:t xml:space="preserve">е </w:t>
      </w:r>
      <w:r w:rsidR="00F33AE4">
        <w:rPr>
          <w:szCs w:val="22"/>
        </w:rPr>
        <w:t xml:space="preserve">извършен </w:t>
      </w:r>
      <w:r>
        <w:rPr>
          <w:szCs w:val="22"/>
        </w:rPr>
        <w:t>йерархично</w:t>
      </w:r>
      <w:r w:rsidRPr="008B23E0">
        <w:rPr>
          <w:szCs w:val="22"/>
        </w:rPr>
        <w:t xml:space="preserve">: </w:t>
      </w:r>
      <w:r>
        <w:rPr>
          <w:szCs w:val="22"/>
        </w:rPr>
        <w:t>първо при</w:t>
      </w:r>
      <w:r w:rsidRPr="008B23E0">
        <w:rPr>
          <w:szCs w:val="22"/>
        </w:rPr>
        <w:t xml:space="preserve"> </w:t>
      </w:r>
      <w:r>
        <w:rPr>
          <w:szCs w:val="22"/>
        </w:rPr>
        <w:t>популацията</w:t>
      </w:r>
      <w:r w:rsidRPr="00B7085E">
        <w:rPr>
          <w:szCs w:val="22"/>
        </w:rPr>
        <w:t xml:space="preserve"> </w:t>
      </w:r>
      <w:r>
        <w:rPr>
          <w:szCs w:val="22"/>
        </w:rPr>
        <w:t xml:space="preserve">с </w:t>
      </w:r>
      <w:r w:rsidRPr="008B23E0">
        <w:rPr>
          <w:szCs w:val="22"/>
        </w:rPr>
        <w:t>HR</w:t>
      </w:r>
      <w:r w:rsidR="00F33AE4">
        <w:rPr>
          <w:szCs w:val="22"/>
        </w:rPr>
        <w:t> дефицит</w:t>
      </w:r>
      <w:r w:rsidR="00853863">
        <w:rPr>
          <w:szCs w:val="22"/>
        </w:rPr>
        <w:t xml:space="preserve"> </w:t>
      </w:r>
      <w:r>
        <w:rPr>
          <w:szCs w:val="22"/>
        </w:rPr>
        <w:t xml:space="preserve">и след това в </w:t>
      </w:r>
      <w:r w:rsidR="00682E51">
        <w:rPr>
          <w:szCs w:val="22"/>
        </w:rPr>
        <w:t xml:space="preserve">общата </w:t>
      </w:r>
      <w:r>
        <w:rPr>
          <w:szCs w:val="22"/>
        </w:rPr>
        <w:t xml:space="preserve">популация. </w:t>
      </w:r>
      <w:r w:rsidR="00F33AE4">
        <w:rPr>
          <w:szCs w:val="22"/>
        </w:rPr>
        <w:t xml:space="preserve">Вторичните крайни точки за ефикасност включват </w:t>
      </w:r>
      <w:r w:rsidR="00F33AE4" w:rsidRPr="008B23E0">
        <w:rPr>
          <w:szCs w:val="22"/>
        </w:rPr>
        <w:t>PFS</w:t>
      </w:r>
      <w:r w:rsidR="00F33AE4">
        <w:rPr>
          <w:szCs w:val="22"/>
        </w:rPr>
        <w:t xml:space="preserve"> </w:t>
      </w:r>
      <w:r w:rsidR="00F33AE4" w:rsidRPr="007E0107">
        <w:rPr>
          <w:rFonts w:eastAsia="SimSun"/>
          <w:szCs w:val="22"/>
        </w:rPr>
        <w:t xml:space="preserve">след първата </w:t>
      </w:r>
      <w:r w:rsidR="00F33AE4">
        <w:rPr>
          <w:rFonts w:eastAsia="SimSun"/>
          <w:szCs w:val="22"/>
        </w:rPr>
        <w:t>по</w:t>
      </w:r>
      <w:r w:rsidR="00F33AE4" w:rsidRPr="007E0107">
        <w:rPr>
          <w:rFonts w:eastAsia="SimSun"/>
          <w:szCs w:val="22"/>
        </w:rPr>
        <w:t>следваща терапия</w:t>
      </w:r>
      <w:r w:rsidR="00F33AE4">
        <w:rPr>
          <w:szCs w:val="22"/>
        </w:rPr>
        <w:t xml:space="preserve"> </w:t>
      </w:r>
      <w:r w:rsidR="00F33AE4" w:rsidRPr="008B23E0">
        <w:rPr>
          <w:szCs w:val="22"/>
        </w:rPr>
        <w:t>(PFS</w:t>
      </w:r>
      <w:r w:rsidR="00F33AE4">
        <w:rPr>
          <w:szCs w:val="22"/>
        </w:rPr>
        <w:t>2</w:t>
      </w:r>
      <w:r w:rsidR="00F33AE4" w:rsidRPr="008B23E0">
        <w:rPr>
          <w:szCs w:val="22"/>
        </w:rPr>
        <w:t>)</w:t>
      </w:r>
      <w:r w:rsidR="00F33AE4">
        <w:rPr>
          <w:szCs w:val="22"/>
        </w:rPr>
        <w:t xml:space="preserve"> и общата преживяемост </w:t>
      </w:r>
      <w:r w:rsidR="00F33AE4">
        <w:rPr>
          <w:lang w:eastAsia="en-US"/>
        </w:rPr>
        <w:t>(</w:t>
      </w:r>
      <w:r w:rsidR="00F33AE4" w:rsidRPr="00344BBE">
        <w:rPr>
          <w:szCs w:val="22"/>
        </w:rPr>
        <w:t>o</w:t>
      </w:r>
      <w:r w:rsidR="00F33AE4" w:rsidRPr="008D0598">
        <w:rPr>
          <w:szCs w:val="22"/>
        </w:rPr>
        <w:t>verall survival</w:t>
      </w:r>
      <w:r w:rsidR="00F33AE4">
        <w:rPr>
          <w:szCs w:val="22"/>
        </w:rPr>
        <w:t> –</w:t>
      </w:r>
      <w:r w:rsidR="00F33AE4">
        <w:rPr>
          <w:lang w:eastAsia="en-US"/>
        </w:rPr>
        <w:t xml:space="preserve"> OS) </w:t>
      </w:r>
      <w:r w:rsidR="00F33AE4" w:rsidRPr="00663A65">
        <w:rPr>
          <w:bCs/>
        </w:rPr>
        <w:t>(</w:t>
      </w:r>
      <w:r w:rsidR="00F33AE4">
        <w:rPr>
          <w:bCs/>
        </w:rPr>
        <w:t>Таблица</w:t>
      </w:r>
      <w:r w:rsidR="00F33AE4" w:rsidRPr="00663A65">
        <w:rPr>
          <w:bCs/>
        </w:rPr>
        <w:t> 5)</w:t>
      </w:r>
      <w:r w:rsidR="00F33AE4" w:rsidRPr="003129FD">
        <w:t>.</w:t>
      </w:r>
      <w:r w:rsidR="00F33AE4">
        <w:t xml:space="preserve"> </w:t>
      </w:r>
      <w:r>
        <w:rPr>
          <w:szCs w:val="22"/>
        </w:rPr>
        <w:t xml:space="preserve">Медианата на възрастта е </w:t>
      </w:r>
      <w:r w:rsidRPr="008B23E0">
        <w:rPr>
          <w:szCs w:val="22"/>
        </w:rPr>
        <w:t>62</w:t>
      </w:r>
      <w:r>
        <w:rPr>
          <w:szCs w:val="22"/>
        </w:rPr>
        <w:t> години при пациентките, рандомизирани на</w:t>
      </w:r>
      <w:r w:rsidRPr="008B23E0">
        <w:rPr>
          <w:szCs w:val="22"/>
        </w:rPr>
        <w:t xml:space="preserve"> </w:t>
      </w:r>
      <w:r w:rsidR="00682E51">
        <w:rPr>
          <w:szCs w:val="22"/>
        </w:rPr>
        <w:t>нирапариб</w:t>
      </w:r>
      <w:r w:rsidR="009558E7">
        <w:rPr>
          <w:szCs w:val="22"/>
          <w:lang w:val="en-US"/>
        </w:rPr>
        <w:t xml:space="preserve"> (</w:t>
      </w:r>
      <w:r w:rsidR="009558E7">
        <w:rPr>
          <w:szCs w:val="22"/>
        </w:rPr>
        <w:t xml:space="preserve">диапазон от </w:t>
      </w:r>
      <w:r w:rsidR="009558E7" w:rsidRPr="008B23E0">
        <w:rPr>
          <w:szCs w:val="22"/>
        </w:rPr>
        <w:t xml:space="preserve">32 </w:t>
      </w:r>
      <w:r w:rsidR="009558E7">
        <w:rPr>
          <w:szCs w:val="22"/>
        </w:rPr>
        <w:t>до</w:t>
      </w:r>
      <w:r w:rsidR="009558E7" w:rsidRPr="008B23E0">
        <w:rPr>
          <w:szCs w:val="22"/>
        </w:rPr>
        <w:t xml:space="preserve"> 85</w:t>
      </w:r>
      <w:r w:rsidR="009558E7">
        <w:rPr>
          <w:szCs w:val="22"/>
        </w:rPr>
        <w:t> години</w:t>
      </w:r>
      <w:r w:rsidR="009558E7">
        <w:rPr>
          <w:szCs w:val="22"/>
          <w:lang w:val="en-US"/>
        </w:rPr>
        <w:t>)</w:t>
      </w:r>
      <w:r w:rsidR="00682E51">
        <w:rPr>
          <w:szCs w:val="22"/>
        </w:rPr>
        <w:t>,</w:t>
      </w:r>
      <w:r w:rsidR="00682E51" w:rsidRPr="008B23E0">
        <w:rPr>
          <w:szCs w:val="22"/>
        </w:rPr>
        <w:t xml:space="preserve"> </w:t>
      </w:r>
      <w:r>
        <w:rPr>
          <w:szCs w:val="22"/>
        </w:rPr>
        <w:t>и</w:t>
      </w:r>
      <w:r w:rsidRPr="008B23E0">
        <w:rPr>
          <w:szCs w:val="22"/>
        </w:rPr>
        <w:t xml:space="preserve"> </w:t>
      </w:r>
      <w:r w:rsidR="009558E7">
        <w:rPr>
          <w:szCs w:val="22"/>
        </w:rPr>
        <w:t>при</w:t>
      </w:r>
      <w:r>
        <w:rPr>
          <w:szCs w:val="22"/>
        </w:rPr>
        <w:t xml:space="preserve"> пациентките, рандомизирани на плацебо</w:t>
      </w:r>
      <w:r w:rsidR="009558E7">
        <w:rPr>
          <w:szCs w:val="22"/>
        </w:rPr>
        <w:t xml:space="preserve"> </w:t>
      </w:r>
      <w:r w:rsidR="009558E7">
        <w:rPr>
          <w:szCs w:val="22"/>
          <w:lang w:val="en-US"/>
        </w:rPr>
        <w:t>(</w:t>
      </w:r>
      <w:r w:rsidR="009558E7">
        <w:rPr>
          <w:szCs w:val="22"/>
        </w:rPr>
        <w:t xml:space="preserve">диапазон от </w:t>
      </w:r>
      <w:r w:rsidR="009558E7" w:rsidRPr="008B23E0">
        <w:rPr>
          <w:szCs w:val="22"/>
        </w:rPr>
        <w:t xml:space="preserve">33 </w:t>
      </w:r>
      <w:r w:rsidR="009558E7">
        <w:rPr>
          <w:szCs w:val="22"/>
        </w:rPr>
        <w:t>до</w:t>
      </w:r>
      <w:r w:rsidR="009558E7" w:rsidRPr="008B23E0">
        <w:rPr>
          <w:szCs w:val="22"/>
        </w:rPr>
        <w:t xml:space="preserve"> 88</w:t>
      </w:r>
      <w:r w:rsidR="009558E7">
        <w:rPr>
          <w:szCs w:val="22"/>
        </w:rPr>
        <w:t> години</w:t>
      </w:r>
      <w:r w:rsidR="009558E7">
        <w:rPr>
          <w:szCs w:val="22"/>
          <w:lang w:val="en-US"/>
        </w:rPr>
        <w:t>)</w:t>
      </w:r>
      <w:r>
        <w:rPr>
          <w:szCs w:val="22"/>
        </w:rPr>
        <w:t>.</w:t>
      </w:r>
      <w:r w:rsidRPr="008B23E0">
        <w:rPr>
          <w:szCs w:val="22"/>
        </w:rPr>
        <w:t xml:space="preserve"> </w:t>
      </w:r>
      <w:r w:rsidR="00211E92">
        <w:rPr>
          <w:szCs w:val="22"/>
        </w:rPr>
        <w:t>Осемдесет</w:t>
      </w:r>
      <w:r w:rsidR="00211E92">
        <w:rPr>
          <w:szCs w:val="22"/>
          <w:lang w:val="en-US"/>
        </w:rPr>
        <w:t> </w:t>
      </w:r>
      <w:r w:rsidR="00211E92">
        <w:rPr>
          <w:szCs w:val="22"/>
        </w:rPr>
        <w:t>и</w:t>
      </w:r>
      <w:r w:rsidR="00211E92">
        <w:rPr>
          <w:szCs w:val="22"/>
          <w:lang w:val="en-US"/>
        </w:rPr>
        <w:t> </w:t>
      </w:r>
      <w:r w:rsidR="00211E92">
        <w:rPr>
          <w:szCs w:val="22"/>
        </w:rPr>
        <w:t>девет</w:t>
      </w:r>
      <w:r w:rsidR="00211E92" w:rsidRPr="001E6286" w:rsidDel="00211E92">
        <w:rPr>
          <w:szCs w:val="22"/>
        </w:rPr>
        <w:t xml:space="preserve"> </w:t>
      </w:r>
      <w:r>
        <w:rPr>
          <w:szCs w:val="22"/>
        </w:rPr>
        <w:t>процента от всички пациентки са от бялата раса.</w:t>
      </w:r>
      <w:r w:rsidRPr="008B23E0">
        <w:rPr>
          <w:szCs w:val="22"/>
        </w:rPr>
        <w:t xml:space="preserve"> </w:t>
      </w:r>
      <w:r w:rsidR="00211E92">
        <w:rPr>
          <w:szCs w:val="22"/>
        </w:rPr>
        <w:t>Шестдесет</w:t>
      </w:r>
      <w:r w:rsidR="00211E92">
        <w:rPr>
          <w:szCs w:val="22"/>
          <w:lang w:val="en-US"/>
        </w:rPr>
        <w:t> </w:t>
      </w:r>
      <w:r w:rsidR="00211E92">
        <w:rPr>
          <w:szCs w:val="22"/>
        </w:rPr>
        <w:t>и</w:t>
      </w:r>
      <w:r w:rsidR="00211E92">
        <w:rPr>
          <w:szCs w:val="22"/>
          <w:lang w:val="en-US"/>
        </w:rPr>
        <w:t> </w:t>
      </w:r>
      <w:r w:rsidR="00211E92">
        <w:rPr>
          <w:szCs w:val="22"/>
        </w:rPr>
        <w:t>девет</w:t>
      </w:r>
      <w:r w:rsidR="00211E92" w:rsidRPr="001E6286" w:rsidDel="00211E92">
        <w:rPr>
          <w:szCs w:val="22"/>
        </w:rPr>
        <w:t xml:space="preserve"> </w:t>
      </w:r>
      <w:r>
        <w:rPr>
          <w:szCs w:val="22"/>
        </w:rPr>
        <w:t>процента от пациентките, рандомизирани на</w:t>
      </w:r>
      <w:r w:rsidRPr="008B23E0">
        <w:rPr>
          <w:szCs w:val="22"/>
        </w:rPr>
        <w:t xml:space="preserve"> </w:t>
      </w:r>
      <w:r w:rsidR="00682E51">
        <w:rPr>
          <w:szCs w:val="22"/>
        </w:rPr>
        <w:t>нирапариб,</w:t>
      </w:r>
      <w:r w:rsidR="00682E51" w:rsidRPr="008B23E0">
        <w:rPr>
          <w:szCs w:val="22"/>
        </w:rPr>
        <w:t xml:space="preserve"> </w:t>
      </w:r>
      <w:r>
        <w:rPr>
          <w:szCs w:val="22"/>
        </w:rPr>
        <w:t>и</w:t>
      </w:r>
      <w:r w:rsidRPr="008B23E0">
        <w:rPr>
          <w:szCs w:val="22"/>
        </w:rPr>
        <w:t xml:space="preserve"> 71% </w:t>
      </w:r>
      <w:r>
        <w:rPr>
          <w:szCs w:val="22"/>
        </w:rPr>
        <w:t>от пациентките, рандомизирани на</w:t>
      </w:r>
      <w:r w:rsidRPr="008B23E0">
        <w:rPr>
          <w:szCs w:val="22"/>
        </w:rPr>
        <w:t xml:space="preserve"> </w:t>
      </w:r>
      <w:r>
        <w:rPr>
          <w:szCs w:val="22"/>
        </w:rPr>
        <w:t>плацебо</w:t>
      </w:r>
      <w:r w:rsidR="00682E51">
        <w:rPr>
          <w:szCs w:val="22"/>
        </w:rPr>
        <w:t>,</w:t>
      </w:r>
      <w:r w:rsidRPr="008B23E0">
        <w:rPr>
          <w:szCs w:val="22"/>
        </w:rPr>
        <w:t xml:space="preserve"> </w:t>
      </w:r>
      <w:r w:rsidR="00400D18">
        <w:rPr>
          <w:szCs w:val="22"/>
        </w:rPr>
        <w:t>са с</w:t>
      </w:r>
      <w:r w:rsidR="00400D18" w:rsidRPr="008B23E0">
        <w:rPr>
          <w:szCs w:val="22"/>
        </w:rPr>
        <w:t xml:space="preserve"> </w:t>
      </w:r>
      <w:r w:rsidR="00400D18">
        <w:rPr>
          <w:szCs w:val="22"/>
        </w:rPr>
        <w:t xml:space="preserve">функционален статус </w:t>
      </w:r>
      <w:r w:rsidR="00400D18" w:rsidRPr="008B23E0">
        <w:rPr>
          <w:szCs w:val="22"/>
        </w:rPr>
        <w:t>0</w:t>
      </w:r>
      <w:r w:rsidR="00400D18">
        <w:rPr>
          <w:szCs w:val="22"/>
        </w:rPr>
        <w:t xml:space="preserve"> по скалата на</w:t>
      </w:r>
      <w:r>
        <w:rPr>
          <w:szCs w:val="22"/>
        </w:rPr>
        <w:t xml:space="preserve"> </w:t>
      </w:r>
      <w:r w:rsidRPr="008B23E0">
        <w:rPr>
          <w:szCs w:val="22"/>
        </w:rPr>
        <w:t>ECOG</w:t>
      </w:r>
      <w:r w:rsidR="00400D18" w:rsidRPr="00400D18">
        <w:rPr>
          <w:szCs w:val="22"/>
        </w:rPr>
        <w:t xml:space="preserve"> </w:t>
      </w:r>
      <w:r w:rsidR="00400D18">
        <w:rPr>
          <w:szCs w:val="22"/>
        </w:rPr>
        <w:t>към момента на включване</w:t>
      </w:r>
      <w:r>
        <w:rPr>
          <w:szCs w:val="22"/>
        </w:rPr>
        <w:t xml:space="preserve"> в изпитването</w:t>
      </w:r>
      <w:r w:rsidRPr="008B23E0">
        <w:rPr>
          <w:szCs w:val="22"/>
        </w:rPr>
        <w:t xml:space="preserve">. </w:t>
      </w:r>
      <w:r>
        <w:rPr>
          <w:szCs w:val="22"/>
        </w:rPr>
        <w:t xml:space="preserve">В </w:t>
      </w:r>
      <w:r w:rsidR="00682E51">
        <w:rPr>
          <w:szCs w:val="22"/>
        </w:rPr>
        <w:t xml:space="preserve">общата </w:t>
      </w:r>
      <w:r>
        <w:rPr>
          <w:szCs w:val="22"/>
        </w:rPr>
        <w:t>популация</w:t>
      </w:r>
      <w:r w:rsidRPr="008B23E0">
        <w:rPr>
          <w:szCs w:val="22"/>
        </w:rPr>
        <w:t xml:space="preserve"> 65% </w:t>
      </w:r>
      <w:r>
        <w:rPr>
          <w:szCs w:val="22"/>
        </w:rPr>
        <w:t xml:space="preserve">от пациентките са със </w:t>
      </w:r>
      <w:r w:rsidR="00682E51">
        <w:rPr>
          <w:szCs w:val="22"/>
        </w:rPr>
        <w:t xml:space="preserve">заболяване </w:t>
      </w:r>
      <w:r>
        <w:rPr>
          <w:szCs w:val="22"/>
        </w:rPr>
        <w:t xml:space="preserve">стадий </w:t>
      </w:r>
      <w:r>
        <w:t xml:space="preserve">III </w:t>
      </w:r>
      <w:r>
        <w:rPr>
          <w:szCs w:val="22"/>
        </w:rPr>
        <w:t>и</w:t>
      </w:r>
      <w:r w:rsidRPr="008B23E0">
        <w:rPr>
          <w:szCs w:val="22"/>
        </w:rPr>
        <w:t xml:space="preserve"> 35% </w:t>
      </w:r>
      <w:r w:rsidR="00682E51">
        <w:rPr>
          <w:szCs w:val="22"/>
        </w:rPr>
        <w:t xml:space="preserve">са </w:t>
      </w:r>
      <w:r>
        <w:rPr>
          <w:szCs w:val="22"/>
        </w:rPr>
        <w:t xml:space="preserve">със </w:t>
      </w:r>
      <w:r w:rsidR="00682E51">
        <w:rPr>
          <w:szCs w:val="22"/>
        </w:rPr>
        <w:t xml:space="preserve">заболяване </w:t>
      </w:r>
      <w:r>
        <w:rPr>
          <w:szCs w:val="22"/>
        </w:rPr>
        <w:t>стадий</w:t>
      </w:r>
      <w:r w:rsidRPr="008B23E0">
        <w:rPr>
          <w:szCs w:val="22"/>
        </w:rPr>
        <w:t xml:space="preserve"> IV. </w:t>
      </w:r>
      <w:r>
        <w:rPr>
          <w:szCs w:val="22"/>
        </w:rPr>
        <w:t xml:space="preserve">В </w:t>
      </w:r>
      <w:r w:rsidR="00682E51">
        <w:rPr>
          <w:szCs w:val="22"/>
        </w:rPr>
        <w:t xml:space="preserve">общата </w:t>
      </w:r>
      <w:r>
        <w:rPr>
          <w:szCs w:val="22"/>
        </w:rPr>
        <w:t>популация</w:t>
      </w:r>
      <w:r w:rsidRPr="008B23E0">
        <w:rPr>
          <w:szCs w:val="22"/>
        </w:rPr>
        <w:t xml:space="preserve"> </w:t>
      </w:r>
      <w:r>
        <w:rPr>
          <w:szCs w:val="22"/>
        </w:rPr>
        <w:t xml:space="preserve">мястото на първичния тумор при повечето пациентки </w:t>
      </w:r>
      <w:r w:rsidRPr="008B23E0">
        <w:rPr>
          <w:szCs w:val="22"/>
        </w:rPr>
        <w:t>(≥</w:t>
      </w:r>
      <w:r>
        <w:rPr>
          <w:szCs w:val="22"/>
        </w:rPr>
        <w:t> </w:t>
      </w:r>
      <w:r w:rsidRPr="008B23E0">
        <w:rPr>
          <w:szCs w:val="22"/>
        </w:rPr>
        <w:t xml:space="preserve">80%) </w:t>
      </w:r>
      <w:r>
        <w:rPr>
          <w:szCs w:val="22"/>
        </w:rPr>
        <w:t>е яйчника</w:t>
      </w:r>
      <w:r w:rsidRPr="008B23E0">
        <w:rPr>
          <w:szCs w:val="22"/>
        </w:rPr>
        <w:t xml:space="preserve">; </w:t>
      </w:r>
      <w:r>
        <w:rPr>
          <w:szCs w:val="22"/>
        </w:rPr>
        <w:t>повечето пациентки</w:t>
      </w:r>
      <w:r w:rsidRPr="008B23E0">
        <w:rPr>
          <w:szCs w:val="22"/>
        </w:rPr>
        <w:t xml:space="preserve"> (&gt;</w:t>
      </w:r>
      <w:r>
        <w:rPr>
          <w:szCs w:val="22"/>
        </w:rPr>
        <w:t> </w:t>
      </w:r>
      <w:r w:rsidRPr="008B23E0">
        <w:rPr>
          <w:szCs w:val="22"/>
        </w:rPr>
        <w:t xml:space="preserve">90%) </w:t>
      </w:r>
      <w:r>
        <w:rPr>
          <w:szCs w:val="22"/>
        </w:rPr>
        <w:t>са с тумори със серозна хистология</w:t>
      </w:r>
      <w:r w:rsidRPr="008B23E0">
        <w:rPr>
          <w:szCs w:val="22"/>
        </w:rPr>
        <w:t xml:space="preserve">. </w:t>
      </w:r>
      <w:r w:rsidR="00400D18">
        <w:rPr>
          <w:szCs w:val="22"/>
        </w:rPr>
        <w:t>Шестдесет</w:t>
      </w:r>
      <w:r w:rsidR="00400D18">
        <w:rPr>
          <w:szCs w:val="22"/>
          <w:lang w:val="en-US"/>
        </w:rPr>
        <w:t> </w:t>
      </w:r>
      <w:r w:rsidR="00400D18">
        <w:rPr>
          <w:szCs w:val="22"/>
        </w:rPr>
        <w:t>и</w:t>
      </w:r>
      <w:r w:rsidR="00400D18">
        <w:rPr>
          <w:szCs w:val="22"/>
          <w:lang w:val="en-US"/>
        </w:rPr>
        <w:t> </w:t>
      </w:r>
      <w:r w:rsidR="00400D18">
        <w:rPr>
          <w:szCs w:val="22"/>
        </w:rPr>
        <w:t>седем</w:t>
      </w:r>
      <w:r w:rsidR="00400D18" w:rsidRPr="009D0E95" w:rsidDel="00400D18">
        <w:rPr>
          <w:szCs w:val="22"/>
        </w:rPr>
        <w:t xml:space="preserve"> </w:t>
      </w:r>
      <w:r>
        <w:rPr>
          <w:szCs w:val="22"/>
        </w:rPr>
        <w:t>процента от пациентк</w:t>
      </w:r>
      <w:r w:rsidR="00464412">
        <w:rPr>
          <w:szCs w:val="22"/>
        </w:rPr>
        <w:t>и</w:t>
      </w:r>
      <w:r>
        <w:rPr>
          <w:szCs w:val="22"/>
        </w:rPr>
        <w:t xml:space="preserve">те </w:t>
      </w:r>
      <w:r w:rsidR="00400D18">
        <w:rPr>
          <w:szCs w:val="22"/>
        </w:rPr>
        <w:t>са получавали</w:t>
      </w:r>
      <w:r w:rsidR="00400D18" w:rsidRPr="008B23E0">
        <w:rPr>
          <w:szCs w:val="22"/>
        </w:rPr>
        <w:t xml:space="preserve"> </w:t>
      </w:r>
      <w:r w:rsidR="009558E7">
        <w:t>неоадювантна химиотерапия</w:t>
      </w:r>
      <w:r w:rsidRPr="008B23E0">
        <w:rPr>
          <w:szCs w:val="22"/>
        </w:rPr>
        <w:t xml:space="preserve">. </w:t>
      </w:r>
      <w:r w:rsidR="009D0E95" w:rsidRPr="009D0E95">
        <w:rPr>
          <w:szCs w:val="22"/>
        </w:rPr>
        <w:t>Шестдесет</w:t>
      </w:r>
      <w:r w:rsidR="00400D18">
        <w:rPr>
          <w:szCs w:val="22"/>
        </w:rPr>
        <w:t> </w:t>
      </w:r>
      <w:r w:rsidR="009D0E95" w:rsidRPr="009D0E95">
        <w:rPr>
          <w:szCs w:val="22"/>
        </w:rPr>
        <w:t>и</w:t>
      </w:r>
      <w:r w:rsidR="00400D18">
        <w:rPr>
          <w:szCs w:val="22"/>
        </w:rPr>
        <w:t> </w:t>
      </w:r>
      <w:r w:rsidR="009D0E95" w:rsidRPr="009D0E95">
        <w:rPr>
          <w:szCs w:val="22"/>
        </w:rPr>
        <w:t>девет</w:t>
      </w:r>
      <w:r w:rsidR="00400D18">
        <w:rPr>
          <w:szCs w:val="22"/>
        </w:rPr>
        <w:t xml:space="preserve"> </w:t>
      </w:r>
      <w:r>
        <w:rPr>
          <w:szCs w:val="22"/>
        </w:rPr>
        <w:t>процента от пациент</w:t>
      </w:r>
      <w:r w:rsidR="009B4046">
        <w:rPr>
          <w:szCs w:val="22"/>
        </w:rPr>
        <w:t>к</w:t>
      </w:r>
      <w:r>
        <w:rPr>
          <w:szCs w:val="22"/>
        </w:rPr>
        <w:t xml:space="preserve">ите </w:t>
      </w:r>
      <w:r w:rsidR="00400D18">
        <w:rPr>
          <w:szCs w:val="22"/>
        </w:rPr>
        <w:t>са с</w:t>
      </w:r>
      <w:r>
        <w:rPr>
          <w:szCs w:val="22"/>
        </w:rPr>
        <w:t xml:space="preserve"> пълен отговор към платина-базираната химиотерапия</w:t>
      </w:r>
      <w:r w:rsidR="00400D18">
        <w:rPr>
          <w:szCs w:val="22"/>
        </w:rPr>
        <w:t>, приложена</w:t>
      </w:r>
      <w:r>
        <w:rPr>
          <w:szCs w:val="22"/>
        </w:rPr>
        <w:t xml:space="preserve"> като първа линия на лечение</w:t>
      </w:r>
      <w:r w:rsidRPr="008B23E0">
        <w:rPr>
          <w:szCs w:val="22"/>
        </w:rPr>
        <w:t>.</w:t>
      </w:r>
      <w:r w:rsidRPr="008B23E0">
        <w:t xml:space="preserve"> </w:t>
      </w:r>
      <w:r w:rsidR="009558E7">
        <w:t>При общо</w:t>
      </w:r>
      <w:r w:rsidRPr="008B23E0">
        <w:t xml:space="preserve"> 6</w:t>
      </w:r>
      <w:r>
        <w:t xml:space="preserve"> пациентки </w:t>
      </w:r>
      <w:r w:rsidR="009558E7">
        <w:t xml:space="preserve">в групата </w:t>
      </w:r>
      <w:r>
        <w:t xml:space="preserve">на </w:t>
      </w:r>
      <w:r w:rsidR="009558E7">
        <w:rPr>
          <w:lang w:val="en-US"/>
        </w:rPr>
        <w:t>Zejula</w:t>
      </w:r>
      <w:r w:rsidRPr="000E4046">
        <w:t xml:space="preserve"> </w:t>
      </w:r>
      <w:r>
        <w:t>като предишно лечение на рака на яйчника</w:t>
      </w:r>
      <w:r w:rsidR="009558E7" w:rsidRPr="009558E7">
        <w:t xml:space="preserve"> </w:t>
      </w:r>
      <w:r w:rsidR="009558E7">
        <w:t>е прилаган</w:t>
      </w:r>
      <w:r w:rsidR="009558E7" w:rsidRPr="000E4046">
        <w:t xml:space="preserve"> </w:t>
      </w:r>
      <w:r w:rsidR="009558E7">
        <w:t>бевацизумаб</w:t>
      </w:r>
      <w:r>
        <w:t>.</w:t>
      </w:r>
    </w:p>
    <w:p w14:paraId="1AED732D" w14:textId="77777777" w:rsidR="00501D2A" w:rsidRDefault="00501D2A" w:rsidP="00501D2A">
      <w:pPr>
        <w:numPr>
          <w:ilvl w:val="12"/>
          <w:numId w:val="0"/>
        </w:numPr>
        <w:ind w:right="-2"/>
        <w:rPr>
          <w:szCs w:val="22"/>
        </w:rPr>
      </w:pPr>
    </w:p>
    <w:p w14:paraId="2268548D" w14:textId="01A2A30F" w:rsidR="00501D2A" w:rsidRDefault="009558E7" w:rsidP="00501D2A">
      <w:pPr>
        <w:numPr>
          <w:ilvl w:val="12"/>
          <w:numId w:val="0"/>
        </w:numPr>
        <w:ind w:right="-2"/>
        <w:rPr>
          <w:szCs w:val="22"/>
        </w:rPr>
      </w:pPr>
      <w:r>
        <w:rPr>
          <w:szCs w:val="22"/>
        </w:rPr>
        <w:t>Проучването</w:t>
      </w:r>
      <w:r w:rsidRPr="00553283">
        <w:rPr>
          <w:szCs w:val="22"/>
        </w:rPr>
        <w:t xml:space="preserve"> </w:t>
      </w:r>
      <w:r w:rsidR="00501D2A" w:rsidRPr="00553283">
        <w:rPr>
          <w:szCs w:val="22"/>
        </w:rPr>
        <w:t>PRIMA</w:t>
      </w:r>
      <w:r w:rsidR="00501D2A">
        <w:rPr>
          <w:szCs w:val="22"/>
        </w:rPr>
        <w:t xml:space="preserve"> показва статистически значимо подобрение </w:t>
      </w:r>
      <w:r>
        <w:rPr>
          <w:szCs w:val="22"/>
        </w:rPr>
        <w:t>по отношение на</w:t>
      </w:r>
      <w:r w:rsidR="00501D2A">
        <w:rPr>
          <w:szCs w:val="22"/>
        </w:rPr>
        <w:t xml:space="preserve"> </w:t>
      </w:r>
      <w:r w:rsidR="00501D2A" w:rsidRPr="00553283">
        <w:rPr>
          <w:szCs w:val="22"/>
        </w:rPr>
        <w:t xml:space="preserve">PFS </w:t>
      </w:r>
      <w:r w:rsidR="00501D2A">
        <w:rPr>
          <w:szCs w:val="22"/>
        </w:rPr>
        <w:t>при пациентките, рандомизирани на</w:t>
      </w:r>
      <w:r w:rsidR="00501D2A" w:rsidRPr="00553283">
        <w:rPr>
          <w:szCs w:val="22"/>
        </w:rPr>
        <w:t xml:space="preserve"> </w:t>
      </w:r>
      <w:r w:rsidR="00FB0B6E">
        <w:rPr>
          <w:szCs w:val="22"/>
        </w:rPr>
        <w:t>нирапариб</w:t>
      </w:r>
      <w:r w:rsidR="00501D2A">
        <w:rPr>
          <w:szCs w:val="22"/>
        </w:rPr>
        <w:t>,</w:t>
      </w:r>
      <w:r w:rsidR="00501D2A" w:rsidRPr="00553283">
        <w:rPr>
          <w:szCs w:val="22"/>
        </w:rPr>
        <w:t xml:space="preserve"> </w:t>
      </w:r>
      <w:r w:rsidR="00016FDE">
        <w:rPr>
          <w:szCs w:val="22"/>
        </w:rPr>
        <w:t xml:space="preserve">в </w:t>
      </w:r>
      <w:r w:rsidR="00501D2A">
        <w:rPr>
          <w:szCs w:val="22"/>
        </w:rPr>
        <w:t xml:space="preserve">сравнение с плацебо в популацията с </w:t>
      </w:r>
      <w:r w:rsidR="00501D2A" w:rsidRPr="00553283">
        <w:rPr>
          <w:szCs w:val="22"/>
        </w:rPr>
        <w:t>HR</w:t>
      </w:r>
      <w:r w:rsidR="00016FDE">
        <w:rPr>
          <w:szCs w:val="22"/>
        </w:rPr>
        <w:t> дефицит</w:t>
      </w:r>
      <w:r w:rsidR="00501D2A">
        <w:rPr>
          <w:szCs w:val="22"/>
        </w:rPr>
        <w:t xml:space="preserve"> и в </w:t>
      </w:r>
      <w:r w:rsidR="00FB0B6E">
        <w:rPr>
          <w:szCs w:val="22"/>
        </w:rPr>
        <w:t xml:space="preserve">общата </w:t>
      </w:r>
      <w:r w:rsidR="00501D2A">
        <w:rPr>
          <w:szCs w:val="22"/>
        </w:rPr>
        <w:t>популация</w:t>
      </w:r>
      <w:r w:rsidR="00501D2A" w:rsidRPr="00553283">
        <w:rPr>
          <w:szCs w:val="22"/>
        </w:rPr>
        <w:t xml:space="preserve"> (</w:t>
      </w:r>
      <w:r w:rsidR="00501D2A">
        <w:rPr>
          <w:szCs w:val="22"/>
        </w:rPr>
        <w:t>Таблица 5</w:t>
      </w:r>
      <w:r w:rsidR="00501D2A" w:rsidRPr="00553283">
        <w:rPr>
          <w:szCs w:val="22"/>
        </w:rPr>
        <w:t xml:space="preserve"> </w:t>
      </w:r>
      <w:r w:rsidR="00501D2A">
        <w:rPr>
          <w:szCs w:val="22"/>
        </w:rPr>
        <w:t>и Фигури </w:t>
      </w:r>
      <w:r w:rsidR="00501D2A" w:rsidRPr="00553283">
        <w:rPr>
          <w:szCs w:val="22"/>
        </w:rPr>
        <w:t xml:space="preserve">1 </w:t>
      </w:r>
      <w:r w:rsidR="00501D2A">
        <w:rPr>
          <w:szCs w:val="22"/>
        </w:rPr>
        <w:t>и </w:t>
      </w:r>
      <w:r w:rsidR="00501D2A" w:rsidRPr="00553283">
        <w:rPr>
          <w:szCs w:val="22"/>
        </w:rPr>
        <w:t>2).</w:t>
      </w:r>
      <w:r w:rsidR="00016FDE" w:rsidRPr="00016FDE">
        <w:rPr>
          <w:szCs w:val="22"/>
        </w:rPr>
        <w:t xml:space="preserve"> </w:t>
      </w:r>
      <w:r w:rsidR="00016FDE">
        <w:rPr>
          <w:szCs w:val="22"/>
        </w:rPr>
        <w:t xml:space="preserve">Резултатите относно ефикасността от окончателния анализ на данните за </w:t>
      </w:r>
      <w:r w:rsidR="00016FDE">
        <w:t>OS</w:t>
      </w:r>
      <w:r w:rsidR="00016FDE">
        <w:rPr>
          <w:szCs w:val="22"/>
        </w:rPr>
        <w:t xml:space="preserve"> са представени в Таблица 5.</w:t>
      </w:r>
    </w:p>
    <w:p w14:paraId="14489FEF" w14:textId="77777777" w:rsidR="002E504A" w:rsidRDefault="002E504A" w:rsidP="002E504A">
      <w:pPr>
        <w:autoSpaceDE w:val="0"/>
        <w:autoSpaceDN w:val="0"/>
        <w:rPr>
          <w:szCs w:val="22"/>
        </w:rPr>
      </w:pPr>
    </w:p>
    <w:p w14:paraId="56F232D3" w14:textId="6904FA39" w:rsidR="000E12A3" w:rsidDel="004712C1" w:rsidRDefault="000E12A3" w:rsidP="00501D2A">
      <w:pPr>
        <w:keepNext/>
        <w:keepLines/>
        <w:autoSpaceDE w:val="0"/>
        <w:autoSpaceDN w:val="0"/>
        <w:spacing w:before="40" w:after="40"/>
        <w:ind w:left="1134" w:hanging="1134"/>
        <w:rPr>
          <w:del w:id="370" w:author="Author"/>
          <w:b/>
          <w:szCs w:val="22"/>
        </w:rPr>
      </w:pPr>
      <w:del w:id="371" w:author="Author">
        <w:r w:rsidDel="004712C1">
          <w:rPr>
            <w:b/>
            <w:szCs w:val="22"/>
          </w:rPr>
          <w:br w:type="page"/>
        </w:r>
      </w:del>
    </w:p>
    <w:p w14:paraId="24CCC0E7" w14:textId="29F92AF8" w:rsidR="00501D2A" w:rsidRDefault="00501D2A" w:rsidP="00952104">
      <w:pPr>
        <w:keepNext/>
        <w:keepLines/>
        <w:autoSpaceDE w:val="0"/>
        <w:autoSpaceDN w:val="0"/>
        <w:spacing w:before="40" w:after="40"/>
        <w:ind w:left="1134" w:hanging="1134"/>
        <w:rPr>
          <w:szCs w:val="22"/>
        </w:rPr>
      </w:pPr>
      <w:r>
        <w:rPr>
          <w:b/>
          <w:szCs w:val="22"/>
        </w:rPr>
        <w:lastRenderedPageBreak/>
        <w:t>Таблица 5</w:t>
      </w:r>
      <w:r w:rsidRPr="008020A7">
        <w:rPr>
          <w:b/>
          <w:szCs w:val="22"/>
        </w:rPr>
        <w:t xml:space="preserve">: </w:t>
      </w:r>
      <w:r>
        <w:rPr>
          <w:b/>
          <w:szCs w:val="22"/>
        </w:rPr>
        <w:t>Резултати за ефикасност</w:t>
      </w:r>
      <w:r w:rsidRPr="008020A7">
        <w:rPr>
          <w:b/>
          <w:bCs/>
          <w:szCs w:val="22"/>
        </w:rPr>
        <w:t xml:space="preserve"> – PRIMA</w:t>
      </w:r>
    </w:p>
    <w:tbl>
      <w:tblPr>
        <w:tblW w:w="494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3"/>
        <w:gridCol w:w="11"/>
        <w:gridCol w:w="1554"/>
        <w:gridCol w:w="9"/>
        <w:gridCol w:w="1561"/>
        <w:gridCol w:w="1557"/>
        <w:gridCol w:w="73"/>
        <w:gridCol w:w="1622"/>
      </w:tblGrid>
      <w:tr w:rsidR="00CE41BF" w:rsidRPr="004424AD" w14:paraId="5DFC962F" w14:textId="77777777" w:rsidTr="006F5172">
        <w:trPr>
          <w:tblHeader/>
        </w:trPr>
        <w:tc>
          <w:tcPr>
            <w:tcW w:w="1436" w:type="pct"/>
            <w:vMerge w:val="restart"/>
            <w:shd w:val="clear" w:color="auto" w:fill="D9D9D9" w:themeFill="background1" w:themeFillShade="D9"/>
          </w:tcPr>
          <w:p w14:paraId="5E11276C" w14:textId="77777777" w:rsidR="00501D2A" w:rsidRPr="004424AD" w:rsidRDefault="00501D2A" w:rsidP="00AA7627">
            <w:pPr>
              <w:keepNext/>
              <w:keepLines/>
              <w:autoSpaceDE w:val="0"/>
              <w:autoSpaceDN w:val="0"/>
              <w:spacing w:before="40" w:after="40"/>
              <w:rPr>
                <w:szCs w:val="22"/>
              </w:rPr>
            </w:pPr>
          </w:p>
        </w:tc>
        <w:tc>
          <w:tcPr>
            <w:tcW w:w="1749" w:type="pct"/>
            <w:gridSpan w:val="4"/>
            <w:shd w:val="clear" w:color="auto" w:fill="auto"/>
          </w:tcPr>
          <w:p w14:paraId="53223B57" w14:textId="1F9FF94A" w:rsidR="00501D2A" w:rsidRPr="00B7085E" w:rsidDel="00C719B1" w:rsidRDefault="00FB0B6E" w:rsidP="00AA7627">
            <w:pPr>
              <w:keepNext/>
              <w:keepLines/>
              <w:autoSpaceDE w:val="0"/>
              <w:autoSpaceDN w:val="0"/>
              <w:spacing w:before="40" w:after="40"/>
              <w:jc w:val="center"/>
              <w:rPr>
                <w:b/>
                <w:bCs/>
                <w:szCs w:val="22"/>
              </w:rPr>
            </w:pPr>
            <w:r w:rsidRPr="00B7085E">
              <w:rPr>
                <w:b/>
                <w:bCs/>
                <w:szCs w:val="22"/>
              </w:rPr>
              <w:t xml:space="preserve">Популация с </w:t>
            </w:r>
            <w:r w:rsidR="00501D2A" w:rsidRPr="00B7085E">
              <w:rPr>
                <w:b/>
                <w:bCs/>
                <w:szCs w:val="22"/>
              </w:rPr>
              <w:t>HR дефицит</w:t>
            </w:r>
          </w:p>
        </w:tc>
        <w:tc>
          <w:tcPr>
            <w:tcW w:w="1815" w:type="pct"/>
            <w:gridSpan w:val="3"/>
            <w:shd w:val="clear" w:color="auto" w:fill="auto"/>
          </w:tcPr>
          <w:p w14:paraId="634B6207" w14:textId="572B51CA" w:rsidR="00501D2A" w:rsidRPr="00B7085E" w:rsidRDefault="00FB0B6E" w:rsidP="00AA7627">
            <w:pPr>
              <w:keepNext/>
              <w:keepLines/>
              <w:autoSpaceDE w:val="0"/>
              <w:autoSpaceDN w:val="0"/>
              <w:spacing w:before="40" w:after="40"/>
              <w:jc w:val="center"/>
              <w:rPr>
                <w:b/>
                <w:bCs/>
                <w:szCs w:val="22"/>
              </w:rPr>
            </w:pPr>
            <w:r w:rsidRPr="00B7085E">
              <w:rPr>
                <w:b/>
                <w:bCs/>
                <w:szCs w:val="22"/>
              </w:rPr>
              <w:t xml:space="preserve">Обща </w:t>
            </w:r>
            <w:r w:rsidR="00501D2A" w:rsidRPr="00B7085E">
              <w:rPr>
                <w:b/>
                <w:bCs/>
                <w:szCs w:val="22"/>
              </w:rPr>
              <w:t>популация</w:t>
            </w:r>
          </w:p>
        </w:tc>
      </w:tr>
      <w:tr w:rsidR="00CE41BF" w:rsidRPr="004424AD" w14:paraId="6E9F25D1" w14:textId="77777777" w:rsidTr="006F5172">
        <w:trPr>
          <w:tblHeader/>
        </w:trPr>
        <w:tc>
          <w:tcPr>
            <w:tcW w:w="1436" w:type="pct"/>
            <w:vMerge/>
            <w:shd w:val="clear" w:color="auto" w:fill="D9D9D9" w:themeFill="background1" w:themeFillShade="D9"/>
          </w:tcPr>
          <w:p w14:paraId="3E1A7BA4" w14:textId="77777777" w:rsidR="00501D2A" w:rsidRPr="004424AD" w:rsidRDefault="00501D2A" w:rsidP="00AA7627">
            <w:pPr>
              <w:keepNext/>
              <w:keepLines/>
              <w:autoSpaceDE w:val="0"/>
              <w:autoSpaceDN w:val="0"/>
              <w:spacing w:before="40" w:after="40"/>
              <w:rPr>
                <w:szCs w:val="22"/>
              </w:rPr>
            </w:pPr>
          </w:p>
        </w:tc>
        <w:tc>
          <w:tcPr>
            <w:tcW w:w="878" w:type="pct"/>
            <w:gridSpan w:val="3"/>
            <w:shd w:val="clear" w:color="auto" w:fill="auto"/>
          </w:tcPr>
          <w:p w14:paraId="19061201" w14:textId="46A0B87E" w:rsidR="00501D2A" w:rsidRPr="00B7085E" w:rsidRDefault="00016FDE" w:rsidP="00B7085E">
            <w:pPr>
              <w:keepNext/>
              <w:keepLines/>
              <w:autoSpaceDE w:val="0"/>
              <w:autoSpaceDN w:val="0"/>
              <w:spacing w:before="40" w:after="40" w:line="260" w:lineRule="exact"/>
              <w:jc w:val="center"/>
              <w:rPr>
                <w:b/>
                <w:bCs/>
                <w:szCs w:val="22"/>
              </w:rPr>
            </w:pPr>
            <w:r>
              <w:rPr>
                <w:b/>
                <w:bCs/>
              </w:rPr>
              <w:t>Zejula</w:t>
            </w:r>
          </w:p>
          <w:p w14:paraId="18ED7886" w14:textId="50556496" w:rsidR="00501D2A" w:rsidRPr="00B7085E" w:rsidRDefault="00501D2A" w:rsidP="00B7085E">
            <w:pPr>
              <w:keepNext/>
              <w:keepLines/>
              <w:autoSpaceDE w:val="0"/>
              <w:autoSpaceDN w:val="0"/>
              <w:spacing w:before="40" w:after="40" w:line="260" w:lineRule="exact"/>
              <w:jc w:val="center"/>
              <w:rPr>
                <w:b/>
                <w:bCs/>
                <w:szCs w:val="22"/>
              </w:rPr>
            </w:pPr>
            <w:r w:rsidRPr="00B7085E">
              <w:rPr>
                <w:b/>
                <w:bCs/>
                <w:szCs w:val="22"/>
              </w:rPr>
              <w:t>(N</w:t>
            </w:r>
            <w:r w:rsidR="00F52645">
              <w:rPr>
                <w:b/>
                <w:bCs/>
                <w:szCs w:val="22"/>
                <w:lang w:val="en-US"/>
              </w:rPr>
              <w:t> </w:t>
            </w:r>
            <w:r w:rsidRPr="00B7085E">
              <w:rPr>
                <w:b/>
                <w:bCs/>
                <w:szCs w:val="22"/>
              </w:rPr>
              <w:t>=</w:t>
            </w:r>
            <w:r w:rsidR="00F52645">
              <w:rPr>
                <w:b/>
                <w:bCs/>
                <w:szCs w:val="22"/>
                <w:lang w:val="en-US"/>
              </w:rPr>
              <w:t> </w:t>
            </w:r>
            <w:r w:rsidRPr="00B7085E">
              <w:rPr>
                <w:b/>
                <w:bCs/>
                <w:szCs w:val="22"/>
              </w:rPr>
              <w:t>247)</w:t>
            </w:r>
          </w:p>
        </w:tc>
        <w:tc>
          <w:tcPr>
            <w:tcW w:w="871" w:type="pct"/>
            <w:shd w:val="clear" w:color="auto" w:fill="auto"/>
          </w:tcPr>
          <w:p w14:paraId="69355D15" w14:textId="1ED28215" w:rsidR="00501D2A" w:rsidRPr="00B7085E" w:rsidRDefault="00016FDE" w:rsidP="00B7085E">
            <w:pPr>
              <w:keepNext/>
              <w:keepLines/>
              <w:autoSpaceDE w:val="0"/>
              <w:autoSpaceDN w:val="0"/>
              <w:spacing w:before="40" w:after="40" w:line="260" w:lineRule="exact"/>
              <w:jc w:val="center"/>
              <w:rPr>
                <w:b/>
                <w:bCs/>
                <w:szCs w:val="22"/>
              </w:rPr>
            </w:pPr>
            <w:r>
              <w:rPr>
                <w:b/>
                <w:bCs/>
                <w:szCs w:val="22"/>
              </w:rPr>
              <w:t>П</w:t>
            </w:r>
            <w:r w:rsidRPr="00B7085E">
              <w:rPr>
                <w:b/>
                <w:bCs/>
                <w:szCs w:val="22"/>
              </w:rPr>
              <w:t>лацебо</w:t>
            </w:r>
          </w:p>
          <w:p w14:paraId="3F40D581" w14:textId="2D282BB5" w:rsidR="00501D2A" w:rsidRPr="00B7085E" w:rsidRDefault="00501D2A" w:rsidP="00B7085E">
            <w:pPr>
              <w:keepNext/>
              <w:keepLines/>
              <w:autoSpaceDE w:val="0"/>
              <w:autoSpaceDN w:val="0"/>
              <w:spacing w:before="40" w:after="40" w:line="260" w:lineRule="exact"/>
              <w:jc w:val="center"/>
              <w:rPr>
                <w:b/>
                <w:bCs/>
                <w:szCs w:val="22"/>
              </w:rPr>
            </w:pPr>
            <w:r w:rsidRPr="00B7085E">
              <w:rPr>
                <w:b/>
                <w:bCs/>
                <w:szCs w:val="22"/>
              </w:rPr>
              <w:t>(N</w:t>
            </w:r>
            <w:r w:rsidR="00F52645">
              <w:rPr>
                <w:b/>
                <w:bCs/>
                <w:szCs w:val="22"/>
                <w:lang w:val="en-US"/>
              </w:rPr>
              <w:t> </w:t>
            </w:r>
            <w:r w:rsidRPr="00B7085E">
              <w:rPr>
                <w:b/>
                <w:bCs/>
                <w:szCs w:val="22"/>
              </w:rPr>
              <w:t>=</w:t>
            </w:r>
            <w:r w:rsidR="00F52645">
              <w:rPr>
                <w:b/>
                <w:bCs/>
                <w:szCs w:val="22"/>
                <w:lang w:val="en-US"/>
              </w:rPr>
              <w:t> </w:t>
            </w:r>
            <w:r w:rsidRPr="00B7085E">
              <w:rPr>
                <w:b/>
                <w:bCs/>
                <w:szCs w:val="22"/>
              </w:rPr>
              <w:t>126)</w:t>
            </w:r>
          </w:p>
        </w:tc>
        <w:tc>
          <w:tcPr>
            <w:tcW w:w="869" w:type="pct"/>
            <w:shd w:val="clear" w:color="auto" w:fill="auto"/>
          </w:tcPr>
          <w:p w14:paraId="354B9EC4" w14:textId="0CD51DF9" w:rsidR="00501D2A" w:rsidRPr="00B7085E" w:rsidRDefault="00016FDE" w:rsidP="00B7085E">
            <w:pPr>
              <w:keepNext/>
              <w:keepLines/>
              <w:autoSpaceDE w:val="0"/>
              <w:autoSpaceDN w:val="0"/>
              <w:spacing w:before="40" w:after="40" w:line="260" w:lineRule="exact"/>
              <w:jc w:val="center"/>
              <w:rPr>
                <w:b/>
                <w:bCs/>
                <w:szCs w:val="22"/>
              </w:rPr>
            </w:pPr>
            <w:r>
              <w:rPr>
                <w:b/>
                <w:bCs/>
              </w:rPr>
              <w:t>Zejula</w:t>
            </w:r>
          </w:p>
          <w:p w14:paraId="31168412" w14:textId="5DC6027B" w:rsidR="00501D2A" w:rsidRPr="00B7085E" w:rsidRDefault="00501D2A" w:rsidP="00B7085E">
            <w:pPr>
              <w:keepNext/>
              <w:keepLines/>
              <w:autoSpaceDE w:val="0"/>
              <w:autoSpaceDN w:val="0"/>
              <w:spacing w:before="40" w:after="40" w:line="260" w:lineRule="exact"/>
              <w:jc w:val="center"/>
              <w:rPr>
                <w:b/>
                <w:bCs/>
                <w:szCs w:val="22"/>
              </w:rPr>
            </w:pPr>
            <w:r w:rsidRPr="00B7085E">
              <w:rPr>
                <w:b/>
                <w:bCs/>
                <w:szCs w:val="22"/>
              </w:rPr>
              <w:t>(N</w:t>
            </w:r>
            <w:r w:rsidR="00F52645">
              <w:rPr>
                <w:b/>
                <w:bCs/>
                <w:szCs w:val="22"/>
                <w:lang w:val="en-US"/>
              </w:rPr>
              <w:t> </w:t>
            </w:r>
            <w:r w:rsidRPr="00B7085E">
              <w:rPr>
                <w:b/>
                <w:bCs/>
                <w:szCs w:val="22"/>
              </w:rPr>
              <w:t>=</w:t>
            </w:r>
            <w:r w:rsidR="00F52645">
              <w:rPr>
                <w:b/>
                <w:bCs/>
                <w:szCs w:val="22"/>
                <w:lang w:val="en-US"/>
              </w:rPr>
              <w:t> </w:t>
            </w:r>
            <w:r w:rsidRPr="00B7085E">
              <w:rPr>
                <w:b/>
                <w:bCs/>
                <w:szCs w:val="22"/>
              </w:rPr>
              <w:t>487)</w:t>
            </w:r>
          </w:p>
        </w:tc>
        <w:tc>
          <w:tcPr>
            <w:tcW w:w="946" w:type="pct"/>
            <w:gridSpan w:val="2"/>
            <w:shd w:val="clear" w:color="auto" w:fill="auto"/>
          </w:tcPr>
          <w:p w14:paraId="47D5693A" w14:textId="66EB91BA" w:rsidR="00501D2A" w:rsidRPr="00B7085E" w:rsidRDefault="00016FDE" w:rsidP="00B7085E">
            <w:pPr>
              <w:keepNext/>
              <w:keepLines/>
              <w:autoSpaceDE w:val="0"/>
              <w:autoSpaceDN w:val="0"/>
              <w:spacing w:before="40" w:after="40" w:line="260" w:lineRule="exact"/>
              <w:jc w:val="center"/>
              <w:rPr>
                <w:b/>
                <w:bCs/>
                <w:szCs w:val="22"/>
              </w:rPr>
            </w:pPr>
            <w:r>
              <w:rPr>
                <w:b/>
                <w:bCs/>
                <w:szCs w:val="22"/>
              </w:rPr>
              <w:t>П</w:t>
            </w:r>
            <w:r w:rsidRPr="00B7085E">
              <w:rPr>
                <w:b/>
                <w:bCs/>
                <w:szCs w:val="22"/>
              </w:rPr>
              <w:t>лацебо</w:t>
            </w:r>
          </w:p>
          <w:p w14:paraId="6132A2DF" w14:textId="5E3F669C" w:rsidR="00501D2A" w:rsidRPr="00B7085E" w:rsidRDefault="00501D2A" w:rsidP="00B7085E">
            <w:pPr>
              <w:keepNext/>
              <w:keepLines/>
              <w:autoSpaceDE w:val="0"/>
              <w:autoSpaceDN w:val="0"/>
              <w:spacing w:before="40" w:after="40" w:line="260" w:lineRule="exact"/>
              <w:jc w:val="center"/>
              <w:rPr>
                <w:b/>
                <w:bCs/>
                <w:szCs w:val="22"/>
              </w:rPr>
            </w:pPr>
            <w:r w:rsidRPr="00B7085E">
              <w:rPr>
                <w:b/>
                <w:bCs/>
                <w:szCs w:val="22"/>
              </w:rPr>
              <w:t>(N</w:t>
            </w:r>
            <w:r w:rsidR="00F52645">
              <w:rPr>
                <w:b/>
                <w:bCs/>
                <w:szCs w:val="22"/>
                <w:lang w:val="en-US"/>
              </w:rPr>
              <w:t> </w:t>
            </w:r>
            <w:r w:rsidRPr="00B7085E">
              <w:rPr>
                <w:b/>
                <w:bCs/>
                <w:szCs w:val="22"/>
              </w:rPr>
              <w:t>=</w:t>
            </w:r>
            <w:r w:rsidR="00F52645">
              <w:rPr>
                <w:b/>
                <w:bCs/>
                <w:szCs w:val="22"/>
                <w:lang w:val="en-US"/>
              </w:rPr>
              <w:t> </w:t>
            </w:r>
            <w:r w:rsidRPr="00B7085E">
              <w:rPr>
                <w:b/>
                <w:bCs/>
                <w:szCs w:val="22"/>
              </w:rPr>
              <w:t>246)</w:t>
            </w:r>
          </w:p>
        </w:tc>
      </w:tr>
      <w:tr w:rsidR="00CE41BF" w:rsidRPr="004424AD" w14:paraId="290A9947" w14:textId="77777777" w:rsidTr="006F5172">
        <w:trPr>
          <w:cantSplit/>
        </w:trPr>
        <w:tc>
          <w:tcPr>
            <w:tcW w:w="1436" w:type="pct"/>
            <w:gridSpan w:val="2"/>
            <w:shd w:val="clear" w:color="auto" w:fill="auto"/>
          </w:tcPr>
          <w:p w14:paraId="1EF2DFF3" w14:textId="268C5FDD" w:rsidR="00016FDE" w:rsidRPr="004424AD" w:rsidRDefault="00016FDE" w:rsidP="00AA7627">
            <w:pPr>
              <w:keepNext/>
              <w:keepLines/>
              <w:autoSpaceDE w:val="0"/>
              <w:autoSpaceDN w:val="0"/>
              <w:spacing w:before="40" w:after="40"/>
              <w:rPr>
                <w:szCs w:val="22"/>
              </w:rPr>
            </w:pPr>
            <w:r w:rsidRPr="0095300C">
              <w:rPr>
                <w:b/>
                <w:bCs/>
              </w:rPr>
              <w:t>Първична крайна точка</w:t>
            </w:r>
            <w:r>
              <w:t xml:space="preserve"> </w:t>
            </w:r>
            <w:r w:rsidRPr="008020A7">
              <w:rPr>
                <w:b/>
                <w:szCs w:val="22"/>
              </w:rPr>
              <w:t>(</w:t>
            </w:r>
            <w:r>
              <w:rPr>
                <w:b/>
                <w:szCs w:val="22"/>
              </w:rPr>
              <w:t>определена посредством BICR</w:t>
            </w:r>
            <w:r w:rsidRPr="008020A7">
              <w:rPr>
                <w:b/>
                <w:szCs w:val="22"/>
              </w:rPr>
              <w:t>)</w:t>
            </w:r>
          </w:p>
        </w:tc>
        <w:tc>
          <w:tcPr>
            <w:tcW w:w="3564" w:type="pct"/>
            <w:gridSpan w:val="6"/>
            <w:shd w:val="clear" w:color="auto" w:fill="auto"/>
          </w:tcPr>
          <w:p w14:paraId="2F622F7B" w14:textId="77777777" w:rsidR="00016FDE" w:rsidRPr="00B7085E" w:rsidDel="00016FDE" w:rsidRDefault="00016FDE" w:rsidP="00B7085E">
            <w:pPr>
              <w:keepNext/>
              <w:keepLines/>
              <w:autoSpaceDE w:val="0"/>
              <w:autoSpaceDN w:val="0"/>
              <w:spacing w:before="40" w:after="40" w:line="260" w:lineRule="exact"/>
              <w:jc w:val="center"/>
              <w:rPr>
                <w:b/>
                <w:bCs/>
                <w:szCs w:val="22"/>
              </w:rPr>
            </w:pPr>
          </w:p>
        </w:tc>
      </w:tr>
      <w:tr w:rsidR="00CE41BF" w:rsidRPr="007E3F7D" w14:paraId="40940D6B" w14:textId="77777777" w:rsidTr="006F5172">
        <w:tc>
          <w:tcPr>
            <w:tcW w:w="1436" w:type="pct"/>
            <w:shd w:val="clear" w:color="auto" w:fill="auto"/>
          </w:tcPr>
          <w:p w14:paraId="25DE9009" w14:textId="4CFAB2CA" w:rsidR="00CD0DA9" w:rsidRDefault="00501D2A">
            <w:pPr>
              <w:keepNext/>
              <w:spacing w:line="260" w:lineRule="exact"/>
              <w:pPrChange w:id="372" w:author="Author">
                <w:pPr>
                  <w:spacing w:line="260" w:lineRule="exact"/>
                </w:pPr>
              </w:pPrChange>
            </w:pPr>
            <w:r>
              <w:t>М</w:t>
            </w:r>
            <w:r w:rsidRPr="007E3F7D">
              <w:t xml:space="preserve">едиана </w:t>
            </w:r>
            <w:r>
              <w:t xml:space="preserve">на </w:t>
            </w:r>
            <w:r w:rsidR="00CD0DA9">
              <w:rPr>
                <w:lang w:val="en-US"/>
              </w:rPr>
              <w:t>PFS</w:t>
            </w:r>
            <w:r w:rsidR="00F52645">
              <w:t>, месеци</w:t>
            </w:r>
          </w:p>
          <w:p w14:paraId="6A7AB6D6" w14:textId="6EBE2087" w:rsidR="00501D2A" w:rsidRPr="00C87D7B" w:rsidRDefault="00F52645">
            <w:pPr>
              <w:keepNext/>
              <w:spacing w:line="260" w:lineRule="exact"/>
              <w:rPr>
                <w:lang w:val="en-US"/>
              </w:rPr>
              <w:pPrChange w:id="373" w:author="Author">
                <w:pPr>
                  <w:spacing w:line="260" w:lineRule="exact"/>
                </w:pPr>
              </w:pPrChange>
            </w:pPr>
            <w:r>
              <w:rPr>
                <w:lang w:val="en-US"/>
              </w:rPr>
              <w:t>(</w:t>
            </w:r>
            <w:r w:rsidR="00501D2A" w:rsidRPr="007E3F7D">
              <w:t>95%</w:t>
            </w:r>
            <w:r w:rsidR="00501D2A">
              <w:rPr>
                <w:lang w:val="en-US"/>
              </w:rPr>
              <w:t xml:space="preserve"> CI</w:t>
            </w:r>
            <w:r>
              <w:rPr>
                <w:lang w:val="en-US"/>
              </w:rPr>
              <w:t>)</w:t>
            </w:r>
          </w:p>
        </w:tc>
        <w:tc>
          <w:tcPr>
            <w:tcW w:w="878" w:type="pct"/>
            <w:gridSpan w:val="3"/>
            <w:shd w:val="clear" w:color="auto" w:fill="auto"/>
          </w:tcPr>
          <w:p w14:paraId="3A4E1A89" w14:textId="20F7772A" w:rsidR="00CD0DA9" w:rsidRDefault="00501D2A" w:rsidP="00B7085E">
            <w:pPr>
              <w:spacing w:line="260" w:lineRule="exact"/>
              <w:jc w:val="center"/>
            </w:pPr>
            <w:r w:rsidRPr="007E3F7D">
              <w:t>21,</w:t>
            </w:r>
            <w:r w:rsidR="00CD0DA9" w:rsidRPr="007E3F7D">
              <w:t>9</w:t>
            </w:r>
          </w:p>
          <w:p w14:paraId="00C52FF3" w14:textId="11EF3E62" w:rsidR="00501D2A" w:rsidRPr="007E3F7D" w:rsidRDefault="00F52645" w:rsidP="00B7085E">
            <w:pPr>
              <w:spacing w:line="260" w:lineRule="exact"/>
              <w:jc w:val="center"/>
              <w:rPr>
                <w:lang w:val="en-US"/>
              </w:rPr>
            </w:pPr>
            <w:r>
              <w:rPr>
                <w:lang w:val="en-US"/>
              </w:rPr>
              <w:t>(</w:t>
            </w:r>
            <w:r w:rsidR="00501D2A" w:rsidRPr="007E3F7D">
              <w:t>19,3; NE</w:t>
            </w:r>
            <w:r>
              <w:rPr>
                <w:lang w:val="en-US"/>
              </w:rPr>
              <w:t>)</w:t>
            </w:r>
          </w:p>
        </w:tc>
        <w:tc>
          <w:tcPr>
            <w:tcW w:w="871" w:type="pct"/>
            <w:shd w:val="clear" w:color="auto" w:fill="auto"/>
          </w:tcPr>
          <w:p w14:paraId="73E88ECA" w14:textId="50A34C51" w:rsidR="00CD0DA9" w:rsidRDefault="00501D2A" w:rsidP="00B7085E">
            <w:pPr>
              <w:spacing w:line="260" w:lineRule="exact"/>
              <w:ind w:left="-106"/>
              <w:jc w:val="center"/>
            </w:pPr>
            <w:r w:rsidRPr="007E3F7D">
              <w:t>10,</w:t>
            </w:r>
            <w:r w:rsidR="00CD0DA9" w:rsidRPr="007E3F7D">
              <w:t>4</w:t>
            </w:r>
          </w:p>
          <w:p w14:paraId="27CD2896" w14:textId="7E43BF90" w:rsidR="00501D2A" w:rsidRPr="007E3F7D" w:rsidRDefault="00F52645" w:rsidP="00B7085E">
            <w:pPr>
              <w:spacing w:line="260" w:lineRule="exact"/>
              <w:ind w:left="-106"/>
              <w:jc w:val="center"/>
            </w:pPr>
            <w:r>
              <w:rPr>
                <w:lang w:val="en-US"/>
              </w:rPr>
              <w:t>(</w:t>
            </w:r>
            <w:r w:rsidR="00501D2A" w:rsidRPr="007E3F7D">
              <w:t>8,1; 12,</w:t>
            </w:r>
            <w:r w:rsidR="00501D2A" w:rsidRPr="007E3F7D">
              <w:rPr>
                <w:lang w:val="en-US"/>
              </w:rPr>
              <w:t>1</w:t>
            </w:r>
            <w:r>
              <w:rPr>
                <w:lang w:val="en-US"/>
              </w:rPr>
              <w:t>)</w:t>
            </w:r>
          </w:p>
        </w:tc>
        <w:tc>
          <w:tcPr>
            <w:tcW w:w="869" w:type="pct"/>
            <w:shd w:val="clear" w:color="auto" w:fill="auto"/>
          </w:tcPr>
          <w:p w14:paraId="07B5B006" w14:textId="23B392E6" w:rsidR="00CD0DA9" w:rsidRDefault="00501D2A" w:rsidP="00B7085E">
            <w:pPr>
              <w:spacing w:line="260" w:lineRule="exact"/>
              <w:jc w:val="center"/>
            </w:pPr>
            <w:r w:rsidRPr="007E3F7D">
              <w:t>13,</w:t>
            </w:r>
            <w:r w:rsidR="00CD0DA9" w:rsidRPr="007E3F7D">
              <w:t>8</w:t>
            </w:r>
          </w:p>
          <w:p w14:paraId="049ADBE3" w14:textId="3D6F9C38" w:rsidR="00501D2A" w:rsidRPr="007E3F7D" w:rsidRDefault="00F52645" w:rsidP="00B7085E">
            <w:pPr>
              <w:spacing w:line="260" w:lineRule="exact"/>
              <w:jc w:val="center"/>
              <w:rPr>
                <w:lang w:val="en-US"/>
              </w:rPr>
            </w:pPr>
            <w:r>
              <w:rPr>
                <w:lang w:val="en-US"/>
              </w:rPr>
              <w:t>(</w:t>
            </w:r>
            <w:r w:rsidR="00501D2A" w:rsidRPr="007E3F7D">
              <w:t>11,5; 14,9</w:t>
            </w:r>
            <w:r>
              <w:rPr>
                <w:lang w:val="en-US"/>
              </w:rPr>
              <w:t>)</w:t>
            </w:r>
          </w:p>
        </w:tc>
        <w:tc>
          <w:tcPr>
            <w:tcW w:w="946" w:type="pct"/>
            <w:gridSpan w:val="2"/>
            <w:shd w:val="clear" w:color="auto" w:fill="auto"/>
          </w:tcPr>
          <w:p w14:paraId="40C0DA1D" w14:textId="3B17425E" w:rsidR="00CD0DA9" w:rsidRDefault="00501D2A" w:rsidP="00B7085E">
            <w:pPr>
              <w:spacing w:line="260" w:lineRule="exact"/>
              <w:jc w:val="center"/>
            </w:pPr>
            <w:r w:rsidRPr="007E3F7D">
              <w:t>8,</w:t>
            </w:r>
            <w:r w:rsidR="00CD0DA9" w:rsidRPr="007E3F7D">
              <w:t>2</w:t>
            </w:r>
          </w:p>
          <w:p w14:paraId="43F246D4" w14:textId="2076771E" w:rsidR="00501D2A" w:rsidRPr="007E3F7D" w:rsidRDefault="00F52645" w:rsidP="00B7085E">
            <w:pPr>
              <w:spacing w:line="260" w:lineRule="exact"/>
              <w:jc w:val="center"/>
              <w:rPr>
                <w:lang w:val="en-US"/>
              </w:rPr>
            </w:pPr>
            <w:r>
              <w:rPr>
                <w:lang w:val="en-US"/>
              </w:rPr>
              <w:t>(</w:t>
            </w:r>
            <w:r w:rsidR="00501D2A" w:rsidRPr="007E3F7D">
              <w:t>7,3; 8,5</w:t>
            </w:r>
            <w:r>
              <w:rPr>
                <w:lang w:val="en-US"/>
              </w:rPr>
              <w:t>)</w:t>
            </w:r>
          </w:p>
        </w:tc>
      </w:tr>
      <w:tr w:rsidR="00CE41BF" w:rsidRPr="007E3F7D" w14:paraId="6E9B6202" w14:textId="77777777" w:rsidTr="006F5172">
        <w:tc>
          <w:tcPr>
            <w:tcW w:w="1436" w:type="pct"/>
            <w:shd w:val="clear" w:color="auto" w:fill="auto"/>
          </w:tcPr>
          <w:p w14:paraId="77F69658" w14:textId="0659EE90" w:rsidR="00CD0DA9" w:rsidRDefault="00501D2A">
            <w:pPr>
              <w:keepNext/>
              <w:spacing w:line="260" w:lineRule="exact"/>
              <w:pPrChange w:id="374" w:author="Author">
                <w:pPr>
                  <w:spacing w:line="260" w:lineRule="exact"/>
                </w:pPr>
              </w:pPrChange>
            </w:pPr>
            <w:r w:rsidRPr="007E3F7D">
              <w:t xml:space="preserve">Коефициент на </w:t>
            </w:r>
            <w:r w:rsidR="00CD0DA9" w:rsidRPr="007E3F7D">
              <w:t>риска</w:t>
            </w:r>
          </w:p>
          <w:p w14:paraId="0AD38E4D" w14:textId="3D64E25A" w:rsidR="00501D2A" w:rsidRPr="00C87D7B" w:rsidRDefault="00F52645">
            <w:pPr>
              <w:keepNext/>
              <w:spacing w:line="260" w:lineRule="exact"/>
              <w:rPr>
                <w:lang w:val="en-US"/>
              </w:rPr>
              <w:pPrChange w:id="375" w:author="Author">
                <w:pPr>
                  <w:spacing w:line="260" w:lineRule="exact"/>
                </w:pPr>
              </w:pPrChange>
            </w:pPr>
            <w:r>
              <w:rPr>
                <w:lang w:val="en-US"/>
              </w:rPr>
              <w:t>(</w:t>
            </w:r>
            <w:r w:rsidR="00501D2A" w:rsidRPr="007E3F7D">
              <w:t>95%</w:t>
            </w:r>
            <w:r w:rsidR="00501D2A">
              <w:rPr>
                <w:lang w:val="en-US"/>
              </w:rPr>
              <w:t> CI</w:t>
            </w:r>
            <w:r>
              <w:rPr>
                <w:lang w:val="en-US"/>
              </w:rPr>
              <w:t>)</w:t>
            </w:r>
          </w:p>
        </w:tc>
        <w:tc>
          <w:tcPr>
            <w:tcW w:w="1749" w:type="pct"/>
            <w:gridSpan w:val="4"/>
            <w:shd w:val="clear" w:color="auto" w:fill="auto"/>
          </w:tcPr>
          <w:p w14:paraId="6ED053EC" w14:textId="4321B8B1" w:rsidR="00CD0DA9" w:rsidRDefault="00501D2A" w:rsidP="00B7085E">
            <w:pPr>
              <w:spacing w:line="260" w:lineRule="exact"/>
              <w:jc w:val="center"/>
            </w:pPr>
            <w:r w:rsidRPr="007E3F7D">
              <w:t>0,</w:t>
            </w:r>
            <w:r w:rsidR="00CD0DA9" w:rsidRPr="007E3F7D">
              <w:t>43</w:t>
            </w:r>
          </w:p>
          <w:p w14:paraId="7106DDF0" w14:textId="2A270233" w:rsidR="00501D2A" w:rsidRPr="007E3F7D" w:rsidRDefault="00F52645" w:rsidP="00B7085E">
            <w:pPr>
              <w:spacing w:line="260" w:lineRule="exact"/>
              <w:jc w:val="center"/>
            </w:pPr>
            <w:r>
              <w:rPr>
                <w:lang w:val="en-US"/>
              </w:rPr>
              <w:t>(</w:t>
            </w:r>
            <w:r w:rsidR="00501D2A" w:rsidRPr="007E3F7D">
              <w:t>0,31; 0,59</w:t>
            </w:r>
            <w:r w:rsidR="00CE41BF">
              <w:rPr>
                <w:lang w:val="en-US"/>
              </w:rPr>
              <w:t>)</w:t>
            </w:r>
          </w:p>
        </w:tc>
        <w:tc>
          <w:tcPr>
            <w:tcW w:w="1815" w:type="pct"/>
            <w:gridSpan w:val="3"/>
            <w:shd w:val="clear" w:color="auto" w:fill="auto"/>
          </w:tcPr>
          <w:p w14:paraId="4493C1E7" w14:textId="7FB748D8" w:rsidR="00CD0DA9" w:rsidRDefault="00501D2A" w:rsidP="00B7085E">
            <w:pPr>
              <w:spacing w:line="260" w:lineRule="exact"/>
              <w:jc w:val="center"/>
            </w:pPr>
            <w:r w:rsidRPr="007E3F7D">
              <w:t>0,</w:t>
            </w:r>
            <w:r w:rsidR="00CD0DA9" w:rsidRPr="007E3F7D">
              <w:t>62</w:t>
            </w:r>
          </w:p>
          <w:p w14:paraId="2F7D2258" w14:textId="5F3301A1" w:rsidR="00501D2A" w:rsidRPr="007E3F7D" w:rsidRDefault="00F52645" w:rsidP="00B7085E">
            <w:pPr>
              <w:spacing w:line="260" w:lineRule="exact"/>
              <w:jc w:val="center"/>
              <w:rPr>
                <w:lang w:val="en-US"/>
              </w:rPr>
            </w:pPr>
            <w:r>
              <w:rPr>
                <w:lang w:val="en-US"/>
              </w:rPr>
              <w:t>(</w:t>
            </w:r>
            <w:r w:rsidR="00501D2A" w:rsidRPr="007E3F7D">
              <w:t>0,50; 0,76</w:t>
            </w:r>
            <w:r>
              <w:rPr>
                <w:lang w:val="en-US"/>
              </w:rPr>
              <w:t>)</w:t>
            </w:r>
          </w:p>
        </w:tc>
      </w:tr>
      <w:tr w:rsidR="00CE41BF" w:rsidRPr="007E3F7D" w14:paraId="7931B69E" w14:textId="77777777" w:rsidTr="006F5172">
        <w:tc>
          <w:tcPr>
            <w:tcW w:w="1436" w:type="pct"/>
            <w:shd w:val="clear" w:color="auto" w:fill="auto"/>
          </w:tcPr>
          <w:p w14:paraId="5A0BD0F9" w14:textId="77777777" w:rsidR="00501D2A" w:rsidRPr="007E3F7D" w:rsidRDefault="00501D2A">
            <w:pPr>
              <w:keepNext/>
              <w:spacing w:after="40"/>
              <w:pPrChange w:id="376" w:author="Author">
                <w:pPr>
                  <w:spacing w:after="40"/>
                </w:pPr>
              </w:pPrChange>
            </w:pPr>
            <w:r w:rsidRPr="007E3F7D">
              <w:t>p-стойност</w:t>
            </w:r>
          </w:p>
        </w:tc>
        <w:tc>
          <w:tcPr>
            <w:tcW w:w="1749" w:type="pct"/>
            <w:gridSpan w:val="4"/>
            <w:shd w:val="clear" w:color="auto" w:fill="auto"/>
          </w:tcPr>
          <w:p w14:paraId="125CD02E" w14:textId="77777777" w:rsidR="00501D2A" w:rsidRPr="007E3F7D" w:rsidRDefault="00501D2A" w:rsidP="00AA7627">
            <w:pPr>
              <w:spacing w:before="40" w:after="40"/>
              <w:jc w:val="center"/>
            </w:pPr>
            <w:r w:rsidRPr="007E3F7D">
              <w:t>&lt;0,0001</w:t>
            </w:r>
          </w:p>
        </w:tc>
        <w:tc>
          <w:tcPr>
            <w:tcW w:w="1815" w:type="pct"/>
            <w:gridSpan w:val="3"/>
            <w:shd w:val="clear" w:color="auto" w:fill="auto"/>
          </w:tcPr>
          <w:p w14:paraId="0DAB2185" w14:textId="77777777" w:rsidR="00501D2A" w:rsidRPr="007E3F7D" w:rsidRDefault="00501D2A" w:rsidP="00AA7627">
            <w:pPr>
              <w:spacing w:before="40" w:after="40"/>
              <w:jc w:val="center"/>
            </w:pPr>
            <w:r w:rsidRPr="007E3F7D">
              <w:t>&lt;0,0001</w:t>
            </w:r>
          </w:p>
        </w:tc>
      </w:tr>
      <w:tr w:rsidR="00F52645" w:rsidRPr="007E3F7D" w14:paraId="0BF2A27F" w14:textId="77777777" w:rsidTr="006F5172">
        <w:tc>
          <w:tcPr>
            <w:tcW w:w="5000" w:type="pct"/>
            <w:gridSpan w:val="8"/>
            <w:shd w:val="clear" w:color="auto" w:fill="auto"/>
          </w:tcPr>
          <w:p w14:paraId="0337BA4C" w14:textId="2D4DE914" w:rsidR="00501D2A" w:rsidRPr="007E3F7D" w:rsidRDefault="00CE41BF" w:rsidP="006F5172">
            <w:pPr>
              <w:keepNext/>
              <w:spacing w:before="40" w:after="40"/>
            </w:pPr>
            <w:r>
              <w:rPr>
                <w:b/>
                <w:bCs/>
              </w:rPr>
              <w:t>Вторични крайни точки</w:t>
            </w:r>
            <w:r>
              <w:rPr>
                <w:b/>
                <w:bCs/>
                <w:vertAlign w:val="superscript"/>
              </w:rPr>
              <w:t>а, б, в</w:t>
            </w:r>
          </w:p>
        </w:tc>
      </w:tr>
      <w:tr w:rsidR="001A5994" w:rsidRPr="007E3F7D" w14:paraId="1848B6E7" w14:textId="77777777" w:rsidTr="006F5172">
        <w:trPr>
          <w:trHeight w:val="626"/>
        </w:trPr>
        <w:tc>
          <w:tcPr>
            <w:tcW w:w="1436" w:type="pct"/>
            <w:shd w:val="clear" w:color="auto" w:fill="auto"/>
            <w:vAlign w:val="center"/>
          </w:tcPr>
          <w:p w14:paraId="76508E0B" w14:textId="0033547A" w:rsidR="001A5994" w:rsidRPr="007E3F7D" w:rsidRDefault="001A5994">
            <w:pPr>
              <w:keepNext/>
              <w:spacing w:line="260" w:lineRule="exact"/>
              <w:pPrChange w:id="377" w:author="Author">
                <w:pPr>
                  <w:spacing w:line="260" w:lineRule="exact"/>
                </w:pPr>
              </w:pPrChange>
            </w:pPr>
            <w:r>
              <w:t>М</w:t>
            </w:r>
            <w:r w:rsidRPr="007E3F7D">
              <w:t xml:space="preserve">едиана </w:t>
            </w:r>
            <w:r>
              <w:t xml:space="preserve">на </w:t>
            </w:r>
            <w:r>
              <w:rPr>
                <w:lang w:val="en-US"/>
              </w:rPr>
              <w:t>PFS</w:t>
            </w:r>
            <w:r w:rsidRPr="007E3F7D">
              <w:t>2</w:t>
            </w:r>
            <w:r>
              <w:t>, месеци</w:t>
            </w:r>
          </w:p>
          <w:p w14:paraId="0B663DC4" w14:textId="70705E45" w:rsidR="001A5994" w:rsidRPr="00B7085E" w:rsidRDefault="001A5994">
            <w:pPr>
              <w:keepNext/>
              <w:spacing w:line="260" w:lineRule="exact"/>
              <w:pPrChange w:id="378" w:author="Author">
                <w:pPr>
                  <w:spacing w:line="260" w:lineRule="exact"/>
                </w:pPr>
              </w:pPrChange>
            </w:pPr>
            <w:r>
              <w:t>(</w:t>
            </w:r>
            <w:r w:rsidRPr="007E3F7D">
              <w:t>95%</w:t>
            </w:r>
            <w:r>
              <w:rPr>
                <w:lang w:val="en-US"/>
              </w:rPr>
              <w:t> CI)</w:t>
            </w:r>
          </w:p>
        </w:tc>
        <w:tc>
          <w:tcPr>
            <w:tcW w:w="873" w:type="pct"/>
            <w:gridSpan w:val="2"/>
            <w:shd w:val="clear" w:color="auto" w:fill="auto"/>
          </w:tcPr>
          <w:p w14:paraId="32B2B604" w14:textId="21DD8357" w:rsidR="001A5994" w:rsidRDefault="001A5994" w:rsidP="00B7085E">
            <w:pPr>
              <w:spacing w:line="260" w:lineRule="exact"/>
              <w:jc w:val="center"/>
              <w:rPr>
                <w:lang w:val="en-US"/>
              </w:rPr>
            </w:pPr>
            <w:r>
              <w:rPr>
                <w:lang w:val="en-US"/>
              </w:rPr>
              <w:t>43</w:t>
            </w:r>
            <w:r w:rsidRPr="007E3F7D">
              <w:t>,4</w:t>
            </w:r>
          </w:p>
          <w:p w14:paraId="594C10AD" w14:textId="3F927BEB" w:rsidR="001A5994" w:rsidRPr="007E3F7D" w:rsidRDefault="001A5994" w:rsidP="00B7085E">
            <w:pPr>
              <w:spacing w:line="260" w:lineRule="exact"/>
              <w:jc w:val="center"/>
            </w:pPr>
            <w:r>
              <w:t>(37,2</w:t>
            </w:r>
            <w:r>
              <w:rPr>
                <w:lang w:val="en-US"/>
              </w:rPr>
              <w:t>;</w:t>
            </w:r>
            <w:r>
              <w:t xml:space="preserve"> 54,1)</w:t>
            </w:r>
          </w:p>
        </w:tc>
        <w:tc>
          <w:tcPr>
            <w:tcW w:w="876" w:type="pct"/>
            <w:gridSpan w:val="2"/>
            <w:shd w:val="clear" w:color="auto" w:fill="auto"/>
          </w:tcPr>
          <w:p w14:paraId="00D24B62" w14:textId="77777777" w:rsidR="001A5994" w:rsidRPr="007578BD" w:rsidRDefault="001A5994" w:rsidP="001A5994">
            <w:pPr>
              <w:keepNext/>
              <w:keepLines/>
              <w:autoSpaceDE w:val="0"/>
              <w:autoSpaceDN w:val="0"/>
              <w:jc w:val="center"/>
              <w:rPr>
                <w:rFonts w:eastAsiaTheme="minorHAnsi"/>
                <w:szCs w:val="22"/>
                <w:lang w:val="en-GB" w:eastAsia="en-GB"/>
              </w:rPr>
            </w:pPr>
            <w:r w:rsidRPr="007578BD">
              <w:rPr>
                <w:rFonts w:eastAsiaTheme="minorHAnsi"/>
                <w:szCs w:val="22"/>
                <w:lang w:val="en-GB" w:eastAsia="en-GB"/>
              </w:rPr>
              <w:t>39</w:t>
            </w:r>
            <w:r>
              <w:rPr>
                <w:rFonts w:eastAsiaTheme="minorHAnsi"/>
                <w:szCs w:val="22"/>
                <w:lang w:eastAsia="en-GB"/>
              </w:rPr>
              <w:t>,</w:t>
            </w:r>
            <w:r w:rsidRPr="007578BD">
              <w:rPr>
                <w:rFonts w:eastAsiaTheme="minorHAnsi"/>
                <w:szCs w:val="22"/>
                <w:lang w:val="en-GB" w:eastAsia="en-GB"/>
              </w:rPr>
              <w:t>3</w:t>
            </w:r>
          </w:p>
          <w:p w14:paraId="6C5C439E" w14:textId="1EA2A4C7" w:rsidR="001A5994" w:rsidRPr="007E3F7D" w:rsidRDefault="001A5994" w:rsidP="001A5994">
            <w:pPr>
              <w:spacing w:line="260" w:lineRule="exact"/>
              <w:jc w:val="center"/>
            </w:pPr>
            <w:r w:rsidRPr="007578BD">
              <w:rPr>
                <w:rFonts w:eastAsiaTheme="minorHAnsi"/>
                <w:szCs w:val="22"/>
                <w:lang w:val="en-GB" w:eastAsia="en-GB"/>
              </w:rPr>
              <w:t>(30</w:t>
            </w:r>
            <w:r>
              <w:rPr>
                <w:rFonts w:eastAsiaTheme="minorHAnsi"/>
                <w:szCs w:val="22"/>
                <w:lang w:val="en-GB" w:eastAsia="en-GB"/>
              </w:rPr>
              <w:t>,</w:t>
            </w:r>
            <w:r w:rsidRPr="007578BD">
              <w:rPr>
                <w:rFonts w:eastAsiaTheme="minorHAnsi"/>
                <w:szCs w:val="22"/>
                <w:lang w:val="en-GB" w:eastAsia="en-GB"/>
              </w:rPr>
              <w:t>3</w:t>
            </w:r>
            <w:r>
              <w:rPr>
                <w:rFonts w:eastAsiaTheme="minorHAnsi"/>
                <w:szCs w:val="22"/>
                <w:lang w:val="en-GB" w:eastAsia="en-GB"/>
              </w:rPr>
              <w:t>;</w:t>
            </w:r>
            <w:r w:rsidRPr="007578BD">
              <w:rPr>
                <w:rFonts w:eastAsiaTheme="minorHAnsi"/>
                <w:szCs w:val="22"/>
                <w:lang w:val="en-GB" w:eastAsia="en-GB"/>
              </w:rPr>
              <w:t xml:space="preserve"> 55</w:t>
            </w:r>
            <w:r>
              <w:rPr>
                <w:rFonts w:eastAsiaTheme="minorHAnsi"/>
                <w:szCs w:val="22"/>
                <w:lang w:val="en-GB" w:eastAsia="en-GB"/>
              </w:rPr>
              <w:t>,</w:t>
            </w:r>
            <w:r w:rsidRPr="007578BD">
              <w:rPr>
                <w:rFonts w:eastAsiaTheme="minorHAnsi"/>
                <w:szCs w:val="22"/>
                <w:lang w:val="en-GB" w:eastAsia="en-GB"/>
              </w:rPr>
              <w:t>7)</w:t>
            </w:r>
          </w:p>
        </w:tc>
        <w:tc>
          <w:tcPr>
            <w:tcW w:w="910" w:type="pct"/>
            <w:gridSpan w:val="2"/>
            <w:shd w:val="clear" w:color="auto" w:fill="auto"/>
          </w:tcPr>
          <w:p w14:paraId="286BECAB" w14:textId="71A8C54D" w:rsidR="001A5994" w:rsidRDefault="001A5994" w:rsidP="00B7085E">
            <w:pPr>
              <w:spacing w:line="260" w:lineRule="exact"/>
              <w:jc w:val="center"/>
              <w:rPr>
                <w:lang w:val="en-US"/>
              </w:rPr>
            </w:pPr>
            <w:r>
              <w:t>3</w:t>
            </w:r>
            <w:r w:rsidRPr="007E3F7D">
              <w:t>0,1</w:t>
            </w:r>
          </w:p>
          <w:p w14:paraId="678025DA" w14:textId="39703A43" w:rsidR="001A5994" w:rsidRPr="007E3F7D" w:rsidRDefault="001A5994" w:rsidP="00B7085E">
            <w:pPr>
              <w:spacing w:line="260" w:lineRule="exact"/>
              <w:jc w:val="center"/>
            </w:pPr>
            <w:r>
              <w:t>(27,1; 33,1)</w:t>
            </w:r>
          </w:p>
        </w:tc>
        <w:tc>
          <w:tcPr>
            <w:tcW w:w="905" w:type="pct"/>
            <w:shd w:val="clear" w:color="auto" w:fill="auto"/>
          </w:tcPr>
          <w:p w14:paraId="7A8C6F47" w14:textId="77777777" w:rsidR="001A5994" w:rsidRPr="007578BD" w:rsidRDefault="001A5994" w:rsidP="001A5994">
            <w:pPr>
              <w:keepNext/>
              <w:keepLines/>
              <w:autoSpaceDE w:val="0"/>
              <w:autoSpaceDN w:val="0"/>
              <w:jc w:val="center"/>
              <w:rPr>
                <w:rFonts w:eastAsiaTheme="minorHAnsi"/>
                <w:szCs w:val="22"/>
                <w:lang w:val="en-GB" w:eastAsia="en-GB"/>
              </w:rPr>
            </w:pPr>
            <w:r w:rsidRPr="007578BD">
              <w:rPr>
                <w:rFonts w:eastAsiaTheme="minorHAnsi"/>
                <w:szCs w:val="22"/>
                <w:lang w:val="en-GB" w:eastAsia="en-GB"/>
              </w:rPr>
              <w:t>27</w:t>
            </w:r>
            <w:r>
              <w:rPr>
                <w:rFonts w:eastAsiaTheme="minorHAnsi"/>
                <w:szCs w:val="22"/>
                <w:lang w:eastAsia="en-GB"/>
              </w:rPr>
              <w:t>,</w:t>
            </w:r>
            <w:r w:rsidRPr="007578BD">
              <w:rPr>
                <w:rFonts w:eastAsiaTheme="minorHAnsi"/>
                <w:szCs w:val="22"/>
                <w:lang w:val="en-GB" w:eastAsia="en-GB"/>
              </w:rPr>
              <w:t>6</w:t>
            </w:r>
          </w:p>
          <w:p w14:paraId="2A9B062D" w14:textId="7895DEB7" w:rsidR="001A5994" w:rsidRPr="007E3F7D" w:rsidRDefault="001A5994" w:rsidP="001A5994">
            <w:pPr>
              <w:spacing w:line="260" w:lineRule="exact"/>
              <w:jc w:val="center"/>
            </w:pPr>
            <w:r w:rsidRPr="007578BD">
              <w:rPr>
                <w:rFonts w:eastAsiaTheme="minorHAnsi"/>
                <w:szCs w:val="22"/>
                <w:lang w:val="en-GB" w:eastAsia="en-GB"/>
              </w:rPr>
              <w:t>(24</w:t>
            </w:r>
            <w:r>
              <w:rPr>
                <w:rFonts w:eastAsiaTheme="minorHAnsi"/>
                <w:szCs w:val="22"/>
                <w:lang w:eastAsia="en-GB"/>
              </w:rPr>
              <w:t>,</w:t>
            </w:r>
            <w:r w:rsidRPr="007578BD">
              <w:rPr>
                <w:rFonts w:eastAsiaTheme="minorHAnsi"/>
                <w:szCs w:val="22"/>
                <w:lang w:val="en-GB" w:eastAsia="en-GB"/>
              </w:rPr>
              <w:t>2</w:t>
            </w:r>
            <w:r>
              <w:rPr>
                <w:rFonts w:eastAsiaTheme="minorHAnsi"/>
                <w:szCs w:val="22"/>
                <w:lang w:eastAsia="en-GB"/>
              </w:rPr>
              <w:t>;</w:t>
            </w:r>
            <w:r w:rsidRPr="007578BD">
              <w:rPr>
                <w:rFonts w:eastAsiaTheme="minorHAnsi"/>
                <w:szCs w:val="22"/>
                <w:lang w:val="en-GB" w:eastAsia="en-GB"/>
              </w:rPr>
              <w:t xml:space="preserve"> 33</w:t>
            </w:r>
            <w:r>
              <w:rPr>
                <w:rFonts w:eastAsiaTheme="minorHAnsi"/>
                <w:szCs w:val="22"/>
                <w:lang w:eastAsia="en-GB"/>
              </w:rPr>
              <w:t>,</w:t>
            </w:r>
            <w:r w:rsidRPr="007578BD">
              <w:rPr>
                <w:rFonts w:eastAsiaTheme="minorHAnsi"/>
                <w:szCs w:val="22"/>
                <w:lang w:val="en-GB" w:eastAsia="en-GB"/>
              </w:rPr>
              <w:t>1)</w:t>
            </w:r>
          </w:p>
        </w:tc>
      </w:tr>
      <w:tr w:rsidR="001A5994" w:rsidRPr="007E3F7D" w14:paraId="0EFD36DF" w14:textId="77777777" w:rsidTr="006F5172">
        <w:tc>
          <w:tcPr>
            <w:tcW w:w="1442" w:type="pct"/>
            <w:gridSpan w:val="2"/>
            <w:shd w:val="clear" w:color="auto" w:fill="auto"/>
          </w:tcPr>
          <w:p w14:paraId="7F0EF9B6" w14:textId="77777777" w:rsidR="001A5994" w:rsidRDefault="001A5994">
            <w:pPr>
              <w:keepNext/>
              <w:spacing w:line="260" w:lineRule="exact"/>
              <w:pPrChange w:id="379" w:author="Author">
                <w:pPr>
                  <w:spacing w:line="260" w:lineRule="exact"/>
                </w:pPr>
              </w:pPrChange>
            </w:pPr>
            <w:r w:rsidRPr="007E3F7D">
              <w:t>Коефициент на риска</w:t>
            </w:r>
          </w:p>
          <w:p w14:paraId="3635FE80" w14:textId="7C8EB253" w:rsidR="001A5994" w:rsidRPr="007E3F7D" w:rsidRDefault="001A5994">
            <w:pPr>
              <w:keepNext/>
              <w:spacing w:before="40" w:after="40"/>
              <w:pPrChange w:id="380" w:author="Author">
                <w:pPr>
                  <w:spacing w:before="40" w:after="40"/>
                </w:pPr>
              </w:pPrChange>
            </w:pPr>
            <w:r>
              <w:rPr>
                <w:lang w:val="en-US"/>
              </w:rPr>
              <w:t>(</w:t>
            </w:r>
            <w:r w:rsidRPr="007E3F7D">
              <w:t>95%</w:t>
            </w:r>
            <w:r>
              <w:rPr>
                <w:lang w:val="en-US"/>
              </w:rPr>
              <w:t> CI)</w:t>
            </w:r>
          </w:p>
        </w:tc>
        <w:tc>
          <w:tcPr>
            <w:tcW w:w="1743" w:type="pct"/>
            <w:gridSpan w:val="3"/>
            <w:shd w:val="clear" w:color="auto" w:fill="auto"/>
          </w:tcPr>
          <w:p w14:paraId="095C1A0F" w14:textId="77777777" w:rsidR="001A5994" w:rsidRDefault="001A5994" w:rsidP="001A5994">
            <w:pPr>
              <w:spacing w:line="260" w:lineRule="exact"/>
              <w:jc w:val="center"/>
            </w:pPr>
            <w:r w:rsidRPr="007E3F7D">
              <w:t>0,</w:t>
            </w:r>
            <w:r>
              <w:t>87</w:t>
            </w:r>
          </w:p>
          <w:p w14:paraId="507151B6" w14:textId="2D606753" w:rsidR="001A5994" w:rsidRPr="007E3F7D" w:rsidRDefault="001A5994" w:rsidP="001A5994">
            <w:pPr>
              <w:spacing w:before="40" w:after="40"/>
              <w:jc w:val="center"/>
            </w:pPr>
            <w:r>
              <w:rPr>
                <w:lang w:val="en-US"/>
              </w:rPr>
              <w:t>(</w:t>
            </w:r>
            <w:r w:rsidRPr="007E3F7D">
              <w:t>0,</w:t>
            </w:r>
            <w:r>
              <w:t>66</w:t>
            </w:r>
            <w:r w:rsidRPr="007E3F7D">
              <w:t xml:space="preserve">; </w:t>
            </w:r>
            <w:r>
              <w:t>1</w:t>
            </w:r>
            <w:r w:rsidRPr="007E3F7D">
              <w:t>,</w:t>
            </w:r>
            <w:r>
              <w:t>17</w:t>
            </w:r>
            <w:r>
              <w:rPr>
                <w:lang w:val="en-US"/>
              </w:rPr>
              <w:t>)</w:t>
            </w:r>
          </w:p>
        </w:tc>
        <w:tc>
          <w:tcPr>
            <w:tcW w:w="1815" w:type="pct"/>
            <w:gridSpan w:val="3"/>
            <w:shd w:val="clear" w:color="auto" w:fill="auto"/>
          </w:tcPr>
          <w:p w14:paraId="6668A5A1" w14:textId="77777777" w:rsidR="001A5994" w:rsidRDefault="001A5994" w:rsidP="001A5994">
            <w:pPr>
              <w:spacing w:line="260" w:lineRule="exact"/>
              <w:jc w:val="center"/>
            </w:pPr>
            <w:r w:rsidRPr="007E3F7D">
              <w:t>0,</w:t>
            </w:r>
            <w:r>
              <w:t>9</w:t>
            </w:r>
            <w:r w:rsidRPr="007E3F7D">
              <w:t>6</w:t>
            </w:r>
          </w:p>
          <w:p w14:paraId="389D8B7E" w14:textId="57A70075" w:rsidR="001A5994" w:rsidRPr="007E3F7D" w:rsidRDefault="001A5994" w:rsidP="001A5994">
            <w:pPr>
              <w:spacing w:before="40" w:after="40"/>
              <w:jc w:val="center"/>
            </w:pPr>
            <w:r>
              <w:rPr>
                <w:lang w:val="en-US"/>
              </w:rPr>
              <w:t>(</w:t>
            </w:r>
            <w:r w:rsidRPr="007E3F7D">
              <w:t>0,</w:t>
            </w:r>
            <w:r>
              <w:t>79</w:t>
            </w:r>
            <w:r w:rsidRPr="007E3F7D">
              <w:t xml:space="preserve">; </w:t>
            </w:r>
            <w:r>
              <w:t>1</w:t>
            </w:r>
            <w:r w:rsidRPr="007E3F7D">
              <w:t>,</w:t>
            </w:r>
            <w:r>
              <w:t>1</w:t>
            </w:r>
            <w:r w:rsidRPr="007E3F7D">
              <w:t>7</w:t>
            </w:r>
            <w:r>
              <w:rPr>
                <w:lang w:val="en-US"/>
              </w:rPr>
              <w:t>)</w:t>
            </w:r>
          </w:p>
        </w:tc>
      </w:tr>
      <w:tr w:rsidR="001A5994" w:rsidRPr="007E3F7D" w14:paraId="4E8CEDE1" w14:textId="77777777" w:rsidTr="001A5994">
        <w:tc>
          <w:tcPr>
            <w:tcW w:w="1442" w:type="pct"/>
            <w:gridSpan w:val="2"/>
            <w:shd w:val="clear" w:color="auto" w:fill="auto"/>
          </w:tcPr>
          <w:p w14:paraId="68014028" w14:textId="0BD390C9" w:rsidR="001A5994" w:rsidRDefault="001A5994">
            <w:pPr>
              <w:keepNext/>
              <w:spacing w:line="260" w:lineRule="exact"/>
              <w:rPr>
                <w:vertAlign w:val="superscript"/>
              </w:rPr>
              <w:pPrChange w:id="381" w:author="Author">
                <w:pPr>
                  <w:spacing w:line="260" w:lineRule="exact"/>
                </w:pPr>
              </w:pPrChange>
            </w:pPr>
            <w:r>
              <w:t xml:space="preserve">Медиана на </w:t>
            </w:r>
            <w:r w:rsidRPr="007E3F7D">
              <w:t>OS</w:t>
            </w:r>
            <w:r w:rsidR="00932092">
              <w:t>, месеци</w:t>
            </w:r>
            <w:r w:rsidRPr="00343A37">
              <w:rPr>
                <w:vertAlign w:val="superscript"/>
              </w:rPr>
              <w:t>г</w:t>
            </w:r>
          </w:p>
          <w:p w14:paraId="3D332A8E" w14:textId="130725A3" w:rsidR="001A5994" w:rsidRPr="007E3F7D" w:rsidRDefault="001A5994">
            <w:pPr>
              <w:keepNext/>
              <w:spacing w:line="260" w:lineRule="exact"/>
              <w:pPrChange w:id="382" w:author="Author">
                <w:pPr>
                  <w:spacing w:line="260" w:lineRule="exact"/>
                </w:pPr>
              </w:pPrChange>
            </w:pPr>
            <w:r>
              <w:rPr>
                <w:lang w:val="en-US"/>
              </w:rPr>
              <w:t>(</w:t>
            </w:r>
            <w:r w:rsidRPr="007E3F7D">
              <w:t>95%</w:t>
            </w:r>
            <w:r>
              <w:rPr>
                <w:lang w:val="en-US"/>
              </w:rPr>
              <w:t> CI)</w:t>
            </w:r>
          </w:p>
        </w:tc>
        <w:tc>
          <w:tcPr>
            <w:tcW w:w="872" w:type="pct"/>
            <w:gridSpan w:val="2"/>
            <w:shd w:val="clear" w:color="auto" w:fill="auto"/>
          </w:tcPr>
          <w:p w14:paraId="143B8F4C" w14:textId="77777777" w:rsidR="001A5994" w:rsidRDefault="001A5994" w:rsidP="001A5994">
            <w:pPr>
              <w:keepNext/>
              <w:keepLines/>
              <w:autoSpaceDE w:val="0"/>
              <w:autoSpaceDN w:val="0"/>
              <w:jc w:val="center"/>
            </w:pPr>
            <w:r>
              <w:t>71,9</w:t>
            </w:r>
          </w:p>
          <w:p w14:paraId="7968927F" w14:textId="4BF5091C" w:rsidR="001A5994" w:rsidRPr="007E3F7D" w:rsidRDefault="001A5994" w:rsidP="001A5994">
            <w:pPr>
              <w:spacing w:line="260" w:lineRule="exact"/>
              <w:jc w:val="center"/>
            </w:pPr>
            <w:r>
              <w:t>(55,5; NE)</w:t>
            </w:r>
          </w:p>
        </w:tc>
        <w:tc>
          <w:tcPr>
            <w:tcW w:w="871" w:type="pct"/>
            <w:shd w:val="clear" w:color="auto" w:fill="auto"/>
          </w:tcPr>
          <w:p w14:paraId="126B6159" w14:textId="77777777" w:rsidR="001A5994" w:rsidRDefault="001A5994" w:rsidP="001A5994">
            <w:pPr>
              <w:keepNext/>
              <w:keepLines/>
              <w:autoSpaceDE w:val="0"/>
              <w:autoSpaceDN w:val="0"/>
              <w:jc w:val="center"/>
            </w:pPr>
            <w:r>
              <w:t>69,8</w:t>
            </w:r>
          </w:p>
          <w:p w14:paraId="6EF44C92" w14:textId="3C825592" w:rsidR="001A5994" w:rsidRPr="007E3F7D" w:rsidRDefault="001A5994" w:rsidP="001A5994">
            <w:pPr>
              <w:spacing w:line="260" w:lineRule="exact"/>
              <w:jc w:val="center"/>
            </w:pPr>
            <w:r>
              <w:t>(51,6; NE)</w:t>
            </w:r>
          </w:p>
        </w:tc>
        <w:tc>
          <w:tcPr>
            <w:tcW w:w="910" w:type="pct"/>
            <w:gridSpan w:val="2"/>
            <w:shd w:val="clear" w:color="auto" w:fill="auto"/>
          </w:tcPr>
          <w:p w14:paraId="6F198B64" w14:textId="77777777" w:rsidR="001A5994" w:rsidRDefault="001A5994" w:rsidP="001A5994">
            <w:pPr>
              <w:keepNext/>
              <w:keepLines/>
              <w:autoSpaceDE w:val="0"/>
              <w:autoSpaceDN w:val="0"/>
              <w:jc w:val="center"/>
            </w:pPr>
            <w:r>
              <w:t>46,6</w:t>
            </w:r>
          </w:p>
          <w:p w14:paraId="42264E19" w14:textId="420574DD" w:rsidR="001A5994" w:rsidRPr="007E3F7D" w:rsidRDefault="001A5994" w:rsidP="001A5994">
            <w:pPr>
              <w:spacing w:line="260" w:lineRule="exact"/>
              <w:jc w:val="center"/>
            </w:pPr>
            <w:r>
              <w:t>(43,7; 52,8)</w:t>
            </w:r>
          </w:p>
        </w:tc>
        <w:tc>
          <w:tcPr>
            <w:tcW w:w="905" w:type="pct"/>
            <w:shd w:val="clear" w:color="auto" w:fill="auto"/>
          </w:tcPr>
          <w:p w14:paraId="66610DBC" w14:textId="77777777" w:rsidR="001A5994" w:rsidRDefault="001A5994" w:rsidP="001A5994">
            <w:pPr>
              <w:keepNext/>
              <w:keepLines/>
              <w:autoSpaceDE w:val="0"/>
              <w:autoSpaceDN w:val="0"/>
              <w:jc w:val="center"/>
            </w:pPr>
            <w:r>
              <w:t>48,8</w:t>
            </w:r>
          </w:p>
          <w:p w14:paraId="2D2A65B7" w14:textId="3458E221" w:rsidR="001A5994" w:rsidRPr="007E3F7D" w:rsidRDefault="001A5994" w:rsidP="001A5994">
            <w:pPr>
              <w:spacing w:line="260" w:lineRule="exact"/>
              <w:jc w:val="center"/>
            </w:pPr>
            <w:r>
              <w:t>(43,1; 61,0)</w:t>
            </w:r>
          </w:p>
        </w:tc>
      </w:tr>
      <w:tr w:rsidR="00CE41BF" w:rsidRPr="007E3F7D" w14:paraId="4493731B" w14:textId="77777777" w:rsidTr="006F5172">
        <w:trPr>
          <w:trHeight w:val="629"/>
        </w:trPr>
        <w:tc>
          <w:tcPr>
            <w:tcW w:w="1436" w:type="pct"/>
            <w:shd w:val="clear" w:color="auto" w:fill="auto"/>
          </w:tcPr>
          <w:p w14:paraId="514FCC9C" w14:textId="5F5C03DA" w:rsidR="00501D2A" w:rsidRPr="00B7085E" w:rsidRDefault="00501D2A" w:rsidP="00B7085E">
            <w:pPr>
              <w:spacing w:line="260" w:lineRule="exact"/>
            </w:pPr>
            <w:r w:rsidRPr="007E3F7D">
              <w:t xml:space="preserve">Коефициент на риска </w:t>
            </w:r>
            <w:r w:rsidR="001A5994">
              <w:rPr>
                <w:lang w:val="en-US"/>
              </w:rPr>
              <w:t>(</w:t>
            </w:r>
            <w:r w:rsidRPr="007E3F7D">
              <w:t>95%</w:t>
            </w:r>
            <w:r>
              <w:rPr>
                <w:lang w:val="en-US"/>
              </w:rPr>
              <w:t> CI</w:t>
            </w:r>
            <w:r w:rsidR="001A5994">
              <w:rPr>
                <w:lang w:val="en-US"/>
              </w:rPr>
              <w:t>)</w:t>
            </w:r>
          </w:p>
        </w:tc>
        <w:tc>
          <w:tcPr>
            <w:tcW w:w="1749" w:type="pct"/>
            <w:gridSpan w:val="4"/>
            <w:shd w:val="clear" w:color="auto" w:fill="auto"/>
          </w:tcPr>
          <w:p w14:paraId="7214F57B" w14:textId="680CA95F" w:rsidR="00CD0DA9" w:rsidRDefault="00501D2A" w:rsidP="00B7085E">
            <w:pPr>
              <w:spacing w:line="260" w:lineRule="exact"/>
              <w:jc w:val="center"/>
            </w:pPr>
            <w:r w:rsidRPr="007E3F7D">
              <w:t>0,</w:t>
            </w:r>
            <w:r w:rsidR="001A5994">
              <w:t>95</w:t>
            </w:r>
          </w:p>
          <w:p w14:paraId="7D695E86" w14:textId="1EDD10BB" w:rsidR="00501D2A" w:rsidRPr="007E3F7D" w:rsidRDefault="008D769F" w:rsidP="00B7085E">
            <w:pPr>
              <w:spacing w:line="260" w:lineRule="exact"/>
              <w:jc w:val="center"/>
              <w:rPr>
                <w:lang w:val="en-US"/>
              </w:rPr>
            </w:pPr>
            <w:r>
              <w:t>(</w:t>
            </w:r>
            <w:r w:rsidR="00501D2A" w:rsidRPr="007E3F7D">
              <w:t>0,</w:t>
            </w:r>
            <w:r>
              <w:t>70</w:t>
            </w:r>
            <w:r w:rsidR="00501D2A" w:rsidRPr="007E3F7D">
              <w:t>; 1,</w:t>
            </w:r>
            <w:r>
              <w:t>29)</w:t>
            </w:r>
          </w:p>
        </w:tc>
        <w:tc>
          <w:tcPr>
            <w:tcW w:w="1815" w:type="pct"/>
            <w:gridSpan w:val="3"/>
            <w:shd w:val="clear" w:color="auto" w:fill="auto"/>
          </w:tcPr>
          <w:p w14:paraId="41451204" w14:textId="64F0309E" w:rsidR="00CD0DA9" w:rsidRDefault="008D769F" w:rsidP="00B7085E">
            <w:pPr>
              <w:spacing w:line="260" w:lineRule="exact"/>
              <w:jc w:val="center"/>
            </w:pPr>
            <w:r>
              <w:t>1</w:t>
            </w:r>
            <w:r w:rsidR="00501D2A" w:rsidRPr="007E3F7D">
              <w:t>,</w:t>
            </w:r>
            <w:r w:rsidR="00CD0DA9" w:rsidRPr="007E3F7D">
              <w:t>0</w:t>
            </w:r>
            <w:r>
              <w:t>1</w:t>
            </w:r>
          </w:p>
          <w:p w14:paraId="4E5C436C" w14:textId="57FA987E" w:rsidR="00501D2A" w:rsidRPr="007E3F7D" w:rsidRDefault="008D769F" w:rsidP="00B7085E">
            <w:pPr>
              <w:spacing w:line="260" w:lineRule="exact"/>
              <w:jc w:val="center"/>
              <w:rPr>
                <w:lang w:val="en-US"/>
              </w:rPr>
            </w:pPr>
            <w:r>
              <w:t>(</w:t>
            </w:r>
            <w:r w:rsidR="00501D2A" w:rsidRPr="007E3F7D">
              <w:t>0,</w:t>
            </w:r>
            <w:r>
              <w:t>8</w:t>
            </w:r>
            <w:r w:rsidRPr="007E3F7D">
              <w:t>4</w:t>
            </w:r>
            <w:r w:rsidR="00501D2A" w:rsidRPr="007E3F7D">
              <w:t>;</w:t>
            </w:r>
            <w:r w:rsidR="00CD0DA9">
              <w:t xml:space="preserve"> </w:t>
            </w:r>
            <w:r w:rsidR="00501D2A" w:rsidRPr="007E3F7D">
              <w:t>1,</w:t>
            </w:r>
            <w:r>
              <w:t>23)</w:t>
            </w:r>
          </w:p>
        </w:tc>
      </w:tr>
    </w:tbl>
    <w:p w14:paraId="4E9BCDDE" w14:textId="41063DD8" w:rsidR="009D0E95" w:rsidRDefault="009D0E95" w:rsidP="00501D2A">
      <w:pPr>
        <w:keepLines/>
        <w:autoSpaceDE w:val="0"/>
        <w:autoSpaceDN w:val="0"/>
        <w:adjustRightInd w:val="0"/>
        <w:rPr>
          <w:rFonts w:eastAsia="SimSun"/>
          <w:szCs w:val="22"/>
        </w:rPr>
      </w:pPr>
      <w:r w:rsidRPr="009D0E95">
        <w:rPr>
          <w:rFonts w:eastAsia="SimSun"/>
          <w:szCs w:val="22"/>
        </w:rPr>
        <w:t xml:space="preserve">PFS = преживяемост без прогресия; CI = доверителен интервал; </w:t>
      </w:r>
      <w:r w:rsidR="00354B91" w:rsidRPr="007E0107">
        <w:rPr>
          <w:rFonts w:eastAsia="SimSun"/>
          <w:szCs w:val="22"/>
        </w:rPr>
        <w:t>NE</w:t>
      </w:r>
      <w:r w:rsidR="00354B91">
        <w:rPr>
          <w:rFonts w:eastAsia="SimSun"/>
          <w:szCs w:val="22"/>
          <w:lang w:val="en-US"/>
        </w:rPr>
        <w:t> </w:t>
      </w:r>
      <w:r w:rsidR="00354B91" w:rsidRPr="007E0107">
        <w:rPr>
          <w:rFonts w:eastAsia="SimSun"/>
          <w:szCs w:val="22"/>
        </w:rPr>
        <w:t>=</w:t>
      </w:r>
      <w:r w:rsidR="00354B91">
        <w:rPr>
          <w:rFonts w:eastAsia="SimSun"/>
          <w:szCs w:val="22"/>
          <w:lang w:val="en-US"/>
        </w:rPr>
        <w:t> </w:t>
      </w:r>
      <w:r w:rsidR="00354B91" w:rsidRPr="007E0107">
        <w:rPr>
          <w:rFonts w:eastAsia="SimSun"/>
          <w:szCs w:val="22"/>
        </w:rPr>
        <w:t>не</w:t>
      </w:r>
      <w:r w:rsidR="00354B91">
        <w:rPr>
          <w:rFonts w:eastAsia="SimSun"/>
          <w:szCs w:val="22"/>
          <w:lang w:val="en-US"/>
        </w:rPr>
        <w:t> </w:t>
      </w:r>
      <w:r w:rsidR="00354B91">
        <w:rPr>
          <w:rFonts w:eastAsia="SimSun"/>
          <w:szCs w:val="22"/>
        </w:rPr>
        <w:t>може да бъде оценена</w:t>
      </w:r>
      <w:r w:rsidRPr="009D0E95">
        <w:rPr>
          <w:rFonts w:eastAsia="SimSun"/>
          <w:szCs w:val="22"/>
        </w:rPr>
        <w:t>; PFS2 = PFS след първата последваща терапия</w:t>
      </w:r>
      <w:r w:rsidR="008D769F">
        <w:rPr>
          <w:rFonts w:eastAsia="SimSun"/>
          <w:szCs w:val="22"/>
        </w:rPr>
        <w:t>;</w:t>
      </w:r>
      <w:r w:rsidR="008D769F" w:rsidRPr="008D769F">
        <w:rPr>
          <w:rFonts w:eastAsia="SimSun"/>
          <w:szCs w:val="22"/>
        </w:rPr>
        <w:t xml:space="preserve"> </w:t>
      </w:r>
      <w:r w:rsidR="008D769F" w:rsidRPr="009D0E95">
        <w:rPr>
          <w:rFonts w:eastAsia="SimSun"/>
          <w:szCs w:val="22"/>
        </w:rPr>
        <w:t>OS</w:t>
      </w:r>
      <w:r w:rsidR="008D769F">
        <w:rPr>
          <w:rFonts w:eastAsia="SimSun"/>
          <w:szCs w:val="22"/>
        </w:rPr>
        <w:t> </w:t>
      </w:r>
      <w:r w:rsidR="008D769F" w:rsidRPr="009D0E95">
        <w:rPr>
          <w:rFonts w:eastAsia="SimSun"/>
          <w:szCs w:val="22"/>
        </w:rPr>
        <w:t>=</w:t>
      </w:r>
      <w:r w:rsidR="008D769F">
        <w:rPr>
          <w:rFonts w:eastAsia="SimSun"/>
          <w:szCs w:val="22"/>
        </w:rPr>
        <w:t> </w:t>
      </w:r>
      <w:r w:rsidR="008D769F" w:rsidRPr="009D0E95">
        <w:rPr>
          <w:rFonts w:eastAsia="SimSun"/>
          <w:szCs w:val="22"/>
        </w:rPr>
        <w:t>обща преживяемост</w:t>
      </w:r>
      <w:r w:rsidRPr="009D0E95">
        <w:rPr>
          <w:rFonts w:eastAsia="SimSun"/>
          <w:szCs w:val="22"/>
        </w:rPr>
        <w:t>.</w:t>
      </w:r>
    </w:p>
    <w:p w14:paraId="3C1D75D1" w14:textId="77777777" w:rsidR="008D769F" w:rsidRDefault="008D769F" w:rsidP="008D769F">
      <w:pPr>
        <w:keepLines/>
        <w:autoSpaceDE w:val="0"/>
        <w:autoSpaceDN w:val="0"/>
        <w:adjustRightInd w:val="0"/>
        <w:rPr>
          <w:rFonts w:eastAsia="SimSun"/>
          <w:szCs w:val="22"/>
        </w:rPr>
      </w:pPr>
      <w:r>
        <w:rPr>
          <w:b/>
          <w:bCs/>
          <w:vertAlign w:val="superscript"/>
        </w:rPr>
        <w:t xml:space="preserve">а </w:t>
      </w:r>
      <w:r>
        <w:rPr>
          <w:rFonts w:eastAsia="SimSun"/>
          <w:szCs w:val="22"/>
        </w:rPr>
        <w:t>Данни от окончателния анализ</w:t>
      </w:r>
    </w:p>
    <w:p w14:paraId="513D9BD5" w14:textId="04977DBC" w:rsidR="008D769F" w:rsidRDefault="008D769F" w:rsidP="008D769F">
      <w:pPr>
        <w:keepLines/>
        <w:autoSpaceDE w:val="0"/>
        <w:autoSpaceDN w:val="0"/>
        <w:adjustRightInd w:val="0"/>
        <w:rPr>
          <w:rFonts w:eastAsia="SimSun"/>
        </w:rPr>
      </w:pPr>
      <w:r>
        <w:rPr>
          <w:b/>
          <w:bCs/>
          <w:vertAlign w:val="superscript"/>
        </w:rPr>
        <w:t xml:space="preserve">б </w:t>
      </w:r>
      <w:r>
        <w:rPr>
          <w:rFonts w:eastAsia="SimSun"/>
          <w:szCs w:val="22"/>
        </w:rPr>
        <w:t xml:space="preserve">В популацията с </w:t>
      </w:r>
      <w:r>
        <w:rPr>
          <w:rFonts w:eastAsia="SimSun"/>
          <w:szCs w:val="22"/>
          <w:lang w:val="en-US"/>
        </w:rPr>
        <w:t>HR </w:t>
      </w:r>
      <w:r>
        <w:rPr>
          <w:rFonts w:eastAsia="SimSun"/>
          <w:szCs w:val="22"/>
        </w:rPr>
        <w:t xml:space="preserve">дефицит и в общата популация съответно при </w:t>
      </w:r>
      <w:r>
        <w:rPr>
          <w:rFonts w:eastAsia="SimSun"/>
        </w:rPr>
        <w:t>15,8% и 11,7% от пациентките в рамото на Zejula е прилагана последваща терапия с PARPi.</w:t>
      </w:r>
    </w:p>
    <w:p w14:paraId="43900A1A" w14:textId="5A08EC15" w:rsidR="008D769F" w:rsidRPr="00A02A3A" w:rsidRDefault="008D769F" w:rsidP="008D769F">
      <w:pPr>
        <w:keepLines/>
        <w:autoSpaceDE w:val="0"/>
        <w:autoSpaceDN w:val="0"/>
        <w:adjustRightInd w:val="0"/>
        <w:rPr>
          <w:rFonts w:eastAsia="SimSun"/>
          <w:szCs w:val="22"/>
        </w:rPr>
      </w:pPr>
      <w:r>
        <w:rPr>
          <w:b/>
          <w:bCs/>
          <w:vertAlign w:val="superscript"/>
        </w:rPr>
        <w:t xml:space="preserve">в </w:t>
      </w:r>
      <w:r>
        <w:rPr>
          <w:rFonts w:eastAsia="SimSun"/>
          <w:szCs w:val="22"/>
        </w:rPr>
        <w:t xml:space="preserve">В популацията с </w:t>
      </w:r>
      <w:r>
        <w:rPr>
          <w:rFonts w:eastAsia="SimSun"/>
          <w:szCs w:val="22"/>
          <w:lang w:val="en-US"/>
        </w:rPr>
        <w:t>HR </w:t>
      </w:r>
      <w:r>
        <w:rPr>
          <w:rFonts w:eastAsia="SimSun"/>
          <w:szCs w:val="22"/>
        </w:rPr>
        <w:t xml:space="preserve">дефицит и в общата популация съответно при </w:t>
      </w:r>
      <w:r>
        <w:rPr>
          <w:rFonts w:eastAsia="SimSun"/>
        </w:rPr>
        <w:t>48,4% и 37,8% от пациентките на плацебо е прилагана последваща терапия с PARPi.</w:t>
      </w:r>
    </w:p>
    <w:p w14:paraId="18173D54" w14:textId="41D80E93" w:rsidR="004E14EC" w:rsidRDefault="008D769F" w:rsidP="00932092">
      <w:pPr>
        <w:keepLines/>
        <w:autoSpaceDE w:val="0"/>
        <w:autoSpaceDN w:val="0"/>
        <w:adjustRightInd w:val="0"/>
        <w:rPr>
          <w:rFonts w:eastAsia="SimSun"/>
          <w:szCs w:val="22"/>
        </w:rPr>
      </w:pPr>
      <w:r>
        <w:rPr>
          <w:b/>
          <w:bCs/>
          <w:vertAlign w:val="superscript"/>
        </w:rPr>
        <w:t xml:space="preserve">г </w:t>
      </w:r>
      <w:r w:rsidR="00932092">
        <w:t xml:space="preserve">В обхванатия период за определяне на </w:t>
      </w:r>
      <w:r w:rsidR="00932092">
        <w:rPr>
          <w:lang w:val="en-US"/>
        </w:rPr>
        <w:t>OS</w:t>
      </w:r>
      <w:r w:rsidR="00932092">
        <w:t xml:space="preserve"> </w:t>
      </w:r>
      <w:r w:rsidR="00F23A4F">
        <w:t>смъртността</w:t>
      </w:r>
      <w:r w:rsidR="00932092">
        <w:t xml:space="preserve"> </w:t>
      </w:r>
      <w:r w:rsidR="00932092">
        <w:rPr>
          <w:rFonts w:eastAsia="SimSun"/>
          <w:szCs w:val="22"/>
        </w:rPr>
        <w:t xml:space="preserve">в популацията с </w:t>
      </w:r>
      <w:r w:rsidR="00932092">
        <w:rPr>
          <w:rFonts w:eastAsia="SimSun"/>
          <w:szCs w:val="22"/>
          <w:lang w:val="en-US"/>
        </w:rPr>
        <w:t>HR </w:t>
      </w:r>
      <w:r w:rsidR="00932092">
        <w:rPr>
          <w:rFonts w:eastAsia="SimSun"/>
          <w:szCs w:val="22"/>
        </w:rPr>
        <w:t xml:space="preserve">дефицит </w:t>
      </w:r>
      <w:r w:rsidR="00F23A4F">
        <w:rPr>
          <w:rFonts w:eastAsia="SimSun"/>
          <w:szCs w:val="22"/>
        </w:rPr>
        <w:t>е</w:t>
      </w:r>
      <w:r w:rsidR="00F23A4F" w:rsidRPr="00B57960">
        <w:rPr>
          <w:rFonts w:eastAsia="SimSun"/>
          <w:szCs w:val="22"/>
        </w:rPr>
        <w:t xml:space="preserve"> </w:t>
      </w:r>
      <w:r w:rsidR="00F23A4F">
        <w:rPr>
          <w:rFonts w:eastAsia="SimSun"/>
          <w:szCs w:val="22"/>
        </w:rPr>
        <w:t xml:space="preserve">достигнала </w:t>
      </w:r>
      <w:r w:rsidR="00F23A4F" w:rsidRPr="0009420F">
        <w:rPr>
          <w:lang w:val="en-US"/>
        </w:rPr>
        <w:t>49</w:t>
      </w:r>
      <w:r w:rsidR="00F23A4F">
        <w:t>,</w:t>
      </w:r>
      <w:r w:rsidR="00F23A4F" w:rsidRPr="0009420F">
        <w:rPr>
          <w:lang w:val="en-US"/>
        </w:rPr>
        <w:t>6%</w:t>
      </w:r>
      <w:r w:rsidR="00F23A4F">
        <w:t>,</w:t>
      </w:r>
      <w:r w:rsidR="00F23A4F">
        <w:rPr>
          <w:lang w:val="en-US"/>
        </w:rPr>
        <w:t xml:space="preserve"> </w:t>
      </w:r>
      <w:r w:rsidR="00F23A4F">
        <w:t>а</w:t>
      </w:r>
      <w:r w:rsidR="00F23A4F">
        <w:rPr>
          <w:lang w:val="en-US"/>
        </w:rPr>
        <w:t xml:space="preserve"> </w:t>
      </w:r>
      <w:r w:rsidR="00F23A4F">
        <w:rPr>
          <w:rFonts w:eastAsia="SimSun"/>
          <w:szCs w:val="22"/>
        </w:rPr>
        <w:t xml:space="preserve">в общата популация – </w:t>
      </w:r>
      <w:r w:rsidR="00F23A4F">
        <w:rPr>
          <w:lang w:val="en-US"/>
        </w:rPr>
        <w:t>62</w:t>
      </w:r>
      <w:r w:rsidR="00F23A4F">
        <w:t>,</w:t>
      </w:r>
      <w:r w:rsidR="00F23A4F">
        <w:rPr>
          <w:lang w:val="en-US"/>
        </w:rPr>
        <w:t>5%</w:t>
      </w:r>
      <w:r w:rsidR="00932092" w:rsidRPr="00010E6E">
        <w:rPr>
          <w:rFonts w:eastAsia="SimSun"/>
          <w:szCs w:val="22"/>
        </w:rPr>
        <w:t>.</w:t>
      </w:r>
    </w:p>
    <w:p w14:paraId="51915D1F" w14:textId="53439E3A" w:rsidR="002E504A" w:rsidRDefault="002E504A" w:rsidP="00C122F6">
      <w:pPr>
        <w:rPr>
          <w:rFonts w:eastAsia="SimSun"/>
          <w:szCs w:val="22"/>
        </w:rPr>
      </w:pPr>
    </w:p>
    <w:p w14:paraId="63886401" w14:textId="7B88AAF8" w:rsidR="00501D2A" w:rsidRDefault="00501D2A" w:rsidP="00501D2A">
      <w:pPr>
        <w:pStyle w:val="CommentText"/>
        <w:keepNext/>
        <w:keepLines/>
        <w:ind w:left="993" w:hanging="993"/>
        <w:rPr>
          <w:b/>
          <w:bCs/>
          <w:sz w:val="22"/>
          <w:szCs w:val="22"/>
        </w:rPr>
      </w:pPr>
      <w:r>
        <w:rPr>
          <w:b/>
          <w:bCs/>
          <w:sz w:val="22"/>
          <w:szCs w:val="22"/>
        </w:rPr>
        <w:lastRenderedPageBreak/>
        <w:t>Фигура</w:t>
      </w:r>
      <w:r w:rsidRPr="0044303D">
        <w:rPr>
          <w:b/>
          <w:bCs/>
          <w:sz w:val="22"/>
          <w:szCs w:val="22"/>
        </w:rPr>
        <w:t xml:space="preserve"> 1: </w:t>
      </w:r>
      <w:r w:rsidR="00EF3734">
        <w:rPr>
          <w:b/>
          <w:bCs/>
          <w:sz w:val="22"/>
          <w:szCs w:val="22"/>
        </w:rPr>
        <w:t xml:space="preserve">Преживяемост </w:t>
      </w:r>
      <w:r>
        <w:rPr>
          <w:b/>
          <w:bCs/>
          <w:sz w:val="22"/>
          <w:szCs w:val="22"/>
        </w:rPr>
        <w:t xml:space="preserve">без прогресия </w:t>
      </w:r>
      <w:r w:rsidR="004E14EC">
        <w:rPr>
          <w:b/>
          <w:bCs/>
          <w:sz w:val="22"/>
          <w:szCs w:val="22"/>
        </w:rPr>
        <w:t>в популацията</w:t>
      </w:r>
      <w:r w:rsidRPr="0044303D">
        <w:rPr>
          <w:b/>
          <w:bCs/>
          <w:sz w:val="22"/>
          <w:szCs w:val="22"/>
        </w:rPr>
        <w:t xml:space="preserve"> </w:t>
      </w:r>
      <w:r w:rsidR="00354B91">
        <w:rPr>
          <w:b/>
          <w:bCs/>
          <w:sz w:val="22"/>
          <w:szCs w:val="22"/>
        </w:rPr>
        <w:t xml:space="preserve">с </w:t>
      </w:r>
      <w:r w:rsidR="00354B91">
        <w:rPr>
          <w:b/>
          <w:bCs/>
          <w:sz w:val="22"/>
          <w:szCs w:val="22"/>
          <w:lang w:val="en-US"/>
        </w:rPr>
        <w:t>HR </w:t>
      </w:r>
      <w:r w:rsidR="00354B91">
        <w:rPr>
          <w:b/>
          <w:bCs/>
          <w:sz w:val="22"/>
          <w:szCs w:val="22"/>
        </w:rPr>
        <w:t>дефицит – проучване</w:t>
      </w:r>
      <w:r w:rsidR="00354B91" w:rsidRPr="005C590E">
        <w:rPr>
          <w:b/>
          <w:bCs/>
          <w:sz w:val="22"/>
          <w:szCs w:val="22"/>
        </w:rPr>
        <w:t xml:space="preserve"> </w:t>
      </w:r>
      <w:r w:rsidR="00774BEA">
        <w:rPr>
          <w:b/>
          <w:bCs/>
          <w:sz w:val="22"/>
          <w:szCs w:val="22"/>
        </w:rPr>
        <w:t>PRIMA</w:t>
      </w:r>
      <w:r w:rsidR="00774BEA" w:rsidRPr="0044303D">
        <w:rPr>
          <w:b/>
          <w:bCs/>
          <w:sz w:val="22"/>
          <w:szCs w:val="22"/>
        </w:rPr>
        <w:t xml:space="preserve"> </w:t>
      </w:r>
      <w:r w:rsidRPr="0044303D">
        <w:rPr>
          <w:b/>
          <w:bCs/>
          <w:sz w:val="22"/>
          <w:szCs w:val="22"/>
        </w:rPr>
        <w:t>(</w:t>
      </w:r>
      <w:r w:rsidR="00EF3734" w:rsidRPr="0044303D">
        <w:rPr>
          <w:b/>
          <w:bCs/>
          <w:sz w:val="22"/>
          <w:szCs w:val="22"/>
        </w:rPr>
        <w:t>ITT</w:t>
      </w:r>
      <w:r w:rsidR="00EF3734">
        <w:rPr>
          <w:b/>
          <w:bCs/>
          <w:sz w:val="22"/>
          <w:szCs w:val="22"/>
        </w:rPr>
        <w:t> </w:t>
      </w:r>
      <w:r>
        <w:rPr>
          <w:b/>
          <w:bCs/>
          <w:sz w:val="22"/>
          <w:szCs w:val="22"/>
        </w:rPr>
        <w:t>популация</w:t>
      </w:r>
      <w:r w:rsidRPr="0044303D">
        <w:rPr>
          <w:b/>
          <w:bCs/>
          <w:sz w:val="22"/>
          <w:szCs w:val="22"/>
        </w:rPr>
        <w:t>)</w:t>
      </w:r>
    </w:p>
    <w:p w14:paraId="027173E7" w14:textId="77777777" w:rsidR="00501D2A" w:rsidRPr="00B7085E" w:rsidRDefault="00501D2A" w:rsidP="00501D2A">
      <w:pPr>
        <w:pStyle w:val="PIHeading1"/>
        <w:shd w:val="clear" w:color="auto" w:fill="FFFFFF"/>
        <w:spacing w:before="0" w:after="0"/>
        <w:rPr>
          <w:b w:val="0"/>
          <w:bCs/>
          <w:noProof/>
          <w:sz w:val="22"/>
          <w:szCs w:val="22"/>
          <w:lang w:val="bg-BG"/>
        </w:rPr>
      </w:pPr>
      <w:bookmarkStart w:id="383" w:name="_Hlk193893382"/>
    </w:p>
    <w:tbl>
      <w:tblPr>
        <w:tblStyle w:val="TableGrid"/>
        <w:tblW w:w="99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17"/>
      </w:tblGrid>
      <w:tr w:rsidR="00244C84" w:rsidRPr="00244C84" w14:paraId="668E8B38" w14:textId="77777777" w:rsidTr="00400D48">
        <w:trPr>
          <w:trHeight w:val="5607"/>
          <w:jc w:val="center"/>
        </w:trPr>
        <w:tc>
          <w:tcPr>
            <w:tcW w:w="9917" w:type="dxa"/>
            <w:vAlign w:val="center"/>
          </w:tcPr>
          <w:p w14:paraId="5B2CF3B7" w14:textId="73D8476A" w:rsidR="00244C84" w:rsidRPr="00244C84" w:rsidRDefault="004B1D4A" w:rsidP="00244C84">
            <w:pPr>
              <w:jc w:val="center"/>
              <w:rPr>
                <w:rFonts w:ascii="Calibri" w:eastAsiaTheme="minorHAnsi" w:hAnsi="Calibri" w:cs="Calibri"/>
                <w:szCs w:val="22"/>
                <w:lang w:val="en-GB" w:eastAsia="en-GB"/>
              </w:rPr>
            </w:pPr>
            <w:r w:rsidRPr="00244C84">
              <w:rPr>
                <w:rFonts w:ascii="Calibri" w:eastAsiaTheme="minorHAnsi" w:hAnsi="Calibri" w:cs="Calibri"/>
                <w:noProof/>
                <w:szCs w:val="22"/>
              </w:rPr>
              <mc:AlternateContent>
                <mc:Choice Requires="wps">
                  <w:drawing>
                    <wp:anchor distT="0" distB="0" distL="0" distR="0" simplePos="0" relativeHeight="251695104" behindDoc="0" locked="0" layoutInCell="1" allowOverlap="0" wp14:anchorId="691CC743" wp14:editId="27388F93">
                      <wp:simplePos x="0" y="0"/>
                      <wp:positionH relativeFrom="column">
                        <wp:posOffset>-180975</wp:posOffset>
                      </wp:positionH>
                      <wp:positionV relativeFrom="paragraph">
                        <wp:posOffset>3103245</wp:posOffset>
                      </wp:positionV>
                      <wp:extent cx="641985" cy="347980"/>
                      <wp:effectExtent l="0" t="0" r="0" b="0"/>
                      <wp:wrapNone/>
                      <wp:docPr id="788000929" name="Text Box 788000929"/>
                      <wp:cNvGraphicFramePr/>
                      <a:graphic xmlns:a="http://schemas.openxmlformats.org/drawingml/2006/main">
                        <a:graphicData uri="http://schemas.microsoft.com/office/word/2010/wordprocessingShape">
                          <wps:wsp>
                            <wps:cNvSpPr txBox="1"/>
                            <wps:spPr>
                              <a:xfrm>
                                <a:off x="0" y="0"/>
                                <a:ext cx="641985" cy="347980"/>
                              </a:xfrm>
                              <a:prstGeom prst="rect">
                                <a:avLst/>
                              </a:prstGeom>
                              <a:noFill/>
                              <a:ln w="6350">
                                <a:noFill/>
                              </a:ln>
                            </wps:spPr>
                            <wps:txbx>
                              <w:txbxContent>
                                <w:p w14:paraId="05D5EE58" w14:textId="46B73610" w:rsidR="00400D48" w:rsidRDefault="00400D48" w:rsidP="00D26CB2">
                                  <w:pPr>
                                    <w:spacing w:after="40"/>
                                    <w:jc w:val="right"/>
                                    <w:rPr>
                                      <w:rFonts w:ascii="Arial" w:hAnsi="Arial" w:cs="Arial"/>
                                      <w:bCs/>
                                      <w:sz w:val="14"/>
                                      <w:szCs w:val="14"/>
                                    </w:rPr>
                                  </w:pPr>
                                  <w:r w:rsidRPr="004B1D4A">
                                    <w:rPr>
                                      <w:rFonts w:ascii="Arial" w:hAnsi="Arial" w:cs="Arial"/>
                                      <w:bCs/>
                                      <w:sz w:val="14"/>
                                      <w:szCs w:val="14"/>
                                    </w:rPr>
                                    <w:t>Zejula</w:t>
                                  </w:r>
                                </w:p>
                                <w:p w14:paraId="43F2534B" w14:textId="46AD6A5B" w:rsidR="00400D48" w:rsidRPr="00D43D36" w:rsidRDefault="00400D48" w:rsidP="00576B84">
                                  <w:pPr>
                                    <w:spacing w:after="40"/>
                                    <w:jc w:val="right"/>
                                    <w:rPr>
                                      <w:rFonts w:ascii="Arial" w:hAnsi="Arial" w:cs="Arial"/>
                                      <w:bCs/>
                                      <w:sz w:val="12"/>
                                      <w:szCs w:val="12"/>
                                    </w:rPr>
                                  </w:pPr>
                                  <w:r w:rsidRPr="004B1D4A">
                                    <w:rPr>
                                      <w:rFonts w:ascii="Arial" w:hAnsi="Arial" w:cs="Arial"/>
                                      <w:bCs/>
                                      <w:sz w:val="14"/>
                                      <w:szCs w:val="14"/>
                                    </w:rPr>
                                    <w:t>плацебо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CC743" id="Text Box 788000929" o:spid="_x0000_s1057" type="#_x0000_t202" style="position:absolute;left:0;text-align:left;margin-left:-14.25pt;margin-top:244.35pt;width:50.55pt;height:27.4pt;z-index:2516951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" o:allowoverlap="f" filled="f" stroked="f" strokeweight=".5pt">
                      <v:textbox>
                        <w:txbxContent>
                          <w:p w14:paraId="05D5EE58" w14:textId="46B73610" w:rsidR="00400D48" w:rsidRDefault="00400D48" w:rsidP="00D26CB2">
                            <w:pPr>
                              <w:spacing w:after="40"/>
                              <w:jc w:val="right"/>
                              <w:rPr>
                                <w:rFonts w:ascii="Arial" w:hAnsi="Arial" w:cs="Arial"/>
                                <w:bCs/>
                                <w:sz w:val="14"/>
                                <w:szCs w:val="14"/>
                              </w:rPr>
                            </w:pPr>
                            <w:r w:rsidRPr="004B1D4A">
                              <w:rPr>
                                <w:rFonts w:ascii="Arial" w:hAnsi="Arial" w:cs="Arial"/>
                                <w:bCs/>
                                <w:sz w:val="14"/>
                                <w:szCs w:val="14"/>
                              </w:rPr>
                              <w:t>Zejula</w:t>
                            </w:r>
                          </w:p>
                          <w:p w14:paraId="43F2534B" w14:textId="46AD6A5B" w:rsidR="00400D48" w:rsidRPr="00D43D36" w:rsidRDefault="00400D48" w:rsidP="00576B84">
                            <w:pPr>
                              <w:spacing w:after="40"/>
                              <w:jc w:val="right"/>
                              <w:rPr>
                                <w:rFonts w:ascii="Arial" w:hAnsi="Arial" w:cs="Arial"/>
                                <w:bCs/>
                                <w:sz w:val="12"/>
                                <w:szCs w:val="12"/>
                              </w:rPr>
                            </w:pPr>
                            <w:r w:rsidRPr="004B1D4A">
                              <w:rPr>
                                <w:rFonts w:ascii="Arial" w:hAnsi="Arial" w:cs="Arial"/>
                                <w:bCs/>
                                <w:sz w:val="14"/>
                                <w:szCs w:val="14"/>
                              </w:rPr>
                              <w:t>плацебо</w:t>
                            </w:r>
                          </w:p>
                        </w:txbxContent>
                      </v:textbox>
                    </v:shape>
                  </w:pict>
                </mc:Fallback>
              </mc:AlternateContent>
            </w:r>
            <w:r w:rsidR="00244C84" w:rsidRPr="00244C84">
              <w:rPr>
                <w:rFonts w:ascii="Calibri" w:eastAsiaTheme="minorHAnsi" w:hAnsi="Calibri" w:cs="Calibri"/>
                <w:noProof/>
                <w:szCs w:val="22"/>
              </w:rPr>
              <mc:AlternateContent>
                <mc:Choice Requires="wps">
                  <w:drawing>
                    <wp:anchor distT="0" distB="0" distL="0" distR="0" simplePos="0" relativeHeight="251698176" behindDoc="0" locked="0" layoutInCell="1" allowOverlap="0" wp14:anchorId="73A9B089" wp14:editId="4C7CF601">
                      <wp:simplePos x="0" y="0"/>
                      <wp:positionH relativeFrom="column">
                        <wp:posOffset>4619625</wp:posOffset>
                      </wp:positionH>
                      <wp:positionV relativeFrom="paragraph">
                        <wp:posOffset>62865</wp:posOffset>
                      </wp:positionV>
                      <wp:extent cx="1366520" cy="195580"/>
                      <wp:effectExtent l="0" t="0" r="0" b="0"/>
                      <wp:wrapNone/>
                      <wp:docPr id="1257363521" name="Text Box 1257363521"/>
                      <wp:cNvGraphicFramePr/>
                      <a:graphic xmlns:a="http://schemas.openxmlformats.org/drawingml/2006/main">
                        <a:graphicData uri="http://schemas.microsoft.com/office/word/2010/wordprocessingShape">
                          <wps:wsp>
                            <wps:cNvSpPr txBox="1"/>
                            <wps:spPr>
                              <a:xfrm>
                                <a:off x="0" y="0"/>
                                <a:ext cx="1366520" cy="195580"/>
                              </a:xfrm>
                              <a:prstGeom prst="rect">
                                <a:avLst/>
                              </a:prstGeom>
                              <a:noFill/>
                              <a:ln w="6350">
                                <a:noFill/>
                              </a:ln>
                            </wps:spPr>
                            <wps:txbx>
                              <w:txbxContent>
                                <w:p w14:paraId="78E56B38" w14:textId="53154707" w:rsidR="00400D48" w:rsidRPr="00A20DD7" w:rsidRDefault="00400D48" w:rsidP="00244C84">
                                  <w:pPr>
                                    <w:ind w:left="227"/>
                                    <w:jc w:val="center"/>
                                    <w:rPr>
                                      <w:rFonts w:ascii="Arial" w:hAnsi="Arial" w:cs="Arial"/>
                                      <w:bCs/>
                                      <w:sz w:val="14"/>
                                      <w:szCs w:val="14"/>
                                    </w:rPr>
                                  </w:pPr>
                                  <w:r w:rsidRPr="00A20DD7">
                                    <w:rPr>
                                      <w:rFonts w:ascii="Arial" w:hAnsi="Arial" w:cs="Arial"/>
                                      <w:bCs/>
                                      <w:sz w:val="14"/>
                                      <w:szCs w:val="14"/>
                                    </w:rPr>
                                    <w:t>Цензурирани данни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A9B089" id="Text Box 1257363521" o:spid="_x0000_s1058" type="#_x0000_t202" style="position:absolute;left:0;text-align:left;margin-left:363.75pt;margin-top:4.95pt;width:107.6pt;height:15.4pt;z-index:2516981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" o:allowoverlap="f" filled="f" stroked="f" strokeweight=".5pt">
                      <v:textbox>
                        <w:txbxContent>
                          <w:p w14:paraId="78E56B38" w14:textId="53154707" w:rsidR="00400D48" w:rsidRPr="00A20DD7" w:rsidRDefault="00400D48" w:rsidP="00244C84">
                            <w:pPr>
                              <w:ind w:left="227"/>
                              <w:jc w:val="center"/>
                              <w:rPr>
                                <w:rFonts w:ascii="Arial" w:hAnsi="Arial" w:cs="Arial"/>
                                <w:bCs/>
                                <w:sz w:val="14"/>
                                <w:szCs w:val="14"/>
                              </w:rPr>
                            </w:pPr>
                            <w:r w:rsidRPr="00A20DD7">
                              <w:rPr>
                                <w:rFonts w:ascii="Arial" w:hAnsi="Arial" w:cs="Arial"/>
                                <w:bCs/>
                                <w:sz w:val="14"/>
                                <w:szCs w:val="14"/>
                              </w:rPr>
                              <w:t>Цензурирани данни</w:t>
                            </w:r>
                          </w:p>
                        </w:txbxContent>
                      </v:textbox>
                    </v:shape>
                  </w:pict>
                </mc:Fallback>
              </mc:AlternateContent>
            </w:r>
            <w:r w:rsidR="00244C84" w:rsidRPr="00244C84">
              <w:rPr>
                <w:rFonts w:ascii="Calibri" w:eastAsiaTheme="minorHAnsi" w:hAnsi="Calibri" w:cs="Calibri"/>
                <w:noProof/>
                <w:szCs w:val="22"/>
              </w:rPr>
              <mc:AlternateContent>
                <mc:Choice Requires="wps">
                  <w:drawing>
                    <wp:anchor distT="0" distB="0" distL="0" distR="0" simplePos="0" relativeHeight="251700224" behindDoc="0" locked="0" layoutInCell="1" allowOverlap="0" wp14:anchorId="568CE91A" wp14:editId="14BDB269">
                      <wp:simplePos x="0" y="0"/>
                      <wp:positionH relativeFrom="column">
                        <wp:posOffset>5664200</wp:posOffset>
                      </wp:positionH>
                      <wp:positionV relativeFrom="paragraph">
                        <wp:posOffset>259080</wp:posOffset>
                      </wp:positionV>
                      <wp:extent cx="600075" cy="196215"/>
                      <wp:effectExtent l="0" t="0" r="0" b="0"/>
                      <wp:wrapNone/>
                      <wp:docPr id="1087496560" name="Text Box 1087496560"/>
                      <wp:cNvGraphicFramePr/>
                      <a:graphic xmlns:a="http://schemas.openxmlformats.org/drawingml/2006/main">
                        <a:graphicData uri="http://schemas.microsoft.com/office/word/2010/wordprocessingShape">
                          <wps:wsp>
                            <wps:cNvSpPr txBox="1"/>
                            <wps:spPr>
                              <a:xfrm>
                                <a:off x="0" y="0"/>
                                <a:ext cx="600075" cy="196215"/>
                              </a:xfrm>
                              <a:prstGeom prst="rect">
                                <a:avLst/>
                              </a:prstGeom>
                              <a:noFill/>
                              <a:ln w="6350">
                                <a:noFill/>
                              </a:ln>
                            </wps:spPr>
                            <wps:txbx>
                              <w:txbxContent>
                                <w:p w14:paraId="3D0AC432" w14:textId="63958F36" w:rsidR="00400D48" w:rsidRPr="00D43D36" w:rsidRDefault="00400D48" w:rsidP="00244C84">
                                  <w:pPr>
                                    <w:rPr>
                                      <w:rFonts w:ascii="Arial" w:hAnsi="Arial" w:cs="Arial"/>
                                      <w:bCs/>
                                      <w:sz w:val="12"/>
                                      <w:szCs w:val="12"/>
                                    </w:rPr>
                                  </w:pPr>
                                  <w:r>
                                    <w:rPr>
                                      <w:rFonts w:ascii="Arial" w:hAnsi="Arial" w:cs="Arial"/>
                                      <w:bCs/>
                                      <w:sz w:val="12"/>
                                      <w:szCs w:val="12"/>
                                    </w:rPr>
                                    <w:t>плацебо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CE91A" id="Text Box 1087496560" o:spid="_x0000_s1059" type="#_x0000_t202" style="position:absolute;left:0;text-align:left;margin-left:446pt;margin-top:20.4pt;width:47.25pt;height:15.45pt;z-index:2517002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" o:allowoverlap="f" filled="f" stroked="f" strokeweight=".5pt">
                      <v:textbox>
                        <w:txbxContent>
                          <w:p w14:paraId="3D0AC432" w14:textId="63958F36" w:rsidR="00400D48" w:rsidRPr="00D43D36" w:rsidRDefault="00400D48" w:rsidP="00244C84">
                            <w:pPr>
                              <w:rPr>
                                <w:rFonts w:ascii="Arial" w:hAnsi="Arial" w:cs="Arial"/>
                                <w:bCs/>
                                <w:sz w:val="12"/>
                                <w:szCs w:val="12"/>
                              </w:rPr>
                            </w:pPr>
                            <w:r>
                              <w:rPr>
                                <w:rFonts w:ascii="Arial" w:hAnsi="Arial" w:cs="Arial"/>
                                <w:bCs/>
                                <w:sz w:val="12"/>
                                <w:szCs w:val="12"/>
                              </w:rPr>
                              <w:t>плацебо</w:t>
                            </w:r>
                          </w:p>
                        </w:txbxContent>
                      </v:textbox>
                    </v:shape>
                  </w:pict>
                </mc:Fallback>
              </mc:AlternateContent>
            </w:r>
            <w:r w:rsidR="00244C84" w:rsidRPr="00244C84">
              <w:rPr>
                <w:rFonts w:ascii="Calibri" w:eastAsiaTheme="minorHAnsi" w:hAnsi="Calibri" w:cs="Calibri"/>
                <w:noProof/>
                <w:szCs w:val="22"/>
              </w:rPr>
              <mc:AlternateContent>
                <mc:Choice Requires="wps">
                  <w:drawing>
                    <wp:anchor distT="0" distB="0" distL="0" distR="0" simplePos="0" relativeHeight="251694080" behindDoc="0" locked="0" layoutInCell="1" allowOverlap="0" wp14:anchorId="2B9B4887" wp14:editId="2997E3A7">
                      <wp:simplePos x="0" y="0"/>
                      <wp:positionH relativeFrom="column">
                        <wp:posOffset>3331210</wp:posOffset>
                      </wp:positionH>
                      <wp:positionV relativeFrom="paragraph">
                        <wp:posOffset>478790</wp:posOffset>
                      </wp:positionV>
                      <wp:extent cx="2796540" cy="254635"/>
                      <wp:effectExtent l="0" t="0" r="0" b="0"/>
                      <wp:wrapNone/>
                      <wp:docPr id="1336930295" name="Text Box 1336930295"/>
                      <wp:cNvGraphicFramePr/>
                      <a:graphic xmlns:a="http://schemas.openxmlformats.org/drawingml/2006/main">
                        <a:graphicData uri="http://schemas.microsoft.com/office/word/2010/wordprocessingShape">
                          <wps:wsp>
                            <wps:cNvSpPr txBox="1"/>
                            <wps:spPr>
                              <a:xfrm>
                                <a:off x="0" y="0"/>
                                <a:ext cx="2796540" cy="254635"/>
                              </a:xfrm>
                              <a:prstGeom prst="rect">
                                <a:avLst/>
                              </a:prstGeom>
                              <a:noFill/>
                              <a:ln w="6350">
                                <a:noFill/>
                              </a:ln>
                            </wps:spPr>
                            <wps:txbx>
                              <w:txbxContent>
                                <w:p w14:paraId="26448A44" w14:textId="09B786D4" w:rsidR="00400D48" w:rsidRPr="004B1D4A" w:rsidRDefault="00400D48" w:rsidP="004B1D4A">
                                  <w:pPr>
                                    <w:tabs>
                                      <w:tab w:val="left" w:pos="2694"/>
                                    </w:tabs>
                                    <w:ind w:left="227"/>
                                    <w:jc w:val="right"/>
                                    <w:rPr>
                                      <w:rFonts w:ascii="Arial" w:hAnsi="Arial" w:cs="Arial"/>
                                      <w:bCs/>
                                      <w:sz w:val="14"/>
                                      <w:szCs w:val="14"/>
                                    </w:rPr>
                                  </w:pPr>
                                  <w:bookmarkStart w:id="384" w:name="_Hlk193894145"/>
                                  <w:r w:rsidRPr="004B1D4A">
                                    <w:rPr>
                                      <w:rFonts w:ascii="Arial" w:hAnsi="Arial" w:cs="Arial"/>
                                      <w:bCs/>
                                      <w:sz w:val="14"/>
                                      <w:szCs w:val="14"/>
                                    </w:rPr>
                                    <w:t>Коефициент на риск</w:t>
                                  </w:r>
                                  <w:bookmarkEnd w:id="384"/>
                                  <w:r w:rsidRPr="004B1D4A">
                                    <w:rPr>
                                      <w:rFonts w:ascii="Arial" w:hAnsi="Arial" w:cs="Arial"/>
                                      <w:bCs/>
                                      <w:sz w:val="14"/>
                                      <w:szCs w:val="14"/>
                                    </w:rPr>
                                    <w:t>а (95% CI)</w:t>
                                  </w:r>
                                  <w:r w:rsidRPr="004B1D4A">
                                    <w:rPr>
                                      <w:rFonts w:ascii="Arial" w:hAnsi="Arial" w:cs="Arial"/>
                                      <w:bCs/>
                                      <w:sz w:val="14"/>
                                      <w:szCs w:val="14"/>
                                    </w:rPr>
                                    <w:tab/>
                                    <w:t>0,43 (0,310; 0,588)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B4887" id="Text Box 1336930295" o:spid="_x0000_s1060" type="#_x0000_t202" style="position:absolute;left:0;text-align:left;margin-left:262.3pt;margin-top:37.7pt;width:220.2pt;height:20.05pt;z-index:2516940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" o:allowoverlap="f" filled="f" stroked="f" strokeweight=".5pt">
                      <v:textbox>
                        <w:txbxContent>
                          <w:p w14:paraId="26448A44" w14:textId="09B786D4" w:rsidR="00400D48" w:rsidRPr="004B1D4A" w:rsidRDefault="00400D48" w:rsidP="004B1D4A">
                            <w:pPr>
                              <w:tabs>
                                <w:tab w:val="left" w:pos="2694"/>
                              </w:tabs>
                              <w:ind w:left="227"/>
                              <w:jc w:val="right"/>
                              <w:rPr>
                                <w:rFonts w:ascii="Arial" w:hAnsi="Arial" w:cs="Arial"/>
                                <w:bCs/>
                                <w:sz w:val="14"/>
                                <w:szCs w:val="14"/>
                              </w:rPr>
                            </w:pPr>
                            <w:bookmarkStart w:id="393" w:name="_Hlk193894145"/>
                            <w:r w:rsidRPr="004B1D4A">
                              <w:rPr>
                                <w:rFonts w:ascii="Arial" w:hAnsi="Arial" w:cs="Arial"/>
                                <w:bCs/>
                                <w:sz w:val="14"/>
                                <w:szCs w:val="14"/>
                              </w:rPr>
                              <w:t>Коефициент на риск</w:t>
                            </w:r>
                            <w:bookmarkEnd w:id="393"/>
                            <w:r w:rsidRPr="004B1D4A">
                              <w:rPr>
                                <w:rFonts w:ascii="Arial" w:hAnsi="Arial" w:cs="Arial"/>
                                <w:bCs/>
                                <w:sz w:val="14"/>
                                <w:szCs w:val="14"/>
                              </w:rPr>
                              <w:t>а (95% CI)</w:t>
                            </w:r>
                            <w:r w:rsidRPr="004B1D4A">
                              <w:rPr>
                                <w:rFonts w:ascii="Arial" w:hAnsi="Arial" w:cs="Arial"/>
                                <w:bCs/>
                                <w:sz w:val="14"/>
                                <w:szCs w:val="14"/>
                              </w:rPr>
                              <w:tab/>
                              <w:t>0,43 (0,310; 0,588)</w:t>
                            </w:r>
                          </w:p>
                        </w:txbxContent>
                      </v:textbox>
                    </v:shape>
                  </w:pict>
                </mc:Fallback>
              </mc:AlternateContent>
            </w:r>
            <w:r w:rsidR="00244C84" w:rsidRPr="00244C84">
              <w:rPr>
                <w:rFonts w:ascii="Calibri" w:eastAsiaTheme="minorHAnsi" w:hAnsi="Calibri" w:cs="Calibri"/>
                <w:noProof/>
                <w:szCs w:val="22"/>
              </w:rPr>
              <mc:AlternateContent>
                <mc:Choice Requires="wps">
                  <w:drawing>
                    <wp:anchor distT="0" distB="0" distL="0" distR="0" simplePos="0" relativeHeight="251699200" behindDoc="0" locked="0" layoutInCell="1" allowOverlap="0" wp14:anchorId="407CB2B3" wp14:editId="1D858F4A">
                      <wp:simplePos x="0" y="0"/>
                      <wp:positionH relativeFrom="column">
                        <wp:posOffset>4892675</wp:posOffset>
                      </wp:positionH>
                      <wp:positionV relativeFrom="paragraph">
                        <wp:posOffset>259080</wp:posOffset>
                      </wp:positionV>
                      <wp:extent cx="600075" cy="184785"/>
                      <wp:effectExtent l="0" t="0" r="0" b="5715"/>
                      <wp:wrapNone/>
                      <wp:docPr id="1239556200" name="Text Box 1239556200"/>
                      <wp:cNvGraphicFramePr/>
                      <a:graphic xmlns:a="http://schemas.openxmlformats.org/drawingml/2006/main">
                        <a:graphicData uri="http://schemas.microsoft.com/office/word/2010/wordprocessingShape">
                          <wps:wsp>
                            <wps:cNvSpPr txBox="1"/>
                            <wps:spPr>
                              <a:xfrm>
                                <a:off x="0" y="0"/>
                                <a:ext cx="600075" cy="184785"/>
                              </a:xfrm>
                              <a:prstGeom prst="rect">
                                <a:avLst/>
                              </a:prstGeom>
                              <a:noFill/>
                              <a:ln w="6350">
                                <a:noFill/>
                              </a:ln>
                            </wps:spPr>
                            <wps:txbx>
                              <w:txbxContent>
                                <w:p w14:paraId="140A6422" w14:textId="77777777" w:rsidR="00400D48" w:rsidRPr="00D43D36" w:rsidRDefault="00400D48" w:rsidP="00244C84">
                                  <w:pPr>
                                    <w:rPr>
                                      <w:rFonts w:ascii="Arial" w:hAnsi="Arial" w:cs="Arial"/>
                                      <w:bCs/>
                                      <w:sz w:val="12"/>
                                      <w:szCs w:val="12"/>
                                    </w:rPr>
                                  </w:pPr>
                                  <w:r>
                                    <w:rPr>
                                      <w:rFonts w:ascii="Arial" w:hAnsi="Arial" w:cs="Arial"/>
                                      <w:bCs/>
                                      <w:sz w:val="12"/>
                                      <w:szCs w:val="12"/>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7CB2B3" id="Text Box 1239556200" o:spid="_x0000_s1061" type="#_x0000_t202" style="position:absolute;left:0;text-align:left;margin-left:385.25pt;margin-top:20.4pt;width:47.25pt;height:14.55pt;z-index:2516992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" o:allowoverlap="f" filled="f" stroked="f" strokeweight=".5pt">
                      <v:textbox>
                        <w:txbxContent>
                          <w:p w14:paraId="140A6422" w14:textId="77777777" w:rsidR="00400D48" w:rsidRPr="00D43D36" w:rsidRDefault="00400D48" w:rsidP="00244C84">
                            <w:pPr>
                              <w:rPr>
                                <w:rFonts w:ascii="Arial" w:hAnsi="Arial" w:cs="Arial"/>
                                <w:bCs/>
                                <w:sz w:val="12"/>
                                <w:szCs w:val="12"/>
                              </w:rPr>
                            </w:pPr>
                            <w:r>
                              <w:rPr>
                                <w:rFonts w:ascii="Arial" w:hAnsi="Arial" w:cs="Arial"/>
                                <w:bCs/>
                                <w:sz w:val="12"/>
                                <w:szCs w:val="12"/>
                              </w:rPr>
                              <w:t>Zejula</w:t>
                            </w:r>
                          </w:p>
                        </w:txbxContent>
                      </v:textbox>
                    </v:shape>
                  </w:pict>
                </mc:Fallback>
              </mc:AlternateContent>
            </w:r>
            <w:r w:rsidR="00244C84" w:rsidRPr="00244C84">
              <w:rPr>
                <w:rFonts w:ascii="Calibri" w:eastAsiaTheme="minorHAnsi" w:hAnsi="Calibri" w:cs="Calibri"/>
                <w:noProof/>
                <w:szCs w:val="22"/>
              </w:rPr>
              <mc:AlternateContent>
                <mc:Choice Requires="wps">
                  <w:drawing>
                    <wp:anchor distT="0" distB="0" distL="0" distR="0" simplePos="0" relativeHeight="251697152" behindDoc="0" locked="0" layoutInCell="1" allowOverlap="0" wp14:anchorId="5BF58E5F" wp14:editId="2FF19F14">
                      <wp:simplePos x="0" y="0"/>
                      <wp:positionH relativeFrom="column">
                        <wp:posOffset>-1097915</wp:posOffset>
                      </wp:positionH>
                      <wp:positionV relativeFrom="paragraph">
                        <wp:posOffset>1663065</wp:posOffset>
                      </wp:positionV>
                      <wp:extent cx="2574925" cy="205740"/>
                      <wp:effectExtent l="3493" t="0" r="317" b="0"/>
                      <wp:wrapNone/>
                      <wp:docPr id="1819631459" name="Text Box 1819631459"/>
                      <wp:cNvGraphicFramePr/>
                      <a:graphic xmlns:a="http://schemas.openxmlformats.org/drawingml/2006/main">
                        <a:graphicData uri="http://schemas.microsoft.com/office/word/2010/wordprocessingShape">
                          <wps:wsp>
                            <wps:cNvSpPr txBox="1"/>
                            <wps:spPr>
                              <a:xfrm rot="16200000">
                                <a:off x="0" y="0"/>
                                <a:ext cx="2574925" cy="205740"/>
                              </a:xfrm>
                              <a:prstGeom prst="rect">
                                <a:avLst/>
                              </a:prstGeom>
                              <a:noFill/>
                              <a:ln w="6350">
                                <a:noFill/>
                              </a:ln>
                            </wps:spPr>
                            <wps:txbx>
                              <w:txbxContent>
                                <w:p w14:paraId="17774890" w14:textId="66379941" w:rsidR="00400D48" w:rsidRPr="009F60E8" w:rsidRDefault="00400D48" w:rsidP="00244C84">
                                  <w:pPr>
                                    <w:ind w:left="227"/>
                                    <w:jc w:val="center"/>
                                    <w:rPr>
                                      <w:rFonts w:ascii="Arial" w:hAnsi="Arial" w:cs="Arial"/>
                                      <w:bCs/>
                                      <w:sz w:val="16"/>
                                      <w:szCs w:val="16"/>
                                      <w:rPrChange w:id="385" w:author="Author">
                                        <w:rPr>
                                          <w:rFonts w:ascii="Arial" w:hAnsi="Arial" w:cs="Arial"/>
                                          <w:bCs/>
                                          <w:sz w:val="14"/>
                                          <w:szCs w:val="14"/>
                                        </w:rPr>
                                      </w:rPrChange>
                                    </w:rPr>
                                  </w:pPr>
                                  <w:r w:rsidRPr="009F60E8">
                                    <w:rPr>
                                      <w:rFonts w:ascii="Arial" w:hAnsi="Arial" w:cs="Arial"/>
                                      <w:bCs/>
                                      <w:sz w:val="16"/>
                                      <w:szCs w:val="16"/>
                                      <w:rPrChange w:id="386" w:author="Author">
                                        <w:rPr>
                                          <w:rFonts w:ascii="Arial" w:hAnsi="Arial" w:cs="Arial"/>
                                          <w:bCs/>
                                          <w:sz w:val="14"/>
                                          <w:szCs w:val="14"/>
                                        </w:rPr>
                                      </w:rPrChange>
                                    </w:rPr>
                                    <w:t>Оценена функция на преживяемост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58E5F" id="Text Box 1819631459" o:spid="_x0000_s1062" type="#_x0000_t202" style="position:absolute;left:0;text-align:left;margin-left:-86.45pt;margin-top:130.95pt;width:202.75pt;height:16.2pt;rotation:-90;z-index:2516971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" o:allowoverlap="f" filled="f" stroked="f" strokeweight=".5pt">
                      <v:textbox>
                        <w:txbxContent>
                          <w:p w14:paraId="17774890" w14:textId="66379941" w:rsidR="00400D48" w:rsidRPr="009F60E8" w:rsidRDefault="00400D48" w:rsidP="00244C84">
                            <w:pPr>
                              <w:ind w:left="227"/>
                              <w:jc w:val="center"/>
                              <w:rPr>
                                <w:rFonts w:ascii="Arial" w:hAnsi="Arial" w:cs="Arial"/>
                                <w:bCs/>
                                <w:sz w:val="16"/>
                                <w:szCs w:val="16"/>
                                <w:rPrChange w:id="396" w:author="Author">
                                  <w:rPr>
                                    <w:rFonts w:ascii="Arial" w:hAnsi="Arial" w:cs="Arial"/>
                                    <w:bCs/>
                                    <w:sz w:val="14"/>
                                    <w:szCs w:val="14"/>
                                  </w:rPr>
                                </w:rPrChange>
                              </w:rPr>
                            </w:pPr>
                            <w:r w:rsidRPr="009F60E8">
                              <w:rPr>
                                <w:rFonts w:ascii="Arial" w:hAnsi="Arial" w:cs="Arial"/>
                                <w:bCs/>
                                <w:sz w:val="16"/>
                                <w:szCs w:val="16"/>
                                <w:rPrChange w:id="397" w:author="Author">
                                  <w:rPr>
                                    <w:rFonts w:ascii="Arial" w:hAnsi="Arial" w:cs="Arial"/>
                                    <w:bCs/>
                                    <w:sz w:val="14"/>
                                    <w:szCs w:val="14"/>
                                  </w:rPr>
                                </w:rPrChange>
                              </w:rPr>
                              <w:t>Оценена функция на преживяемост (%)</w:t>
                            </w:r>
                          </w:p>
                        </w:txbxContent>
                      </v:textbox>
                    </v:shape>
                  </w:pict>
                </mc:Fallback>
              </mc:AlternateContent>
            </w:r>
            <w:r w:rsidR="00244C84" w:rsidRPr="00244C84">
              <w:rPr>
                <w:rFonts w:ascii="Calibri" w:eastAsiaTheme="minorHAnsi" w:hAnsi="Calibri" w:cs="Calibri"/>
                <w:noProof/>
                <w:szCs w:val="22"/>
              </w:rPr>
              <mc:AlternateContent>
                <mc:Choice Requires="wps">
                  <w:drawing>
                    <wp:anchor distT="0" distB="0" distL="0" distR="0" simplePos="0" relativeHeight="251696128" behindDoc="0" locked="0" layoutInCell="1" allowOverlap="0" wp14:anchorId="1A212DF8" wp14:editId="05ED3ED1">
                      <wp:simplePos x="0" y="0"/>
                      <wp:positionH relativeFrom="column">
                        <wp:posOffset>439420</wp:posOffset>
                      </wp:positionH>
                      <wp:positionV relativeFrom="paragraph">
                        <wp:posOffset>3606165</wp:posOffset>
                      </wp:positionV>
                      <wp:extent cx="5712460" cy="251460"/>
                      <wp:effectExtent l="0" t="0" r="0" b="0"/>
                      <wp:wrapNone/>
                      <wp:docPr id="1275311783" name="Text Box 1275311783"/>
                      <wp:cNvGraphicFramePr/>
                      <a:graphic xmlns:a="http://schemas.openxmlformats.org/drawingml/2006/main">
                        <a:graphicData uri="http://schemas.microsoft.com/office/word/2010/wordprocessingShape">
                          <wps:wsp>
                            <wps:cNvSpPr txBox="1"/>
                            <wps:spPr>
                              <a:xfrm>
                                <a:off x="0" y="0"/>
                                <a:ext cx="5712460" cy="251460"/>
                              </a:xfrm>
                              <a:prstGeom prst="rect">
                                <a:avLst/>
                              </a:prstGeom>
                              <a:noFill/>
                              <a:ln w="6350">
                                <a:noFill/>
                              </a:ln>
                            </wps:spPr>
                            <wps:txbx>
                              <w:txbxContent>
                                <w:p w14:paraId="343D5E3C" w14:textId="0D3D6E62" w:rsidR="00400D48" w:rsidRPr="004B1D4A" w:rsidRDefault="00400D48" w:rsidP="00244C84">
                                  <w:pPr>
                                    <w:jc w:val="center"/>
                                    <w:rPr>
                                      <w:rFonts w:ascii="Arial" w:hAnsi="Arial" w:cs="Arial"/>
                                      <w:bCs/>
                                      <w:sz w:val="16"/>
                                      <w:szCs w:val="16"/>
                                    </w:rPr>
                                  </w:pPr>
                                  <w:bookmarkStart w:id="387" w:name="_Hlk193894304"/>
                                  <w:bookmarkStart w:id="388" w:name="_Hlk193894305"/>
                                  <w:r w:rsidRPr="004B1D4A">
                                    <w:rPr>
                                      <w:rFonts w:ascii="Arial" w:hAnsi="Arial" w:cs="Arial"/>
                                      <w:bCs/>
                                      <w:sz w:val="16"/>
                                      <w:szCs w:val="16"/>
                                    </w:rPr>
                                    <w:t>Време от рандомизацията (месеци)</w:t>
                                  </w:r>
                                  <w:bookmarkEnd w:id="387"/>
                                  <w:bookmarkEnd w:id="38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12DF8" id="Text Box 1275311783" o:spid="_x0000_s1063" type="#_x0000_t202" style="position:absolute;left:0;text-align:left;margin-left:34.6pt;margin-top:283.95pt;width:449.8pt;height:19.8pt;z-index:2516961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" o:allowoverlap="f" filled="f" stroked="f" strokeweight=".5pt">
                      <v:textbox>
                        <w:txbxContent>
                          <w:p w14:paraId="343D5E3C" w14:textId="0D3D6E62" w:rsidR="00400D48" w:rsidRPr="004B1D4A" w:rsidRDefault="00400D48" w:rsidP="00244C84">
                            <w:pPr>
                              <w:jc w:val="center"/>
                              <w:rPr>
                                <w:rFonts w:ascii="Arial" w:hAnsi="Arial" w:cs="Arial"/>
                                <w:bCs/>
                                <w:sz w:val="16"/>
                                <w:szCs w:val="16"/>
                              </w:rPr>
                            </w:pPr>
                            <w:bookmarkStart w:id="400" w:name="_Hlk193894304"/>
                            <w:bookmarkStart w:id="401" w:name="_Hlk193894305"/>
                            <w:r w:rsidRPr="004B1D4A">
                              <w:rPr>
                                <w:rFonts w:ascii="Arial" w:hAnsi="Arial" w:cs="Arial"/>
                                <w:bCs/>
                                <w:sz w:val="16"/>
                                <w:szCs w:val="16"/>
                              </w:rPr>
                              <w:t>Време от рандомизацията (месеци)</w:t>
                            </w:r>
                            <w:bookmarkEnd w:id="400"/>
                            <w:bookmarkEnd w:id="401"/>
                          </w:p>
                        </w:txbxContent>
                      </v:textbox>
                    </v:shape>
                  </w:pict>
                </mc:Fallback>
              </mc:AlternateContent>
            </w:r>
            <w:r w:rsidR="00244C84" w:rsidRPr="00244C84">
              <w:rPr>
                <w:rFonts w:ascii="Calibri" w:eastAsiaTheme="minorHAnsi" w:hAnsi="Calibri" w:cs="Calibri"/>
                <w:noProof/>
                <w:szCs w:val="22"/>
              </w:rPr>
              <w:drawing>
                <wp:inline distT="0" distB="0" distL="0" distR="0" wp14:anchorId="798F827B" wp14:editId="118DAF7C">
                  <wp:extent cx="6227137" cy="3829246"/>
                  <wp:effectExtent l="0" t="0" r="2540" b="0"/>
                  <wp:docPr id="2052796536" name="Picture 2052796536" descr="A graph showing the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showing the number of patient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27137" cy="3829246"/>
                          </a:xfrm>
                          <a:prstGeom prst="rect">
                            <a:avLst/>
                          </a:prstGeom>
                        </pic:spPr>
                      </pic:pic>
                    </a:graphicData>
                  </a:graphic>
                </wp:inline>
              </w:drawing>
            </w:r>
          </w:p>
        </w:tc>
      </w:tr>
    </w:tbl>
    <w:bookmarkEnd w:id="383"/>
    <w:p w14:paraId="557809DB" w14:textId="4513EF12" w:rsidR="00501D2A" w:rsidRPr="00B7085E" w:rsidRDefault="00C43D4E" w:rsidP="006F5172">
      <w:pPr>
        <w:tabs>
          <w:tab w:val="left" w:pos="567"/>
        </w:tabs>
        <w:spacing w:line="260" w:lineRule="exact"/>
        <w:rPr>
          <w:noProof/>
        </w:rPr>
      </w:pPr>
      <w:r>
        <w:rPr>
          <w:noProof/>
        </w:rPr>
        <w:fldChar w:fldCharType="begin"/>
      </w:r>
      <w:r w:rsidRPr="00B7085E">
        <w:rPr>
          <w:noProof/>
        </w:rPr>
        <w:instrText xml:space="preserve"> </w:instrText>
      </w:r>
      <w:r>
        <w:rPr>
          <w:noProof/>
        </w:rPr>
        <w:instrText>DOCVARIABLE</w:instrText>
      </w:r>
      <w:r w:rsidRPr="00B7085E">
        <w:rPr>
          <w:noProof/>
        </w:rPr>
        <w:instrText xml:space="preserve"> </w:instrText>
      </w:r>
      <w:r>
        <w:rPr>
          <w:noProof/>
        </w:rPr>
        <w:instrText>VAULT</w:instrText>
      </w:r>
      <w:r w:rsidRPr="00B7085E">
        <w:rPr>
          <w:noProof/>
        </w:rPr>
        <w:instrText>_</w:instrText>
      </w:r>
      <w:r>
        <w:rPr>
          <w:noProof/>
        </w:rPr>
        <w:instrText>ND</w:instrText>
      </w:r>
      <w:r w:rsidRPr="00B7085E">
        <w:rPr>
          <w:noProof/>
        </w:rPr>
        <w:instrText>_</w:instrText>
      </w:r>
      <w:r>
        <w:rPr>
          <w:noProof/>
        </w:rPr>
        <w:instrText>d</w:instrText>
      </w:r>
      <w:r w:rsidRPr="00B7085E">
        <w:rPr>
          <w:noProof/>
        </w:rPr>
        <w:instrText>2821749-</w:instrText>
      </w:r>
      <w:r>
        <w:rPr>
          <w:noProof/>
        </w:rPr>
        <w:instrText>b</w:instrText>
      </w:r>
      <w:r w:rsidRPr="00B7085E">
        <w:rPr>
          <w:noProof/>
        </w:rPr>
        <w:instrText>10</w:instrText>
      </w:r>
      <w:r>
        <w:rPr>
          <w:noProof/>
        </w:rPr>
        <w:instrText>b</w:instrText>
      </w:r>
      <w:r w:rsidRPr="00B7085E">
        <w:rPr>
          <w:noProof/>
        </w:rPr>
        <w:instrText>-4702-99</w:instrText>
      </w:r>
      <w:r>
        <w:rPr>
          <w:noProof/>
        </w:rPr>
        <w:instrText>d</w:instrText>
      </w:r>
      <w:r w:rsidRPr="00B7085E">
        <w:rPr>
          <w:noProof/>
        </w:rPr>
        <w:instrText>1-0</w:instrText>
      </w:r>
      <w:r>
        <w:rPr>
          <w:noProof/>
        </w:rPr>
        <w:instrText>a</w:instrText>
      </w:r>
      <w:r w:rsidRPr="00B7085E">
        <w:rPr>
          <w:noProof/>
        </w:rPr>
        <w:instrText>0281795</w:instrText>
      </w:r>
      <w:r>
        <w:rPr>
          <w:noProof/>
        </w:rPr>
        <w:instrText>ba</w:instrText>
      </w:r>
      <w:r w:rsidRPr="00B7085E">
        <w:rPr>
          <w:noProof/>
        </w:rPr>
        <w:instrText xml:space="preserve">4 \* </w:instrText>
      </w:r>
      <w:r>
        <w:rPr>
          <w:noProof/>
        </w:rPr>
        <w:instrText>MERGEFORMAT</w:instrText>
      </w:r>
      <w:r w:rsidRPr="00B7085E">
        <w:rPr>
          <w:noProof/>
        </w:rPr>
        <w:instrText xml:space="preserve"> </w:instrText>
      </w:r>
      <w:r>
        <w:rPr>
          <w:noProof/>
        </w:rPr>
        <w:fldChar w:fldCharType="separate"/>
      </w:r>
      <w:r w:rsidRPr="00B7085E">
        <w:rPr>
          <w:noProof/>
        </w:rPr>
        <w:t xml:space="preserve"> </w:t>
      </w:r>
      <w:r>
        <w:rPr>
          <w:noProof/>
        </w:rPr>
        <w:fldChar w:fldCharType="end"/>
      </w:r>
    </w:p>
    <w:p w14:paraId="791F0574" w14:textId="606CAF14" w:rsidR="00501D2A" w:rsidRPr="00417812" w:rsidRDefault="00501D2A" w:rsidP="006F5172">
      <w:pPr>
        <w:pStyle w:val="PIHeading1"/>
        <w:shd w:val="clear" w:color="auto" w:fill="FFFFFF"/>
        <w:ind w:left="992" w:hanging="992"/>
        <w:rPr>
          <w:noProof/>
          <w:lang w:val="bg-BG"/>
        </w:rPr>
      </w:pPr>
      <w:bookmarkStart w:id="389" w:name="_Hlk193895115"/>
      <w:r>
        <w:rPr>
          <w:rFonts w:ascii="Times New Roman" w:eastAsia="SimSun" w:hAnsi="Times New Roman"/>
          <w:bCs/>
          <w:sz w:val="22"/>
          <w:szCs w:val="22"/>
          <w:lang w:val="bg-BG"/>
        </w:rPr>
        <w:t>Фигура</w:t>
      </w:r>
      <w:r w:rsidRPr="00B7085E">
        <w:rPr>
          <w:rFonts w:ascii="Times New Roman" w:eastAsia="SimSun" w:hAnsi="Times New Roman"/>
          <w:bCs/>
          <w:sz w:val="22"/>
          <w:szCs w:val="22"/>
          <w:lang w:val="bg-BG"/>
        </w:rPr>
        <w:t xml:space="preserve"> 2: </w:t>
      </w:r>
      <w:r w:rsidR="00EF3734" w:rsidRPr="00B57960">
        <w:rPr>
          <w:rFonts w:ascii="Times New Roman" w:hAnsi="Times New Roman"/>
          <w:bCs/>
          <w:sz w:val="22"/>
          <w:szCs w:val="22"/>
          <w:lang w:val="bg-BG"/>
        </w:rPr>
        <w:t>Преживя</w:t>
      </w:r>
      <w:r w:rsidR="00EF3734">
        <w:rPr>
          <w:rFonts w:ascii="Times New Roman" w:hAnsi="Times New Roman"/>
          <w:bCs/>
          <w:sz w:val="22"/>
          <w:szCs w:val="22"/>
          <w:lang w:val="bg-BG"/>
        </w:rPr>
        <w:t xml:space="preserve">емост </w:t>
      </w:r>
      <w:r>
        <w:rPr>
          <w:rFonts w:ascii="Times New Roman" w:hAnsi="Times New Roman"/>
          <w:bCs/>
          <w:sz w:val="22"/>
          <w:szCs w:val="22"/>
          <w:lang w:val="bg-BG"/>
        </w:rPr>
        <w:t>без</w:t>
      </w:r>
      <w:r w:rsidRPr="00B57960">
        <w:rPr>
          <w:rFonts w:ascii="Times New Roman" w:hAnsi="Times New Roman"/>
          <w:bCs/>
          <w:sz w:val="22"/>
          <w:szCs w:val="22"/>
          <w:lang w:val="bg-BG"/>
        </w:rPr>
        <w:t xml:space="preserve"> прогресия в общата популация </w:t>
      </w:r>
      <w:r w:rsidR="00354B91">
        <w:rPr>
          <w:rFonts w:ascii="Times New Roman" w:hAnsi="Times New Roman"/>
          <w:bCs/>
          <w:sz w:val="22"/>
          <w:szCs w:val="22"/>
          <w:lang w:val="bg-BG"/>
        </w:rPr>
        <w:t>–</w:t>
      </w:r>
      <w:r w:rsidR="001A1861">
        <w:rPr>
          <w:rFonts w:ascii="Times New Roman" w:hAnsi="Times New Roman"/>
          <w:bCs/>
          <w:sz w:val="22"/>
          <w:szCs w:val="22"/>
          <w:lang w:val="bg-BG"/>
        </w:rPr>
        <w:t xml:space="preserve"> проучване</w:t>
      </w:r>
      <w:r w:rsidR="005C590E" w:rsidRPr="005C590E">
        <w:rPr>
          <w:rFonts w:ascii="Times New Roman" w:hAnsi="Times New Roman"/>
          <w:bCs/>
          <w:sz w:val="22"/>
          <w:szCs w:val="22"/>
          <w:lang w:val="bg-BG"/>
        </w:rPr>
        <w:t xml:space="preserve"> PRIMA </w:t>
      </w:r>
      <w:r w:rsidRPr="00B7085E">
        <w:rPr>
          <w:rFonts w:ascii="Times New Roman" w:hAnsi="Times New Roman"/>
          <w:bCs/>
          <w:sz w:val="22"/>
          <w:szCs w:val="22"/>
          <w:lang w:val="bg-BG"/>
        </w:rPr>
        <w:t>(</w:t>
      </w:r>
      <w:r w:rsidR="00417812" w:rsidRPr="0044303D">
        <w:rPr>
          <w:rFonts w:ascii="Times New Roman" w:hAnsi="Times New Roman"/>
          <w:bCs/>
          <w:sz w:val="22"/>
          <w:szCs w:val="22"/>
        </w:rPr>
        <w:t>ITT</w:t>
      </w:r>
      <w:r w:rsidR="00417812">
        <w:rPr>
          <w:rFonts w:ascii="Times New Roman" w:hAnsi="Times New Roman"/>
          <w:bCs/>
          <w:sz w:val="22"/>
          <w:szCs w:val="22"/>
          <w:lang w:val="bg-BG"/>
        </w:rPr>
        <w:t> </w:t>
      </w:r>
      <w:r>
        <w:rPr>
          <w:rFonts w:ascii="Times New Roman" w:hAnsi="Times New Roman"/>
          <w:bCs/>
          <w:sz w:val="22"/>
          <w:szCs w:val="22"/>
          <w:lang w:val="bg-BG"/>
        </w:rPr>
        <w:t>популация</w:t>
      </w:r>
      <w:r w:rsidRPr="00B7085E">
        <w:rPr>
          <w:rFonts w:ascii="Times New Roman" w:hAnsi="Times New Roman"/>
          <w:bCs/>
          <w:sz w:val="22"/>
          <w:szCs w:val="22"/>
          <w:lang w:val="bg-BG"/>
        </w:rPr>
        <w:t>)</w:t>
      </w:r>
      <w:r w:rsidR="00654FD7">
        <w:rPr>
          <w:rFonts w:ascii="Times New Roman" w:hAnsi="Times New Roman"/>
          <w:bCs/>
          <w:sz w:val="22"/>
          <w:szCs w:val="22"/>
          <w:lang w:val="bg-BG"/>
        </w:rPr>
        <w:fldChar w:fldCharType="begin"/>
      </w:r>
      <w:r w:rsidR="00654FD7">
        <w:rPr>
          <w:rFonts w:ascii="Times New Roman" w:hAnsi="Times New Roman"/>
          <w:bCs/>
          <w:sz w:val="22"/>
          <w:szCs w:val="22"/>
          <w:lang w:val="bg-BG"/>
        </w:rPr>
        <w:instrText xml:space="preserve"> DOCVARIABLE vault_nd_4f97af0b-7694-4b4c-9838-6736ab8cbb9b \* MERGEFORMAT </w:instrText>
      </w:r>
      <w:r w:rsidR="00654FD7">
        <w:rPr>
          <w:rFonts w:ascii="Times New Roman" w:hAnsi="Times New Roman"/>
          <w:bCs/>
          <w:sz w:val="22"/>
          <w:szCs w:val="22"/>
          <w:lang w:val="bg-BG"/>
        </w:rPr>
        <w:fldChar w:fldCharType="separate"/>
      </w:r>
      <w:r w:rsidR="00654FD7">
        <w:rPr>
          <w:rFonts w:ascii="Times New Roman" w:hAnsi="Times New Roman"/>
          <w:bCs/>
          <w:sz w:val="22"/>
          <w:szCs w:val="22"/>
          <w:lang w:val="bg-BG"/>
        </w:rPr>
        <w:t xml:space="preserve"> </w:t>
      </w:r>
      <w:r w:rsidR="00654FD7">
        <w:rPr>
          <w:rFonts w:ascii="Times New Roman" w:hAnsi="Times New Roman"/>
          <w:bCs/>
          <w:sz w:val="22"/>
          <w:szCs w:val="22"/>
          <w:lang w:val="bg-BG"/>
        </w:rPr>
        <w:fldChar w:fldCharType="end"/>
      </w:r>
    </w:p>
    <w:p w14:paraId="086E33E7" w14:textId="026BD3EC" w:rsidR="00417812" w:rsidRPr="00417812" w:rsidRDefault="00952104" w:rsidP="00417812">
      <w:pPr>
        <w:rPr>
          <w:rFonts w:ascii="Calibri" w:eastAsiaTheme="minorHAnsi" w:hAnsi="Calibri" w:cs="Calibri"/>
          <w:szCs w:val="22"/>
          <w:lang w:val="en-GB" w:eastAsia="en-GB"/>
        </w:rPr>
      </w:pPr>
      <w:r w:rsidRPr="00417812">
        <w:rPr>
          <w:rFonts w:ascii="Calibri" w:eastAsiaTheme="minorHAnsi" w:hAnsi="Calibri" w:cs="Calibri"/>
          <w:noProof/>
          <w:szCs w:val="22"/>
        </w:rPr>
        <mc:AlternateContent>
          <mc:Choice Requires="wps">
            <w:drawing>
              <wp:anchor distT="0" distB="0" distL="0" distR="0" simplePos="0" relativeHeight="251717632" behindDoc="0" locked="0" layoutInCell="1" allowOverlap="0" wp14:anchorId="3DA6966F" wp14:editId="3F7C7DF3">
                <wp:simplePos x="0" y="0"/>
                <wp:positionH relativeFrom="column">
                  <wp:posOffset>4646930</wp:posOffset>
                </wp:positionH>
                <wp:positionV relativeFrom="paragraph">
                  <wp:posOffset>285750</wp:posOffset>
                </wp:positionV>
                <wp:extent cx="470848" cy="169867"/>
                <wp:effectExtent l="0" t="0" r="0" b="1905"/>
                <wp:wrapNone/>
                <wp:docPr id="1991528804" name="Text Box 1991528804"/>
                <wp:cNvGraphicFramePr/>
                <a:graphic xmlns:a="http://schemas.openxmlformats.org/drawingml/2006/main">
                  <a:graphicData uri="http://schemas.microsoft.com/office/word/2010/wordprocessingShape">
                    <wps:wsp>
                      <wps:cNvSpPr txBox="1"/>
                      <wps:spPr>
                        <a:xfrm>
                          <a:off x="0" y="0"/>
                          <a:ext cx="470848" cy="169867"/>
                        </a:xfrm>
                        <a:prstGeom prst="rect">
                          <a:avLst/>
                        </a:prstGeom>
                        <a:noFill/>
                        <a:ln w="6350">
                          <a:noFill/>
                        </a:ln>
                      </wps:spPr>
                      <wps:txbx>
                        <w:txbxContent>
                          <w:p w14:paraId="566DC169" w14:textId="77777777" w:rsidR="00400D48" w:rsidRPr="00A20DD7" w:rsidRDefault="00400D48" w:rsidP="00417812">
                            <w:pPr>
                              <w:rPr>
                                <w:rFonts w:ascii="Arial" w:hAnsi="Arial" w:cs="Arial"/>
                                <w:bCs/>
                                <w:sz w:val="12"/>
                                <w:szCs w:val="12"/>
                              </w:rPr>
                            </w:pPr>
                            <w:r w:rsidRPr="0083745F">
                              <w:rPr>
                                <w:rFonts w:ascii="Arial" w:hAnsi="Arial" w:cs="Arial"/>
                                <w:bCs/>
                                <w:sz w:val="10"/>
                                <w:szCs w:val="10"/>
                              </w:rPr>
                              <w:t xml:space="preserve"> </w:t>
                            </w:r>
                            <w:r w:rsidRPr="00A20DD7">
                              <w:rPr>
                                <w:rFonts w:ascii="Arial" w:hAnsi="Arial" w:cs="Arial"/>
                                <w:bCs/>
                                <w:sz w:val="12"/>
                                <w:szCs w:val="12"/>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6966F" id="Text Box 1991528804" o:spid="_x0000_s1064" type="#_x0000_t202" style="position:absolute;margin-left:365.9pt;margin-top:22.5pt;width:37.05pt;height:13.4pt;z-index:2517176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" o:allowoverlap="f" filled="f" stroked="f" strokeweight=".5pt">
                <v:textbox>
                  <w:txbxContent>
                    <w:p w14:paraId="566DC169" w14:textId="77777777" w:rsidR="00400D48" w:rsidRPr="00A20DD7" w:rsidRDefault="00400D48" w:rsidP="00417812">
                      <w:pPr>
                        <w:rPr>
                          <w:rFonts w:ascii="Arial" w:hAnsi="Arial" w:cs="Arial"/>
                          <w:bCs/>
                          <w:sz w:val="12"/>
                          <w:szCs w:val="12"/>
                        </w:rPr>
                      </w:pPr>
                      <w:r w:rsidRPr="0083745F">
                        <w:rPr>
                          <w:rFonts w:ascii="Arial" w:hAnsi="Arial" w:cs="Arial"/>
                          <w:bCs/>
                          <w:sz w:val="10"/>
                          <w:szCs w:val="10"/>
                        </w:rPr>
                        <w:t xml:space="preserve"> </w:t>
                      </w:r>
                      <w:r w:rsidRPr="00A20DD7">
                        <w:rPr>
                          <w:rFonts w:ascii="Arial" w:hAnsi="Arial" w:cs="Arial"/>
                          <w:bCs/>
                          <w:sz w:val="12"/>
                          <w:szCs w:val="12"/>
                        </w:rPr>
                        <w:t>Zejula</w:t>
                      </w:r>
                    </w:p>
                  </w:txbxContent>
                </v:textbox>
              </v:shape>
            </w:pict>
          </mc:Fallback>
        </mc:AlternateContent>
      </w:r>
      <w:r w:rsidR="00D26CB2" w:rsidRPr="00417812">
        <w:rPr>
          <w:rFonts w:ascii="Calibri" w:eastAsiaTheme="minorHAnsi" w:hAnsi="Calibri" w:cs="Calibri"/>
          <w:noProof/>
          <w:szCs w:val="22"/>
        </w:rPr>
        <mc:AlternateContent>
          <mc:Choice Requires="wps">
            <w:drawing>
              <wp:anchor distT="0" distB="0" distL="0" distR="0" simplePos="0" relativeHeight="251715584" behindDoc="0" locked="0" layoutInCell="1" allowOverlap="0" wp14:anchorId="2505800F" wp14:editId="55A2922A">
                <wp:simplePos x="0" y="0"/>
                <wp:positionH relativeFrom="column">
                  <wp:posOffset>4546212</wp:posOffset>
                </wp:positionH>
                <wp:positionV relativeFrom="paragraph">
                  <wp:posOffset>80893</wp:posOffset>
                </wp:positionV>
                <wp:extent cx="1065475" cy="197485"/>
                <wp:effectExtent l="0" t="0" r="0" b="0"/>
                <wp:wrapNone/>
                <wp:docPr id="787760971" name="Text Box 787760971"/>
                <wp:cNvGraphicFramePr/>
                <a:graphic xmlns:a="http://schemas.openxmlformats.org/drawingml/2006/main">
                  <a:graphicData uri="http://schemas.microsoft.com/office/word/2010/wordprocessingShape">
                    <wps:wsp>
                      <wps:cNvSpPr txBox="1"/>
                      <wps:spPr>
                        <a:xfrm>
                          <a:off x="0" y="0"/>
                          <a:ext cx="1065475" cy="197485"/>
                        </a:xfrm>
                        <a:prstGeom prst="rect">
                          <a:avLst/>
                        </a:prstGeom>
                        <a:noFill/>
                        <a:ln w="6350">
                          <a:noFill/>
                        </a:ln>
                      </wps:spPr>
                      <wps:txbx>
                        <w:txbxContent>
                          <w:p w14:paraId="15312129" w14:textId="645BEA88" w:rsidR="00400D48" w:rsidRPr="00A20DD7" w:rsidRDefault="00400D48" w:rsidP="00417812">
                            <w:pPr>
                              <w:rPr>
                                <w:rFonts w:ascii="Arial" w:hAnsi="Arial" w:cs="Arial"/>
                                <w:bCs/>
                                <w:sz w:val="14"/>
                                <w:szCs w:val="14"/>
                              </w:rPr>
                            </w:pPr>
                            <w:r w:rsidRPr="00A20DD7">
                              <w:rPr>
                                <w:rFonts w:ascii="Arial" w:hAnsi="Arial" w:cs="Arial"/>
                                <w:bCs/>
                                <w:sz w:val="14"/>
                                <w:szCs w:val="14"/>
                              </w:rPr>
                              <w:t>Цензурирани данни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5800F" id="Text Box 787760971" o:spid="_x0000_s1065" type="#_x0000_t202" style="position:absolute;margin-left:357.95pt;margin-top:6.35pt;width:83.9pt;height:15.55pt;z-index:2517155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" o:allowoverlap="f" filled="f" stroked="f" strokeweight=".5pt">
                <v:textbox>
                  <w:txbxContent>
                    <w:p w14:paraId="15312129" w14:textId="645BEA88" w:rsidR="00400D48" w:rsidRPr="00A20DD7" w:rsidRDefault="00400D48" w:rsidP="00417812">
                      <w:pPr>
                        <w:rPr>
                          <w:rFonts w:ascii="Arial" w:hAnsi="Arial" w:cs="Arial"/>
                          <w:bCs/>
                          <w:sz w:val="14"/>
                          <w:szCs w:val="14"/>
                        </w:rPr>
                      </w:pPr>
                      <w:r w:rsidRPr="00A20DD7">
                        <w:rPr>
                          <w:rFonts w:ascii="Arial" w:hAnsi="Arial" w:cs="Arial"/>
                          <w:bCs/>
                          <w:sz w:val="14"/>
                          <w:szCs w:val="14"/>
                        </w:rPr>
                        <w:t>Цензурирани данни</w:t>
                      </w:r>
                    </w:p>
                  </w:txbxContent>
                </v:textbox>
              </v:shape>
            </w:pict>
          </mc:Fallback>
        </mc:AlternateContent>
      </w:r>
      <w:r w:rsidR="00D26CB2" w:rsidRPr="00417812">
        <w:rPr>
          <w:rFonts w:ascii="Calibri" w:eastAsiaTheme="minorHAnsi" w:hAnsi="Calibri" w:cs="Calibri"/>
          <w:noProof/>
          <w:szCs w:val="22"/>
        </w:rPr>
        <mc:AlternateContent>
          <mc:Choice Requires="wps">
            <w:drawing>
              <wp:anchor distT="0" distB="0" distL="0" distR="0" simplePos="0" relativeHeight="251711488" behindDoc="0" locked="0" layoutInCell="1" allowOverlap="0" wp14:anchorId="0095C5B9" wp14:editId="1FDDA25D">
                <wp:simplePos x="0" y="0"/>
                <wp:positionH relativeFrom="column">
                  <wp:posOffset>459243</wp:posOffset>
                </wp:positionH>
                <wp:positionV relativeFrom="paragraph">
                  <wp:posOffset>3515857</wp:posOffset>
                </wp:positionV>
                <wp:extent cx="5288170" cy="251460"/>
                <wp:effectExtent l="0" t="0" r="0" b="0"/>
                <wp:wrapNone/>
                <wp:docPr id="282653143" name="Text Box 282653143"/>
                <wp:cNvGraphicFramePr/>
                <a:graphic xmlns:a="http://schemas.openxmlformats.org/drawingml/2006/main">
                  <a:graphicData uri="http://schemas.microsoft.com/office/word/2010/wordprocessingShape">
                    <wps:wsp>
                      <wps:cNvSpPr txBox="1"/>
                      <wps:spPr>
                        <a:xfrm>
                          <a:off x="0" y="0"/>
                          <a:ext cx="5288170" cy="251460"/>
                        </a:xfrm>
                        <a:prstGeom prst="rect">
                          <a:avLst/>
                        </a:prstGeom>
                        <a:noFill/>
                        <a:ln w="6350">
                          <a:noFill/>
                        </a:ln>
                      </wps:spPr>
                      <wps:txbx>
                        <w:txbxContent>
                          <w:p w14:paraId="03A2A4CC" w14:textId="50FA685A" w:rsidR="00400D48" w:rsidRPr="00D43D36" w:rsidRDefault="00400D48" w:rsidP="00417812">
                            <w:pPr>
                              <w:jc w:val="center"/>
                              <w:rPr>
                                <w:rFonts w:ascii="Arial" w:hAnsi="Arial" w:cs="Arial"/>
                                <w:bCs/>
                                <w:sz w:val="12"/>
                                <w:szCs w:val="12"/>
                              </w:rPr>
                            </w:pPr>
                            <w:r w:rsidRPr="004B1D4A">
                              <w:rPr>
                                <w:rFonts w:ascii="Arial" w:hAnsi="Arial" w:cs="Arial"/>
                                <w:bCs/>
                                <w:sz w:val="16"/>
                                <w:szCs w:val="16"/>
                              </w:rPr>
                              <w:t>Време от рандомизацията (месеци)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5C5B9" id="Text Box 282653143" o:spid="_x0000_s1066" type="#_x0000_t202" style="position:absolute;margin-left:36.15pt;margin-top:276.85pt;width:416.4pt;height:19.8pt;z-index:2517114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" o:allowoverlap="f" filled="f" stroked="f" strokeweight=".5pt">
                <v:textbox>
                  <w:txbxContent>
                    <w:p w14:paraId="03A2A4CC" w14:textId="50FA685A" w:rsidR="00400D48" w:rsidRPr="00D43D36" w:rsidRDefault="00400D48" w:rsidP="00417812">
                      <w:pPr>
                        <w:jc w:val="center"/>
                        <w:rPr>
                          <w:rFonts w:ascii="Arial" w:hAnsi="Arial" w:cs="Arial"/>
                          <w:bCs/>
                          <w:sz w:val="12"/>
                          <w:szCs w:val="12"/>
                        </w:rPr>
                      </w:pPr>
                      <w:r w:rsidRPr="004B1D4A">
                        <w:rPr>
                          <w:rFonts w:ascii="Arial" w:hAnsi="Arial" w:cs="Arial"/>
                          <w:bCs/>
                          <w:sz w:val="16"/>
                          <w:szCs w:val="16"/>
                        </w:rPr>
                        <w:t>Време от рандомизацията (месеци)</w:t>
                      </w:r>
                    </w:p>
                  </w:txbxContent>
                </v:textbox>
              </v:shape>
            </w:pict>
          </mc:Fallback>
        </mc:AlternateContent>
      </w:r>
      <w:r w:rsidR="00D26CB2" w:rsidRPr="00D26CB2">
        <w:rPr>
          <w:rFonts w:ascii="Calibri" w:eastAsiaTheme="minorHAnsi" w:hAnsi="Calibri" w:cs="Calibri"/>
          <w:noProof/>
          <w:szCs w:val="22"/>
        </w:rPr>
        <mc:AlternateContent>
          <mc:Choice Requires="wps">
            <w:drawing>
              <wp:anchor distT="0" distB="0" distL="0" distR="0" simplePos="0" relativeHeight="251721728" behindDoc="0" locked="0" layoutInCell="1" allowOverlap="0" wp14:anchorId="407CFD41" wp14:editId="01DD91BB">
                <wp:simplePos x="0" y="0"/>
                <wp:positionH relativeFrom="column">
                  <wp:posOffset>-319929</wp:posOffset>
                </wp:positionH>
                <wp:positionV relativeFrom="paragraph">
                  <wp:posOffset>2998470</wp:posOffset>
                </wp:positionV>
                <wp:extent cx="659047" cy="341906"/>
                <wp:effectExtent l="0" t="0" r="0" b="1270"/>
                <wp:wrapNone/>
                <wp:docPr id="1648278161" name="Text Box 1648278161"/>
                <wp:cNvGraphicFramePr/>
                <a:graphic xmlns:a="http://schemas.openxmlformats.org/drawingml/2006/main">
                  <a:graphicData uri="http://schemas.microsoft.com/office/word/2010/wordprocessingShape">
                    <wps:wsp>
                      <wps:cNvSpPr txBox="1"/>
                      <wps:spPr>
                        <a:xfrm>
                          <a:off x="0" y="0"/>
                          <a:ext cx="659047" cy="341906"/>
                        </a:xfrm>
                        <a:prstGeom prst="rect">
                          <a:avLst/>
                        </a:prstGeom>
                        <a:noFill/>
                        <a:ln w="6350">
                          <a:noFill/>
                        </a:ln>
                      </wps:spPr>
                      <wps:txbx>
                        <w:txbxContent>
                          <w:p w14:paraId="6346C4AD" w14:textId="77777777" w:rsidR="00400D48" w:rsidRPr="00576B84" w:rsidRDefault="00400D48" w:rsidP="00576B84">
                            <w:pPr>
                              <w:spacing w:after="60"/>
                              <w:jc w:val="right"/>
                              <w:rPr>
                                <w:rFonts w:ascii="Arial" w:hAnsi="Arial" w:cs="Arial"/>
                                <w:bCs/>
                                <w:sz w:val="14"/>
                                <w:szCs w:val="14"/>
                              </w:rPr>
                            </w:pPr>
                            <w:r w:rsidRPr="00576B84">
                              <w:rPr>
                                <w:rFonts w:ascii="Arial" w:hAnsi="Arial" w:cs="Arial"/>
                                <w:bCs/>
                                <w:sz w:val="14"/>
                                <w:szCs w:val="14"/>
                              </w:rPr>
                              <w:t>Zejula</w:t>
                            </w:r>
                          </w:p>
                          <w:p w14:paraId="2CF402C8" w14:textId="00F8F80D" w:rsidR="00400D48" w:rsidRPr="00576B84" w:rsidRDefault="00400D48" w:rsidP="00D26CB2">
                            <w:pPr>
                              <w:spacing w:after="120"/>
                              <w:jc w:val="right"/>
                              <w:rPr>
                                <w:rFonts w:ascii="Arial" w:hAnsi="Arial" w:cs="Arial"/>
                                <w:bCs/>
                                <w:sz w:val="14"/>
                                <w:szCs w:val="14"/>
                              </w:rPr>
                            </w:pPr>
                            <w:r w:rsidRPr="00576B84">
                              <w:rPr>
                                <w:rFonts w:ascii="Arial" w:hAnsi="Arial" w:cs="Arial"/>
                                <w:bCs/>
                                <w:sz w:val="14"/>
                                <w:szCs w:val="14"/>
                              </w:rPr>
                              <w:t>плацебо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7CFD41" id="Text Box 1648278161" o:spid="_x0000_s1067" type="#_x0000_t202" style="position:absolute;margin-left:-25.2pt;margin-top:236.1pt;width:51.9pt;height:26.9pt;z-index:251721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" o:allowoverlap="f" filled="f" stroked="f" strokeweight=".5pt">
                <v:textbox>
                  <w:txbxContent>
                    <w:p w14:paraId="6346C4AD" w14:textId="77777777" w:rsidR="00400D48" w:rsidRPr="00576B84" w:rsidRDefault="00400D48" w:rsidP="00576B84">
                      <w:pPr>
                        <w:spacing w:after="60"/>
                        <w:jc w:val="right"/>
                        <w:rPr>
                          <w:rFonts w:ascii="Arial" w:hAnsi="Arial" w:cs="Arial"/>
                          <w:bCs/>
                          <w:sz w:val="14"/>
                          <w:szCs w:val="14"/>
                        </w:rPr>
                      </w:pPr>
                      <w:r w:rsidRPr="00576B84">
                        <w:rPr>
                          <w:rFonts w:ascii="Arial" w:hAnsi="Arial" w:cs="Arial"/>
                          <w:bCs/>
                          <w:sz w:val="14"/>
                          <w:szCs w:val="14"/>
                        </w:rPr>
                        <w:t>Zejula</w:t>
                      </w:r>
                    </w:p>
                    <w:p w14:paraId="2CF402C8" w14:textId="00F8F80D" w:rsidR="00400D48" w:rsidRPr="00576B84" w:rsidRDefault="00400D48" w:rsidP="00D26CB2">
                      <w:pPr>
                        <w:spacing w:after="120"/>
                        <w:jc w:val="right"/>
                        <w:rPr>
                          <w:rFonts w:ascii="Arial" w:hAnsi="Arial" w:cs="Arial"/>
                          <w:bCs/>
                          <w:sz w:val="14"/>
                          <w:szCs w:val="14"/>
                        </w:rPr>
                      </w:pPr>
                      <w:r w:rsidRPr="00576B84">
                        <w:rPr>
                          <w:rFonts w:ascii="Arial" w:hAnsi="Arial" w:cs="Arial"/>
                          <w:bCs/>
                          <w:sz w:val="14"/>
                          <w:szCs w:val="14"/>
                        </w:rPr>
                        <w:t>плацебо</w:t>
                      </w:r>
                    </w:p>
                  </w:txbxContent>
                </v:textbox>
              </v:shape>
            </w:pict>
          </mc:Fallback>
        </mc:AlternateContent>
      </w:r>
      <w:r w:rsidR="00A20DD7" w:rsidRPr="00A20DD7">
        <w:rPr>
          <w:rFonts w:ascii="Calibri" w:eastAsiaTheme="minorHAnsi" w:hAnsi="Calibri" w:cs="Calibri"/>
          <w:noProof/>
          <w:szCs w:val="22"/>
        </w:rPr>
        <mc:AlternateContent>
          <mc:Choice Requires="wps">
            <w:drawing>
              <wp:anchor distT="0" distB="0" distL="0" distR="0" simplePos="0" relativeHeight="251719680" behindDoc="0" locked="0" layoutInCell="1" allowOverlap="0" wp14:anchorId="17624FBF" wp14:editId="23AE0FBE">
                <wp:simplePos x="0" y="0"/>
                <wp:positionH relativeFrom="column">
                  <wp:posOffset>-1358694</wp:posOffset>
                </wp:positionH>
                <wp:positionV relativeFrom="paragraph">
                  <wp:posOffset>1625282</wp:posOffset>
                </wp:positionV>
                <wp:extent cx="2535335" cy="205740"/>
                <wp:effectExtent l="2540" t="0" r="1270" b="0"/>
                <wp:wrapNone/>
                <wp:docPr id="240394202" name="Text Box 240394202"/>
                <wp:cNvGraphicFramePr/>
                <a:graphic xmlns:a="http://schemas.openxmlformats.org/drawingml/2006/main">
                  <a:graphicData uri="http://schemas.microsoft.com/office/word/2010/wordprocessingShape">
                    <wps:wsp>
                      <wps:cNvSpPr txBox="1"/>
                      <wps:spPr>
                        <a:xfrm rot="16200000">
                          <a:off x="0" y="0"/>
                          <a:ext cx="2535335" cy="205740"/>
                        </a:xfrm>
                        <a:prstGeom prst="rect">
                          <a:avLst/>
                        </a:prstGeom>
                        <a:noFill/>
                        <a:ln w="6350">
                          <a:noFill/>
                        </a:ln>
                      </wps:spPr>
                      <wps:txbx>
                        <w:txbxContent>
                          <w:p w14:paraId="27A32D47" w14:textId="507C107A" w:rsidR="00400D48" w:rsidRPr="00A20DD7" w:rsidRDefault="00400D48" w:rsidP="00A20DD7">
                            <w:pPr>
                              <w:ind w:left="227"/>
                              <w:jc w:val="center"/>
                              <w:rPr>
                                <w:rFonts w:ascii="Arial" w:hAnsi="Arial" w:cs="Arial"/>
                                <w:bCs/>
                                <w:sz w:val="16"/>
                                <w:szCs w:val="16"/>
                              </w:rPr>
                            </w:pPr>
                            <w:r w:rsidRPr="00A20DD7">
                              <w:rPr>
                                <w:rFonts w:ascii="Arial" w:hAnsi="Arial" w:cs="Arial"/>
                                <w:bCs/>
                                <w:sz w:val="16"/>
                                <w:szCs w:val="16"/>
                              </w:rPr>
                              <w:t>Оценена функция на преживяемост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24FBF" id="Text Box 240394202" o:spid="_x0000_s1068" type="#_x0000_t202" style="position:absolute;margin-left:-107pt;margin-top:127.95pt;width:199.65pt;height:16.2pt;rotation:-90;z-index:2517196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" o:allowoverlap="f" filled="f" stroked="f" strokeweight=".5pt">
                <v:textbox>
                  <w:txbxContent>
                    <w:p w14:paraId="27A32D47" w14:textId="507C107A" w:rsidR="00400D48" w:rsidRPr="00A20DD7" w:rsidRDefault="00400D48" w:rsidP="00A20DD7">
                      <w:pPr>
                        <w:ind w:left="227"/>
                        <w:jc w:val="center"/>
                        <w:rPr>
                          <w:rFonts w:ascii="Arial" w:hAnsi="Arial" w:cs="Arial"/>
                          <w:bCs/>
                          <w:sz w:val="16"/>
                          <w:szCs w:val="16"/>
                        </w:rPr>
                      </w:pPr>
                      <w:r w:rsidRPr="00A20DD7">
                        <w:rPr>
                          <w:rFonts w:ascii="Arial" w:hAnsi="Arial" w:cs="Arial"/>
                          <w:bCs/>
                          <w:sz w:val="16"/>
                          <w:szCs w:val="16"/>
                        </w:rPr>
                        <w:t>Оценена функция на преживяемост (%)</w:t>
                      </w:r>
                    </w:p>
                  </w:txbxContent>
                </v:textbox>
              </v:shape>
            </w:pict>
          </mc:Fallback>
        </mc:AlternateContent>
      </w:r>
      <w:r w:rsidR="00A20DD7" w:rsidRPr="00417812">
        <w:rPr>
          <w:rFonts w:ascii="Calibri" w:eastAsiaTheme="minorHAnsi" w:hAnsi="Calibri" w:cs="Calibri"/>
          <w:noProof/>
          <w:szCs w:val="22"/>
        </w:rPr>
        <mc:AlternateContent>
          <mc:Choice Requires="wps">
            <w:drawing>
              <wp:anchor distT="0" distB="0" distL="0" distR="0" simplePos="0" relativeHeight="251710464" behindDoc="0" locked="0" layoutInCell="1" allowOverlap="0" wp14:anchorId="5438B8C3" wp14:editId="74178B29">
                <wp:simplePos x="0" y="0"/>
                <wp:positionH relativeFrom="column">
                  <wp:posOffset>3187074</wp:posOffset>
                </wp:positionH>
                <wp:positionV relativeFrom="paragraph">
                  <wp:posOffset>499110</wp:posOffset>
                </wp:positionV>
                <wp:extent cx="2556643" cy="254635"/>
                <wp:effectExtent l="0" t="0" r="0" b="0"/>
                <wp:wrapNone/>
                <wp:docPr id="1847232241" name="Text Box 1847232241"/>
                <wp:cNvGraphicFramePr/>
                <a:graphic xmlns:a="http://schemas.openxmlformats.org/drawingml/2006/main">
                  <a:graphicData uri="http://schemas.microsoft.com/office/word/2010/wordprocessingShape">
                    <wps:wsp>
                      <wps:cNvSpPr txBox="1"/>
                      <wps:spPr>
                        <a:xfrm>
                          <a:off x="0" y="0"/>
                          <a:ext cx="2556643" cy="254635"/>
                        </a:xfrm>
                        <a:prstGeom prst="rect">
                          <a:avLst/>
                        </a:prstGeom>
                        <a:noFill/>
                        <a:ln w="6350">
                          <a:noFill/>
                        </a:ln>
                      </wps:spPr>
                      <wps:txbx>
                        <w:txbxContent>
                          <w:p w14:paraId="46E19F0E" w14:textId="3B22049B" w:rsidR="00400D48" w:rsidRPr="00A20DD7" w:rsidRDefault="00400D48" w:rsidP="00417812">
                            <w:pPr>
                              <w:ind w:left="227"/>
                              <w:jc w:val="right"/>
                              <w:rPr>
                                <w:rFonts w:ascii="Arial" w:hAnsi="Arial" w:cs="Arial"/>
                                <w:bCs/>
                                <w:sz w:val="14"/>
                                <w:szCs w:val="14"/>
                              </w:rPr>
                            </w:pPr>
                            <w:r w:rsidRPr="00A20DD7">
                              <w:rPr>
                                <w:rFonts w:ascii="Arial" w:hAnsi="Arial" w:cs="Arial"/>
                                <w:bCs/>
                                <w:sz w:val="14"/>
                                <w:szCs w:val="14"/>
                              </w:rPr>
                              <w:t>Коефициент на риска (95% CI)      0,62 (0,502; 0,755)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8B8C3" id="Text Box 1847232241" o:spid="_x0000_s1069" type="#_x0000_t202" style="position:absolute;margin-left:250.95pt;margin-top:39.3pt;width:201.3pt;height:20.05pt;z-index:2517104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" o:allowoverlap="f" filled="f" stroked="f" strokeweight=".5pt">
                <v:textbox>
                  <w:txbxContent>
                    <w:p w14:paraId="46E19F0E" w14:textId="3B22049B" w:rsidR="00400D48" w:rsidRPr="00A20DD7" w:rsidRDefault="00400D48" w:rsidP="00417812">
                      <w:pPr>
                        <w:ind w:left="227"/>
                        <w:jc w:val="right"/>
                        <w:rPr>
                          <w:rFonts w:ascii="Arial" w:hAnsi="Arial" w:cs="Arial"/>
                          <w:bCs/>
                          <w:sz w:val="14"/>
                          <w:szCs w:val="14"/>
                        </w:rPr>
                      </w:pPr>
                      <w:r w:rsidRPr="00A20DD7">
                        <w:rPr>
                          <w:rFonts w:ascii="Arial" w:hAnsi="Arial" w:cs="Arial"/>
                          <w:bCs/>
                          <w:sz w:val="14"/>
                          <w:szCs w:val="14"/>
                        </w:rPr>
                        <w:t>Коефициент на риска (95% CI)      0,62 (0,502; 0,755)</w:t>
                      </w:r>
                    </w:p>
                  </w:txbxContent>
                </v:textbox>
              </v:shape>
            </w:pict>
          </mc:Fallback>
        </mc:AlternateContent>
      </w:r>
      <w:r w:rsidR="00417812" w:rsidRPr="00417812">
        <w:rPr>
          <w:rFonts w:ascii="Calibri" w:eastAsiaTheme="minorHAnsi" w:hAnsi="Calibri" w:cs="Calibri"/>
          <w:noProof/>
          <w:szCs w:val="22"/>
        </w:rPr>
        <mc:AlternateContent>
          <mc:Choice Requires="wps">
            <w:drawing>
              <wp:anchor distT="0" distB="0" distL="0" distR="0" simplePos="0" relativeHeight="251714560" behindDoc="0" locked="0" layoutInCell="1" allowOverlap="0" wp14:anchorId="7C0692D2" wp14:editId="1EC82D52">
                <wp:simplePos x="0" y="0"/>
                <wp:positionH relativeFrom="margin">
                  <wp:posOffset>5344795</wp:posOffset>
                </wp:positionH>
                <wp:positionV relativeFrom="paragraph">
                  <wp:posOffset>282879</wp:posOffset>
                </wp:positionV>
                <wp:extent cx="511175" cy="183515"/>
                <wp:effectExtent l="0" t="0" r="0" b="6985"/>
                <wp:wrapNone/>
                <wp:docPr id="1292672848" name="Text Box 1292672848"/>
                <wp:cNvGraphicFramePr/>
                <a:graphic xmlns:a="http://schemas.openxmlformats.org/drawingml/2006/main">
                  <a:graphicData uri="http://schemas.microsoft.com/office/word/2010/wordprocessingShape">
                    <wps:wsp>
                      <wps:cNvSpPr txBox="1"/>
                      <wps:spPr>
                        <a:xfrm>
                          <a:off x="0" y="0"/>
                          <a:ext cx="511175" cy="183515"/>
                        </a:xfrm>
                        <a:prstGeom prst="rect">
                          <a:avLst/>
                        </a:prstGeom>
                        <a:noFill/>
                        <a:ln w="6350">
                          <a:noFill/>
                        </a:ln>
                      </wps:spPr>
                      <wps:txbx>
                        <w:txbxContent>
                          <w:p w14:paraId="30337D6A" w14:textId="6C514728" w:rsidR="00400D48" w:rsidRPr="00A20DD7" w:rsidRDefault="00400D48" w:rsidP="00417812">
                            <w:pPr>
                              <w:rPr>
                                <w:rFonts w:ascii="Arial" w:hAnsi="Arial" w:cs="Arial"/>
                                <w:bCs/>
                                <w:sz w:val="12"/>
                                <w:szCs w:val="12"/>
                              </w:rPr>
                            </w:pPr>
                            <w:r w:rsidRPr="00A20DD7">
                              <w:rPr>
                                <w:rFonts w:ascii="Arial" w:hAnsi="Arial" w:cs="Arial"/>
                                <w:bCs/>
                                <w:sz w:val="12"/>
                                <w:szCs w:val="12"/>
                              </w:rPr>
                              <w:t>плацебо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0692D2" id="Text Box 1292672848" o:spid="_x0000_s1070" type="#_x0000_t202" style="position:absolute;margin-left:420.85pt;margin-top:22.25pt;width:40.25pt;height:14.45pt;z-index:25171456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" o:allowoverlap="f" filled="f" stroked="f" strokeweight=".5pt">
                <v:textbox>
                  <w:txbxContent>
                    <w:p w14:paraId="30337D6A" w14:textId="6C514728" w:rsidR="00400D48" w:rsidRPr="00A20DD7" w:rsidRDefault="00400D48" w:rsidP="00417812">
                      <w:pPr>
                        <w:rPr>
                          <w:rFonts w:ascii="Arial" w:hAnsi="Arial" w:cs="Arial"/>
                          <w:bCs/>
                          <w:sz w:val="12"/>
                          <w:szCs w:val="12"/>
                        </w:rPr>
                      </w:pPr>
                      <w:r w:rsidRPr="00A20DD7">
                        <w:rPr>
                          <w:rFonts w:ascii="Arial" w:hAnsi="Arial" w:cs="Arial"/>
                          <w:bCs/>
                          <w:sz w:val="12"/>
                          <w:szCs w:val="12"/>
                        </w:rPr>
                        <w:t>плацебо</w:t>
                      </w:r>
                    </w:p>
                  </w:txbxContent>
                </v:textbox>
                <w10:wrap anchorx="margin"/>
              </v:shape>
            </w:pict>
          </mc:Fallback>
        </mc:AlternateContent>
      </w:r>
      <w:r w:rsidR="00417812" w:rsidRPr="00417812">
        <w:rPr>
          <w:rFonts w:ascii="Calibri" w:eastAsiaTheme="minorHAnsi" w:hAnsi="Calibri" w:cs="Calibri"/>
          <w:noProof/>
          <w:szCs w:val="22"/>
        </w:rPr>
        <w:drawing>
          <wp:inline distT="0" distB="0" distL="0" distR="0" wp14:anchorId="4C01F5BD" wp14:editId="64C2E8C1">
            <wp:extent cx="5861050" cy="3714497"/>
            <wp:effectExtent l="0" t="0" r="6350" b="635"/>
            <wp:docPr id="830159987" name="Picture 830159987" descr="A graph showing the growth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072351" name="Picture 863072351" descr="A graph showing the growth of a number&#10;&#10;AI-generated content may be incorrect."/>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5874203" cy="3722833"/>
                    </a:xfrm>
                    <a:prstGeom prst="rect">
                      <a:avLst/>
                    </a:prstGeom>
                    <a:ln>
                      <a:noFill/>
                    </a:ln>
                    <a:extLst>
                      <a:ext uri="{53640926-AAD7-44D8-BBD7-CCE9431645EC}">
                        <a14:shadowObscured xmlns:a14="http://schemas.microsoft.com/office/drawing/2010/main"/>
                      </a:ext>
                    </a:extLst>
                  </pic:spPr>
                </pic:pic>
              </a:graphicData>
            </a:graphic>
          </wp:inline>
        </w:drawing>
      </w:r>
    </w:p>
    <w:p w14:paraId="06C9CCB5" w14:textId="77777777" w:rsidR="00417812" w:rsidRPr="00417812" w:rsidRDefault="00417812" w:rsidP="00417812">
      <w:pPr>
        <w:widowControl w:val="0"/>
        <w:autoSpaceDE w:val="0"/>
        <w:autoSpaceDN w:val="0"/>
        <w:adjustRightInd w:val="0"/>
        <w:rPr>
          <w:rFonts w:eastAsia="SimSun"/>
          <w:bCs/>
          <w:i/>
          <w:iCs/>
          <w:szCs w:val="22"/>
          <w:u w:val="single"/>
          <w:lang w:val="en-GB" w:eastAsia="en-GB"/>
        </w:rPr>
      </w:pPr>
    </w:p>
    <w:bookmarkEnd w:id="389"/>
    <w:p w14:paraId="2F714EAF" w14:textId="783672D0" w:rsidR="00501D2A" w:rsidRPr="006F5172" w:rsidRDefault="00501D2A" w:rsidP="00501D2A">
      <w:pPr>
        <w:keepNext/>
        <w:keepLines/>
        <w:widowControl w:val="0"/>
        <w:autoSpaceDE w:val="0"/>
        <w:autoSpaceDN w:val="0"/>
        <w:adjustRightInd w:val="0"/>
        <w:rPr>
          <w:rFonts w:eastAsia="SimSun"/>
          <w:bCs/>
          <w:szCs w:val="22"/>
          <w:u w:val="single"/>
          <w:lang w:val="en-US"/>
        </w:rPr>
      </w:pPr>
      <w:r w:rsidRPr="006F5172">
        <w:rPr>
          <w:rFonts w:eastAsia="SimSun"/>
          <w:bCs/>
          <w:i/>
          <w:iCs/>
          <w:szCs w:val="22"/>
          <w:u w:val="single"/>
        </w:rPr>
        <w:lastRenderedPageBreak/>
        <w:t>Подгрупови анализи</w:t>
      </w:r>
      <w:r w:rsidR="00576B84">
        <w:rPr>
          <w:rFonts w:eastAsia="SimSun"/>
          <w:bCs/>
          <w:i/>
          <w:iCs/>
          <w:szCs w:val="22"/>
          <w:u w:val="single"/>
        </w:rPr>
        <w:t xml:space="preserve"> за </w:t>
      </w:r>
      <w:r w:rsidR="00576B84">
        <w:rPr>
          <w:rFonts w:eastAsia="SimSun"/>
          <w:bCs/>
          <w:i/>
          <w:iCs/>
          <w:szCs w:val="22"/>
          <w:u w:val="single"/>
          <w:lang w:val="en-US"/>
        </w:rPr>
        <w:t>PFS</w:t>
      </w:r>
    </w:p>
    <w:p w14:paraId="28E462BF" w14:textId="77777777" w:rsidR="00501D2A" w:rsidRDefault="00501D2A" w:rsidP="00501D2A">
      <w:pPr>
        <w:keepNext/>
        <w:keepLines/>
        <w:widowControl w:val="0"/>
        <w:autoSpaceDE w:val="0"/>
        <w:autoSpaceDN w:val="0"/>
        <w:adjustRightInd w:val="0"/>
        <w:rPr>
          <w:rFonts w:eastAsia="SimSun"/>
          <w:bCs/>
          <w:szCs w:val="22"/>
        </w:rPr>
      </w:pPr>
    </w:p>
    <w:p w14:paraId="0DC9AF91" w14:textId="2509EAED" w:rsidR="00703BED" w:rsidRDefault="00501D2A" w:rsidP="00C122F6">
      <w:pPr>
        <w:numPr>
          <w:ilvl w:val="12"/>
          <w:numId w:val="0"/>
        </w:numPr>
        <w:rPr>
          <w:rFonts w:eastAsia="SimSun"/>
          <w:bCs/>
          <w:szCs w:val="22"/>
          <w:lang w:val="en-US"/>
        </w:rPr>
      </w:pPr>
      <w:r>
        <w:rPr>
          <w:rFonts w:eastAsia="SimSun"/>
          <w:bCs/>
          <w:szCs w:val="22"/>
        </w:rPr>
        <w:t>В</w:t>
      </w:r>
      <w:r w:rsidRPr="00990FD0">
        <w:rPr>
          <w:rFonts w:eastAsia="SimSun"/>
          <w:bCs/>
          <w:szCs w:val="22"/>
        </w:rPr>
        <w:t xml:space="preserve"> </w:t>
      </w:r>
      <w:r w:rsidR="001A1861">
        <w:rPr>
          <w:rFonts w:eastAsia="SimSun"/>
          <w:bCs/>
          <w:szCs w:val="22"/>
        </w:rPr>
        <w:t xml:space="preserve">популацията с </w:t>
      </w:r>
      <w:r>
        <w:rPr>
          <w:rFonts w:eastAsia="SimSun"/>
          <w:bCs/>
          <w:szCs w:val="22"/>
        </w:rPr>
        <w:t>HR</w:t>
      </w:r>
      <w:r w:rsidR="001A1861">
        <w:rPr>
          <w:rFonts w:eastAsia="SimSun"/>
          <w:bCs/>
          <w:szCs w:val="22"/>
        </w:rPr>
        <w:t> дефицит</w:t>
      </w:r>
      <w:r w:rsidRPr="00990FD0">
        <w:rPr>
          <w:rFonts w:eastAsia="SimSun"/>
          <w:bCs/>
          <w:szCs w:val="22"/>
        </w:rPr>
        <w:t xml:space="preserve"> </w:t>
      </w:r>
      <w:r>
        <w:rPr>
          <w:rFonts w:eastAsia="SimSun"/>
          <w:bCs/>
          <w:szCs w:val="22"/>
        </w:rPr>
        <w:t xml:space="preserve">е установен коефициент на риска </w:t>
      </w:r>
      <w:r w:rsidRPr="00990FD0">
        <w:rPr>
          <w:rFonts w:eastAsia="SimSun"/>
          <w:bCs/>
          <w:szCs w:val="22"/>
        </w:rPr>
        <w:t>0</w:t>
      </w:r>
      <w:r>
        <w:rPr>
          <w:rFonts w:eastAsia="SimSun"/>
          <w:bCs/>
          <w:szCs w:val="22"/>
        </w:rPr>
        <w:t>,</w:t>
      </w:r>
      <w:r w:rsidRPr="00990FD0">
        <w:rPr>
          <w:rFonts w:eastAsia="SimSun"/>
          <w:bCs/>
          <w:szCs w:val="22"/>
        </w:rPr>
        <w:t>40 (95%</w:t>
      </w:r>
      <w:bookmarkStart w:id="390" w:name="_Hlk121738323"/>
      <w:r w:rsidR="001A1861">
        <w:rPr>
          <w:rFonts w:eastAsia="SimSun"/>
          <w:bCs/>
          <w:szCs w:val="22"/>
        </w:rPr>
        <w:t> </w:t>
      </w:r>
      <w:r w:rsidR="005C590E" w:rsidRPr="005C590E">
        <w:rPr>
          <w:rFonts w:eastAsia="SimSun"/>
          <w:bCs/>
          <w:szCs w:val="22"/>
        </w:rPr>
        <w:t>CI</w:t>
      </w:r>
      <w:bookmarkEnd w:id="390"/>
      <w:r w:rsidR="001A1861">
        <w:rPr>
          <w:rFonts w:eastAsia="SimSun"/>
          <w:bCs/>
          <w:szCs w:val="22"/>
        </w:rPr>
        <w:t>: </w:t>
      </w:r>
      <w:r w:rsidRPr="00990FD0">
        <w:rPr>
          <w:rFonts w:eastAsia="SimSun"/>
          <w:bCs/>
          <w:szCs w:val="22"/>
        </w:rPr>
        <w:t>0</w:t>
      </w:r>
      <w:r>
        <w:rPr>
          <w:rFonts w:eastAsia="SimSun"/>
          <w:bCs/>
          <w:szCs w:val="22"/>
        </w:rPr>
        <w:t>,</w:t>
      </w:r>
      <w:r w:rsidRPr="00990FD0">
        <w:rPr>
          <w:rFonts w:eastAsia="SimSun"/>
          <w:bCs/>
          <w:szCs w:val="22"/>
        </w:rPr>
        <w:t>27</w:t>
      </w:r>
      <w:r w:rsidR="001A1861">
        <w:rPr>
          <w:rFonts w:eastAsia="SimSun"/>
          <w:bCs/>
          <w:szCs w:val="22"/>
        </w:rPr>
        <w:t>; </w:t>
      </w:r>
      <w:r w:rsidRPr="00990FD0">
        <w:rPr>
          <w:rFonts w:eastAsia="SimSun"/>
          <w:bCs/>
          <w:szCs w:val="22"/>
        </w:rPr>
        <w:t>0</w:t>
      </w:r>
      <w:r>
        <w:rPr>
          <w:rFonts w:eastAsia="SimSun"/>
          <w:bCs/>
          <w:szCs w:val="22"/>
        </w:rPr>
        <w:t>,</w:t>
      </w:r>
      <w:r w:rsidRPr="00990FD0">
        <w:rPr>
          <w:rFonts w:eastAsia="SimSun"/>
          <w:bCs/>
          <w:szCs w:val="22"/>
        </w:rPr>
        <w:t xml:space="preserve">62) </w:t>
      </w:r>
      <w:r w:rsidR="00703BED">
        <w:rPr>
          <w:rFonts w:eastAsia="SimSun"/>
          <w:bCs/>
          <w:szCs w:val="22"/>
        </w:rPr>
        <w:t xml:space="preserve">за </w:t>
      </w:r>
      <w:r w:rsidR="00703BED">
        <w:rPr>
          <w:rFonts w:eastAsia="SimSun"/>
          <w:bCs/>
          <w:szCs w:val="22"/>
          <w:lang w:val="en-US"/>
        </w:rPr>
        <w:t xml:space="preserve">PFS </w:t>
      </w:r>
      <w:r>
        <w:rPr>
          <w:rFonts w:eastAsia="SimSun"/>
          <w:bCs/>
          <w:szCs w:val="22"/>
        </w:rPr>
        <w:t>в подгрупата на пациентките с</w:t>
      </w:r>
      <w:r w:rsidRPr="00990FD0">
        <w:rPr>
          <w:rFonts w:eastAsia="SimSun"/>
          <w:bCs/>
          <w:szCs w:val="22"/>
        </w:rPr>
        <w:t xml:space="preserve"> </w:t>
      </w:r>
      <w:r>
        <w:rPr>
          <w:rFonts w:eastAsia="SimSun"/>
          <w:bCs/>
          <w:szCs w:val="22"/>
        </w:rPr>
        <w:t>рак на яйчника</w:t>
      </w:r>
      <w:r w:rsidRPr="00990FD0">
        <w:rPr>
          <w:rFonts w:eastAsia="SimSun"/>
          <w:bCs/>
          <w:szCs w:val="22"/>
        </w:rPr>
        <w:t xml:space="preserve"> </w:t>
      </w:r>
      <w:r w:rsidR="001A1861">
        <w:rPr>
          <w:rFonts w:eastAsia="SimSun"/>
          <w:bCs/>
          <w:szCs w:val="22"/>
        </w:rPr>
        <w:t xml:space="preserve">с мутация в </w:t>
      </w:r>
      <w:r w:rsidR="001A1861" w:rsidRPr="00990FD0">
        <w:rPr>
          <w:rFonts w:eastAsia="SimSun"/>
          <w:bCs/>
          <w:i/>
          <w:iCs/>
          <w:szCs w:val="22"/>
        </w:rPr>
        <w:t>BRCA</w:t>
      </w:r>
      <w:r w:rsidR="001A1861">
        <w:rPr>
          <w:rFonts w:eastAsia="SimSun"/>
          <w:bCs/>
          <w:szCs w:val="22"/>
        </w:rPr>
        <w:t xml:space="preserve"> </w:t>
      </w:r>
      <w:r>
        <w:rPr>
          <w:rFonts w:eastAsia="SimSun"/>
          <w:bCs/>
          <w:szCs w:val="22"/>
        </w:rPr>
        <w:t>(</w:t>
      </w:r>
      <w:r w:rsidR="00703BED">
        <w:rPr>
          <w:rFonts w:eastAsia="SimSun"/>
          <w:bCs/>
          <w:szCs w:val="22"/>
          <w:lang w:val="en-US"/>
        </w:rPr>
        <w:t>n</w:t>
      </w:r>
      <w:r w:rsidR="00703BED">
        <w:rPr>
          <w:rFonts w:eastAsia="SimSun"/>
          <w:bCs/>
          <w:szCs w:val="22"/>
        </w:rPr>
        <w:t> </w:t>
      </w:r>
      <w:r>
        <w:rPr>
          <w:rFonts w:eastAsia="SimSun"/>
          <w:bCs/>
          <w:szCs w:val="22"/>
        </w:rPr>
        <w:t xml:space="preserve">= 223). В подгрупата на </w:t>
      </w:r>
      <w:r w:rsidR="001A1861">
        <w:rPr>
          <w:rFonts w:eastAsia="SimSun"/>
          <w:bCs/>
          <w:szCs w:val="22"/>
        </w:rPr>
        <w:t xml:space="preserve">пациентките с </w:t>
      </w:r>
      <w:r>
        <w:rPr>
          <w:rFonts w:eastAsia="SimSun"/>
          <w:bCs/>
          <w:szCs w:val="22"/>
        </w:rPr>
        <w:t>HR</w:t>
      </w:r>
      <w:r w:rsidR="001A1861">
        <w:rPr>
          <w:rFonts w:eastAsia="SimSun"/>
          <w:bCs/>
          <w:szCs w:val="22"/>
        </w:rPr>
        <w:t> дефицит</w:t>
      </w:r>
      <w:r>
        <w:rPr>
          <w:rFonts w:eastAsia="SimSun"/>
          <w:bCs/>
          <w:szCs w:val="22"/>
        </w:rPr>
        <w:t xml:space="preserve"> без мутация </w:t>
      </w:r>
      <w:r w:rsidR="001A1861">
        <w:rPr>
          <w:rFonts w:eastAsia="SimSun"/>
          <w:bCs/>
          <w:szCs w:val="22"/>
        </w:rPr>
        <w:t xml:space="preserve">в </w:t>
      </w:r>
      <w:r w:rsidR="001A1861" w:rsidRPr="00990FD0">
        <w:rPr>
          <w:rFonts w:eastAsia="SimSun"/>
          <w:bCs/>
          <w:i/>
          <w:iCs/>
          <w:szCs w:val="22"/>
        </w:rPr>
        <w:t>BRCA</w:t>
      </w:r>
      <w:r w:rsidR="001A1861">
        <w:rPr>
          <w:rFonts w:eastAsia="SimSun"/>
          <w:bCs/>
          <w:szCs w:val="22"/>
        </w:rPr>
        <w:t xml:space="preserve"> </w:t>
      </w:r>
      <w:r>
        <w:rPr>
          <w:rFonts w:eastAsia="SimSun"/>
          <w:bCs/>
          <w:szCs w:val="22"/>
        </w:rPr>
        <w:t>(</w:t>
      </w:r>
      <w:r w:rsidR="00703BED">
        <w:rPr>
          <w:rFonts w:eastAsia="SimSun"/>
          <w:bCs/>
          <w:szCs w:val="22"/>
          <w:lang w:val="en-US"/>
        </w:rPr>
        <w:t>n</w:t>
      </w:r>
      <w:r w:rsidR="00703BED">
        <w:rPr>
          <w:rFonts w:eastAsia="SimSun"/>
          <w:bCs/>
          <w:szCs w:val="22"/>
        </w:rPr>
        <w:t> </w:t>
      </w:r>
      <w:r>
        <w:rPr>
          <w:rFonts w:eastAsia="SimSun"/>
          <w:bCs/>
          <w:szCs w:val="22"/>
        </w:rPr>
        <w:t>= 150</w:t>
      </w:r>
      <w:r w:rsidRPr="00990FD0">
        <w:rPr>
          <w:rFonts w:eastAsia="SimSun"/>
          <w:bCs/>
          <w:szCs w:val="22"/>
        </w:rPr>
        <w:t xml:space="preserve">) </w:t>
      </w:r>
      <w:r>
        <w:rPr>
          <w:rFonts w:eastAsia="SimSun"/>
          <w:bCs/>
          <w:szCs w:val="22"/>
        </w:rPr>
        <w:t>е установен коефициент на риска</w:t>
      </w:r>
      <w:r w:rsidRPr="00990FD0">
        <w:rPr>
          <w:rFonts w:eastAsia="SimSun"/>
          <w:bCs/>
          <w:szCs w:val="22"/>
        </w:rPr>
        <w:t xml:space="preserve"> 0</w:t>
      </w:r>
      <w:r>
        <w:rPr>
          <w:rFonts w:eastAsia="SimSun"/>
          <w:bCs/>
          <w:szCs w:val="22"/>
        </w:rPr>
        <w:t>,</w:t>
      </w:r>
      <w:r w:rsidRPr="00990FD0">
        <w:rPr>
          <w:rFonts w:eastAsia="SimSun"/>
          <w:bCs/>
          <w:szCs w:val="22"/>
        </w:rPr>
        <w:t>50 (95</w:t>
      </w:r>
      <w:r w:rsidR="001A1861" w:rsidRPr="00990FD0">
        <w:rPr>
          <w:rFonts w:eastAsia="SimSun"/>
          <w:bCs/>
          <w:szCs w:val="22"/>
        </w:rPr>
        <w:t>%</w:t>
      </w:r>
      <w:r w:rsidR="001A1861">
        <w:rPr>
          <w:rFonts w:eastAsia="SimSun"/>
          <w:bCs/>
          <w:szCs w:val="22"/>
        </w:rPr>
        <w:t> </w:t>
      </w:r>
      <w:r w:rsidR="005C590E" w:rsidRPr="005C590E">
        <w:rPr>
          <w:rFonts w:eastAsia="SimSun"/>
          <w:bCs/>
          <w:szCs w:val="22"/>
        </w:rPr>
        <w:t>CI</w:t>
      </w:r>
      <w:r w:rsidR="001A1861">
        <w:rPr>
          <w:rFonts w:eastAsia="SimSun"/>
          <w:bCs/>
          <w:szCs w:val="22"/>
        </w:rPr>
        <w:t>:</w:t>
      </w:r>
      <w:r w:rsidRPr="00990FD0">
        <w:rPr>
          <w:rFonts w:eastAsia="SimSun"/>
          <w:bCs/>
          <w:szCs w:val="22"/>
        </w:rPr>
        <w:t xml:space="preserve"> 0</w:t>
      </w:r>
      <w:r>
        <w:rPr>
          <w:rFonts w:eastAsia="SimSun"/>
          <w:bCs/>
          <w:szCs w:val="22"/>
        </w:rPr>
        <w:t>,</w:t>
      </w:r>
      <w:r w:rsidRPr="00990FD0">
        <w:rPr>
          <w:rFonts w:eastAsia="SimSun"/>
          <w:bCs/>
          <w:szCs w:val="22"/>
        </w:rPr>
        <w:t>31</w:t>
      </w:r>
      <w:r w:rsidR="001A1861">
        <w:rPr>
          <w:rFonts w:eastAsia="SimSun"/>
          <w:bCs/>
          <w:szCs w:val="22"/>
        </w:rPr>
        <w:t>; </w:t>
      </w:r>
      <w:r w:rsidRPr="00990FD0">
        <w:rPr>
          <w:rFonts w:eastAsia="SimSun"/>
          <w:bCs/>
          <w:szCs w:val="22"/>
        </w:rPr>
        <w:t>0</w:t>
      </w:r>
      <w:r>
        <w:rPr>
          <w:rFonts w:eastAsia="SimSun"/>
          <w:bCs/>
          <w:szCs w:val="22"/>
        </w:rPr>
        <w:t>,</w:t>
      </w:r>
      <w:r w:rsidRPr="00990FD0">
        <w:rPr>
          <w:rFonts w:eastAsia="SimSun"/>
          <w:bCs/>
          <w:szCs w:val="22"/>
        </w:rPr>
        <w:t>83</w:t>
      </w:r>
      <w:r w:rsidR="00703BED" w:rsidRPr="00990FD0">
        <w:rPr>
          <w:rFonts w:eastAsia="SimSun"/>
          <w:bCs/>
          <w:szCs w:val="22"/>
        </w:rPr>
        <w:t>)</w:t>
      </w:r>
      <w:r w:rsidR="00703BED">
        <w:rPr>
          <w:rFonts w:eastAsia="SimSun"/>
          <w:bCs/>
          <w:szCs w:val="22"/>
        </w:rPr>
        <w:t>.</w:t>
      </w:r>
    </w:p>
    <w:p w14:paraId="5B626773" w14:textId="77777777" w:rsidR="00703BED" w:rsidRDefault="00703BED" w:rsidP="00C122F6">
      <w:pPr>
        <w:numPr>
          <w:ilvl w:val="12"/>
          <w:numId w:val="0"/>
        </w:numPr>
        <w:rPr>
          <w:rFonts w:eastAsia="SimSun"/>
          <w:bCs/>
          <w:szCs w:val="22"/>
          <w:lang w:val="en-US"/>
        </w:rPr>
      </w:pPr>
    </w:p>
    <w:p w14:paraId="5CAD04B0" w14:textId="6CE9EAC2" w:rsidR="00501D2A" w:rsidRDefault="00703BED" w:rsidP="00C122F6">
      <w:pPr>
        <w:numPr>
          <w:ilvl w:val="12"/>
          <w:numId w:val="0"/>
        </w:numPr>
        <w:rPr>
          <w:rFonts w:eastAsia="SimSun"/>
          <w:bCs/>
          <w:szCs w:val="22"/>
        </w:rPr>
      </w:pPr>
      <w:r>
        <w:rPr>
          <w:rFonts w:eastAsia="SimSun"/>
          <w:bCs/>
          <w:szCs w:val="22"/>
        </w:rPr>
        <w:t xml:space="preserve">Медианата на </w:t>
      </w:r>
      <w:r>
        <w:rPr>
          <w:rFonts w:eastAsia="SimSun"/>
          <w:bCs/>
          <w:szCs w:val="22"/>
          <w:lang w:val="en-US"/>
        </w:rPr>
        <w:t>PFS</w:t>
      </w:r>
      <w:r>
        <w:rPr>
          <w:rFonts w:eastAsia="SimSun"/>
          <w:bCs/>
          <w:szCs w:val="22"/>
        </w:rPr>
        <w:t xml:space="preserve"> в</w:t>
      </w:r>
      <w:r w:rsidR="00501D2A">
        <w:rPr>
          <w:rFonts w:eastAsia="SimSun"/>
          <w:bCs/>
          <w:szCs w:val="22"/>
        </w:rPr>
        <w:t xml:space="preserve"> </w:t>
      </w:r>
      <w:r w:rsidR="001A1861">
        <w:rPr>
          <w:rFonts w:eastAsia="SimSun"/>
          <w:bCs/>
          <w:szCs w:val="22"/>
        </w:rPr>
        <w:t xml:space="preserve">популацията без </w:t>
      </w:r>
      <w:r w:rsidR="00501D2A">
        <w:rPr>
          <w:rFonts w:eastAsia="SimSun"/>
          <w:bCs/>
          <w:szCs w:val="22"/>
        </w:rPr>
        <w:t>HR</w:t>
      </w:r>
      <w:r w:rsidR="001A1861">
        <w:rPr>
          <w:rFonts w:eastAsia="SimSun"/>
          <w:bCs/>
          <w:szCs w:val="22"/>
        </w:rPr>
        <w:t> дефицит</w:t>
      </w:r>
      <w:r w:rsidR="00501D2A" w:rsidRPr="008B23E0">
        <w:rPr>
          <w:rFonts w:eastAsia="SimSun"/>
          <w:bCs/>
          <w:szCs w:val="22"/>
        </w:rPr>
        <w:t xml:space="preserve"> (</w:t>
      </w:r>
      <w:r>
        <w:rPr>
          <w:rFonts w:eastAsia="SimSun"/>
          <w:bCs/>
          <w:szCs w:val="22"/>
          <w:lang w:val="en-US"/>
        </w:rPr>
        <w:t>n</w:t>
      </w:r>
      <w:r>
        <w:rPr>
          <w:rFonts w:eastAsia="SimSun"/>
          <w:bCs/>
          <w:szCs w:val="22"/>
        </w:rPr>
        <w:t> </w:t>
      </w:r>
      <w:r w:rsidR="00501D2A" w:rsidRPr="008B23E0">
        <w:rPr>
          <w:rFonts w:eastAsia="SimSun"/>
          <w:bCs/>
          <w:szCs w:val="22"/>
        </w:rPr>
        <w:t>=</w:t>
      </w:r>
      <w:r w:rsidR="00501D2A">
        <w:rPr>
          <w:rFonts w:eastAsia="SimSun"/>
          <w:bCs/>
          <w:szCs w:val="22"/>
          <w:lang w:val="en-US"/>
        </w:rPr>
        <w:t> </w:t>
      </w:r>
      <w:r w:rsidR="00501D2A" w:rsidRPr="008B23E0">
        <w:rPr>
          <w:rFonts w:eastAsia="SimSun"/>
          <w:bCs/>
          <w:szCs w:val="22"/>
        </w:rPr>
        <w:t xml:space="preserve">249) </w:t>
      </w:r>
      <w:r w:rsidR="00501D2A">
        <w:rPr>
          <w:rFonts w:eastAsia="SimSun"/>
          <w:bCs/>
          <w:szCs w:val="22"/>
        </w:rPr>
        <w:t xml:space="preserve">е </w:t>
      </w:r>
      <w:r>
        <w:rPr>
          <w:rFonts w:eastAsia="SimSun"/>
          <w:bCs/>
          <w:szCs w:val="22"/>
          <w:lang w:val="en-US"/>
        </w:rPr>
        <w:t xml:space="preserve">8,1 </w:t>
      </w:r>
      <w:r>
        <w:rPr>
          <w:rFonts w:eastAsia="SimSun"/>
          <w:bCs/>
          <w:szCs w:val="22"/>
        </w:rPr>
        <w:t xml:space="preserve">месеца при пациентките, рандомизирани на </w:t>
      </w:r>
      <w:r>
        <w:rPr>
          <w:rFonts w:eastAsia="SimSun"/>
          <w:bCs/>
          <w:szCs w:val="22"/>
          <w:lang w:val="en-US"/>
        </w:rPr>
        <w:t>Zejula</w:t>
      </w:r>
      <w:r>
        <w:rPr>
          <w:rFonts w:eastAsia="SimSun"/>
          <w:bCs/>
          <w:szCs w:val="22"/>
        </w:rPr>
        <w:t>,</w:t>
      </w:r>
      <w:r>
        <w:rPr>
          <w:rFonts w:eastAsia="SimSun"/>
          <w:bCs/>
          <w:szCs w:val="22"/>
          <w:lang w:val="en-US"/>
        </w:rPr>
        <w:t xml:space="preserve"> </w:t>
      </w:r>
      <w:r>
        <w:rPr>
          <w:rFonts w:eastAsia="SimSun"/>
          <w:bCs/>
          <w:szCs w:val="22"/>
        </w:rPr>
        <w:t>и 5</w:t>
      </w:r>
      <w:r>
        <w:rPr>
          <w:rFonts w:eastAsia="SimSun"/>
          <w:bCs/>
          <w:szCs w:val="22"/>
          <w:lang w:val="en-US"/>
        </w:rPr>
        <w:t xml:space="preserve">,4 </w:t>
      </w:r>
      <w:r>
        <w:rPr>
          <w:rFonts w:eastAsia="SimSun"/>
          <w:bCs/>
          <w:szCs w:val="22"/>
        </w:rPr>
        <w:t xml:space="preserve">месеца при пациентките на плацебо, с </w:t>
      </w:r>
      <w:r w:rsidR="00501D2A">
        <w:rPr>
          <w:rFonts w:eastAsia="SimSun"/>
          <w:bCs/>
          <w:szCs w:val="22"/>
        </w:rPr>
        <w:t>коефициент на риска</w:t>
      </w:r>
      <w:r w:rsidR="00501D2A" w:rsidRPr="008B23E0">
        <w:rPr>
          <w:rFonts w:eastAsia="SimSun"/>
          <w:bCs/>
          <w:szCs w:val="22"/>
        </w:rPr>
        <w:t xml:space="preserve"> 0</w:t>
      </w:r>
      <w:r w:rsidR="00501D2A">
        <w:rPr>
          <w:rFonts w:eastAsia="SimSun"/>
          <w:bCs/>
          <w:szCs w:val="22"/>
        </w:rPr>
        <w:t>,</w:t>
      </w:r>
      <w:r w:rsidR="00501D2A" w:rsidRPr="008B23E0">
        <w:rPr>
          <w:rFonts w:eastAsia="SimSun"/>
          <w:bCs/>
          <w:szCs w:val="22"/>
        </w:rPr>
        <w:t>68 (95</w:t>
      </w:r>
      <w:r w:rsidRPr="008B23E0">
        <w:rPr>
          <w:rFonts w:eastAsia="SimSun"/>
          <w:bCs/>
          <w:szCs w:val="22"/>
        </w:rPr>
        <w:t>%</w:t>
      </w:r>
      <w:r>
        <w:rPr>
          <w:rFonts w:eastAsia="SimSun"/>
          <w:bCs/>
          <w:szCs w:val="22"/>
          <w:lang w:val="en-US"/>
        </w:rPr>
        <w:t> </w:t>
      </w:r>
      <w:r w:rsidR="005C590E" w:rsidRPr="005C590E">
        <w:rPr>
          <w:rFonts w:eastAsia="SimSun"/>
          <w:bCs/>
          <w:szCs w:val="22"/>
        </w:rPr>
        <w:t>CI</w:t>
      </w:r>
      <w:r>
        <w:rPr>
          <w:rFonts w:eastAsia="SimSun"/>
          <w:bCs/>
          <w:szCs w:val="22"/>
        </w:rPr>
        <w:t>:</w:t>
      </w:r>
      <w:r>
        <w:rPr>
          <w:rFonts w:eastAsia="SimSun"/>
          <w:bCs/>
          <w:szCs w:val="22"/>
          <w:lang w:val="en-US"/>
        </w:rPr>
        <w:t> </w:t>
      </w:r>
      <w:r w:rsidR="00501D2A" w:rsidRPr="008B23E0">
        <w:rPr>
          <w:rFonts w:eastAsia="SimSun"/>
          <w:bCs/>
          <w:szCs w:val="22"/>
        </w:rPr>
        <w:t>0</w:t>
      </w:r>
      <w:r w:rsidR="00501D2A">
        <w:rPr>
          <w:rFonts w:eastAsia="SimSun"/>
          <w:bCs/>
          <w:szCs w:val="22"/>
        </w:rPr>
        <w:t>,</w:t>
      </w:r>
      <w:r w:rsidR="00501D2A" w:rsidRPr="008B23E0">
        <w:rPr>
          <w:rFonts w:eastAsia="SimSun"/>
          <w:bCs/>
          <w:szCs w:val="22"/>
        </w:rPr>
        <w:t>49</w:t>
      </w:r>
      <w:r>
        <w:rPr>
          <w:rFonts w:eastAsia="SimSun"/>
          <w:bCs/>
          <w:szCs w:val="22"/>
        </w:rPr>
        <w:t>;</w:t>
      </w:r>
      <w:r>
        <w:rPr>
          <w:rFonts w:eastAsia="SimSun"/>
          <w:bCs/>
          <w:szCs w:val="22"/>
          <w:lang w:val="en-US"/>
        </w:rPr>
        <w:t> </w:t>
      </w:r>
      <w:r w:rsidR="00501D2A" w:rsidRPr="008B23E0">
        <w:rPr>
          <w:rFonts w:eastAsia="SimSun"/>
          <w:bCs/>
          <w:szCs w:val="22"/>
        </w:rPr>
        <w:t>0</w:t>
      </w:r>
      <w:r w:rsidR="00501D2A">
        <w:rPr>
          <w:rFonts w:eastAsia="SimSun"/>
          <w:bCs/>
          <w:szCs w:val="22"/>
        </w:rPr>
        <w:t>,</w:t>
      </w:r>
      <w:r w:rsidR="00501D2A" w:rsidRPr="008B23E0">
        <w:rPr>
          <w:rFonts w:eastAsia="SimSun"/>
          <w:bCs/>
          <w:szCs w:val="22"/>
        </w:rPr>
        <w:t>94)</w:t>
      </w:r>
      <w:r w:rsidR="00501D2A">
        <w:rPr>
          <w:rFonts w:eastAsia="SimSun"/>
          <w:bCs/>
          <w:szCs w:val="22"/>
        </w:rPr>
        <w:t>.</w:t>
      </w:r>
    </w:p>
    <w:p w14:paraId="7499C2D4" w14:textId="77777777" w:rsidR="00501D2A" w:rsidRPr="008B23E0" w:rsidRDefault="00501D2A" w:rsidP="00501D2A">
      <w:pPr>
        <w:numPr>
          <w:ilvl w:val="12"/>
          <w:numId w:val="0"/>
        </w:numPr>
        <w:ind w:right="-2"/>
        <w:rPr>
          <w:rFonts w:eastAsia="SimSun"/>
          <w:bCs/>
          <w:szCs w:val="22"/>
        </w:rPr>
      </w:pPr>
    </w:p>
    <w:p w14:paraId="49D438A0" w14:textId="0010D0CB" w:rsidR="00501D2A" w:rsidRDefault="00501D2A" w:rsidP="00501D2A">
      <w:pPr>
        <w:numPr>
          <w:ilvl w:val="12"/>
          <w:numId w:val="0"/>
        </w:numPr>
        <w:ind w:right="-2"/>
        <w:rPr>
          <w:bCs/>
          <w:szCs w:val="22"/>
          <w:lang w:val="en-US"/>
        </w:rPr>
      </w:pPr>
      <w:r>
        <w:rPr>
          <w:szCs w:val="22"/>
        </w:rPr>
        <w:t>В изследователските подгрупови анализи на пациентките, на които е прилагана доза 2</w:t>
      </w:r>
      <w:r w:rsidRPr="008B23E0">
        <w:rPr>
          <w:szCs w:val="22"/>
        </w:rPr>
        <w:t>00</w:t>
      </w:r>
      <w:r w:rsidR="00B30177">
        <w:rPr>
          <w:szCs w:val="22"/>
        </w:rPr>
        <w:t> </w:t>
      </w:r>
      <w:r w:rsidR="00B30177" w:rsidRPr="008B23E0">
        <w:rPr>
          <w:szCs w:val="22"/>
        </w:rPr>
        <w:t>mg</w:t>
      </w:r>
      <w:r w:rsidRPr="008B23E0">
        <w:rPr>
          <w:szCs w:val="22"/>
        </w:rPr>
        <w:t xml:space="preserve"> </w:t>
      </w:r>
      <w:r>
        <w:rPr>
          <w:szCs w:val="22"/>
        </w:rPr>
        <w:t>или</w:t>
      </w:r>
      <w:r w:rsidRPr="008B23E0">
        <w:rPr>
          <w:szCs w:val="22"/>
        </w:rPr>
        <w:t xml:space="preserve"> 300</w:t>
      </w:r>
      <w:r>
        <w:rPr>
          <w:szCs w:val="22"/>
        </w:rPr>
        <w:t> </w:t>
      </w:r>
      <w:r w:rsidRPr="008B23E0">
        <w:rPr>
          <w:szCs w:val="22"/>
        </w:rPr>
        <w:t xml:space="preserve">mg Zejula </w:t>
      </w:r>
      <w:r>
        <w:rPr>
          <w:szCs w:val="22"/>
        </w:rPr>
        <w:t xml:space="preserve">въз основа на изходното телесно тегло или </w:t>
      </w:r>
      <w:r w:rsidR="00B30177">
        <w:rPr>
          <w:szCs w:val="22"/>
        </w:rPr>
        <w:t xml:space="preserve">изходния </w:t>
      </w:r>
      <w:r>
        <w:rPr>
          <w:szCs w:val="22"/>
        </w:rPr>
        <w:t>брой на тромбоцитите, е установена сравнима ефикасност</w:t>
      </w:r>
      <w:r w:rsidRPr="008B23E0">
        <w:rPr>
          <w:szCs w:val="22"/>
        </w:rPr>
        <w:t xml:space="preserve"> (</w:t>
      </w:r>
      <w:r>
        <w:rPr>
          <w:szCs w:val="22"/>
        </w:rPr>
        <w:t>оценена от изследователя</w:t>
      </w:r>
      <w:r w:rsidRPr="008B23E0">
        <w:rPr>
          <w:szCs w:val="22"/>
        </w:rPr>
        <w:t xml:space="preserve"> PFS) </w:t>
      </w:r>
      <w:r>
        <w:rPr>
          <w:szCs w:val="22"/>
        </w:rPr>
        <w:t xml:space="preserve">с </w:t>
      </w:r>
      <w:r>
        <w:rPr>
          <w:rFonts w:eastAsia="SimSun"/>
          <w:bCs/>
          <w:szCs w:val="22"/>
        </w:rPr>
        <w:t>коефициент на риска</w:t>
      </w:r>
      <w:r>
        <w:rPr>
          <w:szCs w:val="22"/>
        </w:rPr>
        <w:t xml:space="preserve"> </w:t>
      </w:r>
      <w:r w:rsidRPr="008B23E0">
        <w:rPr>
          <w:szCs w:val="22"/>
        </w:rPr>
        <w:t>0</w:t>
      </w:r>
      <w:r>
        <w:rPr>
          <w:szCs w:val="22"/>
        </w:rPr>
        <w:t>,</w:t>
      </w:r>
      <w:r w:rsidRPr="008B23E0">
        <w:rPr>
          <w:szCs w:val="22"/>
        </w:rPr>
        <w:t>54 (95</w:t>
      </w:r>
      <w:r w:rsidR="00B30177" w:rsidRPr="008B23E0">
        <w:rPr>
          <w:szCs w:val="22"/>
        </w:rPr>
        <w:t>%</w:t>
      </w:r>
      <w:r w:rsidR="00B30177">
        <w:t> </w:t>
      </w:r>
      <w:r w:rsidR="00FD4311" w:rsidRPr="00FD4311">
        <w:t>CI</w:t>
      </w:r>
      <w:r w:rsidR="00502441">
        <w:t>:</w:t>
      </w:r>
      <w:r w:rsidR="00502441">
        <w:rPr>
          <w:szCs w:val="22"/>
          <w:lang w:val="en-US"/>
        </w:rPr>
        <w:t> </w:t>
      </w:r>
      <w:r w:rsidRPr="008B23E0">
        <w:rPr>
          <w:szCs w:val="22"/>
        </w:rPr>
        <w:t>0</w:t>
      </w:r>
      <w:r>
        <w:rPr>
          <w:szCs w:val="22"/>
        </w:rPr>
        <w:t>,</w:t>
      </w:r>
      <w:r w:rsidRPr="008B23E0">
        <w:rPr>
          <w:szCs w:val="22"/>
        </w:rPr>
        <w:t>33</w:t>
      </w:r>
      <w:r w:rsidR="00B30177">
        <w:rPr>
          <w:szCs w:val="22"/>
        </w:rPr>
        <w:t>; </w:t>
      </w:r>
      <w:r w:rsidRPr="008B23E0">
        <w:rPr>
          <w:szCs w:val="22"/>
        </w:rPr>
        <w:t>0</w:t>
      </w:r>
      <w:r>
        <w:rPr>
          <w:szCs w:val="22"/>
        </w:rPr>
        <w:t>,</w:t>
      </w:r>
      <w:r w:rsidRPr="008B23E0">
        <w:rPr>
          <w:szCs w:val="22"/>
        </w:rPr>
        <w:t xml:space="preserve">91) </w:t>
      </w:r>
      <w:r w:rsidR="00703BED">
        <w:rPr>
          <w:szCs w:val="22"/>
        </w:rPr>
        <w:t xml:space="preserve">за </w:t>
      </w:r>
      <w:r w:rsidR="00703BED">
        <w:rPr>
          <w:szCs w:val="22"/>
          <w:lang w:val="en-US"/>
        </w:rPr>
        <w:t xml:space="preserve">PFS </w:t>
      </w:r>
      <w:r>
        <w:t>в</w:t>
      </w:r>
      <w:r w:rsidRPr="008B23E0">
        <w:rPr>
          <w:szCs w:val="22"/>
        </w:rPr>
        <w:t xml:space="preserve"> </w:t>
      </w:r>
      <w:r w:rsidR="00B30177">
        <w:rPr>
          <w:szCs w:val="22"/>
        </w:rPr>
        <w:t xml:space="preserve">популацията с </w:t>
      </w:r>
      <w:r>
        <w:rPr>
          <w:rFonts w:eastAsia="SimSun"/>
          <w:bCs/>
          <w:szCs w:val="22"/>
        </w:rPr>
        <w:t>HR</w:t>
      </w:r>
      <w:r w:rsidR="00B30177">
        <w:rPr>
          <w:rFonts w:eastAsia="SimSun"/>
          <w:bCs/>
          <w:szCs w:val="22"/>
        </w:rPr>
        <w:t> дефицит</w:t>
      </w:r>
      <w:r>
        <w:rPr>
          <w:szCs w:val="22"/>
        </w:rPr>
        <w:t>, и</w:t>
      </w:r>
      <w:r w:rsidRPr="008B23E0">
        <w:rPr>
          <w:szCs w:val="22"/>
        </w:rPr>
        <w:t xml:space="preserve"> </w:t>
      </w:r>
      <w:r>
        <w:rPr>
          <w:szCs w:val="22"/>
        </w:rPr>
        <w:t xml:space="preserve">с </w:t>
      </w:r>
      <w:r>
        <w:rPr>
          <w:rFonts w:eastAsia="SimSun"/>
          <w:bCs/>
          <w:szCs w:val="22"/>
        </w:rPr>
        <w:t>коефициент на риска</w:t>
      </w:r>
      <w:r>
        <w:rPr>
          <w:szCs w:val="22"/>
        </w:rPr>
        <w:t xml:space="preserve"> </w:t>
      </w:r>
      <w:r w:rsidRPr="008B23E0">
        <w:rPr>
          <w:szCs w:val="22"/>
        </w:rPr>
        <w:t>0</w:t>
      </w:r>
      <w:r>
        <w:rPr>
          <w:szCs w:val="22"/>
        </w:rPr>
        <w:t>,</w:t>
      </w:r>
      <w:r w:rsidRPr="008B23E0">
        <w:rPr>
          <w:szCs w:val="22"/>
        </w:rPr>
        <w:t xml:space="preserve">68 (95% </w:t>
      </w:r>
      <w:r w:rsidR="00FD4311" w:rsidRPr="00FD4311">
        <w:rPr>
          <w:szCs w:val="22"/>
        </w:rPr>
        <w:t>CI</w:t>
      </w:r>
      <w:r w:rsidRPr="008B23E0">
        <w:rPr>
          <w:szCs w:val="22"/>
        </w:rPr>
        <w:t xml:space="preserve"> 0</w:t>
      </w:r>
      <w:r>
        <w:rPr>
          <w:szCs w:val="22"/>
        </w:rPr>
        <w:t>,</w:t>
      </w:r>
      <w:r w:rsidRPr="008B23E0">
        <w:rPr>
          <w:szCs w:val="22"/>
        </w:rPr>
        <w:t>49</w:t>
      </w:r>
      <w:r>
        <w:rPr>
          <w:szCs w:val="22"/>
        </w:rPr>
        <w:t>; </w:t>
      </w:r>
      <w:r w:rsidRPr="008B23E0">
        <w:rPr>
          <w:szCs w:val="22"/>
        </w:rPr>
        <w:t>0</w:t>
      </w:r>
      <w:r>
        <w:rPr>
          <w:szCs w:val="22"/>
        </w:rPr>
        <w:t>,</w:t>
      </w:r>
      <w:r w:rsidRPr="008B23E0">
        <w:rPr>
          <w:szCs w:val="22"/>
        </w:rPr>
        <w:t>94)</w:t>
      </w:r>
      <w:r>
        <w:rPr>
          <w:szCs w:val="22"/>
        </w:rPr>
        <w:t xml:space="preserve"> в </w:t>
      </w:r>
      <w:r w:rsidR="00EA7F13">
        <w:rPr>
          <w:szCs w:val="22"/>
        </w:rPr>
        <w:t xml:space="preserve">общата </w:t>
      </w:r>
      <w:r>
        <w:rPr>
          <w:szCs w:val="22"/>
        </w:rPr>
        <w:t>популация.</w:t>
      </w:r>
      <w:r w:rsidRPr="008B23E0">
        <w:rPr>
          <w:szCs w:val="22"/>
        </w:rPr>
        <w:t xml:space="preserve"> </w:t>
      </w:r>
      <w:r>
        <w:rPr>
          <w:rFonts w:eastAsia="SimSun"/>
          <w:bCs/>
          <w:szCs w:val="22"/>
        </w:rPr>
        <w:t xml:space="preserve">В </w:t>
      </w:r>
      <w:r w:rsidR="0066113F">
        <w:rPr>
          <w:rFonts w:eastAsia="SimSun"/>
          <w:bCs/>
          <w:szCs w:val="22"/>
        </w:rPr>
        <w:t>подгрупата</w:t>
      </w:r>
      <w:r w:rsidR="00B30177">
        <w:rPr>
          <w:rFonts w:eastAsia="SimSun"/>
          <w:bCs/>
          <w:szCs w:val="22"/>
        </w:rPr>
        <w:t xml:space="preserve"> без </w:t>
      </w:r>
      <w:r>
        <w:rPr>
          <w:rFonts w:eastAsia="SimSun"/>
          <w:bCs/>
          <w:szCs w:val="22"/>
        </w:rPr>
        <w:t>HR</w:t>
      </w:r>
      <w:r w:rsidR="00B30177">
        <w:rPr>
          <w:rFonts w:eastAsia="SimSun"/>
          <w:bCs/>
          <w:szCs w:val="22"/>
        </w:rPr>
        <w:t> дефицит</w:t>
      </w:r>
      <w:r w:rsidRPr="008B23E0">
        <w:rPr>
          <w:bCs/>
          <w:szCs w:val="22"/>
        </w:rPr>
        <w:t xml:space="preserve"> </w:t>
      </w:r>
      <w:r>
        <w:rPr>
          <w:bCs/>
          <w:szCs w:val="22"/>
        </w:rPr>
        <w:t xml:space="preserve">дозата </w:t>
      </w:r>
      <w:r w:rsidRPr="008B23E0">
        <w:rPr>
          <w:bCs/>
          <w:szCs w:val="22"/>
        </w:rPr>
        <w:t>200</w:t>
      </w:r>
      <w:r>
        <w:rPr>
          <w:bCs/>
          <w:szCs w:val="22"/>
        </w:rPr>
        <w:t> </w:t>
      </w:r>
      <w:r w:rsidRPr="008B23E0">
        <w:rPr>
          <w:bCs/>
          <w:szCs w:val="22"/>
        </w:rPr>
        <w:t xml:space="preserve">mg </w:t>
      </w:r>
      <w:r>
        <w:rPr>
          <w:bCs/>
          <w:szCs w:val="22"/>
        </w:rPr>
        <w:t xml:space="preserve">изглежда е с по-малък терапевтичен ефект в сравнение с дозата </w:t>
      </w:r>
      <w:r w:rsidRPr="008B23E0">
        <w:rPr>
          <w:bCs/>
          <w:szCs w:val="22"/>
        </w:rPr>
        <w:t>300</w:t>
      </w:r>
      <w:r>
        <w:rPr>
          <w:bCs/>
          <w:szCs w:val="22"/>
        </w:rPr>
        <w:t> </w:t>
      </w:r>
      <w:r w:rsidRPr="008B23E0">
        <w:rPr>
          <w:bCs/>
          <w:szCs w:val="22"/>
        </w:rPr>
        <w:t>mg</w:t>
      </w:r>
      <w:r>
        <w:rPr>
          <w:bCs/>
          <w:szCs w:val="22"/>
        </w:rPr>
        <w:t>.</w:t>
      </w:r>
    </w:p>
    <w:p w14:paraId="1F13485C" w14:textId="77777777" w:rsidR="00502441" w:rsidRPr="006F5172" w:rsidRDefault="00502441" w:rsidP="00501D2A">
      <w:pPr>
        <w:numPr>
          <w:ilvl w:val="12"/>
          <w:numId w:val="0"/>
        </w:numPr>
        <w:ind w:right="-2"/>
        <w:rPr>
          <w:lang w:val="en-US"/>
        </w:rPr>
      </w:pPr>
    </w:p>
    <w:p w14:paraId="7C1A060B" w14:textId="77777777" w:rsidR="00502441" w:rsidRPr="00145D05" w:rsidRDefault="00502441" w:rsidP="00502441">
      <w:pPr>
        <w:keepNext/>
        <w:keepLines/>
        <w:rPr>
          <w:rFonts w:eastAsiaTheme="minorHAnsi"/>
          <w:i/>
          <w:iCs/>
          <w:szCs w:val="22"/>
          <w:u w:val="single"/>
          <w:lang w:val="en-US" w:eastAsia="en-US"/>
        </w:rPr>
      </w:pPr>
      <w:r>
        <w:rPr>
          <w:rFonts w:eastAsiaTheme="minorHAnsi"/>
          <w:i/>
          <w:iCs/>
          <w:szCs w:val="22"/>
          <w:u w:val="single"/>
          <w:lang w:eastAsia="en-US"/>
        </w:rPr>
        <w:t xml:space="preserve">Подгрупови анализи за </w:t>
      </w:r>
      <w:r w:rsidRPr="00145D05">
        <w:rPr>
          <w:rFonts w:eastAsiaTheme="minorHAnsi"/>
          <w:i/>
          <w:iCs/>
          <w:szCs w:val="22"/>
          <w:u w:val="single"/>
          <w:lang w:val="en-US" w:eastAsia="en-US"/>
        </w:rPr>
        <w:t>OS</w:t>
      </w:r>
    </w:p>
    <w:p w14:paraId="0D66C0B8" w14:textId="77777777" w:rsidR="00502441" w:rsidRPr="00145D05" w:rsidRDefault="00502441" w:rsidP="00502441">
      <w:pPr>
        <w:keepNext/>
        <w:keepLines/>
        <w:rPr>
          <w:rFonts w:eastAsiaTheme="minorHAnsi"/>
          <w:b/>
          <w:bCs/>
          <w:szCs w:val="22"/>
          <w:lang w:val="en-US" w:eastAsia="en-US"/>
        </w:rPr>
      </w:pPr>
    </w:p>
    <w:p w14:paraId="39FC1BE6" w14:textId="04D6AAB7" w:rsidR="00502441" w:rsidRPr="00145D05" w:rsidRDefault="00FE4F6E" w:rsidP="00502441">
      <w:pPr>
        <w:rPr>
          <w:rFonts w:eastAsia="SimSun"/>
          <w:szCs w:val="22"/>
          <w:lang w:val="en-GB" w:eastAsia="en-US"/>
        </w:rPr>
      </w:pPr>
      <w:r>
        <w:rPr>
          <w:rFonts w:eastAsia="SimSun"/>
          <w:szCs w:val="22"/>
          <w:lang w:eastAsia="en-US"/>
        </w:rPr>
        <w:t>За</w:t>
      </w:r>
      <w:r w:rsidRPr="00145D05">
        <w:rPr>
          <w:rFonts w:eastAsiaTheme="minorHAnsi"/>
          <w:szCs w:val="22"/>
          <w:lang w:val="en-GB" w:eastAsia="en-GB"/>
        </w:rPr>
        <w:t xml:space="preserve"> OS</w:t>
      </w:r>
      <w:r>
        <w:rPr>
          <w:rFonts w:eastAsia="SimSun"/>
          <w:szCs w:val="22"/>
          <w:lang w:eastAsia="en-US"/>
        </w:rPr>
        <w:t xml:space="preserve"> в</w:t>
      </w:r>
      <w:r w:rsidR="00502441">
        <w:rPr>
          <w:rFonts w:eastAsia="SimSun"/>
          <w:szCs w:val="22"/>
          <w:lang w:eastAsia="en-US"/>
        </w:rPr>
        <w:t xml:space="preserve"> подгрупата на пациентките с </w:t>
      </w:r>
      <w:r w:rsidR="00502441" w:rsidRPr="00145D05">
        <w:rPr>
          <w:rFonts w:eastAsiaTheme="minorHAnsi"/>
          <w:szCs w:val="22"/>
          <w:lang w:val="en-GB" w:eastAsia="en-GB"/>
        </w:rPr>
        <w:t>HR</w:t>
      </w:r>
      <w:r w:rsidR="00502441">
        <w:rPr>
          <w:rFonts w:eastAsiaTheme="minorHAnsi"/>
          <w:szCs w:val="22"/>
          <w:lang w:eastAsia="en-GB"/>
        </w:rPr>
        <w:t> дефицит с</w:t>
      </w:r>
      <w:r w:rsidR="00502441" w:rsidRPr="00145D05">
        <w:rPr>
          <w:rFonts w:eastAsiaTheme="minorHAnsi"/>
          <w:szCs w:val="22"/>
          <w:lang w:val="en-GB" w:eastAsia="en-GB"/>
        </w:rPr>
        <w:t xml:space="preserve"> </w:t>
      </w:r>
      <w:r w:rsidR="00502441">
        <w:rPr>
          <w:rFonts w:eastAsia="SimSun"/>
          <w:bCs/>
          <w:szCs w:val="22"/>
        </w:rPr>
        <w:t>рак на яйчника</w:t>
      </w:r>
      <w:r w:rsidR="00502441" w:rsidRPr="00990FD0">
        <w:rPr>
          <w:rFonts w:eastAsia="SimSun"/>
          <w:bCs/>
          <w:szCs w:val="22"/>
        </w:rPr>
        <w:t xml:space="preserve"> </w:t>
      </w:r>
      <w:r w:rsidR="00502441">
        <w:rPr>
          <w:rFonts w:eastAsia="SimSun"/>
          <w:bCs/>
          <w:szCs w:val="22"/>
        </w:rPr>
        <w:t>с мутация в</w:t>
      </w:r>
      <w:r w:rsidR="00502441" w:rsidRPr="00145D05">
        <w:rPr>
          <w:rFonts w:eastAsiaTheme="minorHAnsi"/>
          <w:szCs w:val="22"/>
          <w:lang w:val="en-GB" w:eastAsia="en-GB"/>
        </w:rPr>
        <w:t xml:space="preserve"> </w:t>
      </w:r>
      <w:r w:rsidR="00502441" w:rsidRPr="00145D05">
        <w:rPr>
          <w:rFonts w:eastAsiaTheme="minorHAnsi"/>
          <w:i/>
          <w:iCs/>
          <w:szCs w:val="22"/>
          <w:lang w:val="en-GB" w:eastAsia="en-GB"/>
        </w:rPr>
        <w:t>BRCA</w:t>
      </w:r>
      <w:r w:rsidR="00502441" w:rsidRPr="00145D05">
        <w:rPr>
          <w:rFonts w:eastAsiaTheme="minorHAnsi"/>
          <w:szCs w:val="22"/>
          <w:lang w:val="en-GB" w:eastAsia="en-GB"/>
        </w:rPr>
        <w:t xml:space="preserve"> (n = 223)</w:t>
      </w:r>
      <w:r w:rsidR="00502441" w:rsidRPr="00145D05">
        <w:rPr>
          <w:rFonts w:eastAsia="SimSun"/>
          <w:bCs/>
          <w:szCs w:val="22"/>
        </w:rPr>
        <w:t xml:space="preserve"> </w:t>
      </w:r>
      <w:r w:rsidR="00502441">
        <w:rPr>
          <w:rFonts w:eastAsia="SimSun"/>
          <w:bCs/>
          <w:szCs w:val="22"/>
        </w:rPr>
        <w:t>е установен коефициент на риска</w:t>
      </w:r>
      <w:r w:rsidR="00502441">
        <w:rPr>
          <w:rFonts w:eastAsia="SimSun"/>
          <w:szCs w:val="22"/>
          <w:lang w:eastAsia="en-US"/>
        </w:rPr>
        <w:t xml:space="preserve"> </w:t>
      </w:r>
      <w:r w:rsidR="00502441" w:rsidRPr="00145D05">
        <w:rPr>
          <w:rFonts w:eastAsiaTheme="minorHAnsi"/>
          <w:szCs w:val="22"/>
          <w:lang w:val="en-GB" w:eastAsia="en-GB"/>
        </w:rPr>
        <w:t>0</w:t>
      </w:r>
      <w:r w:rsidR="00502441">
        <w:rPr>
          <w:rFonts w:eastAsiaTheme="minorHAnsi"/>
          <w:szCs w:val="22"/>
          <w:lang w:eastAsia="en-GB"/>
        </w:rPr>
        <w:t>,</w:t>
      </w:r>
      <w:r w:rsidR="00502441" w:rsidRPr="00145D05">
        <w:rPr>
          <w:rFonts w:eastAsiaTheme="minorHAnsi"/>
          <w:szCs w:val="22"/>
          <w:lang w:val="en-GB" w:eastAsia="en-GB"/>
        </w:rPr>
        <w:t>94 (95%</w:t>
      </w:r>
      <w:r w:rsidR="00502441">
        <w:rPr>
          <w:rFonts w:eastAsiaTheme="minorHAnsi"/>
          <w:szCs w:val="22"/>
          <w:lang w:eastAsia="en-GB"/>
        </w:rPr>
        <w:t> </w:t>
      </w:r>
      <w:r w:rsidR="00502441" w:rsidRPr="00145D05">
        <w:rPr>
          <w:rFonts w:eastAsiaTheme="minorHAnsi"/>
          <w:szCs w:val="22"/>
          <w:lang w:val="en-GB" w:eastAsia="en-GB"/>
        </w:rPr>
        <w:t>CI:</w:t>
      </w:r>
      <w:r w:rsidR="00502441">
        <w:rPr>
          <w:rFonts w:eastAsiaTheme="minorHAnsi"/>
          <w:szCs w:val="22"/>
          <w:lang w:eastAsia="en-GB"/>
        </w:rPr>
        <w:t> </w:t>
      </w:r>
      <w:r w:rsidR="00502441" w:rsidRPr="00145D05">
        <w:rPr>
          <w:rFonts w:eastAsiaTheme="minorHAnsi"/>
          <w:szCs w:val="22"/>
          <w:lang w:val="en-GB" w:eastAsia="en-GB"/>
        </w:rPr>
        <w:t>0</w:t>
      </w:r>
      <w:r w:rsidR="00502441">
        <w:rPr>
          <w:rFonts w:eastAsiaTheme="minorHAnsi"/>
          <w:szCs w:val="22"/>
          <w:lang w:eastAsia="en-GB"/>
        </w:rPr>
        <w:t>,</w:t>
      </w:r>
      <w:r w:rsidR="00502441" w:rsidRPr="00145D05">
        <w:rPr>
          <w:rFonts w:eastAsiaTheme="minorHAnsi"/>
          <w:szCs w:val="22"/>
          <w:lang w:val="en-GB" w:eastAsia="en-GB"/>
        </w:rPr>
        <w:t>63</w:t>
      </w:r>
      <w:r w:rsidR="00502441">
        <w:rPr>
          <w:rFonts w:eastAsiaTheme="minorHAnsi"/>
          <w:szCs w:val="22"/>
          <w:lang w:eastAsia="en-GB"/>
        </w:rPr>
        <w:t>;</w:t>
      </w:r>
      <w:r w:rsidR="00502441" w:rsidRPr="00145D05">
        <w:rPr>
          <w:rFonts w:eastAsiaTheme="minorHAnsi"/>
          <w:szCs w:val="22"/>
          <w:lang w:val="en-GB" w:eastAsia="en-GB"/>
        </w:rPr>
        <w:t xml:space="preserve"> 1</w:t>
      </w:r>
      <w:r w:rsidR="00502441">
        <w:rPr>
          <w:rFonts w:eastAsiaTheme="minorHAnsi"/>
          <w:szCs w:val="22"/>
          <w:lang w:eastAsia="en-GB"/>
        </w:rPr>
        <w:t>,</w:t>
      </w:r>
      <w:r w:rsidR="00502441" w:rsidRPr="00145D05">
        <w:rPr>
          <w:rFonts w:eastAsiaTheme="minorHAnsi"/>
          <w:szCs w:val="22"/>
          <w:lang w:val="en-GB" w:eastAsia="en-GB"/>
        </w:rPr>
        <w:t xml:space="preserve">41). </w:t>
      </w:r>
      <w:r w:rsidR="00502441">
        <w:rPr>
          <w:rFonts w:eastAsia="SimSun"/>
          <w:szCs w:val="22"/>
          <w:lang w:eastAsia="en-US"/>
        </w:rPr>
        <w:t xml:space="preserve">В подгрупата на пациентките с </w:t>
      </w:r>
      <w:r w:rsidR="00502441" w:rsidRPr="00145D05">
        <w:rPr>
          <w:rFonts w:eastAsiaTheme="minorHAnsi"/>
          <w:szCs w:val="22"/>
          <w:lang w:val="en-GB" w:eastAsia="en-GB"/>
        </w:rPr>
        <w:t>HR</w:t>
      </w:r>
      <w:r w:rsidR="00502441">
        <w:rPr>
          <w:rFonts w:eastAsiaTheme="minorHAnsi"/>
          <w:szCs w:val="22"/>
          <w:lang w:eastAsia="en-GB"/>
        </w:rPr>
        <w:t xml:space="preserve"> дефицит </w:t>
      </w:r>
      <w:r w:rsidR="00502441">
        <w:rPr>
          <w:rFonts w:eastAsia="SimSun"/>
          <w:bCs/>
          <w:szCs w:val="22"/>
        </w:rPr>
        <w:t>без мутация в</w:t>
      </w:r>
      <w:r w:rsidR="00502441" w:rsidRPr="00145D05">
        <w:rPr>
          <w:rFonts w:eastAsiaTheme="minorHAnsi"/>
          <w:szCs w:val="22"/>
          <w:lang w:val="en-GB" w:eastAsia="en-GB"/>
        </w:rPr>
        <w:t xml:space="preserve"> </w:t>
      </w:r>
      <w:r w:rsidR="00502441" w:rsidRPr="00145D05">
        <w:rPr>
          <w:rFonts w:eastAsiaTheme="minorHAnsi"/>
          <w:i/>
          <w:iCs/>
          <w:szCs w:val="22"/>
          <w:lang w:val="en-GB" w:eastAsia="en-GB"/>
        </w:rPr>
        <w:t>BRCA</w:t>
      </w:r>
      <w:r w:rsidR="00502441" w:rsidRPr="00145D05">
        <w:rPr>
          <w:rFonts w:eastAsiaTheme="minorHAnsi"/>
          <w:szCs w:val="22"/>
          <w:lang w:val="en-GB" w:eastAsia="en-GB"/>
        </w:rPr>
        <w:t xml:space="preserve"> </w:t>
      </w:r>
      <w:r w:rsidR="00502441" w:rsidRPr="00145D05">
        <w:rPr>
          <w:rFonts w:eastAsia="SimSun"/>
          <w:szCs w:val="22"/>
          <w:lang w:val="en-GB" w:eastAsia="en-US"/>
        </w:rPr>
        <w:t>(n = 149)</w:t>
      </w:r>
      <w:r w:rsidR="00502441" w:rsidRPr="00145D05">
        <w:rPr>
          <w:rFonts w:eastAsia="SimSun"/>
          <w:bCs/>
          <w:szCs w:val="22"/>
        </w:rPr>
        <w:t xml:space="preserve"> </w:t>
      </w:r>
      <w:r w:rsidR="00502441">
        <w:rPr>
          <w:rFonts w:eastAsia="SimSun"/>
          <w:bCs/>
          <w:szCs w:val="22"/>
        </w:rPr>
        <w:t>е установен коефициент на риска</w:t>
      </w:r>
      <w:r w:rsidR="00502441" w:rsidRPr="00145D05">
        <w:rPr>
          <w:rFonts w:eastAsia="SimSun"/>
          <w:szCs w:val="22"/>
          <w:lang w:val="en-GB" w:eastAsia="en-US"/>
        </w:rPr>
        <w:t xml:space="preserve"> 0</w:t>
      </w:r>
      <w:r w:rsidR="00502441">
        <w:rPr>
          <w:rFonts w:eastAsia="SimSun"/>
          <w:szCs w:val="22"/>
          <w:lang w:eastAsia="en-US"/>
        </w:rPr>
        <w:t>,</w:t>
      </w:r>
      <w:r w:rsidR="00502441" w:rsidRPr="00145D05">
        <w:rPr>
          <w:rFonts w:eastAsia="SimSun"/>
          <w:szCs w:val="22"/>
          <w:lang w:val="en-GB" w:eastAsia="en-US"/>
        </w:rPr>
        <w:t>97 (95%</w:t>
      </w:r>
      <w:r w:rsidR="00502441">
        <w:rPr>
          <w:rFonts w:eastAsia="SimSun"/>
          <w:szCs w:val="22"/>
          <w:lang w:eastAsia="en-US"/>
        </w:rPr>
        <w:t> </w:t>
      </w:r>
      <w:r w:rsidR="00502441" w:rsidRPr="00145D05">
        <w:rPr>
          <w:rFonts w:eastAsia="SimSun"/>
          <w:szCs w:val="22"/>
          <w:lang w:val="en-GB" w:eastAsia="en-US"/>
        </w:rPr>
        <w:t>CI:</w:t>
      </w:r>
      <w:r w:rsidR="00502441">
        <w:rPr>
          <w:rFonts w:eastAsia="SimSun"/>
          <w:szCs w:val="22"/>
          <w:lang w:eastAsia="en-US"/>
        </w:rPr>
        <w:t> </w:t>
      </w:r>
      <w:r w:rsidR="00502441" w:rsidRPr="00145D05">
        <w:rPr>
          <w:rFonts w:eastAsia="SimSun"/>
          <w:szCs w:val="22"/>
          <w:lang w:val="en-GB" w:eastAsia="en-US"/>
        </w:rPr>
        <w:t>0</w:t>
      </w:r>
      <w:r w:rsidR="00502441">
        <w:rPr>
          <w:rFonts w:eastAsia="SimSun"/>
          <w:szCs w:val="22"/>
          <w:lang w:eastAsia="en-US"/>
        </w:rPr>
        <w:t>,</w:t>
      </w:r>
      <w:r w:rsidR="00502441" w:rsidRPr="00145D05">
        <w:rPr>
          <w:rFonts w:eastAsia="SimSun"/>
          <w:szCs w:val="22"/>
          <w:lang w:val="en-GB" w:eastAsia="en-US"/>
        </w:rPr>
        <w:t>62</w:t>
      </w:r>
      <w:r w:rsidR="00502441">
        <w:rPr>
          <w:rFonts w:eastAsia="SimSun"/>
          <w:szCs w:val="22"/>
          <w:lang w:eastAsia="en-US"/>
        </w:rPr>
        <w:t>; </w:t>
      </w:r>
      <w:r w:rsidR="00502441" w:rsidRPr="00145D05">
        <w:rPr>
          <w:rFonts w:eastAsia="SimSun"/>
          <w:szCs w:val="22"/>
          <w:lang w:val="en-GB" w:eastAsia="en-US"/>
        </w:rPr>
        <w:t>1</w:t>
      </w:r>
      <w:r w:rsidR="00502441">
        <w:rPr>
          <w:rFonts w:eastAsia="SimSun"/>
          <w:szCs w:val="22"/>
          <w:lang w:eastAsia="en-US"/>
        </w:rPr>
        <w:t>,</w:t>
      </w:r>
      <w:r w:rsidR="00502441" w:rsidRPr="00145D05">
        <w:rPr>
          <w:rFonts w:eastAsia="SimSun"/>
          <w:szCs w:val="22"/>
          <w:lang w:val="en-GB" w:eastAsia="en-US"/>
        </w:rPr>
        <w:t>53).</w:t>
      </w:r>
    </w:p>
    <w:p w14:paraId="17C72438" w14:textId="77777777" w:rsidR="00502441" w:rsidRPr="00145D05" w:rsidRDefault="00502441" w:rsidP="00502441">
      <w:pPr>
        <w:rPr>
          <w:rFonts w:eastAsia="SimSun"/>
          <w:szCs w:val="22"/>
          <w:lang w:val="en-GB" w:eastAsia="en-US"/>
        </w:rPr>
      </w:pPr>
    </w:p>
    <w:p w14:paraId="4DC52DC4" w14:textId="434577AC" w:rsidR="00502441" w:rsidRPr="00145D05" w:rsidRDefault="00502441" w:rsidP="00502441">
      <w:pPr>
        <w:rPr>
          <w:rFonts w:eastAsiaTheme="minorHAnsi"/>
          <w:szCs w:val="22"/>
          <w:lang w:val="en-US" w:eastAsia="en-GB"/>
        </w:rPr>
      </w:pPr>
      <w:r>
        <w:rPr>
          <w:rFonts w:eastAsiaTheme="minorHAnsi"/>
          <w:szCs w:val="22"/>
          <w:lang w:eastAsia="en-GB"/>
        </w:rPr>
        <w:t>Медианата на</w:t>
      </w:r>
      <w:r w:rsidRPr="00145D05">
        <w:rPr>
          <w:rFonts w:eastAsiaTheme="minorHAnsi"/>
          <w:szCs w:val="22"/>
          <w:lang w:val="en-US" w:eastAsia="en-GB"/>
        </w:rPr>
        <w:t xml:space="preserve"> OS </w:t>
      </w:r>
      <w:r>
        <w:rPr>
          <w:rFonts w:eastAsiaTheme="minorHAnsi"/>
          <w:szCs w:val="22"/>
          <w:lang w:eastAsia="en-GB"/>
        </w:rPr>
        <w:t>в популацията без</w:t>
      </w:r>
      <w:r w:rsidRPr="00145D05">
        <w:rPr>
          <w:rFonts w:eastAsiaTheme="minorHAnsi"/>
          <w:szCs w:val="22"/>
          <w:lang w:val="en-US" w:eastAsia="en-GB"/>
        </w:rPr>
        <w:t xml:space="preserve"> HR</w:t>
      </w:r>
      <w:r>
        <w:rPr>
          <w:rFonts w:eastAsiaTheme="minorHAnsi"/>
          <w:szCs w:val="22"/>
          <w:lang w:eastAsia="en-GB"/>
        </w:rPr>
        <w:t> дефицит</w:t>
      </w:r>
      <w:r w:rsidRPr="00145D05">
        <w:rPr>
          <w:rFonts w:eastAsiaTheme="minorHAnsi"/>
          <w:szCs w:val="22"/>
          <w:lang w:val="en-US" w:eastAsia="en-GB"/>
        </w:rPr>
        <w:t xml:space="preserve"> (n = 249) </w:t>
      </w:r>
      <w:r>
        <w:rPr>
          <w:rFonts w:eastAsiaTheme="minorHAnsi"/>
          <w:szCs w:val="22"/>
          <w:lang w:eastAsia="en-GB"/>
        </w:rPr>
        <w:t>е</w:t>
      </w:r>
      <w:r w:rsidRPr="00145D05">
        <w:rPr>
          <w:rFonts w:eastAsiaTheme="minorHAnsi"/>
          <w:szCs w:val="22"/>
          <w:lang w:val="en-US" w:eastAsia="en-GB"/>
        </w:rPr>
        <w:t xml:space="preserve"> 36</w:t>
      </w:r>
      <w:r>
        <w:rPr>
          <w:rFonts w:eastAsiaTheme="minorHAnsi"/>
          <w:szCs w:val="22"/>
          <w:lang w:eastAsia="en-GB"/>
        </w:rPr>
        <w:t>,</w:t>
      </w:r>
      <w:r w:rsidRPr="00145D05">
        <w:rPr>
          <w:rFonts w:eastAsiaTheme="minorHAnsi"/>
          <w:szCs w:val="22"/>
          <w:lang w:val="en-US" w:eastAsia="en-GB"/>
        </w:rPr>
        <w:t>6 </w:t>
      </w:r>
      <w:r>
        <w:rPr>
          <w:rFonts w:eastAsiaTheme="minorHAnsi"/>
          <w:szCs w:val="22"/>
          <w:lang w:eastAsia="en-GB"/>
        </w:rPr>
        <w:t xml:space="preserve">месеца при пациентките, рандомизирани на </w:t>
      </w:r>
      <w:r w:rsidRPr="00145D05">
        <w:rPr>
          <w:rFonts w:eastAsiaTheme="minorHAnsi"/>
          <w:szCs w:val="22"/>
          <w:lang w:val="en-US" w:eastAsia="en-GB"/>
        </w:rPr>
        <w:t>Zejula</w:t>
      </w:r>
      <w:r>
        <w:rPr>
          <w:rFonts w:eastAsiaTheme="minorHAnsi"/>
          <w:szCs w:val="22"/>
          <w:lang w:eastAsia="en-GB"/>
        </w:rPr>
        <w:t>,</w:t>
      </w:r>
      <w:r w:rsidRPr="00145D05">
        <w:rPr>
          <w:rFonts w:eastAsiaTheme="minorHAnsi"/>
          <w:szCs w:val="22"/>
          <w:lang w:val="en-US" w:eastAsia="en-GB"/>
        </w:rPr>
        <w:t xml:space="preserve"> </w:t>
      </w:r>
      <w:r>
        <w:rPr>
          <w:rFonts w:eastAsiaTheme="minorHAnsi"/>
          <w:szCs w:val="22"/>
          <w:lang w:eastAsia="en-GB"/>
        </w:rPr>
        <w:t>и</w:t>
      </w:r>
      <w:r w:rsidRPr="00145D05">
        <w:rPr>
          <w:rFonts w:eastAsiaTheme="minorHAnsi"/>
          <w:szCs w:val="22"/>
          <w:lang w:val="en-US" w:eastAsia="en-GB"/>
        </w:rPr>
        <w:t xml:space="preserve"> 32</w:t>
      </w:r>
      <w:r>
        <w:rPr>
          <w:rFonts w:eastAsiaTheme="minorHAnsi"/>
          <w:szCs w:val="22"/>
          <w:lang w:eastAsia="en-GB"/>
        </w:rPr>
        <w:t>,</w:t>
      </w:r>
      <w:r w:rsidRPr="00145D05">
        <w:rPr>
          <w:rFonts w:eastAsiaTheme="minorHAnsi"/>
          <w:szCs w:val="22"/>
          <w:lang w:val="en-US" w:eastAsia="en-GB"/>
        </w:rPr>
        <w:t>2 </w:t>
      </w:r>
      <w:r>
        <w:rPr>
          <w:rFonts w:eastAsiaTheme="minorHAnsi"/>
          <w:szCs w:val="22"/>
          <w:lang w:eastAsia="en-GB"/>
        </w:rPr>
        <w:t xml:space="preserve">месеца </w:t>
      </w:r>
      <w:r w:rsidR="00190365">
        <w:rPr>
          <w:rFonts w:eastAsiaTheme="minorHAnsi"/>
          <w:szCs w:val="22"/>
          <w:lang w:eastAsia="en-GB"/>
        </w:rPr>
        <w:t>в рамото</w:t>
      </w:r>
      <w:r>
        <w:rPr>
          <w:rFonts w:eastAsia="SimSun"/>
          <w:bCs/>
          <w:szCs w:val="22"/>
        </w:rPr>
        <w:t xml:space="preserve"> на </w:t>
      </w:r>
      <w:r>
        <w:rPr>
          <w:rFonts w:eastAsiaTheme="minorHAnsi"/>
          <w:szCs w:val="22"/>
          <w:lang w:eastAsia="en-GB"/>
        </w:rPr>
        <w:t>плацебо</w:t>
      </w:r>
      <w:r w:rsidRPr="00145D05">
        <w:rPr>
          <w:rFonts w:eastAsiaTheme="minorHAnsi"/>
          <w:szCs w:val="22"/>
          <w:lang w:val="en-US" w:eastAsia="en-GB"/>
        </w:rPr>
        <w:t xml:space="preserve">, </w:t>
      </w:r>
      <w:r>
        <w:rPr>
          <w:rFonts w:eastAsia="SimSun"/>
          <w:bCs/>
          <w:szCs w:val="22"/>
        </w:rPr>
        <w:t>с коефициент на риска</w:t>
      </w:r>
      <w:r w:rsidRPr="00145D05">
        <w:rPr>
          <w:rFonts w:eastAsiaTheme="minorHAnsi"/>
          <w:szCs w:val="22"/>
          <w:lang w:val="en-US" w:eastAsia="en-GB"/>
        </w:rPr>
        <w:t xml:space="preserve"> 0</w:t>
      </w:r>
      <w:r>
        <w:rPr>
          <w:rFonts w:eastAsiaTheme="minorHAnsi"/>
          <w:szCs w:val="22"/>
          <w:lang w:eastAsia="en-GB"/>
        </w:rPr>
        <w:t>,</w:t>
      </w:r>
      <w:r w:rsidRPr="00145D05">
        <w:rPr>
          <w:rFonts w:eastAsiaTheme="minorHAnsi"/>
          <w:szCs w:val="22"/>
          <w:lang w:val="en-US" w:eastAsia="en-GB"/>
        </w:rPr>
        <w:t>93 (95%</w:t>
      </w:r>
      <w:r>
        <w:rPr>
          <w:rFonts w:eastAsiaTheme="minorHAnsi"/>
          <w:szCs w:val="22"/>
          <w:lang w:eastAsia="en-GB"/>
        </w:rPr>
        <w:t> </w:t>
      </w:r>
      <w:r w:rsidRPr="00145D05">
        <w:rPr>
          <w:rFonts w:eastAsiaTheme="minorHAnsi"/>
          <w:szCs w:val="22"/>
          <w:lang w:val="en-US" w:eastAsia="en-GB"/>
        </w:rPr>
        <w:t>CI:</w:t>
      </w:r>
      <w:r>
        <w:rPr>
          <w:rFonts w:eastAsiaTheme="minorHAnsi"/>
          <w:szCs w:val="22"/>
          <w:lang w:eastAsia="en-GB"/>
        </w:rPr>
        <w:t> </w:t>
      </w:r>
      <w:r w:rsidRPr="00145D05">
        <w:rPr>
          <w:rFonts w:eastAsiaTheme="minorHAnsi"/>
          <w:szCs w:val="22"/>
          <w:lang w:val="en-US" w:eastAsia="en-GB"/>
        </w:rPr>
        <w:t>0</w:t>
      </w:r>
      <w:r>
        <w:rPr>
          <w:rFonts w:eastAsiaTheme="minorHAnsi"/>
          <w:szCs w:val="22"/>
          <w:lang w:eastAsia="en-GB"/>
        </w:rPr>
        <w:t>,</w:t>
      </w:r>
      <w:r w:rsidRPr="00145D05">
        <w:rPr>
          <w:rFonts w:eastAsiaTheme="minorHAnsi"/>
          <w:szCs w:val="22"/>
          <w:lang w:val="en-US" w:eastAsia="en-GB"/>
        </w:rPr>
        <w:t>69,</w:t>
      </w:r>
      <w:r>
        <w:rPr>
          <w:rFonts w:eastAsiaTheme="minorHAnsi"/>
          <w:szCs w:val="22"/>
          <w:lang w:eastAsia="en-GB"/>
        </w:rPr>
        <w:t> </w:t>
      </w:r>
      <w:r w:rsidRPr="00145D05">
        <w:rPr>
          <w:rFonts w:eastAsiaTheme="minorHAnsi"/>
          <w:szCs w:val="22"/>
          <w:lang w:val="en-US" w:eastAsia="en-GB"/>
        </w:rPr>
        <w:t>1</w:t>
      </w:r>
      <w:r>
        <w:rPr>
          <w:rFonts w:eastAsiaTheme="minorHAnsi"/>
          <w:szCs w:val="22"/>
          <w:lang w:eastAsia="en-GB"/>
        </w:rPr>
        <w:t>,</w:t>
      </w:r>
      <w:r w:rsidRPr="00145D05">
        <w:rPr>
          <w:rFonts w:eastAsiaTheme="minorHAnsi"/>
          <w:szCs w:val="22"/>
          <w:lang w:val="en-US" w:eastAsia="en-GB"/>
        </w:rPr>
        <w:t>26).</w:t>
      </w:r>
    </w:p>
    <w:p w14:paraId="4304C008" w14:textId="7DB3AC2A" w:rsidR="002E504A" w:rsidRPr="008B23E0" w:rsidRDefault="002E504A" w:rsidP="002E504A">
      <w:pPr>
        <w:numPr>
          <w:ilvl w:val="12"/>
          <w:numId w:val="0"/>
        </w:numPr>
        <w:ind w:right="-2"/>
      </w:pPr>
    </w:p>
    <w:p w14:paraId="2D799ACC" w14:textId="55B71428" w:rsidR="00501D2A" w:rsidRPr="00C240B5" w:rsidRDefault="00501D2A" w:rsidP="006F5172">
      <w:pPr>
        <w:keepNext/>
        <w:widowControl w:val="0"/>
        <w:rPr>
          <w:i/>
          <w:iCs/>
          <w:szCs w:val="22"/>
          <w:u w:val="single"/>
        </w:rPr>
      </w:pPr>
      <w:r w:rsidRPr="00C240B5">
        <w:rPr>
          <w:i/>
          <w:iCs/>
          <w:color w:val="000000"/>
          <w:szCs w:val="22"/>
          <w:u w:val="single"/>
        </w:rPr>
        <w:t xml:space="preserve">Поддържащо лечение </w:t>
      </w:r>
      <w:r w:rsidRPr="00464412">
        <w:rPr>
          <w:i/>
          <w:iCs/>
          <w:color w:val="000000"/>
          <w:szCs w:val="22"/>
          <w:u w:val="single"/>
        </w:rPr>
        <w:t>на</w:t>
      </w:r>
      <w:r w:rsidR="00FD4311" w:rsidRPr="00A91EA2">
        <w:rPr>
          <w:u w:val="single"/>
        </w:rPr>
        <w:t xml:space="preserve"> </w:t>
      </w:r>
      <w:r w:rsidR="00FD4311" w:rsidRPr="00464412">
        <w:rPr>
          <w:i/>
          <w:iCs/>
          <w:color w:val="000000"/>
          <w:szCs w:val="22"/>
          <w:u w:val="single"/>
        </w:rPr>
        <w:t>ч</w:t>
      </w:r>
      <w:r w:rsidR="00FD4311" w:rsidRPr="00FD4311">
        <w:rPr>
          <w:i/>
          <w:iCs/>
          <w:color w:val="000000"/>
          <w:szCs w:val="22"/>
          <w:u w:val="single"/>
        </w:rPr>
        <w:t>увствителен към платина</w:t>
      </w:r>
      <w:r w:rsidRPr="00C240B5">
        <w:rPr>
          <w:i/>
          <w:iCs/>
          <w:color w:val="000000"/>
          <w:szCs w:val="22"/>
          <w:u w:val="single"/>
        </w:rPr>
        <w:t xml:space="preserve"> рецидивирал рак на яйчника</w:t>
      </w:r>
    </w:p>
    <w:p w14:paraId="61D46399" w14:textId="77777777" w:rsidR="00190365" w:rsidRDefault="00190365" w:rsidP="006F5172">
      <w:pPr>
        <w:keepNext/>
        <w:widowControl w:val="0"/>
        <w:autoSpaceDE w:val="0"/>
        <w:autoSpaceDN w:val="0"/>
        <w:adjustRightInd w:val="0"/>
      </w:pPr>
    </w:p>
    <w:p w14:paraId="2D34497F" w14:textId="17097B85" w:rsidR="00501D2A" w:rsidRDefault="00501D2A" w:rsidP="00501D2A">
      <w:pPr>
        <w:widowControl w:val="0"/>
        <w:autoSpaceDE w:val="0"/>
        <w:autoSpaceDN w:val="0"/>
        <w:adjustRightInd w:val="0"/>
        <w:rPr>
          <w:szCs w:val="22"/>
        </w:rPr>
      </w:pPr>
      <w:r w:rsidRPr="00CA4769">
        <w:t>Безопасността и ефикасността на нирапариб като поддържаща терапия са проучени в едно рандомизирано двойносляпо плацебо-контролирано международно изпитване фаза 3 (NOVA) при пациентки с рецидив</w:t>
      </w:r>
      <w:r>
        <w:t>ирал</w:t>
      </w:r>
      <w:r w:rsidRPr="00CA4769">
        <w:t xml:space="preserve">, предимно високостепенен, серозен епителен </w:t>
      </w:r>
      <w:r>
        <w:t>рак</w:t>
      </w:r>
      <w:r w:rsidRPr="00CA4769">
        <w:t xml:space="preserve"> на яйчника, </w:t>
      </w:r>
      <w:r>
        <w:t>рак</w:t>
      </w:r>
      <w:r w:rsidRPr="00CA4769">
        <w:t xml:space="preserve"> на фалопиевата тръба или първичен перитонеален </w:t>
      </w:r>
      <w:r>
        <w:t>ра</w:t>
      </w:r>
      <w:r w:rsidRPr="00CA4769">
        <w:t xml:space="preserve">к, които са </w:t>
      </w:r>
      <w:r>
        <w:t>показали чувствителност към платина</w:t>
      </w:r>
      <w:r w:rsidRPr="00CA4769">
        <w:t xml:space="preserve">, дефиниран като </w:t>
      </w:r>
      <w:r>
        <w:t>пълен отговор</w:t>
      </w:r>
      <w:r w:rsidRPr="00CA4769">
        <w:t xml:space="preserve"> (</w:t>
      </w:r>
      <w:r>
        <w:t>CR</w:t>
      </w:r>
      <w:r w:rsidRPr="00CA4769">
        <w:t xml:space="preserve">) или </w:t>
      </w:r>
      <w:r>
        <w:t>частичен отговор</w:t>
      </w:r>
      <w:r w:rsidRPr="00CA4769">
        <w:t xml:space="preserve"> (</w:t>
      </w:r>
      <w:r>
        <w:t>PR</w:t>
      </w:r>
      <w:r w:rsidRPr="00CA4769">
        <w:t xml:space="preserve">) </w:t>
      </w:r>
      <w:r>
        <w:t>за повече от шест месеца към</w:t>
      </w:r>
      <w:r w:rsidRPr="00CA4769">
        <w:t xml:space="preserve"> </w:t>
      </w:r>
      <w:r>
        <w:t>предпоследната</w:t>
      </w:r>
      <w:r w:rsidRPr="00CA4769">
        <w:t xml:space="preserve"> </w:t>
      </w:r>
      <w:r>
        <w:t xml:space="preserve">приложена </w:t>
      </w:r>
      <w:r w:rsidRPr="00CA4769">
        <w:t xml:space="preserve">им платина-базирана терапия. </w:t>
      </w:r>
      <w:r>
        <w:t>За да е подходяща за лечение с нирапариб, пациентката трябва да има отговор (CR или PR) след завършване на последната приложена платина-базирана химиотерапия. Нивата на СА-125 след последното приложено лечение с платина трябва да са нормални (или</w:t>
      </w:r>
      <w:r>
        <w:rPr>
          <w:color w:val="0000FF"/>
          <w:szCs w:val="22"/>
        </w:rPr>
        <w:t xml:space="preserve"> </w:t>
      </w:r>
      <w:r w:rsidRPr="00D0010F">
        <w:t>&gt;</w:t>
      </w:r>
      <w:r>
        <w:rPr>
          <w:color w:val="0000FF"/>
          <w:szCs w:val="22"/>
          <w:lang w:val="de-DE"/>
        </w:rPr>
        <w:t> </w:t>
      </w:r>
      <w:r>
        <w:t xml:space="preserve">90% понижаване на нивата на </w:t>
      </w:r>
      <w:r>
        <w:rPr>
          <w:lang w:val="en-US"/>
        </w:rPr>
        <w:t>CA</w:t>
      </w:r>
      <w:r w:rsidR="00EA7F13" w:rsidRPr="00B7085E">
        <w:noBreakHyphen/>
      </w:r>
      <w:r w:rsidRPr="00B7085E">
        <w:t>125</w:t>
      </w:r>
      <w:r>
        <w:t xml:space="preserve"> в сравнение с изходното ниво) и стабилни за най-малко 7</w:t>
      </w:r>
      <w:r>
        <w:rPr>
          <w:lang w:val="en-US"/>
        </w:rPr>
        <w:t> </w:t>
      </w:r>
      <w:r>
        <w:t>дни. П</w:t>
      </w:r>
      <w:r w:rsidRPr="00CA4769">
        <w:t>ациентки</w:t>
      </w:r>
      <w:r>
        <w:t>те</w:t>
      </w:r>
      <w:r w:rsidRPr="00CA4769">
        <w:t xml:space="preserve"> </w:t>
      </w:r>
      <w:r>
        <w:t xml:space="preserve">не трябва да </w:t>
      </w:r>
      <w:r w:rsidRPr="00CA4769">
        <w:t>са били преди това на терапия с PARP</w:t>
      </w:r>
      <w:r w:rsidR="00137D7D">
        <w:rPr>
          <w:lang w:val="en-US"/>
        </w:rPr>
        <w:t>i</w:t>
      </w:r>
      <w:r w:rsidRPr="00CA4769">
        <w:t xml:space="preserve">, включително Zejula. </w:t>
      </w:r>
      <w:r w:rsidR="00B30177">
        <w:t xml:space="preserve">Допустимите за включване </w:t>
      </w:r>
      <w:r w:rsidRPr="00CA4769">
        <w:t xml:space="preserve">пациентки са </w:t>
      </w:r>
      <w:r w:rsidR="00B30177">
        <w:t>разделени в две</w:t>
      </w:r>
      <w:r w:rsidRPr="00CA4769">
        <w:t xml:space="preserve"> кохорти въз основа на резултатите им от </w:t>
      </w:r>
      <w:r w:rsidR="00B30177">
        <w:t>изследването</w:t>
      </w:r>
      <w:r w:rsidR="00B30177" w:rsidRPr="00CA4769">
        <w:t xml:space="preserve"> </w:t>
      </w:r>
      <w:r w:rsidRPr="00CA4769">
        <w:t xml:space="preserve">за герминативна </w:t>
      </w:r>
      <w:r w:rsidRPr="00CA4769">
        <w:rPr>
          <w:i/>
        </w:rPr>
        <w:t>BRCA</w:t>
      </w:r>
      <w:r w:rsidR="00B30177">
        <w:rPr>
          <w:i/>
        </w:rPr>
        <w:t xml:space="preserve"> </w:t>
      </w:r>
      <w:r w:rsidR="00B30177">
        <w:t>(</w:t>
      </w:r>
      <w:r w:rsidR="00B30177" w:rsidRPr="009E2E50">
        <w:t>g</w:t>
      </w:r>
      <w:r w:rsidR="00B30177" w:rsidRPr="0061615A">
        <w:rPr>
          <w:i/>
          <w:iCs/>
        </w:rPr>
        <w:t>BRCA</w:t>
      </w:r>
      <w:r w:rsidR="00B30177">
        <w:t>)</w:t>
      </w:r>
      <w:r w:rsidRPr="00CA4769">
        <w:t xml:space="preserve"> мутация. Във всяка от кохортите пациентките са рандомизирани в съотношение 2:1 да приемат нирапариб или плацебо.</w:t>
      </w:r>
      <w:r>
        <w:t xml:space="preserve"> Пациентките са включени в кохортата с g</w:t>
      </w:r>
      <w:r>
        <w:rPr>
          <w:i/>
        </w:rPr>
        <w:t>BRCA</w:t>
      </w:r>
      <w:r>
        <w:t>mut въз основа на кръвните проби за анализ за g</w:t>
      </w:r>
      <w:r>
        <w:rPr>
          <w:i/>
        </w:rPr>
        <w:t>BRCA</w:t>
      </w:r>
      <w:r>
        <w:t xml:space="preserve">, взети преди рандомизирането. </w:t>
      </w:r>
      <w:r w:rsidR="00B30177">
        <w:t xml:space="preserve">Изследването за туморна </w:t>
      </w:r>
      <w:r w:rsidR="00B30177">
        <w:rPr>
          <w:lang w:val="en-US"/>
        </w:rPr>
        <w:t>BRCA</w:t>
      </w:r>
      <w:r w:rsidR="00B30177" w:rsidRPr="00B7085E">
        <w:t xml:space="preserve"> (</w:t>
      </w:r>
      <w:r w:rsidR="00B30177" w:rsidRPr="00B923A7">
        <w:t>t</w:t>
      </w:r>
      <w:r w:rsidR="00B30177" w:rsidRPr="00ED12F5">
        <w:rPr>
          <w:i/>
          <w:iCs/>
        </w:rPr>
        <w:t>BRCA</w:t>
      </w:r>
      <w:r w:rsidR="00B30177" w:rsidRPr="00B7085E">
        <w:t>)</w:t>
      </w:r>
      <w:r w:rsidR="00B30177">
        <w:t xml:space="preserve"> мутация и за </w:t>
      </w:r>
      <w:r w:rsidR="00B30177">
        <w:rPr>
          <w:lang w:val="en-US"/>
        </w:rPr>
        <w:t>HR</w:t>
      </w:r>
      <w:r w:rsidR="002D3442">
        <w:t> </w:t>
      </w:r>
      <w:r w:rsidR="00B30177">
        <w:t>дефицит</w:t>
      </w:r>
      <w:r>
        <w:t xml:space="preserve"> е </w:t>
      </w:r>
      <w:r w:rsidR="00B30177">
        <w:t xml:space="preserve">извършено с теста за </w:t>
      </w:r>
      <w:r w:rsidR="00B30177" w:rsidRPr="006D7EAE">
        <w:rPr>
          <w:szCs w:val="22"/>
        </w:rPr>
        <w:t>HRD</w:t>
      </w:r>
      <w:r>
        <w:t xml:space="preserve"> на туморната тъкан, взета </w:t>
      </w:r>
      <w:r w:rsidR="00B30177">
        <w:t>при първоначалното диагностициране</w:t>
      </w:r>
      <w:r>
        <w:t xml:space="preserve"> или </w:t>
      </w:r>
      <w:r w:rsidR="002D3442">
        <w:t>при установяване на рецидива</w:t>
      </w:r>
      <w:r w:rsidRPr="006D7EAE">
        <w:rPr>
          <w:szCs w:val="22"/>
        </w:rPr>
        <w:t>.</w:t>
      </w:r>
    </w:p>
    <w:p w14:paraId="49F44841" w14:textId="77777777" w:rsidR="00501D2A" w:rsidRPr="00CA4769" w:rsidRDefault="00501D2A" w:rsidP="00501D2A">
      <w:pPr>
        <w:widowControl w:val="0"/>
        <w:autoSpaceDE w:val="0"/>
        <w:autoSpaceDN w:val="0"/>
        <w:adjustRightInd w:val="0"/>
        <w:rPr>
          <w:szCs w:val="22"/>
        </w:rPr>
      </w:pPr>
    </w:p>
    <w:p w14:paraId="3B84CB84" w14:textId="4546B0DD" w:rsidR="00501D2A" w:rsidRPr="00CA4769" w:rsidRDefault="00501D2A" w:rsidP="00501D2A">
      <w:pPr>
        <w:widowControl w:val="0"/>
        <w:autoSpaceDE w:val="0"/>
        <w:autoSpaceDN w:val="0"/>
        <w:adjustRightInd w:val="0"/>
        <w:rPr>
          <w:rFonts w:eastAsia="SimSun"/>
          <w:szCs w:val="22"/>
        </w:rPr>
      </w:pPr>
      <w:r w:rsidRPr="00CA4769">
        <w:t xml:space="preserve">Рандомизирането във всяка от кохортите е стратифицирано </w:t>
      </w:r>
      <w:r w:rsidRPr="008458E3">
        <w:t>по</w:t>
      </w:r>
      <w:r w:rsidRPr="00CA4769">
        <w:t xml:space="preserve"> време </w:t>
      </w:r>
      <w:r>
        <w:t>до</w:t>
      </w:r>
      <w:r w:rsidRPr="00CA4769">
        <w:t xml:space="preserve"> прогресия след предпоследната терапия с платина</w:t>
      </w:r>
      <w:r w:rsidRPr="00B7085E">
        <w:t>,</w:t>
      </w:r>
      <w:r w:rsidRPr="00CA4769">
        <w:t xml:space="preserve"> преди включване в проучването (6 до &lt; 12 месеца </w:t>
      </w:r>
      <w:r w:rsidR="00760CCE" w:rsidRPr="00CA4769">
        <w:t>и</w:t>
      </w:r>
      <w:r w:rsidR="00760CCE">
        <w:t xml:space="preserve"> </w:t>
      </w:r>
      <w:r w:rsidRPr="00CA4769">
        <w:t xml:space="preserve">≥ 12 месеца), по това дали заедно с предпоследната или последната схема на </w:t>
      </w:r>
      <w:r>
        <w:t>лечение</w:t>
      </w:r>
      <w:r w:rsidRPr="00CA4769">
        <w:t xml:space="preserve"> с платина пациентките са получавали бевацизумаб</w:t>
      </w:r>
      <w:r>
        <w:t>,</w:t>
      </w:r>
      <w:r w:rsidRPr="00CA4769">
        <w:t xml:space="preserve"> или не, и по най-добър отговор по време на най-скорошната схема на </w:t>
      </w:r>
      <w:r>
        <w:t>лечение</w:t>
      </w:r>
      <w:r w:rsidRPr="00CA4769">
        <w:t xml:space="preserve"> с платина (</w:t>
      </w:r>
      <w:r>
        <w:t>пълен отговор</w:t>
      </w:r>
      <w:r w:rsidRPr="00CA4769">
        <w:t xml:space="preserve"> и</w:t>
      </w:r>
      <w:r w:rsidR="00F32E85">
        <w:t>ли</w:t>
      </w:r>
      <w:r w:rsidRPr="00CA4769">
        <w:t xml:space="preserve"> </w:t>
      </w:r>
      <w:r>
        <w:t>частичен отговор</w:t>
      </w:r>
      <w:r w:rsidRPr="00CA4769">
        <w:t>).</w:t>
      </w:r>
    </w:p>
    <w:p w14:paraId="708061FD" w14:textId="77777777" w:rsidR="00501D2A" w:rsidRDefault="00501D2A" w:rsidP="00501D2A">
      <w:pPr>
        <w:widowControl w:val="0"/>
        <w:autoSpaceDE w:val="0"/>
        <w:autoSpaceDN w:val="0"/>
        <w:adjustRightInd w:val="0"/>
      </w:pPr>
    </w:p>
    <w:p w14:paraId="083C1B5A" w14:textId="6A2072F0" w:rsidR="00501D2A" w:rsidRPr="00CA4769" w:rsidRDefault="00501D2A">
      <w:pPr>
        <w:autoSpaceDE w:val="0"/>
        <w:autoSpaceDN w:val="0"/>
        <w:adjustRightInd w:val="0"/>
        <w:rPr>
          <w:rFonts w:eastAsia="SimSun"/>
          <w:szCs w:val="22"/>
        </w:rPr>
        <w:pPrChange w:id="391" w:author="Author">
          <w:pPr>
            <w:widowControl w:val="0"/>
            <w:autoSpaceDE w:val="0"/>
            <w:autoSpaceDN w:val="0"/>
            <w:adjustRightInd w:val="0"/>
          </w:pPr>
        </w:pPrChange>
      </w:pPr>
      <w:r w:rsidRPr="00CA4769">
        <w:lastRenderedPageBreak/>
        <w:t xml:space="preserve">В цикъл 1/ден 1 (Ц1/Д1) пациентките са започнали лечение с 300 mg нирапариб или </w:t>
      </w:r>
      <w:r w:rsidR="00190365">
        <w:t xml:space="preserve">прием на </w:t>
      </w:r>
      <w:r w:rsidRPr="00CA4769">
        <w:t xml:space="preserve">съответстващо плацебо, прилагани </w:t>
      </w:r>
      <w:r w:rsidR="00190365">
        <w:t>всеки ден</w:t>
      </w:r>
      <w:r w:rsidRPr="00B7085E">
        <w:t xml:space="preserve">, </w:t>
      </w:r>
      <w:r w:rsidR="00190365">
        <w:t>в</w:t>
      </w:r>
      <w:r w:rsidRPr="00CA4769">
        <w:t xml:space="preserve"> непрекъснати 28</w:t>
      </w:r>
      <w:r w:rsidR="00190365">
        <w:noBreakHyphen/>
      </w:r>
      <w:r w:rsidRPr="00CA4769">
        <w:t>дневни цикли. Клинични визити са провеждани при всеки цикъл (4 седмици ± 3 дни).</w:t>
      </w:r>
    </w:p>
    <w:p w14:paraId="04F209AA" w14:textId="77777777" w:rsidR="00501D2A" w:rsidRPr="00CA4769" w:rsidRDefault="00501D2A" w:rsidP="00501D2A">
      <w:pPr>
        <w:widowControl w:val="0"/>
        <w:autoSpaceDE w:val="0"/>
        <w:autoSpaceDN w:val="0"/>
        <w:adjustRightInd w:val="0"/>
        <w:rPr>
          <w:rFonts w:eastAsia="SimSun"/>
          <w:szCs w:val="22"/>
        </w:rPr>
      </w:pPr>
    </w:p>
    <w:p w14:paraId="54697A8D" w14:textId="339FF2CE" w:rsidR="00501D2A" w:rsidRPr="00CA4769" w:rsidRDefault="00501D2A" w:rsidP="00501D2A">
      <w:pPr>
        <w:widowControl w:val="0"/>
        <w:rPr>
          <w:rFonts w:eastAsia="Arial Unicode MS"/>
          <w:szCs w:val="22"/>
        </w:rPr>
      </w:pPr>
      <w:r w:rsidRPr="00CA4769">
        <w:t xml:space="preserve">В </w:t>
      </w:r>
      <w:r>
        <w:t>проучването</w:t>
      </w:r>
      <w:r w:rsidRPr="00CA4769">
        <w:t xml:space="preserve"> NOVA </w:t>
      </w:r>
      <w:r>
        <w:t>при 48% от пациентките</w:t>
      </w:r>
      <w:r w:rsidR="004701B3" w:rsidRPr="004701B3">
        <w:t xml:space="preserve"> </w:t>
      </w:r>
      <w:r w:rsidR="004701B3">
        <w:t xml:space="preserve">има </w:t>
      </w:r>
      <w:r w:rsidR="004701B3" w:rsidRPr="00CA4769">
        <w:t xml:space="preserve">прекъсване на </w:t>
      </w:r>
      <w:r w:rsidR="004701B3">
        <w:t>приема в</w:t>
      </w:r>
      <w:r w:rsidR="004701B3" w:rsidRPr="00CA4769">
        <w:t xml:space="preserve"> цикъл 1</w:t>
      </w:r>
      <w:r w:rsidRPr="00CA4769">
        <w:t xml:space="preserve">. При приблизително 47% от пациентките лечението е възобновено с намалена доза </w:t>
      </w:r>
      <w:r>
        <w:t>през</w:t>
      </w:r>
      <w:r w:rsidRPr="00CA4769">
        <w:t xml:space="preserve"> цикъл 2.</w:t>
      </w:r>
    </w:p>
    <w:p w14:paraId="55E375D7" w14:textId="77777777" w:rsidR="002E504A" w:rsidRPr="00CA4769" w:rsidRDefault="002E504A" w:rsidP="002E504A">
      <w:pPr>
        <w:widowControl w:val="0"/>
        <w:rPr>
          <w:rFonts w:eastAsia="Arial Unicode MS"/>
        </w:rPr>
      </w:pPr>
    </w:p>
    <w:p w14:paraId="122C8B74" w14:textId="77777777" w:rsidR="002E504A" w:rsidRPr="00CA4769" w:rsidRDefault="002E504A" w:rsidP="002E504A">
      <w:pPr>
        <w:widowControl w:val="0"/>
        <w:rPr>
          <w:rFonts w:eastAsia="Arial Unicode MS"/>
          <w:szCs w:val="22"/>
        </w:rPr>
      </w:pPr>
      <w:r w:rsidRPr="00CA4769">
        <w:t xml:space="preserve">Най-често прилаганата доза при лекуваните с нирапариб пациентки в </w:t>
      </w:r>
      <w:r>
        <w:t>проучването</w:t>
      </w:r>
      <w:r w:rsidRPr="00CA4769">
        <w:t xml:space="preserve"> NOVA е 200 mg.</w:t>
      </w:r>
    </w:p>
    <w:p w14:paraId="51EEAC85" w14:textId="77777777" w:rsidR="002E504A" w:rsidRPr="00B52FC4" w:rsidRDefault="002E504A" w:rsidP="002E504A">
      <w:pPr>
        <w:widowControl w:val="0"/>
        <w:autoSpaceDE w:val="0"/>
        <w:autoSpaceDN w:val="0"/>
        <w:adjustRightInd w:val="0"/>
        <w:rPr>
          <w:szCs w:val="22"/>
        </w:rPr>
      </w:pPr>
    </w:p>
    <w:p w14:paraId="12BC6BE7" w14:textId="5FA4B5EF" w:rsidR="00A80A48" w:rsidRPr="00CA4769" w:rsidRDefault="00A80A48" w:rsidP="00A80A48">
      <w:pPr>
        <w:widowControl w:val="0"/>
        <w:autoSpaceDE w:val="0"/>
        <w:autoSpaceDN w:val="0"/>
        <w:adjustRightInd w:val="0"/>
        <w:rPr>
          <w:szCs w:val="22"/>
        </w:rPr>
      </w:pPr>
      <w:r>
        <w:t>П</w:t>
      </w:r>
      <w:r w:rsidRPr="00CA4769">
        <w:t>реживяемост</w:t>
      </w:r>
      <w:r>
        <w:t>та</w:t>
      </w:r>
      <w:r w:rsidRPr="00CA4769">
        <w:t xml:space="preserve"> без прогресия </w:t>
      </w:r>
      <w:r w:rsidR="00FD4311" w:rsidRPr="00FD4311">
        <w:t>(PFS)</w:t>
      </w:r>
      <w:r w:rsidR="00FD4311">
        <w:t xml:space="preserve"> </w:t>
      </w:r>
      <w:r w:rsidRPr="00CA4769">
        <w:t>е определена според версия 1.1 на Критериите за оценка на отговора при солидни тумори (Response Evaluation Criteria in Solid Tumors, RECIST) или според клиничните признаци и симптоми и увеличени нива на CA</w:t>
      </w:r>
      <w:r w:rsidR="004701B3">
        <w:noBreakHyphen/>
      </w:r>
      <w:r w:rsidRPr="00CA4769">
        <w:t xml:space="preserve">125. </w:t>
      </w:r>
      <w:r>
        <w:rPr>
          <w:color w:val="000000"/>
        </w:rPr>
        <w:t>PFS</w:t>
      </w:r>
      <w:r w:rsidRPr="00CA4769">
        <w:rPr>
          <w:color w:val="000000"/>
        </w:rPr>
        <w:t xml:space="preserve"> е измерена от времето на рандомизиране (което </w:t>
      </w:r>
      <w:r>
        <w:rPr>
          <w:color w:val="000000"/>
        </w:rPr>
        <w:t xml:space="preserve">се </w:t>
      </w:r>
      <w:r w:rsidRPr="00CA4769">
        <w:rPr>
          <w:color w:val="000000"/>
        </w:rPr>
        <w:t xml:space="preserve">е </w:t>
      </w:r>
      <w:r>
        <w:rPr>
          <w:color w:val="000000"/>
        </w:rPr>
        <w:t>провело</w:t>
      </w:r>
      <w:r w:rsidRPr="00CA4769">
        <w:rPr>
          <w:color w:val="000000"/>
        </w:rPr>
        <w:t xml:space="preserve"> до 8 седмици след завършване на схемата на химиотерапия) до прогресия на заболяването или смърт</w:t>
      </w:r>
      <w:r w:rsidRPr="00CA4769">
        <w:t>.</w:t>
      </w:r>
    </w:p>
    <w:p w14:paraId="6184478B" w14:textId="77777777" w:rsidR="00A80A48" w:rsidRPr="00CA4769" w:rsidRDefault="00A80A48" w:rsidP="00A80A48">
      <w:pPr>
        <w:widowControl w:val="0"/>
        <w:autoSpaceDE w:val="0"/>
        <w:autoSpaceDN w:val="0"/>
        <w:adjustRightInd w:val="0"/>
        <w:rPr>
          <w:szCs w:val="22"/>
        </w:rPr>
      </w:pPr>
    </w:p>
    <w:p w14:paraId="2AB99C67" w14:textId="22E8BA41" w:rsidR="00A80A48" w:rsidRPr="00CA4769" w:rsidRDefault="00A80A48" w:rsidP="00A80A48">
      <w:pPr>
        <w:widowControl w:val="0"/>
        <w:autoSpaceDE w:val="0"/>
        <w:autoSpaceDN w:val="0"/>
        <w:adjustRightInd w:val="0"/>
        <w:rPr>
          <w:rFonts w:eastAsia="SimSun"/>
          <w:szCs w:val="22"/>
        </w:rPr>
      </w:pPr>
      <w:r>
        <w:t>П</w:t>
      </w:r>
      <w:r w:rsidRPr="00C635D1">
        <w:t>ървичн</w:t>
      </w:r>
      <w:r>
        <w:t>ият анализ за</w:t>
      </w:r>
      <w:r w:rsidRPr="00C635D1">
        <w:t xml:space="preserve"> ефикасност </w:t>
      </w:r>
      <w:r w:rsidR="00760CCE">
        <w:t>по отношение на</w:t>
      </w:r>
      <w:r w:rsidR="00760CCE" w:rsidRPr="00B7085E">
        <w:t xml:space="preserve"> </w:t>
      </w:r>
      <w:r>
        <w:t>PFS</w:t>
      </w:r>
      <w:r w:rsidRPr="00C635D1">
        <w:t xml:space="preserve"> е </w:t>
      </w:r>
      <w:r w:rsidR="00760CCE">
        <w:t>извършен</w:t>
      </w:r>
      <w:r w:rsidR="00760CCE" w:rsidRPr="00C635D1">
        <w:t xml:space="preserve"> </w:t>
      </w:r>
      <w:r w:rsidRPr="00C635D1">
        <w:t>чрез заслепена централизирана</w:t>
      </w:r>
      <w:r w:rsidRPr="00CA4769">
        <w:t xml:space="preserve"> независима оценка </w:t>
      </w:r>
      <w:r>
        <w:t xml:space="preserve">и е </w:t>
      </w:r>
      <w:r w:rsidRPr="00CA4769">
        <w:t>проспективно определен и оценен поотделно за кохортата с g</w:t>
      </w:r>
      <w:r w:rsidRPr="00CA4769">
        <w:rPr>
          <w:i/>
        </w:rPr>
        <w:t>BRCA</w:t>
      </w:r>
      <w:r w:rsidRPr="00CA4769">
        <w:t>mut и за кохортата без g</w:t>
      </w:r>
      <w:r w:rsidRPr="00CA4769">
        <w:rPr>
          <w:i/>
        </w:rPr>
        <w:t>BRCA</w:t>
      </w:r>
      <w:r w:rsidRPr="00CA4769">
        <w:t>mut.</w:t>
      </w:r>
      <w:r w:rsidR="003A49A0" w:rsidRPr="003A49A0">
        <w:t xml:space="preserve"> </w:t>
      </w:r>
      <w:r w:rsidR="003A49A0">
        <w:t xml:space="preserve">Анализите на общата преживяемост </w:t>
      </w:r>
      <w:r w:rsidR="003A49A0" w:rsidRPr="00B7085E">
        <w:t>(</w:t>
      </w:r>
      <w:r w:rsidR="003A49A0">
        <w:rPr>
          <w:lang w:val="en-US"/>
        </w:rPr>
        <w:t>OS</w:t>
      </w:r>
      <w:r w:rsidR="003A49A0" w:rsidRPr="00B7085E">
        <w:t xml:space="preserve">) </w:t>
      </w:r>
      <w:r w:rsidR="003A49A0">
        <w:t>са измерител за резултата по една от вторичните крайни точки.</w:t>
      </w:r>
    </w:p>
    <w:p w14:paraId="2DB1ED64" w14:textId="77777777" w:rsidR="00A80A48" w:rsidRPr="00CA4769" w:rsidRDefault="00A80A48" w:rsidP="00A80A48">
      <w:pPr>
        <w:widowControl w:val="0"/>
        <w:autoSpaceDE w:val="0"/>
        <w:autoSpaceDN w:val="0"/>
        <w:adjustRightInd w:val="0"/>
        <w:rPr>
          <w:rFonts w:eastAsia="SimSun"/>
          <w:szCs w:val="22"/>
        </w:rPr>
      </w:pPr>
    </w:p>
    <w:p w14:paraId="1DECE43B" w14:textId="3DC3D498" w:rsidR="00A80A48" w:rsidRPr="00CA4769" w:rsidRDefault="00A80A48" w:rsidP="00A80A48">
      <w:pPr>
        <w:widowControl w:val="0"/>
        <w:autoSpaceDE w:val="0"/>
        <w:autoSpaceDN w:val="0"/>
        <w:adjustRightInd w:val="0"/>
        <w:rPr>
          <w:bCs/>
          <w:color w:val="000000"/>
          <w:kern w:val="24"/>
          <w:szCs w:val="22"/>
        </w:rPr>
      </w:pPr>
      <w:r w:rsidRPr="00CA4769">
        <w:t>Вторичните крайни точки за ефикасност включва</w:t>
      </w:r>
      <w:r>
        <w:t>т</w:t>
      </w:r>
      <w:r w:rsidRPr="00CA4769">
        <w:t xml:space="preserve"> </w:t>
      </w:r>
      <w:r w:rsidRPr="00CA4769">
        <w:rPr>
          <w:color w:val="000000"/>
          <w:kern w:val="24"/>
        </w:rPr>
        <w:t>интервал без химиотерапия</w:t>
      </w:r>
      <w:r>
        <w:rPr>
          <w:color w:val="000000"/>
          <w:kern w:val="24"/>
        </w:rPr>
        <w:t xml:space="preserve"> </w:t>
      </w:r>
      <w:r w:rsidRPr="00B7085E">
        <w:rPr>
          <w:color w:val="000000"/>
          <w:kern w:val="24"/>
        </w:rPr>
        <w:t>(</w:t>
      </w:r>
      <w:r w:rsidR="002D3442">
        <w:rPr>
          <w:color w:val="000000"/>
          <w:kern w:val="24"/>
          <w:lang w:val="en-US"/>
        </w:rPr>
        <w:t>chemotherapy</w:t>
      </w:r>
      <w:r w:rsidR="002D3442" w:rsidRPr="00B7085E">
        <w:rPr>
          <w:color w:val="000000"/>
          <w:kern w:val="24"/>
        </w:rPr>
        <w:t>-</w:t>
      </w:r>
      <w:r w:rsidR="002D3442">
        <w:rPr>
          <w:color w:val="000000"/>
          <w:kern w:val="24"/>
          <w:lang w:val="en-US"/>
        </w:rPr>
        <w:t>free</w:t>
      </w:r>
      <w:r w:rsidR="002D3442" w:rsidRPr="00B7085E">
        <w:rPr>
          <w:color w:val="000000"/>
          <w:kern w:val="24"/>
        </w:rPr>
        <w:t xml:space="preserve"> </w:t>
      </w:r>
      <w:r w:rsidR="002D3442">
        <w:rPr>
          <w:color w:val="000000"/>
          <w:kern w:val="24"/>
          <w:lang w:val="en-US"/>
        </w:rPr>
        <w:t>interval </w:t>
      </w:r>
      <w:r w:rsidR="002D3442" w:rsidRPr="00B7085E">
        <w:rPr>
          <w:color w:val="000000"/>
          <w:kern w:val="24"/>
        </w:rPr>
        <w:t xml:space="preserve">– </w:t>
      </w:r>
      <w:r>
        <w:rPr>
          <w:color w:val="000000"/>
          <w:kern w:val="24"/>
          <w:lang w:val="en-US"/>
        </w:rPr>
        <w:t>CFI</w:t>
      </w:r>
      <w:r w:rsidRPr="00B7085E">
        <w:rPr>
          <w:color w:val="000000"/>
          <w:kern w:val="24"/>
        </w:rPr>
        <w:t>)</w:t>
      </w:r>
      <w:r w:rsidRPr="00CA4769">
        <w:rPr>
          <w:color w:val="000000"/>
          <w:kern w:val="24"/>
        </w:rPr>
        <w:t xml:space="preserve">, </w:t>
      </w:r>
      <w:r w:rsidRPr="00CA4769">
        <w:t>време до първата последваща терапия</w:t>
      </w:r>
      <w:r w:rsidRPr="00F1615F">
        <w:rPr>
          <w:color w:val="000000"/>
          <w:kern w:val="24"/>
        </w:rPr>
        <w:t xml:space="preserve"> </w:t>
      </w:r>
      <w:r w:rsidRPr="00CA4769">
        <w:rPr>
          <w:color w:val="000000"/>
          <w:kern w:val="24"/>
        </w:rPr>
        <w:t>(</w:t>
      </w:r>
      <w:r w:rsidR="002D3442" w:rsidRPr="00D2323F">
        <w:rPr>
          <w:szCs w:val="22"/>
        </w:rPr>
        <w:t>time to first subsequent therapy</w:t>
      </w:r>
      <w:r w:rsidR="002D3442">
        <w:rPr>
          <w:szCs w:val="22"/>
          <w:lang w:val="en-US"/>
        </w:rPr>
        <w:t> </w:t>
      </w:r>
      <w:r w:rsidR="002D3442" w:rsidRPr="00B7085E">
        <w:rPr>
          <w:szCs w:val="22"/>
        </w:rPr>
        <w:t>–</w:t>
      </w:r>
      <w:r w:rsidR="002D3442" w:rsidRPr="00D2323F">
        <w:rPr>
          <w:bCs/>
          <w:color w:val="000000"/>
          <w:kern w:val="24"/>
          <w:szCs w:val="22"/>
        </w:rPr>
        <w:t xml:space="preserve"> </w:t>
      </w:r>
      <w:r>
        <w:rPr>
          <w:color w:val="000000"/>
          <w:kern w:val="24"/>
        </w:rPr>
        <w:t>TFST</w:t>
      </w:r>
      <w:r w:rsidRPr="00CA4769">
        <w:rPr>
          <w:color w:val="000000"/>
          <w:kern w:val="24"/>
        </w:rPr>
        <w:t xml:space="preserve">), </w:t>
      </w:r>
      <w:r>
        <w:rPr>
          <w:color w:val="000000"/>
          <w:kern w:val="24"/>
        </w:rPr>
        <w:t>PFS</w:t>
      </w:r>
      <w:r w:rsidRPr="00CA4769">
        <w:rPr>
          <w:color w:val="000000"/>
          <w:kern w:val="24"/>
        </w:rPr>
        <w:t xml:space="preserve"> след първата последваща терапия (</w:t>
      </w:r>
      <w:r>
        <w:rPr>
          <w:color w:val="000000"/>
          <w:kern w:val="24"/>
        </w:rPr>
        <w:t>PFS2</w:t>
      </w:r>
      <w:r w:rsidRPr="00CA4769">
        <w:rPr>
          <w:color w:val="000000"/>
          <w:kern w:val="24"/>
        </w:rPr>
        <w:t>)</w:t>
      </w:r>
      <w:r w:rsidRPr="00B7085E">
        <w:rPr>
          <w:color w:val="000000"/>
          <w:kern w:val="24"/>
        </w:rPr>
        <w:t xml:space="preserve"> </w:t>
      </w:r>
      <w:r w:rsidRPr="00CA4769">
        <w:rPr>
          <w:color w:val="000000"/>
          <w:kern w:val="24"/>
        </w:rPr>
        <w:t xml:space="preserve">и </w:t>
      </w:r>
      <w:r w:rsidR="004701B3">
        <w:rPr>
          <w:color w:val="000000"/>
          <w:kern w:val="24"/>
        </w:rPr>
        <w:t>O</w:t>
      </w:r>
      <w:r w:rsidR="004701B3">
        <w:rPr>
          <w:color w:val="000000"/>
          <w:kern w:val="24"/>
          <w:lang w:val="en-US"/>
        </w:rPr>
        <w:t>S</w:t>
      </w:r>
      <w:r w:rsidRPr="00CA4769">
        <w:rPr>
          <w:color w:val="000000"/>
          <w:kern w:val="24"/>
        </w:rPr>
        <w:t>.</w:t>
      </w:r>
    </w:p>
    <w:p w14:paraId="23FC692D" w14:textId="77777777" w:rsidR="00A80A48" w:rsidRPr="00CA4769" w:rsidRDefault="00A80A48" w:rsidP="00A80A48">
      <w:pPr>
        <w:widowControl w:val="0"/>
        <w:autoSpaceDE w:val="0"/>
        <w:autoSpaceDN w:val="0"/>
        <w:adjustRightInd w:val="0"/>
        <w:rPr>
          <w:bCs/>
          <w:color w:val="000000"/>
          <w:kern w:val="24"/>
          <w:szCs w:val="22"/>
        </w:rPr>
      </w:pPr>
    </w:p>
    <w:p w14:paraId="255BB09A" w14:textId="74B85192" w:rsidR="00A80A48" w:rsidRPr="00CA4769" w:rsidRDefault="00A80A48" w:rsidP="00A80A48">
      <w:pPr>
        <w:widowControl w:val="0"/>
        <w:autoSpaceDE w:val="0"/>
        <w:autoSpaceDN w:val="0"/>
        <w:adjustRightInd w:val="0"/>
        <w:rPr>
          <w:rFonts w:eastAsia="SimSun"/>
          <w:szCs w:val="22"/>
        </w:rPr>
      </w:pPr>
      <w:r w:rsidRPr="00CA4769">
        <w:t>Демографските данни, характеристики</w:t>
      </w:r>
      <w:r>
        <w:t>те</w:t>
      </w:r>
      <w:r w:rsidRPr="00CA4769">
        <w:t xml:space="preserve"> на заболяването</w:t>
      </w:r>
      <w:r w:rsidRPr="00A27964">
        <w:t xml:space="preserve"> </w:t>
      </w:r>
      <w:r>
        <w:t>на изходно ниво</w:t>
      </w:r>
      <w:r w:rsidRPr="00CA4769">
        <w:t xml:space="preserve"> и анамнезата на предходно лечение като цяло са балансирано разпределени между групите на нирапариб и плацебо в кохортите с g</w:t>
      </w:r>
      <w:r w:rsidRPr="00CA4769">
        <w:rPr>
          <w:i/>
        </w:rPr>
        <w:t>BRCA</w:t>
      </w:r>
      <w:r w:rsidRPr="00CA4769">
        <w:t>mut (n = 203) и без g</w:t>
      </w:r>
      <w:r w:rsidRPr="00CA4769">
        <w:rPr>
          <w:i/>
        </w:rPr>
        <w:t>BRCA</w:t>
      </w:r>
      <w:r w:rsidRPr="00CA4769">
        <w:t xml:space="preserve">mut (n = 350). Медианата </w:t>
      </w:r>
      <w:r>
        <w:t xml:space="preserve">на </w:t>
      </w:r>
      <w:r w:rsidRPr="00CA4769">
        <w:t>възраст</w:t>
      </w:r>
      <w:r>
        <w:t>та</w:t>
      </w:r>
      <w:r w:rsidRPr="00CA4769">
        <w:t xml:space="preserve"> в групите </w:t>
      </w:r>
      <w:r>
        <w:t xml:space="preserve">на лечение </w:t>
      </w:r>
      <w:r w:rsidRPr="00CA4769">
        <w:t xml:space="preserve">и кохортите </w:t>
      </w:r>
      <w:r>
        <w:t>варира</w:t>
      </w:r>
      <w:r w:rsidRPr="00CA4769">
        <w:t xml:space="preserve"> от 57 до 63 години. </w:t>
      </w:r>
      <w:r>
        <w:t>Първичната локализация</w:t>
      </w:r>
      <w:r w:rsidRPr="00CA4769">
        <w:t xml:space="preserve"> на тумор</w:t>
      </w:r>
      <w:r>
        <w:t>а</w:t>
      </w:r>
      <w:r w:rsidRPr="00CA4769">
        <w:t xml:space="preserve"> при повечето пациентки (&gt; 80%) във всяка от кохортите е яйчникът. Повечето пациентки (&gt; 84%) </w:t>
      </w:r>
      <w:r>
        <w:t>имат</w:t>
      </w:r>
      <w:r w:rsidRPr="00CA4769">
        <w:t xml:space="preserve"> тумори със серозна хистология. Голям дял от пациентките в двете групи на </w:t>
      </w:r>
      <w:r>
        <w:t xml:space="preserve">лечение и </w:t>
      </w:r>
      <w:r w:rsidRPr="00CA4769">
        <w:t>в двете кохорти са получили 3 или повече предходни линии химиотерапия, в това число 49% и 34% от пациентките на нирапариб в кохортите съответно с g</w:t>
      </w:r>
      <w:r w:rsidRPr="00CA4769">
        <w:rPr>
          <w:i/>
        </w:rPr>
        <w:t>BRCA</w:t>
      </w:r>
      <w:r w:rsidRPr="00CA4769">
        <w:t>mut и без g</w:t>
      </w:r>
      <w:r w:rsidRPr="00CA4769">
        <w:rPr>
          <w:i/>
        </w:rPr>
        <w:t>BRCA</w:t>
      </w:r>
      <w:r w:rsidRPr="00CA4769">
        <w:t xml:space="preserve">mut. Повечето пациентки са на възраст от 18 до 64 години (78%), от </w:t>
      </w:r>
      <w:r>
        <w:t>бялата</w:t>
      </w:r>
      <w:r w:rsidRPr="00CA4769">
        <w:t xml:space="preserve"> раса (</w:t>
      </w:r>
      <w:r>
        <w:t>86</w:t>
      </w:r>
      <w:r w:rsidRPr="00CA4769">
        <w:t xml:space="preserve">%) и с функционален статус </w:t>
      </w:r>
      <w:r w:rsidR="005358B8">
        <w:t>0</w:t>
      </w:r>
      <w:r w:rsidR="005358B8" w:rsidRPr="00B7085E">
        <w:t xml:space="preserve"> </w:t>
      </w:r>
      <w:r w:rsidRPr="00CA4769">
        <w:t xml:space="preserve">по </w:t>
      </w:r>
      <w:r w:rsidR="005358B8">
        <w:t xml:space="preserve">скалата на </w:t>
      </w:r>
      <w:r w:rsidRPr="00CA4769">
        <w:t>ECOG (68%).</w:t>
      </w:r>
    </w:p>
    <w:p w14:paraId="4992C1D6" w14:textId="77777777" w:rsidR="00A80A48" w:rsidRPr="00CA4769" w:rsidRDefault="00A80A48" w:rsidP="00A80A48">
      <w:pPr>
        <w:widowControl w:val="0"/>
        <w:autoSpaceDE w:val="0"/>
        <w:autoSpaceDN w:val="0"/>
        <w:adjustRightInd w:val="0"/>
        <w:rPr>
          <w:rFonts w:eastAsia="SimSun"/>
          <w:szCs w:val="22"/>
        </w:rPr>
      </w:pPr>
    </w:p>
    <w:p w14:paraId="1E2309EF" w14:textId="4A78E008" w:rsidR="00A80A48" w:rsidRPr="00CA4769" w:rsidRDefault="00A80A48" w:rsidP="00A80A48">
      <w:pPr>
        <w:widowControl w:val="0"/>
        <w:autoSpaceDE w:val="0"/>
        <w:autoSpaceDN w:val="0"/>
        <w:adjustRightInd w:val="0"/>
        <w:rPr>
          <w:rFonts w:eastAsia="SimSun"/>
          <w:szCs w:val="22"/>
        </w:rPr>
      </w:pPr>
      <w:r w:rsidRPr="00CA4769">
        <w:t>В кохортата с g</w:t>
      </w:r>
      <w:r w:rsidRPr="00CA4769">
        <w:rPr>
          <w:i/>
        </w:rPr>
        <w:t>BRCA</w:t>
      </w:r>
      <w:r w:rsidRPr="00CA4769">
        <w:t>mut медиан</w:t>
      </w:r>
      <w:r>
        <w:t>ата на</w:t>
      </w:r>
      <w:r w:rsidRPr="00CA4769">
        <w:t xml:space="preserve"> бро</w:t>
      </w:r>
      <w:r>
        <w:t>я</w:t>
      </w:r>
      <w:r w:rsidRPr="00CA4769">
        <w:t xml:space="preserve"> цикли на </w:t>
      </w:r>
      <w:r>
        <w:t>лечение</w:t>
      </w:r>
      <w:r w:rsidRPr="00CA4769">
        <w:t xml:space="preserve"> е по-висок</w:t>
      </w:r>
      <w:r>
        <w:t>а</w:t>
      </w:r>
      <w:r w:rsidRPr="00CA4769">
        <w:t xml:space="preserve"> в групата на нирапариб, отколкото в групата на плацебо (съответно 14 и 7 цикъла). Повече пациентки в групата на нирапариб </w:t>
      </w:r>
      <w:r w:rsidR="005358B8">
        <w:t>са продължили приема над</w:t>
      </w:r>
      <w:r w:rsidRPr="00CA4769">
        <w:t xml:space="preserve"> 12 месеца, </w:t>
      </w:r>
      <w:r>
        <w:t>в сравнение с</w:t>
      </w:r>
      <w:r w:rsidRPr="00CA4769">
        <w:t xml:space="preserve"> пациент</w:t>
      </w:r>
      <w:r w:rsidR="005358B8">
        <w:t>к</w:t>
      </w:r>
      <w:r w:rsidRPr="00CA4769">
        <w:t>ите в групата на плацебо (съответно 54,4% и 16,9%).</w:t>
      </w:r>
    </w:p>
    <w:p w14:paraId="4140CB79" w14:textId="77777777" w:rsidR="00A80A48" w:rsidRPr="00CA4769" w:rsidRDefault="00A80A48" w:rsidP="00A80A48">
      <w:pPr>
        <w:widowControl w:val="0"/>
        <w:autoSpaceDE w:val="0"/>
        <w:autoSpaceDN w:val="0"/>
        <w:adjustRightInd w:val="0"/>
        <w:rPr>
          <w:rFonts w:eastAsia="SimSun"/>
          <w:szCs w:val="22"/>
        </w:rPr>
      </w:pPr>
    </w:p>
    <w:p w14:paraId="6DCABCE4" w14:textId="5E19AD1D" w:rsidR="00A80A48" w:rsidRPr="00CA4769" w:rsidRDefault="00A80A48" w:rsidP="00A80A48">
      <w:pPr>
        <w:widowControl w:val="0"/>
        <w:autoSpaceDE w:val="0"/>
        <w:autoSpaceDN w:val="0"/>
        <w:adjustRightInd w:val="0"/>
        <w:rPr>
          <w:rFonts w:eastAsia="SimSun"/>
          <w:szCs w:val="22"/>
        </w:rPr>
      </w:pPr>
      <w:r w:rsidRPr="00CA4769">
        <w:t xml:space="preserve">В цялата кохорта </w:t>
      </w:r>
      <w:r>
        <w:t>без</w:t>
      </w:r>
      <w:r w:rsidRPr="00CA4769">
        <w:t xml:space="preserve"> g</w:t>
      </w:r>
      <w:r w:rsidRPr="00CA4769">
        <w:rPr>
          <w:i/>
        </w:rPr>
        <w:t>BRCA</w:t>
      </w:r>
      <w:r w:rsidRPr="00CA4769">
        <w:t>mut медиан</w:t>
      </w:r>
      <w:r>
        <w:t>ата на</w:t>
      </w:r>
      <w:r w:rsidRPr="00CA4769">
        <w:t xml:space="preserve"> бро</w:t>
      </w:r>
      <w:r>
        <w:t>я</w:t>
      </w:r>
      <w:r w:rsidRPr="00CA4769">
        <w:t xml:space="preserve"> цикли на </w:t>
      </w:r>
      <w:r>
        <w:t>лечение</w:t>
      </w:r>
      <w:r w:rsidRPr="00CA4769">
        <w:t xml:space="preserve"> е по-висок</w:t>
      </w:r>
      <w:r>
        <w:t>а</w:t>
      </w:r>
      <w:r w:rsidRPr="00CA4769">
        <w:t xml:space="preserve"> в групата на нирапариб, отколкото в групата на плацебо (съответно 8 и 5 цикъла). Повече пациентки в групата на нирапариб </w:t>
      </w:r>
      <w:r w:rsidR="005358B8">
        <w:t>са продължили приема над</w:t>
      </w:r>
      <w:r w:rsidRPr="00CA4769">
        <w:t xml:space="preserve"> 12 месеца, </w:t>
      </w:r>
      <w:r>
        <w:t>в сравнение с</w:t>
      </w:r>
      <w:r w:rsidRPr="00CA4769">
        <w:t xml:space="preserve"> пациент</w:t>
      </w:r>
      <w:r w:rsidR="005358B8">
        <w:t>к</w:t>
      </w:r>
      <w:r w:rsidRPr="00CA4769">
        <w:t>ите в групата на плацебо (съответно 34,2% и 21,1%).</w:t>
      </w:r>
    </w:p>
    <w:p w14:paraId="15BD722A" w14:textId="77777777" w:rsidR="00A80A48" w:rsidRPr="00CA4769" w:rsidRDefault="00A80A48" w:rsidP="00A80A48">
      <w:pPr>
        <w:widowControl w:val="0"/>
        <w:autoSpaceDE w:val="0"/>
        <w:autoSpaceDN w:val="0"/>
        <w:adjustRightInd w:val="0"/>
        <w:rPr>
          <w:rFonts w:eastAsia="SimSun"/>
          <w:szCs w:val="22"/>
        </w:rPr>
      </w:pPr>
    </w:p>
    <w:p w14:paraId="1FD16823" w14:textId="2ABC029C" w:rsidR="00A80A48" w:rsidRPr="006D7EAE" w:rsidRDefault="00A80A48" w:rsidP="00A80A48">
      <w:pPr>
        <w:widowControl w:val="0"/>
        <w:autoSpaceDE w:val="0"/>
        <w:autoSpaceDN w:val="0"/>
        <w:adjustRightInd w:val="0"/>
        <w:rPr>
          <w:rFonts w:eastAsia="SimSun"/>
          <w:b/>
          <w:szCs w:val="22"/>
        </w:rPr>
      </w:pPr>
      <w:r w:rsidRPr="00CA4769">
        <w:t xml:space="preserve">Проучването е постигнало основната си цел за статистически значимо подобрение в </w:t>
      </w:r>
      <w:r>
        <w:t>PFS</w:t>
      </w:r>
      <w:r w:rsidRPr="00CA4769">
        <w:t xml:space="preserve"> </w:t>
      </w:r>
      <w:r w:rsidR="00CC706D">
        <w:t>при</w:t>
      </w:r>
      <w:r w:rsidR="00CC706D" w:rsidRPr="00CA4769">
        <w:t xml:space="preserve"> </w:t>
      </w:r>
      <w:r w:rsidRPr="00CA4769">
        <w:t xml:space="preserve">поддържаща </w:t>
      </w:r>
      <w:r w:rsidR="00CC706D">
        <w:t>моно</w:t>
      </w:r>
      <w:r w:rsidRPr="00CA4769">
        <w:t>терапия с нирапариб в сравнение с плацебо в кохортата с g</w:t>
      </w:r>
      <w:r w:rsidRPr="00CA4769">
        <w:rPr>
          <w:i/>
        </w:rPr>
        <w:t>BRCA</w:t>
      </w:r>
      <w:r w:rsidRPr="00CA4769">
        <w:t>mut, както и в цялата кохорта без g</w:t>
      </w:r>
      <w:r w:rsidRPr="00CA4769">
        <w:rPr>
          <w:i/>
        </w:rPr>
        <w:t>BRCA</w:t>
      </w:r>
      <w:r w:rsidRPr="00CA4769">
        <w:t>mut. В таблица </w:t>
      </w:r>
      <w:r>
        <w:t>6 и фигури 3 и 4</w:t>
      </w:r>
      <w:r w:rsidRPr="00CA4769">
        <w:t xml:space="preserve"> са </w:t>
      </w:r>
      <w:r>
        <w:t>дадени</w:t>
      </w:r>
      <w:r w:rsidRPr="00CA4769">
        <w:t xml:space="preserve"> резултатите за първичната крайна точка </w:t>
      </w:r>
      <w:r>
        <w:t>PFS</w:t>
      </w:r>
      <w:r w:rsidRPr="00CA4769">
        <w:t xml:space="preserve"> </w:t>
      </w:r>
      <w:r>
        <w:t>в</w:t>
      </w:r>
      <w:r w:rsidRPr="00CA4769">
        <w:t xml:space="preserve"> популациите за първична ефикасност (кохортата с g</w:t>
      </w:r>
      <w:r w:rsidRPr="00CA4769">
        <w:rPr>
          <w:i/>
        </w:rPr>
        <w:t>BRCA</w:t>
      </w:r>
      <w:r w:rsidRPr="00CA4769">
        <w:t>mut и цялата кохорта без g</w:t>
      </w:r>
      <w:r w:rsidRPr="00CA4769">
        <w:rPr>
          <w:i/>
        </w:rPr>
        <w:t>BRCA</w:t>
      </w:r>
      <w:r w:rsidRPr="00CA4769">
        <w:t>mut).</w:t>
      </w:r>
    </w:p>
    <w:p w14:paraId="3F94C701" w14:textId="77777777" w:rsidR="00A80A48" w:rsidRPr="00B52FC4" w:rsidRDefault="00A80A48" w:rsidP="00A80A48">
      <w:pPr>
        <w:widowControl w:val="0"/>
        <w:autoSpaceDE w:val="0"/>
        <w:autoSpaceDN w:val="0"/>
        <w:adjustRightInd w:val="0"/>
        <w:rPr>
          <w:rFonts w:eastAsia="SimSun"/>
          <w:szCs w:val="22"/>
        </w:rPr>
      </w:pPr>
    </w:p>
    <w:p w14:paraId="49A3455C" w14:textId="77777777" w:rsidR="00A80A48" w:rsidRPr="00CA4769" w:rsidRDefault="00A80A48" w:rsidP="00B7085E">
      <w:pPr>
        <w:keepNext/>
        <w:widowControl w:val="0"/>
        <w:autoSpaceDE w:val="0"/>
        <w:autoSpaceDN w:val="0"/>
        <w:adjustRightInd w:val="0"/>
        <w:ind w:left="1134" w:hanging="1134"/>
        <w:rPr>
          <w:rFonts w:eastAsia="SimSun"/>
          <w:b/>
          <w:szCs w:val="22"/>
        </w:rPr>
      </w:pPr>
      <w:r w:rsidRPr="00CA4769">
        <w:rPr>
          <w:b/>
        </w:rPr>
        <w:lastRenderedPageBreak/>
        <w:t>Таблица </w:t>
      </w:r>
      <w:r w:rsidRPr="00B7085E">
        <w:rPr>
          <w:b/>
        </w:rPr>
        <w:t>6</w:t>
      </w:r>
      <w:r w:rsidRPr="00CA4769">
        <w:rPr>
          <w:b/>
        </w:rPr>
        <w:t xml:space="preserve">: Резюме на </w:t>
      </w:r>
      <w:r w:rsidRPr="00A27964">
        <w:rPr>
          <w:b/>
        </w:rPr>
        <w:t xml:space="preserve">резултатите за </w:t>
      </w:r>
      <w:r>
        <w:rPr>
          <w:b/>
        </w:rPr>
        <w:t>първичните цели</w:t>
      </w:r>
      <w:r w:rsidRPr="009D75E4">
        <w:rPr>
          <w:b/>
        </w:rPr>
        <w:t xml:space="preserve"> на проучването</w:t>
      </w:r>
      <w:r w:rsidRPr="00B40489">
        <w:rPr>
          <w:b/>
          <w:szCs w:val="22"/>
        </w:rPr>
        <w:t xml:space="preserve"> </w:t>
      </w:r>
      <w:r>
        <w:rPr>
          <w:b/>
          <w:szCs w:val="22"/>
        </w:rPr>
        <w:t>NOVA</w:t>
      </w: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559"/>
        <w:gridCol w:w="1418"/>
        <w:gridCol w:w="1417"/>
        <w:gridCol w:w="1428"/>
      </w:tblGrid>
      <w:tr w:rsidR="003A49A0" w:rsidRPr="00CA4769" w14:paraId="4D65015E" w14:textId="77777777" w:rsidTr="00B7085E">
        <w:trPr>
          <w:trHeight w:val="316"/>
          <w:tblHeader/>
        </w:trPr>
        <w:tc>
          <w:tcPr>
            <w:tcW w:w="3114" w:type="dxa"/>
            <w:shd w:val="clear" w:color="auto" w:fill="auto"/>
            <w:hideMark/>
          </w:tcPr>
          <w:p w14:paraId="17A8A5A7" w14:textId="77777777" w:rsidR="003A49A0" w:rsidRPr="00CA4769" w:rsidRDefault="003A49A0" w:rsidP="00B7085E">
            <w:pPr>
              <w:keepNext/>
              <w:widowControl w:val="0"/>
              <w:rPr>
                <w:b/>
                <w:szCs w:val="22"/>
              </w:rPr>
            </w:pPr>
          </w:p>
        </w:tc>
        <w:tc>
          <w:tcPr>
            <w:tcW w:w="2977" w:type="dxa"/>
            <w:gridSpan w:val="2"/>
            <w:shd w:val="clear" w:color="auto" w:fill="auto"/>
            <w:hideMark/>
          </w:tcPr>
          <w:p w14:paraId="3BE7B93B" w14:textId="77777777" w:rsidR="003A49A0" w:rsidRPr="00CA4769" w:rsidRDefault="003A49A0" w:rsidP="00B7085E">
            <w:pPr>
              <w:keepNext/>
              <w:widowControl w:val="0"/>
              <w:jc w:val="center"/>
              <w:rPr>
                <w:b/>
                <w:szCs w:val="22"/>
              </w:rPr>
            </w:pPr>
            <w:r w:rsidRPr="00CA4769">
              <w:rPr>
                <w:b/>
              </w:rPr>
              <w:t>Кохорта с g</w:t>
            </w:r>
            <w:r w:rsidRPr="00CA4769">
              <w:rPr>
                <w:b/>
                <w:i/>
              </w:rPr>
              <w:t>BRCA</w:t>
            </w:r>
            <w:r w:rsidRPr="00CA4769">
              <w:rPr>
                <w:b/>
              </w:rPr>
              <w:t>mut</w:t>
            </w:r>
          </w:p>
        </w:tc>
        <w:tc>
          <w:tcPr>
            <w:tcW w:w="2845" w:type="dxa"/>
            <w:gridSpan w:val="2"/>
            <w:shd w:val="clear" w:color="auto" w:fill="auto"/>
          </w:tcPr>
          <w:p w14:paraId="43B9E3CD" w14:textId="77777777" w:rsidR="003A49A0" w:rsidRPr="00CA4769" w:rsidRDefault="003A49A0" w:rsidP="00B7085E">
            <w:pPr>
              <w:keepNext/>
              <w:widowControl w:val="0"/>
              <w:jc w:val="center"/>
              <w:rPr>
                <w:b/>
                <w:szCs w:val="22"/>
              </w:rPr>
            </w:pPr>
            <w:r w:rsidRPr="00CA4769">
              <w:rPr>
                <w:b/>
              </w:rPr>
              <w:t>Кохорта без g</w:t>
            </w:r>
            <w:r w:rsidRPr="00CA4769">
              <w:rPr>
                <w:b/>
                <w:i/>
              </w:rPr>
              <w:t>BRCA</w:t>
            </w:r>
            <w:r w:rsidRPr="00CA4769">
              <w:rPr>
                <w:b/>
              </w:rPr>
              <w:t>mut</w:t>
            </w:r>
          </w:p>
        </w:tc>
      </w:tr>
      <w:tr w:rsidR="003A49A0" w:rsidRPr="00CA4769" w14:paraId="5BB505C7" w14:textId="77777777" w:rsidTr="00B7085E">
        <w:trPr>
          <w:trHeight w:val="489"/>
          <w:tblHeader/>
        </w:trPr>
        <w:tc>
          <w:tcPr>
            <w:tcW w:w="3114" w:type="dxa"/>
            <w:shd w:val="clear" w:color="auto" w:fill="auto"/>
            <w:hideMark/>
          </w:tcPr>
          <w:p w14:paraId="36F26172" w14:textId="77777777" w:rsidR="003A49A0" w:rsidRPr="00CA4769" w:rsidRDefault="003A49A0" w:rsidP="00B7085E">
            <w:pPr>
              <w:keepNext/>
              <w:widowControl w:val="0"/>
              <w:rPr>
                <w:szCs w:val="22"/>
              </w:rPr>
            </w:pPr>
          </w:p>
        </w:tc>
        <w:tc>
          <w:tcPr>
            <w:tcW w:w="1559" w:type="dxa"/>
            <w:shd w:val="clear" w:color="auto" w:fill="auto"/>
            <w:hideMark/>
          </w:tcPr>
          <w:p w14:paraId="0B911448" w14:textId="79E662BC" w:rsidR="003A49A0" w:rsidRPr="00CA4769" w:rsidRDefault="000B6FFE" w:rsidP="00B7085E">
            <w:pPr>
              <w:keepNext/>
              <w:widowControl w:val="0"/>
              <w:jc w:val="center"/>
              <w:rPr>
                <w:b/>
                <w:szCs w:val="22"/>
              </w:rPr>
            </w:pPr>
            <w:r>
              <w:rPr>
                <w:b/>
              </w:rPr>
              <w:t>Zejula</w:t>
            </w:r>
          </w:p>
          <w:p w14:paraId="57C3B4AB" w14:textId="77777777" w:rsidR="003A49A0" w:rsidRPr="00CA4769" w:rsidRDefault="003A49A0" w:rsidP="00B7085E">
            <w:pPr>
              <w:keepNext/>
              <w:widowControl w:val="0"/>
              <w:jc w:val="center"/>
              <w:rPr>
                <w:b/>
                <w:szCs w:val="22"/>
              </w:rPr>
            </w:pPr>
            <w:r w:rsidRPr="00CA4769">
              <w:rPr>
                <w:b/>
              </w:rPr>
              <w:t>(N = 138)</w:t>
            </w:r>
          </w:p>
        </w:tc>
        <w:tc>
          <w:tcPr>
            <w:tcW w:w="1418" w:type="dxa"/>
            <w:shd w:val="clear" w:color="auto" w:fill="auto"/>
            <w:hideMark/>
          </w:tcPr>
          <w:p w14:paraId="09F6EBE7" w14:textId="1666C8AD" w:rsidR="003A49A0" w:rsidRPr="00CA4769" w:rsidRDefault="000B6FFE" w:rsidP="00B7085E">
            <w:pPr>
              <w:keepNext/>
              <w:widowControl w:val="0"/>
              <w:jc w:val="center"/>
              <w:rPr>
                <w:b/>
                <w:szCs w:val="22"/>
              </w:rPr>
            </w:pPr>
            <w:r>
              <w:rPr>
                <w:b/>
              </w:rPr>
              <w:t>П</w:t>
            </w:r>
            <w:r w:rsidRPr="00CA4769">
              <w:rPr>
                <w:b/>
              </w:rPr>
              <w:t>лацебо</w:t>
            </w:r>
          </w:p>
          <w:p w14:paraId="60C49FFC" w14:textId="77777777" w:rsidR="003A49A0" w:rsidRPr="00CA4769" w:rsidRDefault="003A49A0" w:rsidP="00B7085E">
            <w:pPr>
              <w:keepNext/>
              <w:widowControl w:val="0"/>
              <w:jc w:val="center"/>
              <w:rPr>
                <w:b/>
                <w:szCs w:val="22"/>
              </w:rPr>
            </w:pPr>
            <w:r w:rsidRPr="00CA4769">
              <w:rPr>
                <w:b/>
              </w:rPr>
              <w:t>(N = 65)</w:t>
            </w:r>
          </w:p>
        </w:tc>
        <w:tc>
          <w:tcPr>
            <w:tcW w:w="1417" w:type="dxa"/>
            <w:shd w:val="clear" w:color="auto" w:fill="auto"/>
          </w:tcPr>
          <w:p w14:paraId="723A60AF" w14:textId="002D4A6D" w:rsidR="003A49A0" w:rsidRPr="00CA4769" w:rsidRDefault="000B6FFE" w:rsidP="00B7085E">
            <w:pPr>
              <w:keepNext/>
              <w:widowControl w:val="0"/>
              <w:jc w:val="center"/>
              <w:rPr>
                <w:b/>
                <w:szCs w:val="22"/>
              </w:rPr>
            </w:pPr>
            <w:r>
              <w:rPr>
                <w:b/>
              </w:rPr>
              <w:t>Zejula</w:t>
            </w:r>
          </w:p>
          <w:p w14:paraId="449C071F" w14:textId="77777777" w:rsidR="003A49A0" w:rsidRPr="00CA4769" w:rsidRDefault="003A49A0" w:rsidP="00B7085E">
            <w:pPr>
              <w:keepNext/>
              <w:widowControl w:val="0"/>
              <w:jc w:val="center"/>
              <w:rPr>
                <w:b/>
                <w:szCs w:val="22"/>
              </w:rPr>
            </w:pPr>
            <w:r w:rsidRPr="00CA4769">
              <w:rPr>
                <w:b/>
              </w:rPr>
              <w:t>(N = 234)</w:t>
            </w:r>
          </w:p>
        </w:tc>
        <w:tc>
          <w:tcPr>
            <w:tcW w:w="1428" w:type="dxa"/>
            <w:shd w:val="clear" w:color="auto" w:fill="auto"/>
          </w:tcPr>
          <w:p w14:paraId="30C9F951" w14:textId="648CE633" w:rsidR="003A49A0" w:rsidRPr="00CA4769" w:rsidRDefault="000B6FFE" w:rsidP="00B7085E">
            <w:pPr>
              <w:keepNext/>
              <w:widowControl w:val="0"/>
              <w:jc w:val="center"/>
              <w:rPr>
                <w:b/>
                <w:szCs w:val="22"/>
              </w:rPr>
            </w:pPr>
            <w:r>
              <w:rPr>
                <w:b/>
              </w:rPr>
              <w:t>П</w:t>
            </w:r>
            <w:r w:rsidRPr="00CA4769">
              <w:rPr>
                <w:b/>
              </w:rPr>
              <w:t>лацебо</w:t>
            </w:r>
          </w:p>
          <w:p w14:paraId="4F6E7616" w14:textId="77777777" w:rsidR="003A49A0" w:rsidRPr="00CA4769" w:rsidRDefault="003A49A0" w:rsidP="00B7085E">
            <w:pPr>
              <w:keepNext/>
              <w:widowControl w:val="0"/>
              <w:jc w:val="center"/>
              <w:rPr>
                <w:b/>
                <w:szCs w:val="22"/>
              </w:rPr>
            </w:pPr>
            <w:r w:rsidRPr="00CA4769">
              <w:rPr>
                <w:b/>
              </w:rPr>
              <w:t>(N = 116)</w:t>
            </w:r>
          </w:p>
        </w:tc>
      </w:tr>
      <w:tr w:rsidR="00A80A48" w:rsidRPr="00CA4769" w14:paraId="2DC0EA4B" w14:textId="77777777" w:rsidTr="00B7085E">
        <w:trPr>
          <w:trHeight w:val="435"/>
        </w:trPr>
        <w:tc>
          <w:tcPr>
            <w:tcW w:w="3114" w:type="dxa"/>
            <w:shd w:val="clear" w:color="auto" w:fill="auto"/>
            <w:hideMark/>
          </w:tcPr>
          <w:p w14:paraId="5C5D3307" w14:textId="09BCD379" w:rsidR="003A49A0" w:rsidRDefault="00A80A48" w:rsidP="00B7085E">
            <w:pPr>
              <w:keepNext/>
              <w:widowControl w:val="0"/>
              <w:rPr>
                <w:bCs/>
              </w:rPr>
            </w:pPr>
            <w:r w:rsidRPr="00B7085E">
              <w:rPr>
                <w:bCs/>
              </w:rPr>
              <w:t xml:space="preserve">Медиана на </w:t>
            </w:r>
            <w:r w:rsidR="003A49A0" w:rsidRPr="00B7085E">
              <w:rPr>
                <w:bCs/>
              </w:rPr>
              <w:t>PFS</w:t>
            </w:r>
          </w:p>
          <w:p w14:paraId="4AAB90B0" w14:textId="0125D4F3" w:rsidR="00A80A48" w:rsidRPr="003A49A0" w:rsidRDefault="00A80A48" w:rsidP="00B7085E">
            <w:pPr>
              <w:keepNext/>
              <w:widowControl w:val="0"/>
              <w:rPr>
                <w:bCs/>
                <w:szCs w:val="22"/>
              </w:rPr>
            </w:pPr>
            <w:r w:rsidRPr="003A49A0">
              <w:rPr>
                <w:bCs/>
              </w:rPr>
              <w:t>(95% CI)</w:t>
            </w:r>
          </w:p>
        </w:tc>
        <w:tc>
          <w:tcPr>
            <w:tcW w:w="1559" w:type="dxa"/>
            <w:shd w:val="clear" w:color="auto" w:fill="auto"/>
            <w:hideMark/>
          </w:tcPr>
          <w:p w14:paraId="32DA9145" w14:textId="77777777" w:rsidR="00A80A48" w:rsidRPr="00B7085E" w:rsidRDefault="00A80A48" w:rsidP="00B7085E">
            <w:pPr>
              <w:keepNext/>
              <w:widowControl w:val="0"/>
              <w:jc w:val="center"/>
              <w:rPr>
                <w:bCs/>
                <w:szCs w:val="22"/>
              </w:rPr>
            </w:pPr>
            <w:r w:rsidRPr="00B7085E">
              <w:rPr>
                <w:bCs/>
              </w:rPr>
              <w:t>21,0</w:t>
            </w:r>
          </w:p>
          <w:p w14:paraId="0603DC09" w14:textId="48C5A0EC" w:rsidR="00A80A48" w:rsidRPr="003A49A0" w:rsidRDefault="00A80A48" w:rsidP="00B7085E">
            <w:pPr>
              <w:keepNext/>
              <w:widowControl w:val="0"/>
              <w:jc w:val="center"/>
              <w:rPr>
                <w:bCs/>
                <w:szCs w:val="22"/>
              </w:rPr>
            </w:pPr>
            <w:r w:rsidRPr="003A49A0">
              <w:rPr>
                <w:bCs/>
                <w:lang w:val="en-US"/>
              </w:rPr>
              <w:t>(</w:t>
            </w:r>
            <w:r w:rsidRPr="003A49A0">
              <w:rPr>
                <w:bCs/>
              </w:rPr>
              <w:t>12,9</w:t>
            </w:r>
            <w:r w:rsidR="0017267B" w:rsidRPr="003A49A0">
              <w:rPr>
                <w:bCs/>
              </w:rPr>
              <w:t>;</w:t>
            </w:r>
            <w:r w:rsidRPr="003A49A0">
              <w:rPr>
                <w:bCs/>
              </w:rPr>
              <w:t xml:space="preserve"> </w:t>
            </w:r>
            <w:r w:rsidR="0017267B" w:rsidRPr="003A49A0">
              <w:rPr>
                <w:bCs/>
              </w:rPr>
              <w:t>NE</w:t>
            </w:r>
            <w:r w:rsidRPr="003A49A0">
              <w:rPr>
                <w:bCs/>
                <w:lang w:val="en-US"/>
              </w:rPr>
              <w:t>)</w:t>
            </w:r>
          </w:p>
        </w:tc>
        <w:tc>
          <w:tcPr>
            <w:tcW w:w="1418" w:type="dxa"/>
            <w:shd w:val="clear" w:color="auto" w:fill="auto"/>
            <w:hideMark/>
          </w:tcPr>
          <w:p w14:paraId="5D1D022F" w14:textId="77777777" w:rsidR="00A80A48" w:rsidRPr="00B7085E" w:rsidRDefault="00A80A48" w:rsidP="00B7085E">
            <w:pPr>
              <w:keepNext/>
              <w:widowControl w:val="0"/>
              <w:jc w:val="center"/>
              <w:rPr>
                <w:bCs/>
                <w:szCs w:val="22"/>
              </w:rPr>
            </w:pPr>
            <w:r w:rsidRPr="00B7085E">
              <w:rPr>
                <w:bCs/>
              </w:rPr>
              <w:t>5,5</w:t>
            </w:r>
          </w:p>
          <w:p w14:paraId="3CE9B8C4" w14:textId="60BB500B" w:rsidR="00A80A48" w:rsidRPr="003A49A0" w:rsidRDefault="00A80A48" w:rsidP="00B7085E">
            <w:pPr>
              <w:keepNext/>
              <w:widowControl w:val="0"/>
              <w:jc w:val="center"/>
              <w:rPr>
                <w:bCs/>
                <w:szCs w:val="22"/>
              </w:rPr>
            </w:pPr>
            <w:r w:rsidRPr="003A49A0">
              <w:rPr>
                <w:bCs/>
                <w:lang w:val="en-US"/>
              </w:rPr>
              <w:t>(</w:t>
            </w:r>
            <w:r w:rsidRPr="003A49A0">
              <w:rPr>
                <w:bCs/>
              </w:rPr>
              <w:t>3,8</w:t>
            </w:r>
            <w:r w:rsidR="0017267B" w:rsidRPr="003A49A0">
              <w:rPr>
                <w:bCs/>
              </w:rPr>
              <w:t>;</w:t>
            </w:r>
            <w:r w:rsidRPr="003A49A0">
              <w:rPr>
                <w:bCs/>
              </w:rPr>
              <w:t xml:space="preserve"> 7,2</w:t>
            </w:r>
            <w:r w:rsidRPr="003A49A0">
              <w:rPr>
                <w:bCs/>
                <w:lang w:val="en-US"/>
              </w:rPr>
              <w:t>)</w:t>
            </w:r>
          </w:p>
        </w:tc>
        <w:tc>
          <w:tcPr>
            <w:tcW w:w="1417" w:type="dxa"/>
            <w:shd w:val="clear" w:color="auto" w:fill="auto"/>
          </w:tcPr>
          <w:p w14:paraId="6D61FC0F" w14:textId="77777777" w:rsidR="00A80A48" w:rsidRPr="00B7085E" w:rsidRDefault="00A80A48" w:rsidP="00B7085E">
            <w:pPr>
              <w:keepNext/>
              <w:widowControl w:val="0"/>
              <w:jc w:val="center"/>
              <w:rPr>
                <w:bCs/>
                <w:szCs w:val="22"/>
              </w:rPr>
            </w:pPr>
            <w:r w:rsidRPr="00B7085E">
              <w:rPr>
                <w:bCs/>
              </w:rPr>
              <w:t>9,3</w:t>
            </w:r>
          </w:p>
          <w:p w14:paraId="630FC8E1" w14:textId="0CFA911D" w:rsidR="00A80A48" w:rsidRPr="003A49A0" w:rsidRDefault="00A80A48" w:rsidP="00B7085E">
            <w:pPr>
              <w:keepNext/>
              <w:widowControl w:val="0"/>
              <w:jc w:val="center"/>
              <w:rPr>
                <w:bCs/>
                <w:szCs w:val="22"/>
              </w:rPr>
            </w:pPr>
            <w:r w:rsidRPr="003A49A0">
              <w:rPr>
                <w:bCs/>
                <w:lang w:val="en-US"/>
              </w:rPr>
              <w:t>(</w:t>
            </w:r>
            <w:r w:rsidRPr="003A49A0">
              <w:rPr>
                <w:bCs/>
              </w:rPr>
              <w:t>7,2</w:t>
            </w:r>
            <w:r w:rsidR="0017267B" w:rsidRPr="003A49A0">
              <w:rPr>
                <w:bCs/>
              </w:rPr>
              <w:t>;</w:t>
            </w:r>
            <w:r w:rsidRPr="003A49A0">
              <w:rPr>
                <w:bCs/>
              </w:rPr>
              <w:t xml:space="preserve"> 11,2</w:t>
            </w:r>
            <w:r w:rsidRPr="003A49A0">
              <w:rPr>
                <w:bCs/>
                <w:lang w:val="en-US"/>
              </w:rPr>
              <w:t>)</w:t>
            </w:r>
          </w:p>
        </w:tc>
        <w:tc>
          <w:tcPr>
            <w:tcW w:w="1428" w:type="dxa"/>
            <w:shd w:val="clear" w:color="auto" w:fill="auto"/>
          </w:tcPr>
          <w:p w14:paraId="6F9A3C46" w14:textId="77777777" w:rsidR="00A80A48" w:rsidRPr="00B7085E" w:rsidRDefault="00A80A48" w:rsidP="00B7085E">
            <w:pPr>
              <w:keepNext/>
              <w:widowControl w:val="0"/>
              <w:jc w:val="center"/>
              <w:rPr>
                <w:bCs/>
                <w:szCs w:val="22"/>
              </w:rPr>
            </w:pPr>
            <w:r w:rsidRPr="00B7085E">
              <w:rPr>
                <w:bCs/>
              </w:rPr>
              <w:t>3,9</w:t>
            </w:r>
          </w:p>
          <w:p w14:paraId="0B072FC9" w14:textId="039DB438" w:rsidR="00A80A48" w:rsidRPr="003A49A0" w:rsidRDefault="00A80A48" w:rsidP="00B7085E">
            <w:pPr>
              <w:keepNext/>
              <w:widowControl w:val="0"/>
              <w:jc w:val="center"/>
              <w:rPr>
                <w:bCs/>
                <w:szCs w:val="22"/>
              </w:rPr>
            </w:pPr>
            <w:r w:rsidRPr="003A49A0">
              <w:rPr>
                <w:bCs/>
                <w:lang w:val="en-US"/>
              </w:rPr>
              <w:t>(</w:t>
            </w:r>
            <w:r w:rsidRPr="003A49A0">
              <w:rPr>
                <w:bCs/>
              </w:rPr>
              <w:t>3,7</w:t>
            </w:r>
            <w:r w:rsidR="0017267B" w:rsidRPr="003A49A0">
              <w:rPr>
                <w:bCs/>
              </w:rPr>
              <w:t>;</w:t>
            </w:r>
            <w:r w:rsidRPr="003A49A0">
              <w:rPr>
                <w:bCs/>
              </w:rPr>
              <w:t xml:space="preserve"> 5,5</w:t>
            </w:r>
            <w:r w:rsidRPr="003A49A0">
              <w:rPr>
                <w:bCs/>
                <w:lang w:val="en-US"/>
              </w:rPr>
              <w:t>)</w:t>
            </w:r>
          </w:p>
        </w:tc>
      </w:tr>
      <w:tr w:rsidR="00A80A48" w:rsidRPr="00CA4769" w14:paraId="16BB9C00" w14:textId="77777777" w:rsidTr="00B7085E">
        <w:trPr>
          <w:trHeight w:val="363"/>
        </w:trPr>
        <w:tc>
          <w:tcPr>
            <w:tcW w:w="3114" w:type="dxa"/>
            <w:shd w:val="clear" w:color="auto" w:fill="auto"/>
            <w:hideMark/>
          </w:tcPr>
          <w:p w14:paraId="5CE90288" w14:textId="77777777" w:rsidR="00A80A48" w:rsidRPr="00B7085E" w:rsidRDefault="00A80A48" w:rsidP="00B7085E">
            <w:pPr>
              <w:keepNext/>
              <w:widowControl w:val="0"/>
              <w:rPr>
                <w:bCs/>
                <w:szCs w:val="22"/>
              </w:rPr>
            </w:pPr>
            <w:r w:rsidRPr="00B7085E">
              <w:rPr>
                <w:bCs/>
              </w:rPr>
              <w:t>p-стойност</w:t>
            </w:r>
          </w:p>
        </w:tc>
        <w:tc>
          <w:tcPr>
            <w:tcW w:w="2977" w:type="dxa"/>
            <w:gridSpan w:val="2"/>
            <w:shd w:val="clear" w:color="auto" w:fill="auto"/>
            <w:hideMark/>
          </w:tcPr>
          <w:p w14:paraId="7212F997" w14:textId="77777777" w:rsidR="00A80A48" w:rsidRPr="00B7085E" w:rsidRDefault="00A80A48" w:rsidP="00B7085E">
            <w:pPr>
              <w:keepNext/>
              <w:widowControl w:val="0"/>
              <w:jc w:val="center"/>
              <w:rPr>
                <w:bCs/>
                <w:szCs w:val="22"/>
              </w:rPr>
            </w:pPr>
            <w:r w:rsidRPr="00B7085E">
              <w:rPr>
                <w:bCs/>
              </w:rPr>
              <w:t>&lt; 0,0001</w:t>
            </w:r>
          </w:p>
        </w:tc>
        <w:tc>
          <w:tcPr>
            <w:tcW w:w="2845" w:type="dxa"/>
            <w:gridSpan w:val="2"/>
            <w:shd w:val="clear" w:color="auto" w:fill="auto"/>
          </w:tcPr>
          <w:p w14:paraId="5CFDFC0E" w14:textId="77777777" w:rsidR="00A80A48" w:rsidRPr="00B7085E" w:rsidRDefault="00A80A48" w:rsidP="00B7085E">
            <w:pPr>
              <w:keepNext/>
              <w:widowControl w:val="0"/>
              <w:jc w:val="center"/>
              <w:rPr>
                <w:bCs/>
                <w:szCs w:val="22"/>
              </w:rPr>
            </w:pPr>
            <w:r w:rsidRPr="00B7085E">
              <w:rPr>
                <w:bCs/>
              </w:rPr>
              <w:t>&lt; 0,0001</w:t>
            </w:r>
          </w:p>
        </w:tc>
      </w:tr>
      <w:tr w:rsidR="00A80A48" w:rsidRPr="00CA4769" w14:paraId="310539E7" w14:textId="77777777" w:rsidTr="00B7085E">
        <w:trPr>
          <w:trHeight w:val="503"/>
        </w:trPr>
        <w:tc>
          <w:tcPr>
            <w:tcW w:w="3114" w:type="dxa"/>
            <w:shd w:val="clear" w:color="auto" w:fill="auto"/>
            <w:hideMark/>
          </w:tcPr>
          <w:p w14:paraId="365C6998" w14:textId="5417820A" w:rsidR="00A80A48" w:rsidRPr="00B7085E" w:rsidRDefault="00A80A48" w:rsidP="00B7085E">
            <w:pPr>
              <w:keepNext/>
              <w:widowControl w:val="0"/>
              <w:rPr>
                <w:bCs/>
                <w:szCs w:val="22"/>
              </w:rPr>
            </w:pPr>
            <w:r w:rsidRPr="00B7085E">
              <w:rPr>
                <w:bCs/>
              </w:rPr>
              <w:t>Коефициент на риска</w:t>
            </w:r>
          </w:p>
          <w:p w14:paraId="124BAB89" w14:textId="1452514A" w:rsidR="00A80A48" w:rsidRPr="00B7085E" w:rsidRDefault="00A80A48" w:rsidP="00B7085E">
            <w:pPr>
              <w:keepNext/>
              <w:widowControl w:val="0"/>
              <w:rPr>
                <w:bCs/>
                <w:szCs w:val="22"/>
              </w:rPr>
            </w:pPr>
            <w:r w:rsidRPr="003A49A0">
              <w:rPr>
                <w:bCs/>
              </w:rPr>
              <w:t>(</w:t>
            </w:r>
            <w:r w:rsidR="000B6FFE" w:rsidRPr="000B6FFE">
              <w:rPr>
                <w:bCs/>
              </w:rPr>
              <w:t>Zejula</w:t>
            </w:r>
            <w:r w:rsidRPr="003A49A0">
              <w:rPr>
                <w:bCs/>
              </w:rPr>
              <w:t>:плацебо) (95</w:t>
            </w:r>
            <w:r w:rsidR="000B6FFE" w:rsidRPr="003A49A0">
              <w:rPr>
                <w:bCs/>
              </w:rPr>
              <w:t>%</w:t>
            </w:r>
            <w:r w:rsidR="000B6FFE">
              <w:rPr>
                <w:bCs/>
              </w:rPr>
              <w:t> </w:t>
            </w:r>
            <w:r w:rsidRPr="003A49A0">
              <w:rPr>
                <w:bCs/>
              </w:rPr>
              <w:t>CI)</w:t>
            </w:r>
          </w:p>
        </w:tc>
        <w:tc>
          <w:tcPr>
            <w:tcW w:w="2977" w:type="dxa"/>
            <w:gridSpan w:val="2"/>
            <w:shd w:val="clear" w:color="auto" w:fill="auto"/>
            <w:hideMark/>
          </w:tcPr>
          <w:p w14:paraId="7C006CE6" w14:textId="77777777" w:rsidR="00A80A48" w:rsidRPr="00B7085E" w:rsidRDefault="00A80A48" w:rsidP="00B7085E">
            <w:pPr>
              <w:keepNext/>
              <w:widowControl w:val="0"/>
              <w:jc w:val="center"/>
              <w:rPr>
                <w:bCs/>
                <w:szCs w:val="22"/>
              </w:rPr>
            </w:pPr>
            <w:r w:rsidRPr="00B7085E">
              <w:rPr>
                <w:bCs/>
              </w:rPr>
              <w:t>0,27</w:t>
            </w:r>
          </w:p>
          <w:p w14:paraId="375EB45B" w14:textId="4B32B788" w:rsidR="00A80A48" w:rsidRPr="003A49A0" w:rsidRDefault="00A80A48" w:rsidP="00B7085E">
            <w:pPr>
              <w:keepNext/>
              <w:widowControl w:val="0"/>
              <w:jc w:val="center"/>
              <w:rPr>
                <w:bCs/>
                <w:szCs w:val="22"/>
              </w:rPr>
            </w:pPr>
            <w:r w:rsidRPr="003A49A0">
              <w:rPr>
                <w:bCs/>
                <w:lang w:val="en-US"/>
              </w:rPr>
              <w:t>(</w:t>
            </w:r>
            <w:r w:rsidRPr="003A49A0">
              <w:rPr>
                <w:bCs/>
              </w:rPr>
              <w:t>0,173</w:t>
            </w:r>
            <w:r w:rsidR="0017267B" w:rsidRPr="003A49A0">
              <w:rPr>
                <w:bCs/>
              </w:rPr>
              <w:t>;</w:t>
            </w:r>
            <w:r w:rsidRPr="003A49A0">
              <w:rPr>
                <w:bCs/>
              </w:rPr>
              <w:t xml:space="preserve"> 0,410</w:t>
            </w:r>
            <w:r w:rsidRPr="003A49A0">
              <w:rPr>
                <w:bCs/>
                <w:lang w:val="en-US"/>
              </w:rPr>
              <w:t>)</w:t>
            </w:r>
          </w:p>
        </w:tc>
        <w:tc>
          <w:tcPr>
            <w:tcW w:w="2845" w:type="dxa"/>
            <w:gridSpan w:val="2"/>
            <w:shd w:val="clear" w:color="auto" w:fill="auto"/>
          </w:tcPr>
          <w:p w14:paraId="4739EA30" w14:textId="77777777" w:rsidR="00A80A48" w:rsidRPr="00B7085E" w:rsidRDefault="00A80A48" w:rsidP="00B7085E">
            <w:pPr>
              <w:keepNext/>
              <w:widowControl w:val="0"/>
              <w:jc w:val="center"/>
              <w:rPr>
                <w:bCs/>
                <w:szCs w:val="22"/>
              </w:rPr>
            </w:pPr>
            <w:r w:rsidRPr="00B7085E">
              <w:rPr>
                <w:bCs/>
              </w:rPr>
              <w:t>0,45</w:t>
            </w:r>
          </w:p>
          <w:p w14:paraId="13DA1931" w14:textId="73B7B6D8" w:rsidR="00A80A48" w:rsidRPr="003A49A0" w:rsidRDefault="00A80A48" w:rsidP="00B7085E">
            <w:pPr>
              <w:keepNext/>
              <w:widowControl w:val="0"/>
              <w:jc w:val="center"/>
              <w:rPr>
                <w:bCs/>
                <w:szCs w:val="22"/>
              </w:rPr>
            </w:pPr>
            <w:r w:rsidRPr="003A49A0">
              <w:rPr>
                <w:bCs/>
                <w:lang w:val="en-US"/>
              </w:rPr>
              <w:t>(</w:t>
            </w:r>
            <w:r w:rsidRPr="003A49A0">
              <w:rPr>
                <w:bCs/>
              </w:rPr>
              <w:t>0,338</w:t>
            </w:r>
            <w:r w:rsidR="0017267B" w:rsidRPr="003A49A0">
              <w:rPr>
                <w:bCs/>
              </w:rPr>
              <w:t>;</w:t>
            </w:r>
            <w:r w:rsidRPr="003A49A0">
              <w:rPr>
                <w:bCs/>
              </w:rPr>
              <w:t xml:space="preserve"> 0,607</w:t>
            </w:r>
            <w:r w:rsidRPr="003A49A0">
              <w:rPr>
                <w:bCs/>
                <w:lang w:val="en-US"/>
              </w:rPr>
              <w:t>)</w:t>
            </w:r>
          </w:p>
        </w:tc>
      </w:tr>
    </w:tbl>
    <w:p w14:paraId="308B293D" w14:textId="64970003" w:rsidR="00A80A48" w:rsidRDefault="0017267B" w:rsidP="00A80A48">
      <w:pPr>
        <w:widowControl w:val="0"/>
      </w:pPr>
      <w:r w:rsidRPr="0017267B">
        <w:t xml:space="preserve">PFS = </w:t>
      </w:r>
      <w:r w:rsidR="008E336F" w:rsidRPr="008E336F">
        <w:t>преживяемост без прогресия</w:t>
      </w:r>
      <w:r w:rsidRPr="0017267B">
        <w:t>;</w:t>
      </w:r>
      <w:r>
        <w:t xml:space="preserve"> </w:t>
      </w:r>
      <w:r w:rsidR="00A80A48" w:rsidRPr="00CA4769">
        <w:t xml:space="preserve">CI </w:t>
      </w:r>
      <w:r>
        <w:t xml:space="preserve">= </w:t>
      </w:r>
      <w:r w:rsidR="00A80A48" w:rsidRPr="00CA4769">
        <w:t>доверителен интервал</w:t>
      </w:r>
      <w:r>
        <w:t xml:space="preserve">; </w:t>
      </w:r>
      <w:r w:rsidRPr="0017267B">
        <w:t xml:space="preserve">NE = </w:t>
      </w:r>
      <w:r w:rsidR="008E336F" w:rsidRPr="008E336F">
        <w:t xml:space="preserve">не </w:t>
      </w:r>
      <w:r w:rsidR="00AE783F">
        <w:rPr>
          <w:rFonts w:eastAsia="SimSun"/>
          <w:szCs w:val="22"/>
        </w:rPr>
        <w:t>може да бъде оценена</w:t>
      </w:r>
      <w:r w:rsidR="00A80A48">
        <w:t>.</w:t>
      </w:r>
    </w:p>
    <w:p w14:paraId="1F59D6AD" w14:textId="2DA9FFC2" w:rsidR="00FF4E0E" w:rsidRPr="00B52FC4" w:rsidDel="00304580" w:rsidRDefault="00FF4E0E" w:rsidP="00A80A48">
      <w:pPr>
        <w:widowControl w:val="0"/>
        <w:autoSpaceDE w:val="0"/>
        <w:autoSpaceDN w:val="0"/>
        <w:adjustRightInd w:val="0"/>
        <w:rPr>
          <w:rFonts w:eastAsia="SimSun"/>
          <w:bCs/>
          <w:szCs w:val="22"/>
        </w:rPr>
      </w:pPr>
    </w:p>
    <w:tbl>
      <w:tblPr>
        <w:tblStyle w:val="TableGrid"/>
        <w:tblW w:w="991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17"/>
      </w:tblGrid>
      <w:tr w:rsidR="00FF4E0E" w:rsidRPr="0048312C" w14:paraId="6063B911" w14:textId="77777777" w:rsidTr="00AA7627">
        <w:trPr>
          <w:cantSplit/>
        </w:trPr>
        <w:tc>
          <w:tcPr>
            <w:tcW w:w="9917" w:type="dxa"/>
            <w:vAlign w:val="center"/>
          </w:tcPr>
          <w:p w14:paraId="269294D0" w14:textId="21A2B39C" w:rsidR="00FF4E0E" w:rsidRPr="0048312C" w:rsidRDefault="00FF4E0E" w:rsidP="00AA7627">
            <w:pPr>
              <w:keepNext/>
              <w:keepLines/>
              <w:autoSpaceDE w:val="0"/>
              <w:autoSpaceDN w:val="0"/>
              <w:adjustRightInd w:val="0"/>
              <w:ind w:left="1134" w:hanging="1134"/>
              <w:rPr>
                <w:noProof/>
              </w:rPr>
            </w:pPr>
            <w:r w:rsidRPr="00CA4769">
              <w:rPr>
                <w:b/>
              </w:rPr>
              <w:t>Фигура </w:t>
            </w:r>
            <w:r>
              <w:rPr>
                <w:b/>
              </w:rPr>
              <w:t>3</w:t>
            </w:r>
            <w:r w:rsidRPr="00CA4769">
              <w:rPr>
                <w:b/>
              </w:rPr>
              <w:t>:</w:t>
            </w:r>
            <w:r w:rsidRPr="00CA4769">
              <w:rPr>
                <w:b/>
              </w:rPr>
              <w:tab/>
            </w:r>
            <w:r w:rsidR="000B6FFE">
              <w:rPr>
                <w:b/>
              </w:rPr>
              <w:t>П</w:t>
            </w:r>
            <w:r w:rsidRPr="00CA4769">
              <w:rPr>
                <w:b/>
              </w:rPr>
              <w:t>реживяемост без прогресия в кохортата с g</w:t>
            </w:r>
            <w:r w:rsidRPr="00CA4769">
              <w:rPr>
                <w:b/>
                <w:i/>
              </w:rPr>
              <w:t>BRCA</w:t>
            </w:r>
            <w:r w:rsidRPr="00CA4769">
              <w:rPr>
                <w:b/>
              </w:rPr>
              <w:t>mut</w:t>
            </w:r>
            <w:r w:rsidRPr="00B7085E">
              <w:rPr>
                <w:b/>
              </w:rPr>
              <w:t>,</w:t>
            </w:r>
            <w:r w:rsidRPr="00A27964">
              <w:rPr>
                <w:b/>
              </w:rPr>
              <w:t xml:space="preserve"> </w:t>
            </w:r>
            <w:r>
              <w:rPr>
                <w:b/>
              </w:rPr>
              <w:t>съгласно</w:t>
            </w:r>
            <w:r w:rsidRPr="00CA4769">
              <w:rPr>
                <w:b/>
              </w:rPr>
              <w:t xml:space="preserve"> оценката на </w:t>
            </w:r>
            <w:r>
              <w:rPr>
                <w:b/>
              </w:rPr>
              <w:t>независимата комисия за преглед на данните</w:t>
            </w:r>
            <w:r w:rsidRPr="00CA4769">
              <w:rPr>
                <w:b/>
              </w:rPr>
              <w:t xml:space="preserve"> </w:t>
            </w:r>
            <w:r>
              <w:rPr>
                <w:rFonts w:eastAsia="SimSun"/>
                <w:b/>
                <w:bCs/>
                <w:szCs w:val="22"/>
              </w:rPr>
              <w:t xml:space="preserve">– проучване NOVA </w:t>
            </w:r>
            <w:r w:rsidRPr="00CA4769">
              <w:rPr>
                <w:b/>
              </w:rPr>
              <w:t>(</w:t>
            </w:r>
            <w:r>
              <w:rPr>
                <w:b/>
              </w:rPr>
              <w:t xml:space="preserve">в </w:t>
            </w:r>
            <w:r>
              <w:rPr>
                <w:b/>
                <w:lang w:val="en-US"/>
              </w:rPr>
              <w:t>intent</w:t>
            </w:r>
            <w:r w:rsidRPr="00A27964">
              <w:rPr>
                <w:b/>
              </w:rPr>
              <w:t>-</w:t>
            </w:r>
            <w:r>
              <w:rPr>
                <w:b/>
                <w:lang w:val="en-US"/>
              </w:rPr>
              <w:t>to</w:t>
            </w:r>
            <w:r w:rsidRPr="00A27964">
              <w:rPr>
                <w:b/>
              </w:rPr>
              <w:t>-</w:t>
            </w:r>
            <w:r>
              <w:rPr>
                <w:b/>
                <w:lang w:val="en-US"/>
              </w:rPr>
              <w:t>treat</w:t>
            </w:r>
            <w:r w:rsidRPr="00A27964">
              <w:rPr>
                <w:b/>
              </w:rPr>
              <w:t xml:space="preserve"> </w:t>
            </w:r>
            <w:r w:rsidRPr="00CA4769">
              <w:rPr>
                <w:b/>
              </w:rPr>
              <w:t>(ITT)</w:t>
            </w:r>
            <w:r w:rsidRPr="00A27964">
              <w:rPr>
                <w:b/>
              </w:rPr>
              <w:t xml:space="preserve"> </w:t>
            </w:r>
            <w:r w:rsidRPr="00CA4769">
              <w:rPr>
                <w:b/>
              </w:rPr>
              <w:t>популация</w:t>
            </w:r>
            <w:r>
              <w:rPr>
                <w:b/>
              </w:rPr>
              <w:t>та</w:t>
            </w:r>
            <w:r w:rsidRPr="00CA4769">
              <w:rPr>
                <w:b/>
              </w:rPr>
              <w:t>)</w:t>
            </w:r>
          </w:p>
        </w:tc>
      </w:tr>
      <w:tr w:rsidR="00FF4E0E" w:rsidRPr="00CA4769" w14:paraId="0EC18D95" w14:textId="77777777" w:rsidTr="00AA7627">
        <w:trPr>
          <w:cantSplit/>
        </w:trPr>
        <w:tc>
          <w:tcPr>
            <w:tcW w:w="9917" w:type="dxa"/>
            <w:vAlign w:val="center"/>
          </w:tcPr>
          <w:p w14:paraId="6CBFA248" w14:textId="77777777" w:rsidR="00FF4E0E" w:rsidRPr="00CA4769" w:rsidRDefault="00FF4E0E" w:rsidP="00AA7627">
            <w:pPr>
              <w:keepNext/>
              <w:keepLines/>
              <w:autoSpaceDE w:val="0"/>
              <w:autoSpaceDN w:val="0"/>
              <w:adjustRightInd w:val="0"/>
              <w:ind w:left="1134" w:hanging="1134"/>
              <w:rPr>
                <w:b/>
              </w:rPr>
            </w:pPr>
            <w:r w:rsidRPr="00A575A4">
              <w:rPr>
                <w:rFonts w:eastAsia="SimSun"/>
                <w:b/>
                <w:bCs/>
                <w:noProof/>
                <w:szCs w:val="22"/>
              </w:rPr>
              <mc:AlternateContent>
                <mc:Choice Requires="wpg">
                  <w:drawing>
                    <wp:inline distT="0" distB="0" distL="0" distR="0" wp14:anchorId="3261567C" wp14:editId="17C6016A">
                      <wp:extent cx="6160135" cy="3182619"/>
                      <wp:effectExtent l="0" t="0" r="0" b="0"/>
                      <wp:docPr id="62" name="Group 62"/>
                      <wp:cNvGraphicFramePr/>
                      <a:graphic xmlns:a="http://schemas.openxmlformats.org/drawingml/2006/main">
                        <a:graphicData uri="http://schemas.microsoft.com/office/word/2010/wordprocessingGroup">
                          <wpg:wgp>
                            <wpg:cNvGrpSpPr/>
                            <wpg:grpSpPr>
                              <a:xfrm>
                                <a:off x="0" y="0"/>
                                <a:ext cx="6160135" cy="3182619"/>
                                <a:chOff x="0" y="125731"/>
                                <a:chExt cx="6160243" cy="3183269"/>
                              </a:xfrm>
                            </wpg:grpSpPr>
                            <pic:pic xmlns:pic="http://schemas.openxmlformats.org/drawingml/2006/picture">
                              <pic:nvPicPr>
                                <pic:cNvPr id="63" name="Picture 63" descr="Chart, line chart&#10;&#10;Description automatically generated"/>
                                <pic:cNvPicPr>
                                  <a:picLocks noChangeAspect="1"/>
                                </pic:cNvPicPr>
                              </pic:nvPicPr>
                              <pic:blipFill rotWithShape="1">
                                <a:blip r:embed="rId13" cstate="print">
                                  <a:extLst>
                                    <a:ext uri="{28A0092B-C50C-407E-A947-70E740481C1C}">
                                      <a14:useLocalDpi xmlns:a14="http://schemas.microsoft.com/office/drawing/2010/main" val="0"/>
                                    </a:ext>
                                  </a:extLst>
                                </a:blip>
                                <a:srcRect r="-781"/>
                                <a:stretch/>
                              </pic:blipFill>
                              <pic:spPr bwMode="auto">
                                <a:xfrm>
                                  <a:off x="6351" y="206734"/>
                                  <a:ext cx="5982335" cy="3026051"/>
                                </a:xfrm>
                                <a:prstGeom prst="rect">
                                  <a:avLst/>
                                </a:prstGeom>
                                <a:ln>
                                  <a:noFill/>
                                </a:ln>
                                <a:extLst>
                                  <a:ext uri="{53640926-AAD7-44D8-BBD7-CCE9431645EC}">
                                    <a14:shadowObscured xmlns:a14="http://schemas.microsoft.com/office/drawing/2010/main"/>
                                  </a:ext>
                                </a:extLst>
                              </pic:spPr>
                            </pic:pic>
                            <wps:wsp>
                              <wps:cNvPr id="64" name="Text Box 64"/>
                              <wps:cNvSpPr txBox="1"/>
                              <wps:spPr>
                                <a:xfrm>
                                  <a:off x="139701" y="3057540"/>
                                  <a:ext cx="5712460" cy="251460"/>
                                </a:xfrm>
                                <a:prstGeom prst="rect">
                                  <a:avLst/>
                                </a:prstGeom>
                                <a:noFill/>
                                <a:ln w="6350">
                                  <a:noFill/>
                                </a:ln>
                              </wps:spPr>
                              <wps:txbx>
                                <w:txbxContent>
                                  <w:p w14:paraId="548D70FB" w14:textId="77777777" w:rsidR="00400D48" w:rsidRPr="006F5172" w:rsidRDefault="00400D48" w:rsidP="00FF4E0E">
                                    <w:pPr>
                                      <w:jc w:val="center"/>
                                      <w:rPr>
                                        <w:rFonts w:ascii="Arial" w:hAnsi="Arial" w:cs="Arial"/>
                                        <w:b/>
                                        <w:sz w:val="16"/>
                                        <w:szCs w:val="16"/>
                                      </w:rPr>
                                    </w:pPr>
                                    <w:r w:rsidRPr="006F5172">
                                      <w:rPr>
                                        <w:rFonts w:ascii="Arial" w:hAnsi="Arial" w:cs="Arial"/>
                                        <w:b/>
                                        <w:sz w:val="16"/>
                                        <w:szCs w:val="16"/>
                                      </w:rPr>
                                      <w:t>Време от рандомизацията (месеци)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 name="Text Box 65"/>
                              <wps:cNvSpPr txBox="1"/>
                              <wps:spPr>
                                <a:xfrm rot="16200000">
                                  <a:off x="-1224597" y="1350328"/>
                                  <a:ext cx="2734310" cy="285115"/>
                                </a:xfrm>
                                <a:prstGeom prst="rect">
                                  <a:avLst/>
                                </a:prstGeom>
                                <a:noFill/>
                                <a:ln w="6350">
                                  <a:noFill/>
                                </a:ln>
                              </wps:spPr>
                              <wps:txbx>
                                <w:txbxContent>
                                  <w:p w14:paraId="5134279F" w14:textId="271BE794" w:rsidR="00400D48" w:rsidRPr="009F60E8" w:rsidRDefault="00400D48" w:rsidP="00FF4E0E">
                                    <w:pPr>
                                      <w:ind w:left="227"/>
                                      <w:jc w:val="center"/>
                                      <w:rPr>
                                        <w:rFonts w:ascii="Arial" w:hAnsi="Arial" w:cs="Arial"/>
                                        <w:b/>
                                        <w:sz w:val="16"/>
                                        <w:szCs w:val="16"/>
                                        <w:rPrChange w:id="392" w:author="Author">
                                          <w:rPr>
                                            <w:rFonts w:ascii="Arial" w:hAnsi="Arial" w:cs="Arial"/>
                                            <w:b/>
                                            <w:sz w:val="14"/>
                                            <w:szCs w:val="14"/>
                                          </w:rPr>
                                        </w:rPrChange>
                                      </w:rPr>
                                    </w:pPr>
                                    <w:r w:rsidRPr="009F60E8">
                                      <w:rPr>
                                        <w:rFonts w:ascii="Arial" w:hAnsi="Arial" w:cs="Arial"/>
                                        <w:b/>
                                        <w:sz w:val="16"/>
                                        <w:szCs w:val="16"/>
                                        <w:rPrChange w:id="393" w:author="Author">
                                          <w:rPr>
                                            <w:rFonts w:ascii="Arial" w:hAnsi="Arial" w:cs="Arial"/>
                                            <w:b/>
                                            <w:sz w:val="14"/>
                                            <w:szCs w:val="14"/>
                                          </w:rPr>
                                        </w:rPrChange>
                                      </w:rPr>
                                      <w:t>Оценена функция на преживяемост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Text Box 66"/>
                              <wps:cNvSpPr txBox="1"/>
                              <wps:spPr>
                                <a:xfrm>
                                  <a:off x="3425826" y="361950"/>
                                  <a:ext cx="2279015" cy="371475"/>
                                </a:xfrm>
                                <a:prstGeom prst="rect">
                                  <a:avLst/>
                                </a:prstGeom>
                                <a:noFill/>
                                <a:ln w="6350">
                                  <a:noFill/>
                                </a:ln>
                              </wps:spPr>
                              <wps:txbx>
                                <w:txbxContent>
                                  <w:p w14:paraId="58E0E1D1" w14:textId="77777777" w:rsidR="00400D48" w:rsidRPr="006F5172" w:rsidRDefault="00400D48" w:rsidP="00FF4E0E">
                                    <w:pPr>
                                      <w:ind w:left="227"/>
                                      <w:jc w:val="center"/>
                                      <w:rPr>
                                        <w:rFonts w:ascii="Arial" w:hAnsi="Arial" w:cs="Arial"/>
                                        <w:bCs/>
                                        <w:sz w:val="16"/>
                                        <w:szCs w:val="16"/>
                                      </w:rPr>
                                    </w:pPr>
                                    <w:r w:rsidRPr="006F5172">
                                      <w:rPr>
                                        <w:rFonts w:ascii="Arial" w:hAnsi="Arial" w:cs="Arial"/>
                                        <w:bCs/>
                                        <w:sz w:val="16"/>
                                        <w:szCs w:val="16"/>
                                      </w:rPr>
                                      <w:t>Прилаган продукт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7" name="Group 67"/>
                              <wpg:cNvGrpSpPr/>
                              <wpg:grpSpPr>
                                <a:xfrm>
                                  <a:off x="2843638" y="594120"/>
                                  <a:ext cx="3316605" cy="607631"/>
                                  <a:chOff x="-625134" y="62449"/>
                                  <a:chExt cx="2765057" cy="471096"/>
                                </a:xfrm>
                              </wpg:grpSpPr>
                              <wps:wsp>
                                <wps:cNvPr id="68" name="Text Box 68"/>
                                <wps:cNvSpPr txBox="1"/>
                                <wps:spPr>
                                  <a:xfrm>
                                    <a:off x="-625134" y="278910"/>
                                    <a:ext cx="2765057" cy="254635"/>
                                  </a:xfrm>
                                  <a:prstGeom prst="rect">
                                    <a:avLst/>
                                  </a:prstGeom>
                                  <a:noFill/>
                                  <a:ln w="6350">
                                    <a:noFill/>
                                  </a:ln>
                                </wps:spPr>
                                <wps:txbx>
                                  <w:txbxContent>
                                    <w:p w14:paraId="4643EDB6" w14:textId="66D966AC" w:rsidR="00400D48" w:rsidRPr="006F5172" w:rsidRDefault="00400D48" w:rsidP="00FF4E0E">
                                      <w:pPr>
                                        <w:ind w:left="227"/>
                                        <w:jc w:val="center"/>
                                        <w:rPr>
                                          <w:rFonts w:ascii="Arial" w:hAnsi="Arial" w:cs="Arial"/>
                                          <w:bCs/>
                                          <w:sz w:val="14"/>
                                          <w:szCs w:val="14"/>
                                        </w:rPr>
                                      </w:pPr>
                                      <w:r w:rsidRPr="006F5172">
                                        <w:rPr>
                                          <w:rFonts w:ascii="Arial" w:hAnsi="Arial" w:cs="Arial"/>
                                          <w:bCs/>
                                          <w:sz w:val="14"/>
                                          <w:szCs w:val="14"/>
                                        </w:rPr>
                                        <w:t>Коефициент на риска (95% CI)</w:t>
                                      </w:r>
                                      <w:r w:rsidRPr="006F5172">
                                        <w:rPr>
                                          <w:rFonts w:ascii="Arial" w:hAnsi="Arial" w:cs="Arial"/>
                                          <w:bCs/>
                                          <w:sz w:val="14"/>
                                          <w:szCs w:val="14"/>
                                        </w:rPr>
                                        <w:tab/>
                                        <w:t>0,27 (0,173; 0,410)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Text Box 69"/>
                                <wps:cNvSpPr txBox="1"/>
                                <wps:spPr>
                                  <a:xfrm>
                                    <a:off x="177878" y="62452"/>
                                    <a:ext cx="788873" cy="185420"/>
                                  </a:xfrm>
                                  <a:prstGeom prst="rect">
                                    <a:avLst/>
                                  </a:prstGeom>
                                  <a:noFill/>
                                  <a:ln w="6350">
                                    <a:noFill/>
                                  </a:ln>
                                </wps:spPr>
                                <wps:txbx>
                                  <w:txbxContent>
                                    <w:p w14:paraId="37033057" w14:textId="3D44B7D7" w:rsidR="00400D48" w:rsidRPr="006F5172" w:rsidRDefault="00400D48" w:rsidP="00FF4E0E">
                                      <w:pPr>
                                        <w:ind w:left="227"/>
                                        <w:rPr>
                                          <w:rFonts w:ascii="Arial" w:hAnsi="Arial" w:cs="Arial"/>
                                          <w:bCs/>
                                          <w:sz w:val="14"/>
                                          <w:szCs w:val="14"/>
                                        </w:rPr>
                                      </w:pPr>
                                      <w:r w:rsidRPr="006F5172">
                                        <w:rPr>
                                          <w:rFonts w:ascii="Arial" w:hAnsi="Arial" w:cs="Arial"/>
                                          <w:bCs/>
                                          <w:sz w:val="14"/>
                                          <w:szCs w:val="14"/>
                                        </w:rPr>
                                        <w:t>A: 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Text Box 70"/>
                                <wps:cNvSpPr txBox="1"/>
                                <wps:spPr>
                                  <a:xfrm>
                                    <a:off x="1127439" y="62449"/>
                                    <a:ext cx="668497" cy="216458"/>
                                  </a:xfrm>
                                  <a:prstGeom prst="rect">
                                    <a:avLst/>
                                  </a:prstGeom>
                                  <a:noFill/>
                                  <a:ln w="6350">
                                    <a:noFill/>
                                  </a:ln>
                                </wps:spPr>
                                <wps:txbx>
                                  <w:txbxContent>
                                    <w:p w14:paraId="10624F8D" w14:textId="77777777" w:rsidR="00400D48" w:rsidRPr="006F5172" w:rsidRDefault="00400D48" w:rsidP="00FF4E0E">
                                      <w:pPr>
                                        <w:ind w:left="227"/>
                                        <w:rPr>
                                          <w:rFonts w:ascii="Arial" w:hAnsi="Arial" w:cs="Arial"/>
                                          <w:bCs/>
                                          <w:sz w:val="14"/>
                                          <w:szCs w:val="14"/>
                                        </w:rPr>
                                      </w:pPr>
                                      <w:r w:rsidRPr="006F5172">
                                        <w:rPr>
                                          <w:rFonts w:ascii="Arial" w:hAnsi="Arial" w:cs="Arial"/>
                                          <w:bCs/>
                                          <w:sz w:val="14"/>
                                          <w:szCs w:val="14"/>
                                        </w:rPr>
                                        <w:t>B: плацебо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3261567C" id="Group 62" o:spid="_x0000_s1071" style="width:485.05pt;height:250.6pt;mso-position-horizontal-relative:char;mso-position-vertical-relative:line" coordorigin=",1257" coordsize="61602,318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2gAIAQEAAD8A/v4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">
                      <v:shape id="Picture 63" o:spid="_x0000_s1072" type="#_x0000_t75" alt="Chart, line chart&#10;&#10;Description automatically generated" style="position:absolute;left:63;top:2067;width:59823;height:30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">
                        <v:imagedata r:id="rId14" o:title="Chart, line chart&#10;&#10;Description automatically generated" cropright="-512f"/>
                      </v:shape>
                      <v:shape id="Text Box 64" o:spid="_x0000_s1073" type="#_x0000_t202" style="position:absolute;left:1397;top:30575;width:57124;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xxQAAANsAAAAPAAAAZHJzL2Rvd25yZXYueG1sRI9Ba8JA&#10;FITvBf/D8gRvdWNQ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DzKm/xxQAAANsAAAAP&#10;AAAAAAAAAAAAAAAAAAcCAABkcnMvZG93bnJldi54bWxQSwUGAAAAAAMAAwC3AAAA+QIAAAAA&#10;" filled="f" stroked="f" strokeweight=".5pt">
                        <v:textbox>
                          <w:txbxContent>
                            <w:p w14:paraId="548D70FB" w14:textId="77777777" w:rsidR="00400D48" w:rsidRPr="006F5172" w:rsidRDefault="00400D48" w:rsidP="00FF4E0E">
                              <w:pPr>
                                <w:jc w:val="center"/>
                                <w:rPr>
                                  <w:rFonts w:ascii="Arial" w:hAnsi="Arial" w:cs="Arial"/>
                                  <w:b/>
                                  <w:sz w:val="16"/>
                                  <w:szCs w:val="16"/>
                                </w:rPr>
                              </w:pPr>
                              <w:r w:rsidRPr="006F5172">
                                <w:rPr>
                                  <w:rFonts w:ascii="Arial" w:hAnsi="Arial" w:cs="Arial"/>
                                  <w:b/>
                                  <w:sz w:val="16"/>
                                  <w:szCs w:val="16"/>
                                </w:rPr>
                                <w:t>Време от рандомизацията (месеци)</w:t>
                              </w:r>
                            </w:p>
                          </w:txbxContent>
                        </v:textbox>
                      </v:shape>
                      <v:shape id="Text Box 65" o:spid="_x0000_s1074" type="#_x0000_t202" style="position:absolute;left:-12246;top:13503;width:27343;height:285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" filled="f" stroked="f" strokeweight=".5pt">
                        <v:textbox>
                          <w:txbxContent>
                            <w:p w14:paraId="5134279F" w14:textId="271BE794" w:rsidR="00400D48" w:rsidRPr="009F60E8" w:rsidRDefault="00400D48" w:rsidP="00FF4E0E">
                              <w:pPr>
                                <w:ind w:left="227"/>
                                <w:jc w:val="center"/>
                                <w:rPr>
                                  <w:rFonts w:ascii="Arial" w:hAnsi="Arial" w:cs="Arial"/>
                                  <w:b/>
                                  <w:sz w:val="16"/>
                                  <w:szCs w:val="16"/>
                                  <w:rPrChange w:id="407" w:author="Author">
                                    <w:rPr>
                                      <w:rFonts w:ascii="Arial" w:hAnsi="Arial" w:cs="Arial"/>
                                      <w:b/>
                                      <w:sz w:val="14"/>
                                      <w:szCs w:val="14"/>
                                    </w:rPr>
                                  </w:rPrChange>
                                </w:rPr>
                              </w:pPr>
                              <w:r w:rsidRPr="009F60E8">
                                <w:rPr>
                                  <w:rFonts w:ascii="Arial" w:hAnsi="Arial" w:cs="Arial"/>
                                  <w:b/>
                                  <w:sz w:val="16"/>
                                  <w:szCs w:val="16"/>
                                  <w:rPrChange w:id="408" w:author="Author">
                                    <w:rPr>
                                      <w:rFonts w:ascii="Arial" w:hAnsi="Arial" w:cs="Arial"/>
                                      <w:b/>
                                      <w:sz w:val="14"/>
                                      <w:szCs w:val="14"/>
                                    </w:rPr>
                                  </w:rPrChange>
                                </w:rPr>
                                <w:t>Оценена функция на преживяемост</w:t>
                              </w:r>
                            </w:p>
                          </w:txbxContent>
                        </v:textbox>
                      </v:shape>
                      <v:shape id="Text Box 66" o:spid="_x0000_s1075" type="#_x0000_t202" style="position:absolute;left:34258;top:3619;width:22790;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" filled="f" stroked="f" strokeweight=".5pt">
                        <v:textbox>
                          <w:txbxContent>
                            <w:p w14:paraId="58E0E1D1" w14:textId="77777777" w:rsidR="00400D48" w:rsidRPr="006F5172" w:rsidRDefault="00400D48" w:rsidP="00FF4E0E">
                              <w:pPr>
                                <w:ind w:left="227"/>
                                <w:jc w:val="center"/>
                                <w:rPr>
                                  <w:rFonts w:ascii="Arial" w:hAnsi="Arial" w:cs="Arial"/>
                                  <w:bCs/>
                                  <w:sz w:val="16"/>
                                  <w:szCs w:val="16"/>
                                </w:rPr>
                              </w:pPr>
                              <w:r w:rsidRPr="006F5172">
                                <w:rPr>
                                  <w:rFonts w:ascii="Arial" w:hAnsi="Arial" w:cs="Arial"/>
                                  <w:bCs/>
                                  <w:sz w:val="16"/>
                                  <w:szCs w:val="16"/>
                                </w:rPr>
                                <w:t>Прилаган продукт</w:t>
                              </w:r>
                            </w:p>
                          </w:txbxContent>
                        </v:textbox>
                      </v:shape>
                      <v:group id="Group 67" o:spid="_x0000_s1076" style="position:absolute;left:28436;top:5941;width:33166;height:6076" coordorigin="-6251,624" coordsize="27650,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Text Box 68" o:spid="_x0000_s1077" type="#_x0000_t202" style="position:absolute;left:-6251;top:2789;width:27650;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" filled="f" stroked="f" strokeweight=".5pt">
                          <v:textbox>
                            <w:txbxContent>
                              <w:p w14:paraId="4643EDB6" w14:textId="66D966AC" w:rsidR="00400D48" w:rsidRPr="006F5172" w:rsidRDefault="00400D48" w:rsidP="00FF4E0E">
                                <w:pPr>
                                  <w:ind w:left="227"/>
                                  <w:jc w:val="center"/>
                                  <w:rPr>
                                    <w:rFonts w:ascii="Arial" w:hAnsi="Arial" w:cs="Arial"/>
                                    <w:bCs/>
                                    <w:sz w:val="14"/>
                                    <w:szCs w:val="14"/>
                                  </w:rPr>
                                </w:pPr>
                                <w:r w:rsidRPr="006F5172">
                                  <w:rPr>
                                    <w:rFonts w:ascii="Arial" w:hAnsi="Arial" w:cs="Arial"/>
                                    <w:bCs/>
                                    <w:sz w:val="14"/>
                                    <w:szCs w:val="14"/>
                                  </w:rPr>
                                  <w:t>Коефициент на риска (95% CI)</w:t>
                                </w:r>
                                <w:r w:rsidRPr="006F5172">
                                  <w:rPr>
                                    <w:rFonts w:ascii="Arial" w:hAnsi="Arial" w:cs="Arial"/>
                                    <w:bCs/>
                                    <w:sz w:val="14"/>
                                    <w:szCs w:val="14"/>
                                  </w:rPr>
                                  <w:tab/>
                                  <w:t>0,27 (0,173; 0,410)</w:t>
                                </w:r>
                              </w:p>
                            </w:txbxContent>
                          </v:textbox>
                        </v:shape>
                        <v:shape id="Text Box 69" o:spid="_x0000_s1078" type="#_x0000_t202" style="position:absolute;left:1778;top:624;width:7889;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" filled="f" stroked="f" strokeweight=".5pt">
                          <v:textbox>
                            <w:txbxContent>
                              <w:p w14:paraId="37033057" w14:textId="3D44B7D7" w:rsidR="00400D48" w:rsidRPr="006F5172" w:rsidRDefault="00400D48" w:rsidP="00FF4E0E">
                                <w:pPr>
                                  <w:ind w:left="227"/>
                                  <w:rPr>
                                    <w:rFonts w:ascii="Arial" w:hAnsi="Arial" w:cs="Arial"/>
                                    <w:bCs/>
                                    <w:sz w:val="14"/>
                                    <w:szCs w:val="14"/>
                                  </w:rPr>
                                </w:pPr>
                                <w:r w:rsidRPr="006F5172">
                                  <w:rPr>
                                    <w:rFonts w:ascii="Arial" w:hAnsi="Arial" w:cs="Arial"/>
                                    <w:bCs/>
                                    <w:sz w:val="14"/>
                                    <w:szCs w:val="14"/>
                                  </w:rPr>
                                  <w:t>A: Zejula</w:t>
                                </w:r>
                              </w:p>
                            </w:txbxContent>
                          </v:textbox>
                        </v:shape>
                        <v:shape id="Text Box 70" o:spid="_x0000_s1079" type="#_x0000_t202" style="position:absolute;left:11274;top:624;width:6685;height:2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" filled="f" stroked="f" strokeweight=".5pt">
                          <v:textbox>
                            <w:txbxContent>
                              <w:p w14:paraId="10624F8D" w14:textId="77777777" w:rsidR="00400D48" w:rsidRPr="006F5172" w:rsidRDefault="00400D48" w:rsidP="00FF4E0E">
                                <w:pPr>
                                  <w:ind w:left="227"/>
                                  <w:rPr>
                                    <w:rFonts w:ascii="Arial" w:hAnsi="Arial" w:cs="Arial"/>
                                    <w:bCs/>
                                    <w:sz w:val="14"/>
                                    <w:szCs w:val="14"/>
                                  </w:rPr>
                                </w:pPr>
                                <w:r w:rsidRPr="006F5172">
                                  <w:rPr>
                                    <w:rFonts w:ascii="Arial" w:hAnsi="Arial" w:cs="Arial"/>
                                    <w:bCs/>
                                    <w:sz w:val="14"/>
                                    <w:szCs w:val="14"/>
                                  </w:rPr>
                                  <w:t>B: плацебо</w:t>
                                </w:r>
                              </w:p>
                            </w:txbxContent>
                          </v:textbox>
                        </v:shape>
                      </v:group>
                      <w10:anchorlock/>
                    </v:group>
                  </w:pict>
                </mc:Fallback>
              </mc:AlternateContent>
            </w:r>
          </w:p>
        </w:tc>
      </w:tr>
    </w:tbl>
    <w:p w14:paraId="730A71A2" w14:textId="77777777" w:rsidR="00EE0055" w:rsidRPr="00B52FC4" w:rsidRDefault="00EE0055" w:rsidP="00A80A48">
      <w:pPr>
        <w:widowControl w:val="0"/>
        <w:autoSpaceDE w:val="0"/>
        <w:autoSpaceDN w:val="0"/>
        <w:adjustRightInd w:val="0"/>
        <w:rPr>
          <w:rFonts w:eastAsia="SimSun"/>
          <w:bCs/>
          <w:szCs w:val="22"/>
        </w:rPr>
      </w:pPr>
    </w:p>
    <w:p w14:paraId="2E5140F8" w14:textId="6EF73D7A" w:rsidR="00304580" w:rsidRPr="00CA4769" w:rsidRDefault="00A80A48" w:rsidP="005B34C1">
      <w:pPr>
        <w:keepNext/>
        <w:keepLines/>
        <w:autoSpaceDE w:val="0"/>
        <w:autoSpaceDN w:val="0"/>
        <w:adjustRightInd w:val="0"/>
        <w:ind w:left="1134" w:hanging="1134"/>
        <w:rPr>
          <w:rFonts w:eastAsia="SimSun"/>
          <w:szCs w:val="22"/>
        </w:rPr>
      </w:pPr>
      <w:r w:rsidRPr="00CA4769">
        <w:rPr>
          <w:b/>
        </w:rPr>
        <w:lastRenderedPageBreak/>
        <w:t>Фигура </w:t>
      </w:r>
      <w:r>
        <w:rPr>
          <w:b/>
        </w:rPr>
        <w:t>4</w:t>
      </w:r>
      <w:r w:rsidRPr="00CA4769">
        <w:rPr>
          <w:b/>
        </w:rPr>
        <w:t>:</w:t>
      </w:r>
      <w:r w:rsidRPr="00CA4769">
        <w:rPr>
          <w:b/>
        </w:rPr>
        <w:tab/>
      </w:r>
      <w:r w:rsidR="000B6FFE">
        <w:rPr>
          <w:b/>
        </w:rPr>
        <w:t>П</w:t>
      </w:r>
      <w:r w:rsidRPr="00CA4769">
        <w:rPr>
          <w:b/>
        </w:rPr>
        <w:t>реживяемост без прогресия в цялата кохорта без g</w:t>
      </w:r>
      <w:r w:rsidRPr="00CA4769">
        <w:rPr>
          <w:b/>
          <w:i/>
        </w:rPr>
        <w:t>BRCA</w:t>
      </w:r>
      <w:r w:rsidRPr="00CA4769">
        <w:rPr>
          <w:b/>
        </w:rPr>
        <w:t>mut</w:t>
      </w:r>
      <w:r>
        <w:rPr>
          <w:b/>
        </w:rPr>
        <w:t>, съгласно</w:t>
      </w:r>
      <w:r w:rsidRPr="00CA4769">
        <w:rPr>
          <w:b/>
        </w:rPr>
        <w:t xml:space="preserve"> оценката на </w:t>
      </w:r>
      <w:r w:rsidR="00EE0055">
        <w:rPr>
          <w:b/>
        </w:rPr>
        <w:t>независимата комисия за преглед на данните</w:t>
      </w:r>
      <w:r w:rsidR="00304580" w:rsidRPr="00304580">
        <w:rPr>
          <w:b/>
        </w:rPr>
        <w:t xml:space="preserve">– </w:t>
      </w:r>
      <w:r w:rsidR="00EE0055">
        <w:rPr>
          <w:b/>
        </w:rPr>
        <w:t xml:space="preserve">проучване </w:t>
      </w:r>
      <w:r w:rsidR="00304580" w:rsidRPr="00304580">
        <w:rPr>
          <w:b/>
        </w:rPr>
        <w:t xml:space="preserve">NOVA </w:t>
      </w:r>
      <w:r w:rsidRPr="00CA4769">
        <w:rPr>
          <w:b/>
        </w:rPr>
        <w:t>(</w:t>
      </w:r>
      <w:r>
        <w:rPr>
          <w:b/>
        </w:rPr>
        <w:t xml:space="preserve">в </w:t>
      </w:r>
      <w:r w:rsidRPr="00CA4769">
        <w:rPr>
          <w:b/>
        </w:rPr>
        <w:t>ITT</w:t>
      </w:r>
      <w:r w:rsidRPr="00A27964">
        <w:rPr>
          <w:b/>
        </w:rPr>
        <w:t xml:space="preserve"> </w:t>
      </w:r>
      <w:r w:rsidRPr="00CA4769">
        <w:rPr>
          <w:b/>
        </w:rPr>
        <w:t>популация</w:t>
      </w:r>
      <w:r>
        <w:rPr>
          <w:b/>
        </w:rPr>
        <w:t>та</w:t>
      </w:r>
      <w:r w:rsidRPr="00CA4769">
        <w:rPr>
          <w:b/>
        </w:rPr>
        <w:t>)</w:t>
      </w:r>
    </w:p>
    <w:tbl>
      <w:tblPr>
        <w:tblStyle w:val="TableGrid"/>
        <w:tblW w:w="991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17"/>
      </w:tblGrid>
      <w:tr w:rsidR="00F52787" w:rsidRPr="0048312C" w14:paraId="39836749" w14:textId="77777777" w:rsidTr="00D4563D">
        <w:trPr>
          <w:trHeight w:val="5054"/>
        </w:trPr>
        <w:tc>
          <w:tcPr>
            <w:tcW w:w="9917" w:type="dxa"/>
            <w:vAlign w:val="center"/>
          </w:tcPr>
          <w:p w14:paraId="7AD431B2" w14:textId="77777777" w:rsidR="00F52787" w:rsidRPr="0048312C" w:rsidRDefault="00F52787" w:rsidP="00400D48">
            <w:pPr>
              <w:jc w:val="center"/>
              <w:rPr>
                <w:noProof/>
              </w:rPr>
            </w:pPr>
            <w:r w:rsidRPr="005A1AF2">
              <w:rPr>
                <w:rFonts w:eastAsia="SimSun"/>
                <w:b/>
                <w:bCs/>
                <w:noProof/>
                <w:szCs w:val="22"/>
              </w:rPr>
              <mc:AlternateContent>
                <mc:Choice Requires="wpg">
                  <w:drawing>
                    <wp:anchor distT="0" distB="0" distL="114300" distR="114300" simplePos="0" relativeHeight="251734016" behindDoc="1" locked="0" layoutInCell="1" allowOverlap="1" wp14:anchorId="011E2B79" wp14:editId="5EDB729A">
                      <wp:simplePos x="0" y="0"/>
                      <wp:positionH relativeFrom="column">
                        <wp:posOffset>64135</wp:posOffset>
                      </wp:positionH>
                      <wp:positionV relativeFrom="paragraph">
                        <wp:posOffset>203835</wp:posOffset>
                      </wp:positionV>
                      <wp:extent cx="5784215" cy="3057525"/>
                      <wp:effectExtent l="0" t="0" r="6985" b="0"/>
                      <wp:wrapTight wrapText="bothSides">
                        <wp:wrapPolygon edited="0">
                          <wp:start x="0" y="404"/>
                          <wp:lineTo x="0" y="17899"/>
                          <wp:lineTo x="640" y="20052"/>
                          <wp:lineTo x="498" y="20187"/>
                          <wp:lineTo x="427" y="21398"/>
                          <wp:lineTo x="21057" y="21398"/>
                          <wp:lineTo x="21555" y="20321"/>
                          <wp:lineTo x="21555" y="673"/>
                          <wp:lineTo x="783" y="404"/>
                          <wp:lineTo x="0" y="404"/>
                        </wp:wrapPolygon>
                      </wp:wrapTight>
                      <wp:docPr id="1466073232" name="Group 1466073232"/>
                      <wp:cNvGraphicFramePr/>
                      <a:graphic xmlns:a="http://schemas.openxmlformats.org/drawingml/2006/main">
                        <a:graphicData uri="http://schemas.microsoft.com/office/word/2010/wordprocessingGroup">
                          <wpg:wgp>
                            <wpg:cNvGrpSpPr/>
                            <wpg:grpSpPr>
                              <a:xfrm>
                                <a:off x="0" y="0"/>
                                <a:ext cx="5784215" cy="3057525"/>
                                <a:chOff x="12809" y="-1"/>
                                <a:chExt cx="5861892" cy="3155925"/>
                              </a:xfrm>
                            </wpg:grpSpPr>
                            <pic:pic xmlns:pic="http://schemas.openxmlformats.org/drawingml/2006/picture">
                              <pic:nvPicPr>
                                <pic:cNvPr id="1933909502" name="Picture 1933909502" descr="Chart, scatter chart&#10;&#10;Description automatically generated"/>
                                <pic:cNvPicPr>
                                  <a:picLocks noChangeAspect="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239396" y="113982"/>
                                  <a:ext cx="5635305" cy="2847340"/>
                                </a:xfrm>
                                <a:prstGeom prst="rect">
                                  <a:avLst/>
                                </a:prstGeom>
                                <a:ln>
                                  <a:noFill/>
                                </a:ln>
                                <a:extLst>
                                  <a:ext uri="{53640926-AAD7-44D8-BBD7-CCE9431645EC}">
                                    <a14:shadowObscured xmlns:a14="http://schemas.microsoft.com/office/drawing/2010/main"/>
                                  </a:ext>
                                </a:extLst>
                              </pic:spPr>
                            </pic:pic>
                            <wps:wsp>
                              <wps:cNvPr id="461510238" name="Text Box 461510238"/>
                              <wps:cNvSpPr txBox="1"/>
                              <wps:spPr>
                                <a:xfrm>
                                  <a:off x="76518" y="2905734"/>
                                  <a:ext cx="5712460" cy="250190"/>
                                </a:xfrm>
                                <a:prstGeom prst="rect">
                                  <a:avLst/>
                                </a:prstGeom>
                                <a:noFill/>
                                <a:ln w="6350">
                                  <a:noFill/>
                                </a:ln>
                              </wps:spPr>
                              <wps:txbx>
                                <w:txbxContent>
                                  <w:p w14:paraId="0E02CEE9" w14:textId="77777777" w:rsidR="00400D48" w:rsidRPr="00763C1B" w:rsidRDefault="00400D48" w:rsidP="00F52787">
                                    <w:pPr>
                                      <w:jc w:val="center"/>
                                      <w:rPr>
                                        <w:rFonts w:ascii="Arial" w:hAnsi="Arial" w:cs="Arial"/>
                                        <w:b/>
                                        <w:sz w:val="16"/>
                                        <w:szCs w:val="16"/>
                                      </w:rPr>
                                    </w:pPr>
                                    <w:r w:rsidRPr="00763C1B">
                                      <w:rPr>
                                        <w:rFonts w:ascii="Arial" w:hAnsi="Arial" w:cs="Arial"/>
                                        <w:b/>
                                        <w:sz w:val="16"/>
                                        <w:szCs w:val="16"/>
                                      </w:rPr>
                                      <w:t>Време от рандимизацията (месеци)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11224998" name="Text Box 1811224998"/>
                              <wps:cNvSpPr txBox="1"/>
                              <wps:spPr>
                                <a:xfrm rot="16200000">
                                  <a:off x="-1234649" y="1247457"/>
                                  <a:ext cx="2734312" cy="239395"/>
                                </a:xfrm>
                                <a:prstGeom prst="rect">
                                  <a:avLst/>
                                </a:prstGeom>
                                <a:noFill/>
                                <a:ln w="6350">
                                  <a:noFill/>
                                </a:ln>
                              </wps:spPr>
                              <wps:txbx>
                                <w:txbxContent>
                                  <w:p w14:paraId="1CC86B48" w14:textId="0EE1662A" w:rsidR="00400D48" w:rsidRPr="009F60E8" w:rsidRDefault="00400D48" w:rsidP="00F52787">
                                    <w:pPr>
                                      <w:ind w:left="227"/>
                                      <w:jc w:val="center"/>
                                      <w:rPr>
                                        <w:rFonts w:ascii="Arial" w:hAnsi="Arial" w:cs="Arial"/>
                                        <w:b/>
                                        <w:sz w:val="16"/>
                                        <w:szCs w:val="16"/>
                                        <w:rPrChange w:id="394" w:author="Author">
                                          <w:rPr>
                                            <w:rFonts w:ascii="Arial" w:hAnsi="Arial" w:cs="Arial"/>
                                            <w:b/>
                                            <w:sz w:val="14"/>
                                            <w:szCs w:val="14"/>
                                          </w:rPr>
                                        </w:rPrChange>
                                      </w:rPr>
                                    </w:pPr>
                                    <w:r w:rsidRPr="009F60E8">
                                      <w:rPr>
                                        <w:rFonts w:ascii="Arial" w:hAnsi="Arial" w:cs="Arial"/>
                                        <w:b/>
                                        <w:sz w:val="16"/>
                                        <w:szCs w:val="16"/>
                                        <w:rPrChange w:id="395" w:author="Author">
                                          <w:rPr>
                                            <w:rFonts w:ascii="Arial" w:hAnsi="Arial" w:cs="Arial"/>
                                            <w:b/>
                                            <w:sz w:val="14"/>
                                            <w:szCs w:val="14"/>
                                          </w:rPr>
                                        </w:rPrChange>
                                      </w:rPr>
                                      <w:t>Оценена функция на преживяемост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0438024" name="Text Box 440438024"/>
                              <wps:cNvSpPr txBox="1"/>
                              <wps:spPr>
                                <a:xfrm>
                                  <a:off x="3715068" y="396537"/>
                                  <a:ext cx="835025" cy="345440"/>
                                </a:xfrm>
                                <a:prstGeom prst="rect">
                                  <a:avLst/>
                                </a:prstGeom>
                                <a:noFill/>
                                <a:ln w="6350">
                                  <a:noFill/>
                                </a:ln>
                              </wps:spPr>
                              <wps:txbx>
                                <w:txbxContent>
                                  <w:p w14:paraId="4FC86A32" w14:textId="77777777" w:rsidR="00400D48" w:rsidRPr="00763C1B" w:rsidRDefault="00400D48" w:rsidP="00F52787">
                                    <w:pPr>
                                      <w:ind w:left="227"/>
                                      <w:rPr>
                                        <w:rFonts w:ascii="Arial" w:hAnsi="Arial" w:cs="Arial"/>
                                        <w:bCs/>
                                        <w:sz w:val="14"/>
                                        <w:szCs w:val="14"/>
                                      </w:rPr>
                                    </w:pPr>
                                    <w:r w:rsidRPr="00763C1B">
                                      <w:rPr>
                                        <w:rFonts w:ascii="Arial" w:hAnsi="Arial" w:cs="Arial"/>
                                        <w:bCs/>
                                        <w:sz w:val="14"/>
                                        <w:szCs w:val="14"/>
                                      </w:rPr>
                                      <w:t xml:space="preserve">A: </w:t>
                                    </w:r>
                                    <w:r w:rsidRPr="00763C1B">
                                      <w:rPr>
                                        <w:rFonts w:ascii="Arial" w:hAnsi="Arial" w:cs="Arial"/>
                                        <w:bCs/>
                                        <w:sz w:val="14"/>
                                        <w:szCs w:val="14"/>
                                        <w:lang w:val="en-US"/>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5887294" name="Text Box 205887294"/>
                              <wps:cNvSpPr txBox="1"/>
                              <wps:spPr>
                                <a:xfrm>
                                  <a:off x="4915218" y="402532"/>
                                  <a:ext cx="861060" cy="314325"/>
                                </a:xfrm>
                                <a:prstGeom prst="rect">
                                  <a:avLst/>
                                </a:prstGeom>
                                <a:noFill/>
                                <a:ln w="6350">
                                  <a:noFill/>
                                </a:ln>
                              </wps:spPr>
                              <wps:txbx>
                                <w:txbxContent>
                                  <w:p w14:paraId="252FC048" w14:textId="77777777" w:rsidR="00400D48" w:rsidRPr="00763C1B" w:rsidRDefault="00400D48" w:rsidP="00F52787">
                                    <w:pPr>
                                      <w:ind w:left="227"/>
                                      <w:rPr>
                                        <w:rFonts w:ascii="Arial" w:hAnsi="Arial" w:cs="Arial"/>
                                        <w:bCs/>
                                        <w:sz w:val="14"/>
                                        <w:szCs w:val="14"/>
                                      </w:rPr>
                                    </w:pPr>
                                    <w:r w:rsidRPr="00763C1B">
                                      <w:rPr>
                                        <w:rFonts w:ascii="Arial" w:hAnsi="Arial" w:cs="Arial"/>
                                        <w:bCs/>
                                        <w:sz w:val="14"/>
                                        <w:szCs w:val="14"/>
                                      </w:rPr>
                                      <w:t>B: плацебо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1762447" name="Text Box 1971762447"/>
                              <wps:cNvSpPr txBox="1"/>
                              <wps:spPr>
                                <a:xfrm>
                                  <a:off x="3372168" y="193199"/>
                                  <a:ext cx="2395221" cy="276225"/>
                                </a:xfrm>
                                <a:prstGeom prst="rect">
                                  <a:avLst/>
                                </a:prstGeom>
                                <a:noFill/>
                                <a:ln w="6350">
                                  <a:noFill/>
                                </a:ln>
                              </wps:spPr>
                              <wps:txbx>
                                <w:txbxContent>
                                  <w:p w14:paraId="252562BF" w14:textId="77777777" w:rsidR="00400D48" w:rsidRPr="00763C1B" w:rsidRDefault="00400D48" w:rsidP="00F52787">
                                    <w:pPr>
                                      <w:ind w:left="227"/>
                                      <w:jc w:val="center"/>
                                      <w:rPr>
                                        <w:rFonts w:ascii="Arial" w:hAnsi="Arial" w:cs="Arial"/>
                                        <w:bCs/>
                                        <w:sz w:val="16"/>
                                        <w:szCs w:val="16"/>
                                      </w:rPr>
                                    </w:pPr>
                                    <w:r w:rsidRPr="00763C1B">
                                      <w:rPr>
                                        <w:rFonts w:ascii="Arial" w:hAnsi="Arial" w:cs="Arial"/>
                                        <w:bCs/>
                                        <w:sz w:val="16"/>
                                        <w:szCs w:val="16"/>
                                      </w:rPr>
                                      <w:t>Прилаган продукт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2746731" name="Text Box 2"/>
                              <wps:cNvSpPr txBox="1">
                                <a:spLocks noChangeArrowheads="1"/>
                              </wps:cNvSpPr>
                              <wps:spPr bwMode="auto">
                                <a:xfrm>
                                  <a:off x="3372168" y="704532"/>
                                  <a:ext cx="2366265" cy="250190"/>
                                </a:xfrm>
                                <a:prstGeom prst="rect">
                                  <a:avLst/>
                                </a:prstGeom>
                                <a:solidFill>
                                  <a:srgbClr val="FFFFFF"/>
                                </a:solidFill>
                                <a:ln w="9525">
                                  <a:noFill/>
                                  <a:miter lim="800000"/>
                                  <a:headEnd/>
                                  <a:tailEnd/>
                                </a:ln>
                              </wps:spPr>
                              <wps:txbx>
                                <w:txbxContent>
                                  <w:p w14:paraId="7F7D9005" w14:textId="77777777" w:rsidR="00400D48" w:rsidRPr="00763C1B" w:rsidRDefault="00400D48" w:rsidP="00F52787">
                                    <w:pPr>
                                      <w:rPr>
                                        <w:rFonts w:ascii="Arial" w:hAnsi="Arial" w:cs="Arial"/>
                                        <w:sz w:val="14"/>
                                        <w:szCs w:val="14"/>
                                      </w:rPr>
                                    </w:pPr>
                                    <w:r w:rsidRPr="00763C1B">
                                      <w:rPr>
                                        <w:rFonts w:ascii="Arial" w:hAnsi="Arial" w:cs="Arial"/>
                                        <w:sz w:val="14"/>
                                        <w:szCs w:val="14"/>
                                      </w:rPr>
                                      <w:t>Коефициент на риска (95% CI)</w:t>
                                    </w:r>
                                    <w:r w:rsidRPr="00763C1B">
                                      <w:rPr>
                                        <w:rFonts w:ascii="Arial" w:hAnsi="Arial" w:cs="Arial"/>
                                        <w:sz w:val="14"/>
                                        <w:szCs w:val="14"/>
                                      </w:rPr>
                                      <w:tab/>
                                      <w:t>0,45 (0,338; 0,607)</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11E2B79" id="Group 1466073232" o:spid="_x0000_s1080" style="position:absolute;left:0;text-align:left;margin-left:5.05pt;margin-top:16.05pt;width:455.45pt;height:240.75pt;z-index:-251582464;mso-position-horizontal-relative:text;mso-position-vertical-relative:text;mso-width-relative:margin;mso-height-relative:margin" coordorigin="128" coordsize="58618,315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">
                      <v:shape id="Picture 1933909502" o:spid="_x0000_s1081" type="#_x0000_t75" alt="Chart, scatter chart&#10;&#10;Description automatically generated" style="position:absolute;left:2393;top:1139;width:56354;height:28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">
                        <v:imagedata r:id="rId16" o:title="Chart, scatter chart&#10;&#10;Description automatically generated"/>
                      </v:shape>
                      <v:shape id="Text Box 461510238" o:spid="_x0000_s1082" type="#_x0000_t202" style="position:absolute;left:765;top:29057;width:57124;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" filled="f" stroked="f" strokeweight=".5pt">
                        <v:textbox>
                          <w:txbxContent>
                            <w:p w14:paraId="0E02CEE9" w14:textId="77777777" w:rsidR="00400D48" w:rsidRPr="00763C1B" w:rsidRDefault="00400D48" w:rsidP="00F52787">
                              <w:pPr>
                                <w:jc w:val="center"/>
                                <w:rPr>
                                  <w:rFonts w:ascii="Arial" w:hAnsi="Arial" w:cs="Arial"/>
                                  <w:b/>
                                  <w:sz w:val="16"/>
                                  <w:szCs w:val="16"/>
                                </w:rPr>
                              </w:pPr>
                              <w:r w:rsidRPr="00763C1B">
                                <w:rPr>
                                  <w:rFonts w:ascii="Arial" w:hAnsi="Arial" w:cs="Arial"/>
                                  <w:b/>
                                  <w:sz w:val="16"/>
                                  <w:szCs w:val="16"/>
                                </w:rPr>
                                <w:t>Време от рандимизацията (месеци)</w:t>
                              </w:r>
                            </w:p>
                          </w:txbxContent>
                        </v:textbox>
                      </v:shape>
                      <v:shape id="Text Box 1811224998" o:spid="_x0000_s1083" type="#_x0000_t202" style="position:absolute;left:-12347;top:12475;width:27343;height:23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" filled="f" stroked="f" strokeweight=".5pt">
                        <v:textbox>
                          <w:txbxContent>
                            <w:p w14:paraId="1CC86B48" w14:textId="0EE1662A" w:rsidR="00400D48" w:rsidRPr="009F60E8" w:rsidRDefault="00400D48" w:rsidP="00F52787">
                              <w:pPr>
                                <w:ind w:left="227"/>
                                <w:jc w:val="center"/>
                                <w:rPr>
                                  <w:rFonts w:ascii="Arial" w:hAnsi="Arial" w:cs="Arial"/>
                                  <w:b/>
                                  <w:sz w:val="16"/>
                                  <w:szCs w:val="16"/>
                                  <w:rPrChange w:id="411" w:author="Author">
                                    <w:rPr>
                                      <w:rFonts w:ascii="Arial" w:hAnsi="Arial" w:cs="Arial"/>
                                      <w:b/>
                                      <w:sz w:val="14"/>
                                      <w:szCs w:val="14"/>
                                    </w:rPr>
                                  </w:rPrChange>
                                </w:rPr>
                              </w:pPr>
                              <w:r w:rsidRPr="009F60E8">
                                <w:rPr>
                                  <w:rFonts w:ascii="Arial" w:hAnsi="Arial" w:cs="Arial"/>
                                  <w:b/>
                                  <w:sz w:val="16"/>
                                  <w:szCs w:val="16"/>
                                  <w:rPrChange w:id="412" w:author="Author">
                                    <w:rPr>
                                      <w:rFonts w:ascii="Arial" w:hAnsi="Arial" w:cs="Arial"/>
                                      <w:b/>
                                      <w:sz w:val="14"/>
                                      <w:szCs w:val="14"/>
                                    </w:rPr>
                                  </w:rPrChange>
                                </w:rPr>
                                <w:t>Оценена функция на преживяемост</w:t>
                              </w:r>
                            </w:p>
                          </w:txbxContent>
                        </v:textbox>
                      </v:shape>
                      <v:shape id="Text Box 440438024" o:spid="_x0000_s1084" type="#_x0000_t202" style="position:absolute;left:37150;top:3965;width:8350;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" filled="f" stroked="f" strokeweight=".5pt">
                        <v:textbox>
                          <w:txbxContent>
                            <w:p w14:paraId="4FC86A32" w14:textId="77777777" w:rsidR="00400D48" w:rsidRPr="00763C1B" w:rsidRDefault="00400D48" w:rsidP="00F52787">
                              <w:pPr>
                                <w:ind w:left="227"/>
                                <w:rPr>
                                  <w:rFonts w:ascii="Arial" w:hAnsi="Arial" w:cs="Arial"/>
                                  <w:bCs/>
                                  <w:sz w:val="14"/>
                                  <w:szCs w:val="14"/>
                                </w:rPr>
                              </w:pPr>
                              <w:r w:rsidRPr="00763C1B">
                                <w:rPr>
                                  <w:rFonts w:ascii="Arial" w:hAnsi="Arial" w:cs="Arial"/>
                                  <w:bCs/>
                                  <w:sz w:val="14"/>
                                  <w:szCs w:val="14"/>
                                </w:rPr>
                                <w:t xml:space="preserve">A: </w:t>
                              </w:r>
                              <w:r w:rsidRPr="00763C1B">
                                <w:rPr>
                                  <w:rFonts w:ascii="Arial" w:hAnsi="Arial" w:cs="Arial"/>
                                  <w:bCs/>
                                  <w:sz w:val="14"/>
                                  <w:szCs w:val="14"/>
                                  <w:lang w:val="en-US"/>
                                </w:rPr>
                                <w:t>Zejula</w:t>
                              </w:r>
                            </w:p>
                          </w:txbxContent>
                        </v:textbox>
                      </v:shape>
                      <v:shape id="Text Box 205887294" o:spid="_x0000_s1085" type="#_x0000_t202" style="position:absolute;left:49152;top:4025;width:8610;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" filled="f" stroked="f" strokeweight=".5pt">
                        <v:textbox>
                          <w:txbxContent>
                            <w:p w14:paraId="252FC048" w14:textId="77777777" w:rsidR="00400D48" w:rsidRPr="00763C1B" w:rsidRDefault="00400D48" w:rsidP="00F52787">
                              <w:pPr>
                                <w:ind w:left="227"/>
                                <w:rPr>
                                  <w:rFonts w:ascii="Arial" w:hAnsi="Arial" w:cs="Arial"/>
                                  <w:bCs/>
                                  <w:sz w:val="14"/>
                                  <w:szCs w:val="14"/>
                                </w:rPr>
                              </w:pPr>
                              <w:r w:rsidRPr="00763C1B">
                                <w:rPr>
                                  <w:rFonts w:ascii="Arial" w:hAnsi="Arial" w:cs="Arial"/>
                                  <w:bCs/>
                                  <w:sz w:val="14"/>
                                  <w:szCs w:val="14"/>
                                </w:rPr>
                                <w:t>B: плацебо</w:t>
                              </w:r>
                            </w:p>
                          </w:txbxContent>
                        </v:textbox>
                      </v:shape>
                      <v:shape id="Text Box 1971762447" o:spid="_x0000_s1086" type="#_x0000_t202" style="position:absolute;left:33721;top:1931;width:23952;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" filled="f" stroked="f" strokeweight=".5pt">
                        <v:textbox>
                          <w:txbxContent>
                            <w:p w14:paraId="252562BF" w14:textId="77777777" w:rsidR="00400D48" w:rsidRPr="00763C1B" w:rsidRDefault="00400D48" w:rsidP="00F52787">
                              <w:pPr>
                                <w:ind w:left="227"/>
                                <w:jc w:val="center"/>
                                <w:rPr>
                                  <w:rFonts w:ascii="Arial" w:hAnsi="Arial" w:cs="Arial"/>
                                  <w:bCs/>
                                  <w:sz w:val="16"/>
                                  <w:szCs w:val="16"/>
                                </w:rPr>
                              </w:pPr>
                              <w:r w:rsidRPr="00763C1B">
                                <w:rPr>
                                  <w:rFonts w:ascii="Arial" w:hAnsi="Arial" w:cs="Arial"/>
                                  <w:bCs/>
                                  <w:sz w:val="16"/>
                                  <w:szCs w:val="16"/>
                                </w:rPr>
                                <w:t>Прилаган продукт</w:t>
                              </w:r>
                            </w:p>
                          </w:txbxContent>
                        </v:textbox>
                      </v:shape>
                      <v:shape id="Text Box 2" o:spid="_x0000_s1087" type="#_x0000_t202" style="position:absolute;left:33721;top:7045;width:23663;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" stroked="f">
                        <v:textbox>
                          <w:txbxContent>
                            <w:p w14:paraId="7F7D9005" w14:textId="77777777" w:rsidR="00400D48" w:rsidRPr="00763C1B" w:rsidRDefault="00400D48" w:rsidP="00F52787">
                              <w:pPr>
                                <w:rPr>
                                  <w:rFonts w:ascii="Arial" w:hAnsi="Arial" w:cs="Arial"/>
                                  <w:sz w:val="14"/>
                                  <w:szCs w:val="14"/>
                                </w:rPr>
                              </w:pPr>
                              <w:r w:rsidRPr="00763C1B">
                                <w:rPr>
                                  <w:rFonts w:ascii="Arial" w:hAnsi="Arial" w:cs="Arial"/>
                                  <w:sz w:val="14"/>
                                  <w:szCs w:val="14"/>
                                </w:rPr>
                                <w:t>Коефициент на риска (95% CI)</w:t>
                              </w:r>
                              <w:r w:rsidRPr="00763C1B">
                                <w:rPr>
                                  <w:rFonts w:ascii="Arial" w:hAnsi="Arial" w:cs="Arial"/>
                                  <w:sz w:val="14"/>
                                  <w:szCs w:val="14"/>
                                </w:rPr>
                                <w:tab/>
                                <w:t>0,45 (0,338; 0,607)</w:t>
                              </w:r>
                            </w:p>
                          </w:txbxContent>
                        </v:textbox>
                      </v:shape>
                      <w10:wrap type="tight"/>
                    </v:group>
                  </w:pict>
                </mc:Fallback>
              </mc:AlternateContent>
            </w:r>
          </w:p>
        </w:tc>
      </w:tr>
    </w:tbl>
    <w:p w14:paraId="3BCC0B0F" w14:textId="0EBB1B6D" w:rsidR="0061143B" w:rsidRDefault="0061143B"/>
    <w:p w14:paraId="1E8CDDA7" w14:textId="77777777" w:rsidR="00176436" w:rsidRDefault="00176436" w:rsidP="00DC7D79">
      <w:pPr>
        <w:keepNext/>
        <w:widowControl w:val="0"/>
        <w:autoSpaceDE w:val="0"/>
        <w:autoSpaceDN w:val="0"/>
        <w:adjustRightInd w:val="0"/>
      </w:pPr>
      <w:r w:rsidRPr="0061615A">
        <w:rPr>
          <w:i/>
          <w:iCs/>
          <w:u w:val="single"/>
        </w:rPr>
        <w:t>Вторични крайни точки за ефикасност в NOVA</w:t>
      </w:r>
    </w:p>
    <w:p w14:paraId="12A33140" w14:textId="77777777" w:rsidR="00B24C7D" w:rsidRDefault="00B24C7D" w:rsidP="001F480A">
      <w:pPr>
        <w:keepNext/>
        <w:widowControl w:val="0"/>
        <w:autoSpaceDE w:val="0"/>
        <w:autoSpaceDN w:val="0"/>
        <w:adjustRightInd w:val="0"/>
      </w:pPr>
    </w:p>
    <w:p w14:paraId="19A50D2A" w14:textId="727D99BB" w:rsidR="00B24C7D" w:rsidRDefault="00B24C7D" w:rsidP="00B24C7D">
      <w:pPr>
        <w:widowControl w:val="0"/>
        <w:autoSpaceDE w:val="0"/>
        <w:autoSpaceDN w:val="0"/>
        <w:adjustRightInd w:val="0"/>
      </w:pPr>
      <w:r>
        <w:t>При окончателния анализ медианата на PFS2 в кохортата с g</w:t>
      </w:r>
      <w:r w:rsidRPr="00F642E3">
        <w:rPr>
          <w:i/>
          <w:iCs/>
        </w:rPr>
        <w:t>BRCA</w:t>
      </w:r>
      <w:r>
        <w:t>mut е 29,9 месеца при пациентките, лекувани с нирапариб, в сравнение с 22,7 месеца при пациентките на плацебо (HR = 0,70</w:t>
      </w:r>
      <w:r w:rsidR="004A4CD5" w:rsidRPr="00B7085E">
        <w:t>,</w:t>
      </w:r>
      <w:r>
        <w:t xml:space="preserve"> 95% CI: 0,50; 0,97). Медианата на PFS2 в кохортата без g</w:t>
      </w:r>
      <w:r w:rsidRPr="00F642E3">
        <w:rPr>
          <w:i/>
          <w:iCs/>
        </w:rPr>
        <w:t>BRCA</w:t>
      </w:r>
      <w:r>
        <w:t>mut е 19,5 месеца при пациентките, лекувани с нирапариб, в сравнение с 16,1 месеца при пациентките на плацебо (HR = 0,80, 95% CI: 0,63; 1,02).</w:t>
      </w:r>
    </w:p>
    <w:p w14:paraId="6BF6BE7A" w14:textId="77777777" w:rsidR="00B24C7D" w:rsidRDefault="00B24C7D" w:rsidP="00B24C7D">
      <w:pPr>
        <w:widowControl w:val="0"/>
        <w:autoSpaceDE w:val="0"/>
        <w:autoSpaceDN w:val="0"/>
        <w:adjustRightInd w:val="0"/>
      </w:pPr>
    </w:p>
    <w:p w14:paraId="4635D5A5" w14:textId="4370EABC" w:rsidR="00B24C7D" w:rsidRDefault="00B24C7D" w:rsidP="00B7085E">
      <w:pPr>
        <w:autoSpaceDE w:val="0"/>
        <w:autoSpaceDN w:val="0"/>
        <w:adjustRightInd w:val="0"/>
      </w:pPr>
      <w:r w:rsidRPr="004F446E">
        <w:t xml:space="preserve">При окончателния анализ на общата преживяемост </w:t>
      </w:r>
      <w:r>
        <w:t>медианата на</w:t>
      </w:r>
      <w:r w:rsidRPr="004F446E">
        <w:t xml:space="preserve"> OS в кохортата </w:t>
      </w:r>
      <w:r>
        <w:t xml:space="preserve">с </w:t>
      </w:r>
      <w:r w:rsidRPr="004F446E">
        <w:t>g</w:t>
      </w:r>
      <w:r w:rsidRPr="00A95434">
        <w:rPr>
          <w:i/>
          <w:iCs/>
        </w:rPr>
        <w:t>BRCA</w:t>
      </w:r>
      <w:r w:rsidRPr="004F446E">
        <w:t>mut (n</w:t>
      </w:r>
      <w:r>
        <w:t> </w:t>
      </w:r>
      <w:r w:rsidRPr="004F446E">
        <w:t>=</w:t>
      </w:r>
      <w:r>
        <w:t> </w:t>
      </w:r>
      <w:r w:rsidRPr="004F446E">
        <w:t>203) е 40,9</w:t>
      </w:r>
      <w:r>
        <w:t> </w:t>
      </w:r>
      <w:r w:rsidRPr="004F446E">
        <w:t xml:space="preserve">месеца </w:t>
      </w:r>
      <w:r>
        <w:t>при пациентките</w:t>
      </w:r>
      <w:r w:rsidRPr="004F446E">
        <w:t>, лекувани с нирапариб, в сравнение с 38,1</w:t>
      </w:r>
      <w:r>
        <w:t> </w:t>
      </w:r>
      <w:r w:rsidRPr="004F446E">
        <w:t xml:space="preserve">месеца </w:t>
      </w:r>
      <w:r>
        <w:t>при пациентките</w:t>
      </w:r>
      <w:r w:rsidRPr="004F446E">
        <w:t xml:space="preserve"> на плацебо (HR</w:t>
      </w:r>
      <w:r>
        <w:t> </w:t>
      </w:r>
      <w:r w:rsidRPr="004F446E">
        <w:t>=</w:t>
      </w:r>
      <w:r>
        <w:t> </w:t>
      </w:r>
      <w:r w:rsidRPr="004F446E">
        <w:t>0,85</w:t>
      </w:r>
      <w:r w:rsidRPr="00B7085E">
        <w:t>,</w:t>
      </w:r>
      <w:r w:rsidRPr="004F446E">
        <w:t xml:space="preserve"> 95%</w:t>
      </w:r>
      <w:r>
        <w:rPr>
          <w:lang w:val="en-US"/>
        </w:rPr>
        <w:t> </w:t>
      </w:r>
      <w:r w:rsidRPr="004F446E">
        <w:t>CI:</w:t>
      </w:r>
      <w:r>
        <w:rPr>
          <w:lang w:val="en-US"/>
        </w:rPr>
        <w:t> </w:t>
      </w:r>
      <w:r w:rsidRPr="004F446E">
        <w:t>0,61</w:t>
      </w:r>
      <w:r>
        <w:t>;</w:t>
      </w:r>
      <w:r>
        <w:rPr>
          <w:lang w:val="en-US"/>
        </w:rPr>
        <w:t> </w:t>
      </w:r>
      <w:r w:rsidRPr="004F446E">
        <w:t xml:space="preserve">1,20). </w:t>
      </w:r>
      <w:r w:rsidR="00C10816">
        <w:t>С</w:t>
      </w:r>
      <w:r w:rsidR="008A2A2E">
        <w:t>мъртността</w:t>
      </w:r>
      <w:r w:rsidR="00C400A9">
        <w:t xml:space="preserve"> </w:t>
      </w:r>
      <w:bookmarkStart w:id="396" w:name="_Hlk195724706"/>
      <w:r w:rsidR="00C10816" w:rsidRPr="00234AC7">
        <w:t>при планираното време на проследяване</w:t>
      </w:r>
      <w:bookmarkEnd w:id="396"/>
      <w:r w:rsidR="00C10816" w:rsidRPr="00234AC7">
        <w:t xml:space="preserve"> </w:t>
      </w:r>
      <w:r w:rsidR="0066113F">
        <w:t>в</w:t>
      </w:r>
      <w:r w:rsidRPr="004F446E">
        <w:t xml:space="preserve"> кохортата </w:t>
      </w:r>
      <w:r>
        <w:t xml:space="preserve">с </w:t>
      </w:r>
      <w:r w:rsidRPr="004F446E">
        <w:t>g</w:t>
      </w:r>
      <w:r w:rsidRPr="00B24C7D">
        <w:rPr>
          <w:i/>
          <w:iCs/>
        </w:rPr>
        <w:t>BRCA</w:t>
      </w:r>
      <w:r w:rsidRPr="004F446E">
        <w:t xml:space="preserve">mut </w:t>
      </w:r>
      <w:r w:rsidR="00C400A9">
        <w:t>е</w:t>
      </w:r>
      <w:r w:rsidR="00C400A9" w:rsidRPr="004F446E">
        <w:t xml:space="preserve"> </w:t>
      </w:r>
      <w:r w:rsidRPr="004F446E">
        <w:t xml:space="preserve">76%. </w:t>
      </w:r>
      <w:r>
        <w:t>Медианата на</w:t>
      </w:r>
      <w:r w:rsidRPr="004F446E">
        <w:t xml:space="preserve"> OS в кохортата без g</w:t>
      </w:r>
      <w:r w:rsidRPr="00B24C7D">
        <w:rPr>
          <w:i/>
          <w:iCs/>
        </w:rPr>
        <w:t>BRCA</w:t>
      </w:r>
      <w:r w:rsidRPr="004F446E">
        <w:t>mut (n</w:t>
      </w:r>
      <w:r>
        <w:t> </w:t>
      </w:r>
      <w:r w:rsidRPr="004F446E">
        <w:t>=</w:t>
      </w:r>
      <w:r>
        <w:t> </w:t>
      </w:r>
      <w:r w:rsidRPr="004F446E">
        <w:t>350) е 31,0</w:t>
      </w:r>
      <w:r>
        <w:t> </w:t>
      </w:r>
      <w:r w:rsidRPr="004F446E">
        <w:t xml:space="preserve">месеца </w:t>
      </w:r>
      <w:r>
        <w:t>при пациентките</w:t>
      </w:r>
      <w:r w:rsidRPr="004F446E">
        <w:t>, лекувани с нирапариб, в сравнение с 34,8</w:t>
      </w:r>
      <w:r>
        <w:t> </w:t>
      </w:r>
      <w:r w:rsidRPr="004F446E">
        <w:t xml:space="preserve">месеца </w:t>
      </w:r>
      <w:r>
        <w:t>при пациентките</w:t>
      </w:r>
      <w:r w:rsidRPr="004F446E">
        <w:t xml:space="preserve"> на плацебо (HR</w:t>
      </w:r>
      <w:r>
        <w:t> </w:t>
      </w:r>
      <w:r w:rsidRPr="004F446E">
        <w:t>=</w:t>
      </w:r>
      <w:r>
        <w:t> </w:t>
      </w:r>
      <w:r w:rsidRPr="004F446E">
        <w:t>1,06</w:t>
      </w:r>
      <w:r w:rsidR="004A4CD5" w:rsidRPr="00B7085E">
        <w:t>,</w:t>
      </w:r>
      <w:r w:rsidRPr="004F446E">
        <w:t xml:space="preserve"> 95%</w:t>
      </w:r>
      <w:r>
        <w:t> </w:t>
      </w:r>
      <w:r w:rsidRPr="004F446E">
        <w:t>CI:</w:t>
      </w:r>
      <w:r>
        <w:t> </w:t>
      </w:r>
      <w:r w:rsidRPr="004F446E">
        <w:t>0,81</w:t>
      </w:r>
      <w:r>
        <w:t>; </w:t>
      </w:r>
      <w:r w:rsidRPr="004F446E">
        <w:t xml:space="preserve">1,37). </w:t>
      </w:r>
      <w:r w:rsidR="00C10816">
        <w:t>С</w:t>
      </w:r>
      <w:r w:rsidR="008A2A2E">
        <w:t>мъртността</w:t>
      </w:r>
      <w:r w:rsidR="00C10816" w:rsidRPr="00C10816">
        <w:t xml:space="preserve"> </w:t>
      </w:r>
      <w:r w:rsidR="00C10816" w:rsidRPr="00234AC7">
        <w:t>при планираното време на проследяване</w:t>
      </w:r>
      <w:r w:rsidR="0066113F">
        <w:t xml:space="preserve"> в</w:t>
      </w:r>
      <w:r w:rsidRPr="004F446E">
        <w:t xml:space="preserve"> кохортата без g</w:t>
      </w:r>
      <w:r w:rsidRPr="00B24C7D">
        <w:rPr>
          <w:i/>
          <w:iCs/>
        </w:rPr>
        <w:t>BRCA</w:t>
      </w:r>
      <w:r w:rsidRPr="004F446E">
        <w:t xml:space="preserve">mut </w:t>
      </w:r>
      <w:r w:rsidR="00C400A9">
        <w:t>е</w:t>
      </w:r>
      <w:r w:rsidR="00C400A9" w:rsidRPr="004F446E">
        <w:t xml:space="preserve"> </w:t>
      </w:r>
      <w:r w:rsidRPr="004F446E">
        <w:t>79%.</w:t>
      </w:r>
    </w:p>
    <w:p w14:paraId="6B6E7105" w14:textId="77777777" w:rsidR="004968C9" w:rsidRDefault="004968C9" w:rsidP="00A80A48">
      <w:pPr>
        <w:widowControl w:val="0"/>
        <w:autoSpaceDE w:val="0"/>
        <w:autoSpaceDN w:val="0"/>
        <w:adjustRightInd w:val="0"/>
      </w:pPr>
    </w:p>
    <w:p w14:paraId="1BB12F30" w14:textId="77777777" w:rsidR="00AE1EA2" w:rsidRPr="00AF3CF1" w:rsidRDefault="00AE1EA2" w:rsidP="00AE1EA2">
      <w:pPr>
        <w:keepNext/>
        <w:widowControl w:val="0"/>
        <w:autoSpaceDE w:val="0"/>
        <w:autoSpaceDN w:val="0"/>
        <w:adjustRightInd w:val="0"/>
        <w:rPr>
          <w:i/>
          <w:iCs/>
          <w:u w:val="single"/>
        </w:rPr>
      </w:pPr>
      <w:r w:rsidRPr="00AF3CF1">
        <w:rPr>
          <w:i/>
          <w:iCs/>
          <w:u w:val="single"/>
        </w:rPr>
        <w:t>Съобщавани от пациентките резултати</w:t>
      </w:r>
    </w:p>
    <w:p w14:paraId="776BFA88" w14:textId="77777777" w:rsidR="00AE1EA2" w:rsidRDefault="00AE1EA2" w:rsidP="00AE1EA2">
      <w:pPr>
        <w:keepNext/>
        <w:widowControl w:val="0"/>
        <w:autoSpaceDE w:val="0"/>
        <w:autoSpaceDN w:val="0"/>
        <w:adjustRightInd w:val="0"/>
      </w:pPr>
    </w:p>
    <w:p w14:paraId="1708A5E4" w14:textId="4DF6D0F9" w:rsidR="00A80A48" w:rsidRPr="00CA4769" w:rsidRDefault="00A80A48" w:rsidP="00A80A48">
      <w:pPr>
        <w:widowControl w:val="0"/>
        <w:autoSpaceDE w:val="0"/>
        <w:autoSpaceDN w:val="0"/>
        <w:adjustRightInd w:val="0"/>
        <w:rPr>
          <w:szCs w:val="22"/>
        </w:rPr>
      </w:pPr>
      <w:r w:rsidRPr="00CA4769">
        <w:t>Данните от съобщаваните от пациентките резултати</w:t>
      </w:r>
      <w:bookmarkStart w:id="397" w:name="_Hlk193908728"/>
      <w:r w:rsidR="00AE1EA2">
        <w:t>, събрани посредством</w:t>
      </w:r>
      <w:r w:rsidRPr="00CA4769">
        <w:t xml:space="preserve"> </w:t>
      </w:r>
      <w:bookmarkEnd w:id="397"/>
      <w:r w:rsidRPr="00CA4769">
        <w:t xml:space="preserve">валидирани </w:t>
      </w:r>
      <w:r w:rsidR="00AE1EA2">
        <w:t>въпросници</w:t>
      </w:r>
      <w:r w:rsidRPr="00CA4769">
        <w:t xml:space="preserve"> (Индекс на овариалните симптоми </w:t>
      </w:r>
      <w:r w:rsidRPr="00B7085E">
        <w:t>(</w:t>
      </w:r>
      <w:r w:rsidRPr="00CA4769">
        <w:t>FOSI</w:t>
      </w:r>
      <w:r w:rsidRPr="00B7085E">
        <w:t>)</w:t>
      </w:r>
      <w:r w:rsidRPr="00CA4769">
        <w:t xml:space="preserve"> и Европейски стандартизиран въпросник за качество на живот в 5 въпроса </w:t>
      </w:r>
      <w:r w:rsidRPr="00B7085E">
        <w:t>(</w:t>
      </w:r>
      <w:r w:rsidRPr="00CA4769">
        <w:t>EQ</w:t>
      </w:r>
      <w:r w:rsidR="00AE1EA2">
        <w:noBreakHyphen/>
      </w:r>
      <w:r w:rsidRPr="00CA4769">
        <w:t>5D)</w:t>
      </w:r>
      <w:r w:rsidRPr="00B7085E">
        <w:t>)</w:t>
      </w:r>
      <w:r w:rsidRPr="00CA4769">
        <w:t xml:space="preserve"> показват, че </w:t>
      </w:r>
      <w:r w:rsidR="00E64AB1">
        <w:t xml:space="preserve">при </w:t>
      </w:r>
      <w:r w:rsidRPr="00CA4769">
        <w:t xml:space="preserve">лекуваните с нирапариб пациентки не </w:t>
      </w:r>
      <w:r w:rsidR="00E64AB1">
        <w:t xml:space="preserve">е съобщена </w:t>
      </w:r>
      <w:r w:rsidRPr="00CA4769">
        <w:t>разлика в сравнение с плацебо по отношение на показателите, свързани с качеството на живот.</w:t>
      </w:r>
    </w:p>
    <w:p w14:paraId="41D0CBEF" w14:textId="27F1DA13" w:rsidR="00A80A48" w:rsidRPr="00B52FC4" w:rsidRDefault="00A80A48" w:rsidP="00A80A48">
      <w:pPr>
        <w:widowControl w:val="0"/>
        <w:numPr>
          <w:ilvl w:val="12"/>
          <w:numId w:val="0"/>
        </w:numPr>
        <w:rPr>
          <w:iCs/>
          <w:szCs w:val="22"/>
        </w:rPr>
      </w:pPr>
    </w:p>
    <w:p w14:paraId="022C5AD5" w14:textId="77777777" w:rsidR="00A80A48" w:rsidRPr="00CA4769" w:rsidRDefault="00A80A48" w:rsidP="00B7085E">
      <w:pPr>
        <w:keepNext/>
        <w:widowControl w:val="0"/>
        <w:numPr>
          <w:ilvl w:val="12"/>
          <w:numId w:val="0"/>
        </w:numPr>
        <w:rPr>
          <w:iCs/>
          <w:szCs w:val="22"/>
          <w:u w:val="single"/>
        </w:rPr>
      </w:pPr>
      <w:r w:rsidRPr="00CA4769">
        <w:rPr>
          <w:u w:val="single"/>
        </w:rPr>
        <w:t>Педиатрична популация</w:t>
      </w:r>
    </w:p>
    <w:p w14:paraId="7AA54A08" w14:textId="77777777" w:rsidR="00A80A48" w:rsidRPr="00CA4769" w:rsidRDefault="00A80A48" w:rsidP="00B7085E">
      <w:pPr>
        <w:keepNext/>
        <w:widowControl w:val="0"/>
        <w:autoSpaceDE w:val="0"/>
        <w:autoSpaceDN w:val="0"/>
        <w:adjustRightInd w:val="0"/>
        <w:rPr>
          <w:rFonts w:eastAsia="SimSun"/>
          <w:szCs w:val="22"/>
        </w:rPr>
      </w:pPr>
    </w:p>
    <w:p w14:paraId="32161F01" w14:textId="10BBB13C" w:rsidR="00A80A48" w:rsidRPr="00CA4769" w:rsidRDefault="00A80A48" w:rsidP="00A80A48">
      <w:pPr>
        <w:widowControl w:val="0"/>
        <w:autoSpaceDE w:val="0"/>
        <w:autoSpaceDN w:val="0"/>
        <w:adjustRightInd w:val="0"/>
        <w:rPr>
          <w:rFonts w:eastAsia="SimSun"/>
          <w:szCs w:val="22"/>
        </w:rPr>
      </w:pPr>
      <w:r w:rsidRPr="00CA4769">
        <w:t>Европейската агенция по лекарствата освобождава от задължението за предоставяне на резултатите от проучванията с</w:t>
      </w:r>
      <w:r>
        <w:t>ъс</w:t>
      </w:r>
      <w:r w:rsidRPr="00CA4769">
        <w:t xml:space="preserve"> Zejula във всички подгрупи на педиатричната популация при </w:t>
      </w:r>
      <w:r>
        <w:t>рак</w:t>
      </w:r>
      <w:r w:rsidRPr="00CA4769">
        <w:t xml:space="preserve"> на яйчника</w:t>
      </w:r>
      <w:r w:rsidR="00A43E74">
        <w:t>,</w:t>
      </w:r>
      <w:r w:rsidRPr="00CA4769">
        <w:t xml:space="preserve"> с изключение на рабдомиосарком и герминативноклетъчни тумори</w:t>
      </w:r>
      <w:r w:rsidR="00A43E74">
        <w:t xml:space="preserve"> </w:t>
      </w:r>
      <w:r w:rsidR="00A43E74" w:rsidRPr="009A4020">
        <w:rPr>
          <w:noProof/>
          <w:szCs w:val="22"/>
        </w:rPr>
        <w:t>(вж. точка</w:t>
      </w:r>
      <w:r w:rsidR="00A43E74">
        <w:rPr>
          <w:noProof/>
          <w:szCs w:val="22"/>
        </w:rPr>
        <w:t> </w:t>
      </w:r>
      <w:r w:rsidR="00A43E74" w:rsidRPr="009A4020">
        <w:rPr>
          <w:szCs w:val="22"/>
        </w:rPr>
        <w:t xml:space="preserve">4.2 </w:t>
      </w:r>
      <w:r w:rsidR="00A43E74" w:rsidRPr="009A4020">
        <w:rPr>
          <w:noProof/>
          <w:szCs w:val="22"/>
        </w:rPr>
        <w:t>за информация относно употреба в педиатрията</w:t>
      </w:r>
      <w:r w:rsidRPr="00CA4769">
        <w:t>).</w:t>
      </w:r>
    </w:p>
    <w:p w14:paraId="0A4A9A69" w14:textId="77777777" w:rsidR="002E504A" w:rsidRPr="00CA4769" w:rsidRDefault="002E504A" w:rsidP="002E504A">
      <w:pPr>
        <w:widowControl w:val="0"/>
        <w:numPr>
          <w:ilvl w:val="12"/>
          <w:numId w:val="0"/>
        </w:numPr>
        <w:rPr>
          <w:iCs/>
          <w:szCs w:val="22"/>
        </w:rPr>
      </w:pPr>
    </w:p>
    <w:p w14:paraId="6B12679D" w14:textId="77777777" w:rsidR="002E504A" w:rsidRPr="00CA4769" w:rsidRDefault="002E504A" w:rsidP="006F5172">
      <w:pPr>
        <w:keepNext/>
        <w:widowControl w:val="0"/>
        <w:ind w:left="567" w:hanging="567"/>
        <w:rPr>
          <w:b/>
          <w:szCs w:val="22"/>
        </w:rPr>
      </w:pPr>
      <w:r w:rsidRPr="00CA4769">
        <w:rPr>
          <w:b/>
        </w:rPr>
        <w:lastRenderedPageBreak/>
        <w:t>5.2</w:t>
      </w:r>
      <w:r w:rsidRPr="00CA4769">
        <w:rPr>
          <w:b/>
        </w:rPr>
        <w:tab/>
        <w:t>Фармакокинетични свойства</w:t>
      </w:r>
    </w:p>
    <w:p w14:paraId="3C1DD817" w14:textId="77777777" w:rsidR="002E504A" w:rsidRPr="00B52FC4" w:rsidRDefault="002E504A" w:rsidP="006F5172">
      <w:pPr>
        <w:keepNext/>
        <w:widowControl w:val="0"/>
        <w:rPr>
          <w:szCs w:val="22"/>
        </w:rPr>
      </w:pPr>
    </w:p>
    <w:p w14:paraId="5FF7AD1D" w14:textId="77777777" w:rsidR="002E504A" w:rsidRPr="00B52FC4" w:rsidRDefault="002E504A" w:rsidP="00B7085E">
      <w:pPr>
        <w:keepNext/>
        <w:widowControl w:val="0"/>
        <w:rPr>
          <w:szCs w:val="22"/>
          <w:u w:val="single"/>
        </w:rPr>
      </w:pPr>
      <w:r w:rsidRPr="00B52FC4">
        <w:rPr>
          <w:u w:val="single"/>
        </w:rPr>
        <w:t>Абсорбция</w:t>
      </w:r>
    </w:p>
    <w:p w14:paraId="3BB92BAB" w14:textId="77777777" w:rsidR="002E504A" w:rsidRPr="00CA4769" w:rsidRDefault="002E504A" w:rsidP="00B7085E">
      <w:pPr>
        <w:keepNext/>
        <w:widowControl w:val="0"/>
      </w:pPr>
    </w:p>
    <w:p w14:paraId="719DB8C4" w14:textId="44B5A71F" w:rsidR="00843837" w:rsidRPr="00CA4769" w:rsidRDefault="00843837" w:rsidP="00843837">
      <w:pPr>
        <w:widowControl w:val="0"/>
        <w:rPr>
          <w:szCs w:val="22"/>
        </w:rPr>
      </w:pPr>
      <w:r w:rsidRPr="00CA4769">
        <w:t xml:space="preserve">След приложение на единична доза 300 mg нирапариб на гладно, </w:t>
      </w:r>
      <w:r w:rsidR="00F545C2">
        <w:t>измеримо количество</w:t>
      </w:r>
      <w:r w:rsidRPr="00CA4769">
        <w:t xml:space="preserve"> нирапариб в плазмата е установено в рамките на 30 минути</w:t>
      </w:r>
      <w:r w:rsidR="00F545C2">
        <w:t>,</w:t>
      </w:r>
      <w:r w:rsidRPr="00CA4769">
        <w:t xml:space="preserve"> </w:t>
      </w:r>
      <w:r w:rsidR="00F545C2">
        <w:t>а</w:t>
      </w:r>
      <w:r w:rsidR="00F545C2" w:rsidRPr="00CA4769">
        <w:t xml:space="preserve"> </w:t>
      </w:r>
      <w:r w:rsidRPr="00CA4769">
        <w:t xml:space="preserve">средната </w:t>
      </w:r>
      <w:r>
        <w:t>върхова</w:t>
      </w:r>
      <w:r w:rsidRPr="00CA4769">
        <w:t xml:space="preserve"> плазмена концентрация (C</w:t>
      </w:r>
      <w:r w:rsidRPr="00CA4769">
        <w:rPr>
          <w:vertAlign w:val="subscript"/>
        </w:rPr>
        <w:t>max</w:t>
      </w:r>
      <w:r w:rsidRPr="00CA4769">
        <w:t xml:space="preserve">) </w:t>
      </w:r>
      <w:r>
        <w:t>н</w:t>
      </w:r>
      <w:r w:rsidRPr="00CA4769">
        <w:t xml:space="preserve">а нирапариб е достигната след </w:t>
      </w:r>
      <w:del w:id="398" w:author="Author">
        <w:r w:rsidRPr="00CA4769" w:rsidDel="00256BE6">
          <w:delText xml:space="preserve">около </w:delText>
        </w:r>
      </w:del>
      <w:r w:rsidRPr="00CA4769">
        <w:t>3</w:t>
      </w:r>
      <w:ins w:id="399" w:author="Author">
        <w:r w:rsidR="00256BE6">
          <w:rPr>
            <w:lang w:val="en-US"/>
          </w:rPr>
          <w:t xml:space="preserve"> </w:t>
        </w:r>
        <w:r w:rsidR="00256BE6">
          <w:t>до 5</w:t>
        </w:r>
      </w:ins>
      <w:r w:rsidRPr="00CA4769">
        <w:t xml:space="preserve"> часа </w:t>
      </w:r>
      <w:del w:id="400" w:author="Author">
        <w:r w:rsidRPr="00CA4769" w:rsidDel="009541C2">
          <w:delText>[</w:delText>
        </w:r>
      </w:del>
      <w:ins w:id="401" w:author="Author">
        <w:r w:rsidR="009541C2">
          <w:rPr>
            <w:lang w:val="en-US"/>
          </w:rPr>
          <w:t>(</w:t>
        </w:r>
        <w:r w:rsidR="00256BE6">
          <w:t>диапазон 508 – 875</w:t>
        </w:r>
      </w:ins>
      <w:del w:id="402" w:author="Author">
        <w:r w:rsidRPr="00CA4769" w:rsidDel="00256BE6">
          <w:delText>804</w:delText>
        </w:r>
      </w:del>
      <w:r w:rsidRPr="00CA4769">
        <w:t xml:space="preserve"> ng/ml </w:t>
      </w:r>
      <w:ins w:id="403" w:author="Author">
        <w:r w:rsidR="00256BE6">
          <w:t>в различните проучвания</w:t>
        </w:r>
      </w:ins>
      <w:del w:id="404" w:author="Author">
        <w:r w:rsidRPr="00CA4769" w:rsidDel="00256BE6">
          <w:delText>(</w:delText>
        </w:r>
        <w:r w:rsidR="00F545C2" w:rsidDel="00256BE6">
          <w:delText>коефициент на вариация</w:delText>
        </w:r>
        <w:r w:rsidRPr="00CA4769" w:rsidDel="00256BE6">
          <w:delText>: 50,2%)</w:delText>
        </w:r>
        <w:r w:rsidRPr="00CA4769" w:rsidDel="009541C2">
          <w:delText>]</w:delText>
        </w:r>
      </w:del>
      <w:ins w:id="405" w:author="Author">
        <w:r w:rsidR="009541C2">
          <w:rPr>
            <w:lang w:val="en-US"/>
          </w:rPr>
          <w:t>)</w:t>
        </w:r>
      </w:ins>
      <w:r w:rsidRPr="00CA4769">
        <w:t xml:space="preserve">. След </w:t>
      </w:r>
      <w:r>
        <w:t>многократно</w:t>
      </w:r>
      <w:r w:rsidRPr="00CA4769">
        <w:t xml:space="preserve"> приложение на перорални дози нирапариб от 30 mg до 400 mg веднъж дневно</w:t>
      </w:r>
      <w:r>
        <w:t>,</w:t>
      </w:r>
      <w:r w:rsidRPr="00CA4769">
        <w:t xml:space="preserve"> кумулацията на нирапариб е 2- до 3-кратна.</w:t>
      </w:r>
    </w:p>
    <w:p w14:paraId="5CB0A220" w14:textId="77777777" w:rsidR="002E504A" w:rsidRPr="00CA4769" w:rsidRDefault="002E504A" w:rsidP="002E504A">
      <w:pPr>
        <w:widowControl w:val="0"/>
        <w:rPr>
          <w:szCs w:val="22"/>
        </w:rPr>
      </w:pPr>
    </w:p>
    <w:p w14:paraId="7F487BDD" w14:textId="4D5542EF" w:rsidR="002E504A" w:rsidRPr="008B23E0" w:rsidRDefault="002E504A" w:rsidP="002E504A">
      <w:pPr>
        <w:widowControl w:val="0"/>
        <w:rPr>
          <w:szCs w:val="22"/>
        </w:rPr>
      </w:pPr>
      <w:r w:rsidRPr="00CA4769">
        <w:t>Системната експозиция (C</w:t>
      </w:r>
      <w:r w:rsidRPr="00CA4769">
        <w:rPr>
          <w:vertAlign w:val="subscript"/>
        </w:rPr>
        <w:t>max</w:t>
      </w:r>
      <w:r w:rsidRPr="00CA4769">
        <w:t xml:space="preserve"> </w:t>
      </w:r>
      <w:r>
        <w:t>и</w:t>
      </w:r>
      <w:r w:rsidRPr="00CA4769">
        <w:t xml:space="preserve"> AUC) на нирапариб се увеличава пропорционално с </w:t>
      </w:r>
      <w:r>
        <w:t>повишаване</w:t>
      </w:r>
      <w:r w:rsidRPr="00CA4769">
        <w:t xml:space="preserve"> на дозата от 30 mg до 400 mg. Абсолютната бионаличност на нирапариб е приблизително 73%, което показва минимален метаболизъм при първо преминаване.</w:t>
      </w:r>
      <w:r w:rsidRPr="009E485D">
        <w:rPr>
          <w:szCs w:val="22"/>
        </w:rPr>
        <w:t xml:space="preserve"> </w:t>
      </w:r>
      <w:r>
        <w:rPr>
          <w:szCs w:val="22"/>
        </w:rPr>
        <w:t>В един популационен фармакокинетичен анализ на нирапариб</w:t>
      </w:r>
      <w:r w:rsidRPr="008B23E0">
        <w:rPr>
          <w:szCs w:val="22"/>
        </w:rPr>
        <w:t xml:space="preserve"> </w:t>
      </w:r>
      <w:r>
        <w:rPr>
          <w:szCs w:val="22"/>
        </w:rPr>
        <w:t>интериндивидуалната вариабилност на бионаличността е изчислена като коефициент на вариация</w:t>
      </w:r>
      <w:r w:rsidRPr="008B23E0">
        <w:rPr>
          <w:szCs w:val="22"/>
        </w:rPr>
        <w:t xml:space="preserve"> </w:t>
      </w:r>
      <w:r w:rsidR="00843837" w:rsidRPr="008B23E0">
        <w:rPr>
          <w:szCs w:val="22"/>
        </w:rPr>
        <w:t xml:space="preserve">(CV) </w:t>
      </w:r>
      <w:del w:id="406" w:author="Author">
        <w:r w:rsidR="00843837" w:rsidDel="00256BE6">
          <w:rPr>
            <w:szCs w:val="22"/>
          </w:rPr>
          <w:delText xml:space="preserve">от </w:delText>
        </w:r>
        <w:r w:rsidRPr="008B23E0" w:rsidDel="00256BE6">
          <w:rPr>
            <w:szCs w:val="22"/>
          </w:rPr>
          <w:delText>31</w:delText>
        </w:r>
      </w:del>
      <w:ins w:id="407" w:author="Author">
        <w:r w:rsidR="00256BE6" w:rsidRPr="008B23E0">
          <w:rPr>
            <w:szCs w:val="22"/>
          </w:rPr>
          <w:t>3</w:t>
        </w:r>
        <w:r w:rsidR="00256BE6">
          <w:rPr>
            <w:szCs w:val="22"/>
          </w:rPr>
          <w:t>3,8</w:t>
        </w:r>
      </w:ins>
      <w:r w:rsidRPr="008B23E0">
        <w:rPr>
          <w:szCs w:val="22"/>
        </w:rPr>
        <w:t>%.</w:t>
      </w:r>
    </w:p>
    <w:p w14:paraId="1AC4D01D" w14:textId="77777777" w:rsidR="002E504A" w:rsidRDefault="002E504A" w:rsidP="002E504A">
      <w:pPr>
        <w:widowControl w:val="0"/>
        <w:rPr>
          <w:szCs w:val="22"/>
        </w:rPr>
      </w:pPr>
    </w:p>
    <w:p w14:paraId="432B5904" w14:textId="6DCEDF7E" w:rsidR="00D00C94" w:rsidRPr="00804A27" w:rsidRDefault="00D00C94" w:rsidP="00D00C94">
      <w:pPr>
        <w:rPr>
          <w:rFonts w:eastAsiaTheme="minorHAnsi"/>
          <w:szCs w:val="22"/>
          <w:lang w:eastAsia="en-GB"/>
        </w:rPr>
      </w:pPr>
      <w:r>
        <w:rPr>
          <w:rFonts w:eastAsiaTheme="minorHAnsi"/>
          <w:szCs w:val="22"/>
          <w:lang w:eastAsia="en-GB"/>
        </w:rPr>
        <w:t xml:space="preserve">След прием на храна с високо съдържание на мазнини </w:t>
      </w:r>
      <w:r w:rsidRPr="00D00C94">
        <w:rPr>
          <w:rFonts w:eastAsiaTheme="minorHAnsi"/>
          <w:szCs w:val="22"/>
          <w:lang w:val="en-GB" w:eastAsia="en-GB"/>
        </w:rPr>
        <w:t>C</w:t>
      </w:r>
      <w:r w:rsidRPr="00D00C94">
        <w:rPr>
          <w:rFonts w:eastAsiaTheme="minorHAnsi"/>
          <w:szCs w:val="22"/>
          <w:vertAlign w:val="subscript"/>
          <w:lang w:val="en-GB" w:eastAsia="en-GB"/>
        </w:rPr>
        <w:t>max</w:t>
      </w:r>
      <w:r w:rsidRPr="00804A27">
        <w:rPr>
          <w:rFonts w:eastAsiaTheme="minorHAnsi"/>
          <w:szCs w:val="22"/>
          <w:lang w:eastAsia="en-GB"/>
        </w:rPr>
        <w:t xml:space="preserve"> </w:t>
      </w:r>
      <w:r>
        <w:rPr>
          <w:rFonts w:eastAsiaTheme="minorHAnsi"/>
          <w:szCs w:val="22"/>
          <w:lang w:eastAsia="en-GB"/>
        </w:rPr>
        <w:t>и</w:t>
      </w:r>
      <w:r w:rsidRPr="00804A27">
        <w:rPr>
          <w:rFonts w:eastAsiaTheme="minorHAnsi"/>
          <w:szCs w:val="22"/>
          <w:lang w:eastAsia="en-GB"/>
        </w:rPr>
        <w:t xml:space="preserve"> </w:t>
      </w:r>
      <w:r w:rsidRPr="00D00C94">
        <w:rPr>
          <w:rFonts w:eastAsiaTheme="minorHAnsi"/>
          <w:szCs w:val="22"/>
          <w:lang w:val="en-GB" w:eastAsia="en-GB"/>
        </w:rPr>
        <w:t>AUC</w:t>
      </w:r>
      <w:r w:rsidRPr="00804A27">
        <w:rPr>
          <w:rFonts w:eastAsiaTheme="minorHAnsi"/>
          <w:szCs w:val="22"/>
          <w:vertAlign w:val="subscript"/>
          <w:lang w:eastAsia="en-GB"/>
        </w:rPr>
        <w:t>0</w:t>
      </w:r>
      <w:r w:rsidR="004A6883" w:rsidRPr="00804A27">
        <w:rPr>
          <w:rFonts w:eastAsiaTheme="minorHAnsi"/>
          <w:szCs w:val="22"/>
          <w:vertAlign w:val="subscript"/>
          <w:lang w:eastAsia="en-GB"/>
        </w:rPr>
        <w:t>→∞</w:t>
      </w:r>
      <w:r w:rsidRPr="00804A27">
        <w:rPr>
          <w:rFonts w:eastAsiaTheme="minorHAnsi"/>
          <w:szCs w:val="22"/>
          <w:lang w:eastAsia="en-GB"/>
        </w:rPr>
        <w:t xml:space="preserve"> </w:t>
      </w:r>
      <w:r w:rsidR="004A6883">
        <w:rPr>
          <w:rFonts w:eastAsiaTheme="minorHAnsi"/>
          <w:szCs w:val="22"/>
          <w:lang w:eastAsia="en-GB"/>
        </w:rPr>
        <w:t>на таблетките нирапариб при пациенти със солидни тумори</w:t>
      </w:r>
      <w:r w:rsidR="004A6883" w:rsidRPr="00804A27">
        <w:rPr>
          <w:rFonts w:eastAsiaTheme="minorHAnsi"/>
          <w:szCs w:val="22"/>
          <w:lang w:eastAsia="en-GB"/>
        </w:rPr>
        <w:t xml:space="preserve"> </w:t>
      </w:r>
      <w:r w:rsidR="004A6883">
        <w:rPr>
          <w:rFonts w:eastAsiaTheme="minorHAnsi"/>
          <w:szCs w:val="22"/>
          <w:lang w:eastAsia="en-GB"/>
        </w:rPr>
        <w:t>са повишени</w:t>
      </w:r>
      <w:r w:rsidRPr="00804A27">
        <w:rPr>
          <w:rFonts w:eastAsiaTheme="minorHAnsi"/>
          <w:szCs w:val="22"/>
          <w:lang w:eastAsia="en-GB"/>
        </w:rPr>
        <w:t xml:space="preserve"> </w:t>
      </w:r>
      <w:r w:rsidR="004A6883">
        <w:rPr>
          <w:rFonts w:eastAsiaTheme="minorHAnsi"/>
          <w:szCs w:val="22"/>
          <w:lang w:eastAsia="en-GB"/>
        </w:rPr>
        <w:t>съответно с</w:t>
      </w:r>
      <w:r w:rsidRPr="00804A27">
        <w:rPr>
          <w:rFonts w:eastAsiaTheme="minorHAnsi"/>
          <w:szCs w:val="22"/>
          <w:lang w:eastAsia="en-GB"/>
        </w:rPr>
        <w:t xml:space="preserve"> 11% </w:t>
      </w:r>
      <w:r w:rsidR="004A6883">
        <w:rPr>
          <w:rFonts w:eastAsiaTheme="minorHAnsi"/>
          <w:szCs w:val="22"/>
          <w:lang w:eastAsia="en-GB"/>
        </w:rPr>
        <w:t>и</w:t>
      </w:r>
      <w:r w:rsidRPr="00804A27">
        <w:rPr>
          <w:rFonts w:eastAsiaTheme="minorHAnsi"/>
          <w:szCs w:val="22"/>
          <w:lang w:eastAsia="en-GB"/>
        </w:rPr>
        <w:t xml:space="preserve"> 28%</w:t>
      </w:r>
      <w:r w:rsidR="004A6883">
        <w:rPr>
          <w:rFonts w:eastAsiaTheme="minorHAnsi"/>
          <w:szCs w:val="22"/>
          <w:lang w:eastAsia="en-GB"/>
        </w:rPr>
        <w:t xml:space="preserve"> в сравнение с прием на гладно</w:t>
      </w:r>
      <w:r w:rsidRPr="00804A27">
        <w:rPr>
          <w:rFonts w:eastAsiaTheme="minorHAnsi"/>
          <w:szCs w:val="22"/>
          <w:lang w:eastAsia="en-GB"/>
        </w:rPr>
        <w:t xml:space="preserve"> (</w:t>
      </w:r>
      <w:r w:rsidR="004A6883">
        <w:rPr>
          <w:rFonts w:eastAsiaTheme="minorHAnsi"/>
          <w:szCs w:val="22"/>
          <w:lang w:eastAsia="en-GB"/>
        </w:rPr>
        <w:t>вж. точка </w:t>
      </w:r>
      <w:r w:rsidRPr="00804A27">
        <w:rPr>
          <w:rFonts w:eastAsiaTheme="minorHAnsi"/>
          <w:szCs w:val="22"/>
          <w:lang w:eastAsia="en-GB"/>
        </w:rPr>
        <w:t>4.2).</w:t>
      </w:r>
    </w:p>
    <w:p w14:paraId="7AF866EE" w14:textId="77777777" w:rsidR="002E504A" w:rsidRDefault="002E504A" w:rsidP="004A6883"/>
    <w:p w14:paraId="2691B1EC" w14:textId="77777777" w:rsidR="002E504A" w:rsidRPr="007E3F7D" w:rsidRDefault="002E504A" w:rsidP="002E504A">
      <w:r w:rsidRPr="007E3F7D">
        <w:t>Доказан</w:t>
      </w:r>
      <w:r>
        <w:t>о</w:t>
      </w:r>
      <w:r w:rsidRPr="007E3F7D">
        <w:t xml:space="preserve"> е, че таблетките и капсулите са биоеквивалентни. След приложение на една таблетка от 300 </w:t>
      </w:r>
      <w:r w:rsidRPr="007E3F7D">
        <w:rPr>
          <w:lang w:val="en-US"/>
        </w:rPr>
        <w:t>mg</w:t>
      </w:r>
      <w:r w:rsidRPr="003A7600">
        <w:rPr>
          <w:lang w:val="ru-RU"/>
        </w:rPr>
        <w:t xml:space="preserve"> </w:t>
      </w:r>
      <w:r w:rsidRPr="007E3F7D">
        <w:t xml:space="preserve">или три капсули </w:t>
      </w:r>
      <w:r>
        <w:t>по</w:t>
      </w:r>
      <w:r w:rsidRPr="007E3F7D">
        <w:t xml:space="preserve"> 100 </w:t>
      </w:r>
      <w:r w:rsidRPr="007E3F7D">
        <w:rPr>
          <w:lang w:val="en-US"/>
        </w:rPr>
        <w:t>mg</w:t>
      </w:r>
      <w:r w:rsidRPr="003A7600">
        <w:rPr>
          <w:lang w:val="ru-RU"/>
        </w:rPr>
        <w:t xml:space="preserve"> </w:t>
      </w:r>
      <w:r w:rsidRPr="007E3F7D">
        <w:t>нирапариб на гладно при 108 пациент</w:t>
      </w:r>
      <w:r w:rsidRPr="00B7085E">
        <w:t>(</w:t>
      </w:r>
      <w:r>
        <w:t>к</w:t>
      </w:r>
      <w:r w:rsidRPr="00B7085E">
        <w:t>)</w:t>
      </w:r>
      <w:r w:rsidRPr="007E3F7D">
        <w:t>и със солиден тумор 90%</w:t>
      </w:r>
      <w:r>
        <w:t>-ният</w:t>
      </w:r>
      <w:r w:rsidRPr="007E3F7D">
        <w:t xml:space="preserve"> доверителен интервал на </w:t>
      </w:r>
      <w:r>
        <w:t xml:space="preserve">отношенията на </w:t>
      </w:r>
      <w:r w:rsidRPr="007E3F7D">
        <w:t>средногеометричн</w:t>
      </w:r>
      <w:r>
        <w:t>ите</w:t>
      </w:r>
      <w:r w:rsidRPr="00B7085E">
        <w:t xml:space="preserve"> </w:t>
      </w:r>
      <w:r w:rsidRPr="007E3F7D">
        <w:rPr>
          <w:lang w:val="en-US"/>
        </w:rPr>
        <w:t>C</w:t>
      </w:r>
      <w:r w:rsidRPr="007E3F7D">
        <w:rPr>
          <w:vertAlign w:val="subscript"/>
          <w:lang w:val="en-US"/>
        </w:rPr>
        <w:t>max</w:t>
      </w:r>
      <w:r w:rsidRPr="003A7600">
        <w:rPr>
          <w:lang w:val="ru-RU"/>
        </w:rPr>
        <w:t xml:space="preserve">, </w:t>
      </w:r>
      <w:r w:rsidRPr="007E3F7D">
        <w:rPr>
          <w:lang w:val="en-US"/>
        </w:rPr>
        <w:t>AUC</w:t>
      </w:r>
      <w:r w:rsidRPr="007E3F7D">
        <w:rPr>
          <w:vertAlign w:val="subscript"/>
          <w:lang w:val="en-US"/>
        </w:rPr>
        <w:t>last</w:t>
      </w:r>
      <w:r w:rsidRPr="003A7600">
        <w:rPr>
          <w:lang w:val="ru-RU"/>
        </w:rPr>
        <w:t xml:space="preserve"> </w:t>
      </w:r>
      <w:r w:rsidRPr="007E3F7D">
        <w:t>и AUC</w:t>
      </w:r>
      <w:r w:rsidRPr="007E3F7D">
        <w:rPr>
          <w:vertAlign w:val="subscript"/>
        </w:rPr>
        <w:t>∞</w:t>
      </w:r>
      <w:r w:rsidRPr="003A7600">
        <w:rPr>
          <w:vertAlign w:val="subscript"/>
          <w:lang w:val="ru-RU"/>
        </w:rPr>
        <w:t xml:space="preserve"> </w:t>
      </w:r>
      <w:r w:rsidRPr="007E3F7D">
        <w:t xml:space="preserve">за таблетките </w:t>
      </w:r>
      <w:r>
        <w:t>спрямо</w:t>
      </w:r>
      <w:r w:rsidRPr="007E3F7D">
        <w:t xml:space="preserve"> капсулите попада в границите за биоеквивалентност (0,80 </w:t>
      </w:r>
      <w:r>
        <w:t>до</w:t>
      </w:r>
      <w:r w:rsidRPr="007E3F7D">
        <w:t xml:space="preserve"> 1,25).</w:t>
      </w:r>
    </w:p>
    <w:p w14:paraId="3E636F25" w14:textId="77777777" w:rsidR="002E504A" w:rsidRPr="00CA4769" w:rsidRDefault="002E504A" w:rsidP="002E504A">
      <w:pPr>
        <w:widowControl w:val="0"/>
      </w:pPr>
    </w:p>
    <w:p w14:paraId="07ABB211" w14:textId="77777777" w:rsidR="002E504A" w:rsidRPr="00CA4769" w:rsidRDefault="002E504A" w:rsidP="00B7085E">
      <w:pPr>
        <w:keepNext/>
        <w:widowControl w:val="0"/>
        <w:rPr>
          <w:szCs w:val="22"/>
          <w:u w:val="single"/>
        </w:rPr>
      </w:pPr>
      <w:r w:rsidRPr="00CA4769">
        <w:rPr>
          <w:u w:val="single"/>
        </w:rPr>
        <w:t>Разпределение</w:t>
      </w:r>
    </w:p>
    <w:p w14:paraId="60DADE8F" w14:textId="77777777" w:rsidR="002E504A" w:rsidRPr="00CA4769" w:rsidRDefault="002E504A" w:rsidP="00B7085E">
      <w:pPr>
        <w:keepNext/>
        <w:widowControl w:val="0"/>
        <w:numPr>
          <w:ilvl w:val="12"/>
          <w:numId w:val="0"/>
        </w:numPr>
        <w:rPr>
          <w:rFonts w:eastAsia="Times New Roman Bold"/>
          <w:szCs w:val="22"/>
        </w:rPr>
      </w:pPr>
    </w:p>
    <w:p w14:paraId="480320DC" w14:textId="557B86D9" w:rsidR="00843837" w:rsidRPr="00CA4769" w:rsidRDefault="00843837" w:rsidP="00843837">
      <w:pPr>
        <w:widowControl w:val="0"/>
        <w:rPr>
          <w:szCs w:val="22"/>
        </w:rPr>
      </w:pPr>
      <w:r w:rsidRPr="00CA4769">
        <w:t>Нирапариб се свързва в умерена степен</w:t>
      </w:r>
      <w:r>
        <w:t xml:space="preserve"> </w:t>
      </w:r>
      <w:r w:rsidRPr="00CA4769">
        <w:t xml:space="preserve">с </w:t>
      </w:r>
      <w:del w:id="408" w:author="Author">
        <w:r w:rsidDel="00256BE6">
          <w:delText xml:space="preserve">плазмените </w:delText>
        </w:r>
      </w:del>
      <w:r w:rsidRPr="00B66317">
        <w:t xml:space="preserve">протеини </w:t>
      </w:r>
      <w:ins w:id="409" w:author="Author">
        <w:r w:rsidR="00256BE6">
          <w:t>в човешката плазма</w:t>
        </w:r>
      </w:ins>
      <w:del w:id="410" w:author="Author">
        <w:r w:rsidDel="00256BE6">
          <w:delText>при хора</w:delText>
        </w:r>
      </w:del>
      <w:r>
        <w:t xml:space="preserve"> </w:t>
      </w:r>
      <w:r w:rsidRPr="00CA4769">
        <w:t>(83%)</w:t>
      </w:r>
      <w:r>
        <w:t>, основно със серумен албумин</w:t>
      </w:r>
      <w:r w:rsidRPr="00CA4769">
        <w:t>. При популационен фармакокинетичен анализ на нирапариб</w:t>
      </w:r>
      <w:r>
        <w:t>,</w:t>
      </w:r>
      <w:r w:rsidRPr="00CA4769">
        <w:t xml:space="preserve"> </w:t>
      </w:r>
      <w:r w:rsidR="00E366F6">
        <w:t xml:space="preserve">привидният </w:t>
      </w:r>
      <w:r>
        <w:t>обем на разпределение</w:t>
      </w:r>
      <w:r w:rsidRPr="008B23E0">
        <w:rPr>
          <w:szCs w:val="22"/>
        </w:rPr>
        <w:t xml:space="preserve"> (</w:t>
      </w:r>
      <w:r w:rsidRPr="00CA4769">
        <w:t>V</w:t>
      </w:r>
      <w:r w:rsidRPr="00B52FC4">
        <w:rPr>
          <w:vertAlign w:val="subscript"/>
        </w:rPr>
        <w:t>d</w:t>
      </w:r>
      <w:r w:rsidRPr="00CA4769">
        <w:t>/F</w:t>
      </w:r>
      <w:r w:rsidRPr="00B7085E">
        <w:t>)</w:t>
      </w:r>
      <w:r w:rsidRPr="00CA4769">
        <w:t xml:space="preserve"> е </w:t>
      </w:r>
      <w:r w:rsidRPr="008B23E0">
        <w:rPr>
          <w:szCs w:val="22"/>
        </w:rPr>
        <w:t>1</w:t>
      </w:r>
      <w:r>
        <w:rPr>
          <w:szCs w:val="22"/>
          <w:lang w:val="en-US"/>
        </w:rPr>
        <w:t> </w:t>
      </w:r>
      <w:ins w:id="411" w:author="Author">
        <w:r w:rsidR="00256BE6">
          <w:rPr>
            <w:szCs w:val="22"/>
          </w:rPr>
          <w:t>206</w:t>
        </w:r>
      </w:ins>
      <w:del w:id="412" w:author="Author">
        <w:r w:rsidRPr="008B23E0" w:rsidDel="00256BE6">
          <w:rPr>
            <w:szCs w:val="22"/>
          </w:rPr>
          <w:delText>311</w:delText>
        </w:r>
      </w:del>
      <w:r w:rsidRPr="00CA4769">
        <w:t> </w:t>
      </w:r>
      <w:r>
        <w:rPr>
          <w:lang w:val="en-US"/>
        </w:rPr>
        <w:t>l</w:t>
      </w:r>
      <w:r w:rsidRPr="00B7085E">
        <w:t xml:space="preserve"> </w:t>
      </w:r>
      <w:r w:rsidRPr="008B23E0">
        <w:rPr>
          <w:szCs w:val="22"/>
        </w:rPr>
        <w:t>(</w:t>
      </w:r>
      <w:r>
        <w:rPr>
          <w:szCs w:val="22"/>
        </w:rPr>
        <w:t>на база</w:t>
      </w:r>
      <w:r w:rsidRPr="008B23E0">
        <w:rPr>
          <w:szCs w:val="22"/>
        </w:rPr>
        <w:t xml:space="preserve"> </w:t>
      </w:r>
      <w:r>
        <w:rPr>
          <w:szCs w:val="22"/>
        </w:rPr>
        <w:t>пациен</w:t>
      </w:r>
      <w:r w:rsidR="00E366F6">
        <w:rPr>
          <w:szCs w:val="22"/>
        </w:rPr>
        <w:t>т</w:t>
      </w:r>
      <w:r>
        <w:rPr>
          <w:szCs w:val="22"/>
        </w:rPr>
        <w:t xml:space="preserve">ка с тегло </w:t>
      </w:r>
      <w:r w:rsidRPr="008B23E0">
        <w:rPr>
          <w:szCs w:val="22"/>
        </w:rPr>
        <w:t>70 kg)</w:t>
      </w:r>
      <w:r w:rsidRPr="00CA4769">
        <w:t xml:space="preserve"> при пациентки с рак</w:t>
      </w:r>
      <w:r w:rsidRPr="00B7085E">
        <w:t xml:space="preserve"> </w:t>
      </w:r>
      <w:r w:rsidRPr="008B23E0">
        <w:rPr>
          <w:szCs w:val="22"/>
        </w:rPr>
        <w:t xml:space="preserve">(CV </w:t>
      </w:r>
      <w:ins w:id="413" w:author="Author">
        <w:r w:rsidR="00256BE6">
          <w:rPr>
            <w:szCs w:val="22"/>
          </w:rPr>
          <w:t>18,4</w:t>
        </w:r>
      </w:ins>
      <w:del w:id="414" w:author="Author">
        <w:r w:rsidRPr="008B23E0" w:rsidDel="00256BE6">
          <w:rPr>
            <w:szCs w:val="22"/>
          </w:rPr>
          <w:delText>116</w:delText>
        </w:r>
      </w:del>
      <w:r w:rsidRPr="008B23E0">
        <w:rPr>
          <w:szCs w:val="22"/>
        </w:rPr>
        <w:t>%)</w:t>
      </w:r>
      <w:r w:rsidRPr="00CA4769">
        <w:t>, което показва висока степен на тъканно разпределение на нирапариб.</w:t>
      </w:r>
    </w:p>
    <w:p w14:paraId="561A142D" w14:textId="77777777" w:rsidR="002E504A" w:rsidRPr="00CA4769" w:rsidRDefault="002E504A" w:rsidP="002E504A">
      <w:pPr>
        <w:widowControl w:val="0"/>
        <w:numPr>
          <w:ilvl w:val="12"/>
          <w:numId w:val="0"/>
        </w:numPr>
        <w:rPr>
          <w:szCs w:val="22"/>
        </w:rPr>
      </w:pPr>
    </w:p>
    <w:p w14:paraId="4184E5DA" w14:textId="77777777" w:rsidR="002E504A" w:rsidRPr="00CA4769" w:rsidRDefault="002E504A" w:rsidP="00B7085E">
      <w:pPr>
        <w:keepNext/>
        <w:widowControl w:val="0"/>
        <w:rPr>
          <w:szCs w:val="22"/>
          <w:u w:val="single"/>
        </w:rPr>
      </w:pPr>
      <w:r w:rsidRPr="00CA4769">
        <w:rPr>
          <w:u w:val="single"/>
        </w:rPr>
        <w:t>Биотрансформация</w:t>
      </w:r>
    </w:p>
    <w:p w14:paraId="2272BE6E" w14:textId="77777777" w:rsidR="002E504A" w:rsidRPr="00CA4769" w:rsidRDefault="002E504A" w:rsidP="00B7085E">
      <w:pPr>
        <w:keepNext/>
        <w:widowControl w:val="0"/>
        <w:numPr>
          <w:ilvl w:val="12"/>
          <w:numId w:val="0"/>
        </w:numPr>
        <w:rPr>
          <w:rFonts w:eastAsia="Times New Roman Bold"/>
          <w:szCs w:val="22"/>
        </w:rPr>
      </w:pPr>
    </w:p>
    <w:p w14:paraId="40D595B6" w14:textId="77777777" w:rsidR="00843837" w:rsidRPr="00CA4769" w:rsidRDefault="00843837" w:rsidP="00843837">
      <w:pPr>
        <w:widowControl w:val="0"/>
        <w:rPr>
          <w:szCs w:val="22"/>
        </w:rPr>
      </w:pPr>
      <w:r w:rsidRPr="00CA4769">
        <w:t xml:space="preserve">Нирапариб се метаболизира главно от карбоксилестерази </w:t>
      </w:r>
      <w:r w:rsidRPr="00B7085E">
        <w:t>(</w:t>
      </w:r>
      <w:r>
        <w:rPr>
          <w:lang w:val="en-US"/>
        </w:rPr>
        <w:t>CE</w:t>
      </w:r>
      <w:r w:rsidRPr="00B7085E">
        <w:t xml:space="preserve">) </w:t>
      </w:r>
      <w:r w:rsidRPr="00CA4769">
        <w:t xml:space="preserve">до </w:t>
      </w:r>
      <w:r>
        <w:t>основен</w:t>
      </w:r>
      <w:r w:rsidRPr="00CA4769">
        <w:t xml:space="preserve"> неактивен метаболит M1. В проучване на баланса на масите</w:t>
      </w:r>
      <w:r>
        <w:t>,</w:t>
      </w:r>
      <w:r w:rsidRPr="00CA4769">
        <w:t xml:space="preserve"> M1 и М10 (образуваните впоследствие М1</w:t>
      </w:r>
      <w:r>
        <w:t xml:space="preserve"> </w:t>
      </w:r>
      <w:r w:rsidRPr="00CA4769">
        <w:t>глюк</w:t>
      </w:r>
      <w:r>
        <w:t>у</w:t>
      </w:r>
      <w:r w:rsidRPr="00CA4769">
        <w:t xml:space="preserve">рониди) са </w:t>
      </w:r>
      <w:r>
        <w:t>основните</w:t>
      </w:r>
      <w:r w:rsidRPr="00CA4769">
        <w:t xml:space="preserve"> циркулиращи метаболити.</w:t>
      </w:r>
    </w:p>
    <w:p w14:paraId="4ECF72B2" w14:textId="77777777" w:rsidR="002E504A" w:rsidRPr="00CA4769" w:rsidRDefault="002E504A" w:rsidP="002E504A">
      <w:pPr>
        <w:widowControl w:val="0"/>
        <w:rPr>
          <w:rFonts w:eastAsia="Times New Roman Bold"/>
          <w:szCs w:val="22"/>
        </w:rPr>
      </w:pPr>
    </w:p>
    <w:p w14:paraId="076FE87D" w14:textId="77777777" w:rsidR="002E504A" w:rsidRPr="00CA4769" w:rsidRDefault="002E504A" w:rsidP="002E504A">
      <w:pPr>
        <w:keepNext/>
        <w:keepLines/>
        <w:widowControl w:val="0"/>
        <w:rPr>
          <w:szCs w:val="22"/>
          <w:u w:val="single"/>
        </w:rPr>
      </w:pPr>
      <w:r w:rsidRPr="00CA4769">
        <w:rPr>
          <w:u w:val="single"/>
        </w:rPr>
        <w:t>Елиминиране</w:t>
      </w:r>
    </w:p>
    <w:p w14:paraId="6B36C45F" w14:textId="77777777" w:rsidR="002E504A" w:rsidRPr="00CA4769" w:rsidRDefault="002E504A" w:rsidP="002E504A">
      <w:pPr>
        <w:keepNext/>
        <w:keepLines/>
        <w:widowControl w:val="0"/>
        <w:numPr>
          <w:ilvl w:val="12"/>
          <w:numId w:val="0"/>
        </w:numPr>
        <w:rPr>
          <w:rFonts w:eastAsia="Times New Roman Bold"/>
          <w:szCs w:val="22"/>
        </w:rPr>
      </w:pPr>
    </w:p>
    <w:p w14:paraId="2167A981" w14:textId="1C213F18" w:rsidR="00843837" w:rsidRPr="00CA4769" w:rsidRDefault="00843837">
      <w:pPr>
        <w:widowControl w:val="0"/>
        <w:rPr>
          <w:szCs w:val="22"/>
        </w:rPr>
        <w:pPrChange w:id="415" w:author="Author">
          <w:pPr>
            <w:keepNext/>
            <w:keepLines/>
            <w:widowControl w:val="0"/>
          </w:pPr>
        </w:pPrChange>
      </w:pPr>
      <w:r w:rsidRPr="00CA4769">
        <w:t xml:space="preserve">След приложение на единична перорална </w:t>
      </w:r>
      <w:r w:rsidR="00E75839" w:rsidRPr="00CA4769">
        <w:t>доза</w:t>
      </w:r>
      <w:r w:rsidR="00E75839">
        <w:t xml:space="preserve"> </w:t>
      </w:r>
      <w:r w:rsidRPr="00CA4769">
        <w:t>300 mg нирапариб средният терминален полуживот (t</w:t>
      </w:r>
      <w:r w:rsidRPr="00CA4769">
        <w:rPr>
          <w:vertAlign w:val="subscript"/>
        </w:rPr>
        <w:t>½</w:t>
      </w:r>
      <w:r w:rsidRPr="00CA4769">
        <w:t xml:space="preserve">) на нирапариб варира от </w:t>
      </w:r>
      <w:del w:id="416" w:author="Author">
        <w:r w:rsidRPr="00CA4769" w:rsidDel="00256BE6">
          <w:delText>48 </w:delText>
        </w:r>
      </w:del>
      <w:ins w:id="417" w:author="Author">
        <w:r w:rsidR="00256BE6" w:rsidRPr="00CA4769">
          <w:t>4</w:t>
        </w:r>
        <w:r w:rsidR="00256BE6">
          <w:t>4</w:t>
        </w:r>
        <w:r w:rsidR="00256BE6" w:rsidRPr="00CA4769">
          <w:t> </w:t>
        </w:r>
      </w:ins>
      <w:r w:rsidRPr="00CA4769">
        <w:t>до </w:t>
      </w:r>
      <w:del w:id="418" w:author="Author">
        <w:r w:rsidRPr="00CA4769" w:rsidDel="00256BE6">
          <w:delText>51 </w:delText>
        </w:r>
      </w:del>
      <w:ins w:id="419" w:author="Author">
        <w:r w:rsidR="00256BE6" w:rsidRPr="00CA4769">
          <w:t>5</w:t>
        </w:r>
        <w:r w:rsidR="00256BE6">
          <w:t>4</w:t>
        </w:r>
        <w:r w:rsidR="00256BE6" w:rsidRPr="00CA4769">
          <w:t> </w:t>
        </w:r>
      </w:ins>
      <w:r w:rsidRPr="00CA4769">
        <w:t>часа (</w:t>
      </w:r>
      <w:del w:id="420" w:author="Author">
        <w:r w:rsidRPr="00CA4769" w:rsidDel="00256BE6">
          <w:delText>приблизително </w:delText>
        </w:r>
      </w:del>
      <w:ins w:id="421" w:author="Author">
        <w:r w:rsidR="00256BE6" w:rsidRPr="00CA4769">
          <w:t>приблизително</w:t>
        </w:r>
        <w:r w:rsidR="00256BE6">
          <w:t xml:space="preserve"> </w:t>
        </w:r>
      </w:ins>
      <w:r w:rsidRPr="00CA4769">
        <w:t>2 </w:t>
      </w:r>
      <w:r w:rsidR="00E75839" w:rsidRPr="00CA4769">
        <w:t>д</w:t>
      </w:r>
      <w:r w:rsidR="00E75839">
        <w:t>ена</w:t>
      </w:r>
      <w:r w:rsidRPr="00CA4769">
        <w:t>)</w:t>
      </w:r>
      <w:ins w:id="422" w:author="Author">
        <w:r w:rsidR="00256BE6" w:rsidRPr="00256BE6">
          <w:t xml:space="preserve"> </w:t>
        </w:r>
        <w:r w:rsidR="00256BE6">
          <w:t>в различните проучвания</w:t>
        </w:r>
      </w:ins>
      <w:r w:rsidRPr="00CA4769">
        <w:t>. При популационен фармакокинетичен анализ привидният общ клирънс (CL/F) на нирапариб при пациентки с рак</w:t>
      </w:r>
      <w:r w:rsidRPr="00B7085E">
        <w:t xml:space="preserve"> </w:t>
      </w:r>
      <w:del w:id="423" w:author="Author">
        <w:r w:rsidDel="00256BE6">
          <w:rPr>
            <w:szCs w:val="22"/>
          </w:rPr>
          <w:delText>(CV 23,4%)</w:delText>
        </w:r>
        <w:r w:rsidDel="00256BE6">
          <w:delText xml:space="preserve"> </w:delText>
        </w:r>
      </w:del>
      <w:r w:rsidRPr="00CA4769">
        <w:t xml:space="preserve">е </w:t>
      </w:r>
      <w:ins w:id="424" w:author="Author">
        <w:r w:rsidR="00256BE6">
          <w:t>15,9</w:t>
        </w:r>
      </w:ins>
      <w:del w:id="425" w:author="Author">
        <w:r w:rsidRPr="00CA4769" w:rsidDel="00256BE6">
          <w:delText>16,</w:delText>
        </w:r>
        <w:r w:rsidRPr="00B7085E" w:rsidDel="00256BE6">
          <w:delText>5</w:delText>
        </w:r>
      </w:del>
      <w:r w:rsidRPr="00CA4769">
        <w:t> l/</w:t>
      </w:r>
      <w:del w:id="426" w:author="Author">
        <w:r w:rsidDel="00256BE6">
          <w:delText>час</w:delText>
        </w:r>
      </w:del>
      <w:ins w:id="427" w:author="Author">
        <w:r w:rsidR="00256BE6">
          <w:rPr>
            <w:lang w:val="en-US"/>
          </w:rPr>
          <w:t>h</w:t>
        </w:r>
        <w:r w:rsidR="00256BE6" w:rsidRPr="00256BE6">
          <w:rPr>
            <w:szCs w:val="22"/>
          </w:rPr>
          <w:t xml:space="preserve"> </w:t>
        </w:r>
        <w:r w:rsidR="00256BE6">
          <w:rPr>
            <w:szCs w:val="22"/>
          </w:rPr>
          <w:t>(CV</w:t>
        </w:r>
        <w:r w:rsidR="00256BE6">
          <w:rPr>
            <w:szCs w:val="22"/>
            <w:lang w:val="en-US"/>
          </w:rPr>
          <w:t> </w:t>
        </w:r>
        <w:r w:rsidR="00256BE6">
          <w:rPr>
            <w:szCs w:val="22"/>
          </w:rPr>
          <w:t>24,0%)</w:t>
        </w:r>
      </w:ins>
      <w:r w:rsidRPr="00CA4769">
        <w:t>.</w:t>
      </w:r>
    </w:p>
    <w:p w14:paraId="20DE7116" w14:textId="77777777" w:rsidR="00843837" w:rsidRPr="00CA4769" w:rsidRDefault="00843837" w:rsidP="00843837">
      <w:pPr>
        <w:widowControl w:val="0"/>
        <w:rPr>
          <w:szCs w:val="22"/>
        </w:rPr>
      </w:pPr>
    </w:p>
    <w:p w14:paraId="10A52DD0" w14:textId="612864A6" w:rsidR="00843837" w:rsidRPr="00CA4769" w:rsidRDefault="00843837" w:rsidP="00843837">
      <w:pPr>
        <w:widowControl w:val="0"/>
        <w:rPr>
          <w:rFonts w:eastAsia="Times New Roman Bold"/>
          <w:szCs w:val="22"/>
        </w:rPr>
      </w:pPr>
      <w:r w:rsidRPr="00CA4769">
        <w:t>Нирапариб се елиминира основно по хепат</w:t>
      </w:r>
      <w:r>
        <w:t>о</w:t>
      </w:r>
      <w:r w:rsidRPr="00CA4769">
        <w:t>билиарен път</w:t>
      </w:r>
      <w:r>
        <w:t xml:space="preserve"> и чрез бъбреците</w:t>
      </w:r>
      <w:r w:rsidRPr="00CA4769">
        <w:t xml:space="preserve">. След перорално приложение на единична </w:t>
      </w:r>
      <w:r w:rsidR="00E75839" w:rsidRPr="00CA4769">
        <w:t xml:space="preserve">доза </w:t>
      </w:r>
      <w:r w:rsidRPr="00CA4769">
        <w:t>300 mg [</w:t>
      </w:r>
      <w:r w:rsidRPr="00CA4769">
        <w:rPr>
          <w:vertAlign w:val="superscript"/>
        </w:rPr>
        <w:t>14</w:t>
      </w:r>
      <w:r w:rsidRPr="00CA4769">
        <w:t>C]-нирапариб</w:t>
      </w:r>
      <w:r>
        <w:t>,</w:t>
      </w:r>
      <w:r w:rsidRPr="00CA4769">
        <w:t xml:space="preserve"> средно 86,2% (</w:t>
      </w:r>
      <w:r w:rsidR="00E75839">
        <w:t>диапазон</w:t>
      </w:r>
      <w:r w:rsidR="00E75839" w:rsidRPr="00CA4769">
        <w:t xml:space="preserve"> </w:t>
      </w:r>
      <w:r w:rsidRPr="00CA4769">
        <w:t xml:space="preserve">71% </w:t>
      </w:r>
      <w:r w:rsidR="00E75839">
        <w:t>до</w:t>
      </w:r>
      <w:r w:rsidR="00E75839" w:rsidRPr="00CA4769">
        <w:t xml:space="preserve"> </w:t>
      </w:r>
      <w:r w:rsidRPr="00CA4769">
        <w:t>91%) от дозата с</w:t>
      </w:r>
      <w:r>
        <w:t>е</w:t>
      </w:r>
      <w:r w:rsidRPr="00CA4769">
        <w:t xml:space="preserve"> </w:t>
      </w:r>
      <w:r w:rsidR="00E75839">
        <w:t>открива</w:t>
      </w:r>
      <w:r w:rsidR="00E75839" w:rsidRPr="00CA4769">
        <w:t xml:space="preserve"> </w:t>
      </w:r>
      <w:r w:rsidRPr="00CA4769">
        <w:t>съответно в урината и фекалиите за период от 21 дни. 47,5% (</w:t>
      </w:r>
      <w:r w:rsidR="00E75839">
        <w:t>диапазон</w:t>
      </w:r>
      <w:r w:rsidR="00E75839" w:rsidRPr="00CA4769">
        <w:t xml:space="preserve"> </w:t>
      </w:r>
      <w:r w:rsidRPr="00CA4769">
        <w:t xml:space="preserve">33,4% </w:t>
      </w:r>
      <w:r w:rsidR="00E75839">
        <w:t>до</w:t>
      </w:r>
      <w:r w:rsidR="00E75839" w:rsidRPr="00CA4769">
        <w:t xml:space="preserve"> </w:t>
      </w:r>
      <w:r w:rsidRPr="00CA4769">
        <w:t xml:space="preserve">60,2%) от радиоактивно маркираната доза се </w:t>
      </w:r>
      <w:r w:rsidR="00E75839">
        <w:t>открива</w:t>
      </w:r>
      <w:r w:rsidR="00E75839" w:rsidRPr="00CA4769">
        <w:t xml:space="preserve"> </w:t>
      </w:r>
      <w:r w:rsidRPr="00CA4769">
        <w:t>в урината, а 38,8% (</w:t>
      </w:r>
      <w:r w:rsidR="00E75839">
        <w:t>диапазон</w:t>
      </w:r>
      <w:r w:rsidRPr="00CA4769">
        <w:t xml:space="preserve"> 28,3% </w:t>
      </w:r>
      <w:r w:rsidR="00E75839">
        <w:t>до</w:t>
      </w:r>
      <w:r w:rsidR="00E75839" w:rsidRPr="00CA4769">
        <w:t xml:space="preserve"> </w:t>
      </w:r>
      <w:r w:rsidRPr="00CA4769">
        <w:t xml:space="preserve">47%) </w:t>
      </w:r>
      <w:r w:rsidR="00E75839">
        <w:t xml:space="preserve">– </w:t>
      </w:r>
      <w:r w:rsidRPr="00CA4769">
        <w:t xml:space="preserve">във фекалиите. </w:t>
      </w:r>
      <w:r w:rsidR="00E366F6">
        <w:t>В обединени</w:t>
      </w:r>
      <w:r w:rsidRPr="00CA4769">
        <w:t xml:space="preserve"> проби, </w:t>
      </w:r>
      <w:r w:rsidR="00E366F6">
        <w:t>събирани в продължение на</w:t>
      </w:r>
      <w:r>
        <w:t xml:space="preserve"> 6 </w:t>
      </w:r>
      <w:r w:rsidR="00E366F6">
        <w:t>дена</w:t>
      </w:r>
      <w:r>
        <w:t xml:space="preserve">, </w:t>
      </w:r>
      <w:r w:rsidRPr="00CA4769">
        <w:t xml:space="preserve">40% от дозата </w:t>
      </w:r>
      <w:r w:rsidR="00E366F6">
        <w:t>се открива</w:t>
      </w:r>
      <w:r w:rsidRPr="00CA4769">
        <w:t xml:space="preserve"> в урината главно под формата на метаболити, а 31,6% от дозата </w:t>
      </w:r>
      <w:r w:rsidR="00E366F6">
        <w:t>се открива</w:t>
      </w:r>
      <w:r w:rsidRPr="00CA4769">
        <w:t xml:space="preserve"> във фекалиите</w:t>
      </w:r>
      <w:r w:rsidR="00E366F6">
        <w:t>, главно</w:t>
      </w:r>
      <w:r w:rsidRPr="00CA4769">
        <w:t xml:space="preserve"> под формата на непроменен нирапариб.</w:t>
      </w:r>
    </w:p>
    <w:p w14:paraId="47193539" w14:textId="77777777" w:rsidR="002E504A" w:rsidRPr="00CA4769" w:rsidRDefault="002E504A" w:rsidP="002E504A">
      <w:pPr>
        <w:widowControl w:val="0"/>
        <w:numPr>
          <w:ilvl w:val="12"/>
          <w:numId w:val="0"/>
        </w:numPr>
        <w:rPr>
          <w:rFonts w:eastAsia="Times New Roman Bold"/>
          <w:szCs w:val="22"/>
        </w:rPr>
      </w:pPr>
    </w:p>
    <w:p w14:paraId="52B12AEA" w14:textId="77777777" w:rsidR="00B75830" w:rsidRDefault="00B75830" w:rsidP="00B75830">
      <w:pPr>
        <w:keepNext/>
        <w:widowControl w:val="0"/>
        <w:rPr>
          <w:ins w:id="428" w:author="Author"/>
          <w:u w:val="single"/>
          <w:lang w:val="en-GB" w:eastAsia="en-GB"/>
        </w:rPr>
      </w:pPr>
      <w:ins w:id="429" w:author="Author">
        <w:r>
          <w:rPr>
            <w:u w:val="single"/>
          </w:rPr>
          <w:lastRenderedPageBreak/>
          <w:t xml:space="preserve">Проучвания </w:t>
        </w:r>
        <w:r w:rsidRPr="00B74E26">
          <w:rPr>
            <w:i/>
            <w:iCs/>
            <w:u w:val="single"/>
            <w:lang w:val="en-US"/>
          </w:rPr>
          <w:t>i</w:t>
        </w:r>
        <w:r w:rsidRPr="00B74E26">
          <w:rPr>
            <w:i/>
            <w:iCs/>
            <w:u w:val="single"/>
          </w:rPr>
          <w:t>n vitro</w:t>
        </w:r>
      </w:ins>
    </w:p>
    <w:p w14:paraId="71C8237A" w14:textId="77777777" w:rsidR="00B75830" w:rsidRDefault="00B75830" w:rsidP="00B75830">
      <w:pPr>
        <w:keepNext/>
        <w:widowControl w:val="0"/>
        <w:rPr>
          <w:ins w:id="430" w:author="Author"/>
        </w:rPr>
      </w:pPr>
    </w:p>
    <w:p w14:paraId="260602AC" w14:textId="77777777" w:rsidR="00B75830" w:rsidRDefault="00B75830" w:rsidP="00B75830">
      <w:pPr>
        <w:widowControl w:val="0"/>
        <w:rPr>
          <w:ins w:id="431" w:author="Author"/>
        </w:rPr>
      </w:pPr>
      <w:ins w:id="432" w:author="Author">
        <w:r>
          <w:t xml:space="preserve">Нирапариб е индуктор на CYP1A2 </w:t>
        </w:r>
        <w:r>
          <w:rPr>
            <w:i/>
            <w:iCs/>
          </w:rPr>
          <w:t>in vitro</w:t>
        </w:r>
        <w:r>
          <w:t xml:space="preserve"> (вж. точка 4.5).</w:t>
        </w:r>
      </w:ins>
    </w:p>
    <w:p w14:paraId="4FA143FE" w14:textId="77777777" w:rsidR="00B75830" w:rsidRDefault="00B75830" w:rsidP="00B75830">
      <w:pPr>
        <w:widowControl w:val="0"/>
        <w:rPr>
          <w:ins w:id="433" w:author="Author"/>
        </w:rPr>
      </w:pPr>
    </w:p>
    <w:p w14:paraId="78BA5A5C" w14:textId="77777777" w:rsidR="00B75830" w:rsidRDefault="00B75830" w:rsidP="00B75830">
      <w:pPr>
        <w:widowControl w:val="0"/>
        <w:rPr>
          <w:ins w:id="434" w:author="Author"/>
        </w:rPr>
      </w:pPr>
      <w:ins w:id="435" w:author="Author">
        <w:r>
          <w:t>Нирапариб е субстрат на P</w:t>
        </w:r>
        <w:r>
          <w:noBreakHyphen/>
          <w:t>gp и BCRP, но поради високата проникваща способност и бионаличност на нирапариб риск от клиничнозначими взаимодействия с лекарствени продукти, които инхибират тези транспортери, е малко вероятен.</w:t>
        </w:r>
      </w:ins>
    </w:p>
    <w:p w14:paraId="20297BA0" w14:textId="77777777" w:rsidR="00B75830" w:rsidRDefault="00B75830" w:rsidP="00B75830">
      <w:pPr>
        <w:widowControl w:val="0"/>
        <w:rPr>
          <w:ins w:id="436" w:author="Author"/>
        </w:rPr>
      </w:pPr>
    </w:p>
    <w:p w14:paraId="72787ADE" w14:textId="77777777" w:rsidR="00B75830" w:rsidRDefault="00B75830" w:rsidP="00B75830">
      <w:pPr>
        <w:widowControl w:val="0"/>
        <w:rPr>
          <w:ins w:id="437" w:author="Author"/>
          <w:lang w:val="en-US"/>
        </w:rPr>
      </w:pPr>
      <w:ins w:id="438" w:author="Author">
        <w:r>
          <w:t xml:space="preserve">Нирапариб е инхибитор на P-gp, BCRP, MATE1/2K и транпортера на органични катиони 1 (organic cation transporter 1, OCT1) </w:t>
        </w:r>
        <w:r>
          <w:rPr>
            <w:i/>
            <w:iCs/>
          </w:rPr>
          <w:t>in vitro</w:t>
        </w:r>
        <w:r>
          <w:t xml:space="preserve"> (вж. точка 4.5).</w:t>
        </w:r>
      </w:ins>
    </w:p>
    <w:p w14:paraId="3D058073" w14:textId="77777777" w:rsidR="00B75830" w:rsidRPr="00B75830" w:rsidRDefault="00B75830" w:rsidP="00B75830">
      <w:pPr>
        <w:widowControl w:val="0"/>
        <w:rPr>
          <w:ins w:id="439" w:author="Author"/>
        </w:rPr>
      </w:pPr>
    </w:p>
    <w:p w14:paraId="2D1BA4B9" w14:textId="77777777" w:rsidR="002E504A" w:rsidRPr="00CA4769" w:rsidRDefault="002E504A" w:rsidP="00B7085E">
      <w:pPr>
        <w:keepNext/>
        <w:widowControl w:val="0"/>
        <w:rPr>
          <w:szCs w:val="22"/>
          <w:u w:val="single"/>
        </w:rPr>
      </w:pPr>
      <w:r w:rsidRPr="00CA4769">
        <w:rPr>
          <w:u w:val="single"/>
        </w:rPr>
        <w:t>Специални популации</w:t>
      </w:r>
    </w:p>
    <w:p w14:paraId="188B1EF5" w14:textId="77777777" w:rsidR="002E504A" w:rsidRPr="006D7EAE" w:rsidRDefault="002E504A" w:rsidP="00B7085E">
      <w:pPr>
        <w:keepNext/>
        <w:widowControl w:val="0"/>
        <w:rPr>
          <w:szCs w:val="22"/>
        </w:rPr>
      </w:pPr>
    </w:p>
    <w:p w14:paraId="2C2F5700" w14:textId="77777777" w:rsidR="002E504A" w:rsidRPr="006D7EAE" w:rsidRDefault="002E504A" w:rsidP="002E504A">
      <w:pPr>
        <w:pStyle w:val="Default"/>
        <w:rPr>
          <w:color w:val="auto"/>
          <w:sz w:val="22"/>
          <w:szCs w:val="22"/>
        </w:rPr>
      </w:pPr>
      <w:r w:rsidRPr="006D7EAE">
        <w:rPr>
          <w:i/>
          <w:iCs/>
          <w:color w:val="auto"/>
          <w:sz w:val="22"/>
          <w:szCs w:val="22"/>
        </w:rPr>
        <w:t>Бъбречно увреждане</w:t>
      </w:r>
    </w:p>
    <w:p w14:paraId="2F3EB723" w14:textId="1113DB45" w:rsidR="00843837" w:rsidRPr="006D7EAE" w:rsidRDefault="00843837" w:rsidP="00843837">
      <w:pPr>
        <w:pStyle w:val="Default"/>
        <w:rPr>
          <w:color w:val="auto"/>
          <w:sz w:val="22"/>
          <w:szCs w:val="22"/>
        </w:rPr>
      </w:pPr>
      <w:r w:rsidRPr="006D7EAE">
        <w:rPr>
          <w:color w:val="auto"/>
          <w:sz w:val="22"/>
          <w:szCs w:val="22"/>
        </w:rPr>
        <w:t>При популационн</w:t>
      </w:r>
      <w:r>
        <w:rPr>
          <w:color w:val="auto"/>
          <w:sz w:val="22"/>
          <w:szCs w:val="22"/>
        </w:rPr>
        <w:t>ия</w:t>
      </w:r>
      <w:r w:rsidRPr="006D7EAE">
        <w:rPr>
          <w:color w:val="auto"/>
          <w:sz w:val="22"/>
          <w:szCs w:val="22"/>
        </w:rPr>
        <w:t xml:space="preserve"> фармакокинетичен анализ </w:t>
      </w:r>
      <w:r>
        <w:rPr>
          <w:color w:val="auto"/>
          <w:sz w:val="22"/>
          <w:szCs w:val="22"/>
        </w:rPr>
        <w:t xml:space="preserve">пациентки с </w:t>
      </w:r>
      <w:r w:rsidRPr="006D7EAE">
        <w:rPr>
          <w:color w:val="auto"/>
          <w:sz w:val="22"/>
          <w:szCs w:val="22"/>
        </w:rPr>
        <w:t>лека (</w:t>
      </w:r>
      <w:r>
        <w:rPr>
          <w:color w:val="auto"/>
          <w:sz w:val="22"/>
          <w:szCs w:val="22"/>
        </w:rPr>
        <w:t>креатининов клирънс</w:t>
      </w:r>
      <w:r w:rsidRPr="00B57960">
        <w:rPr>
          <w:color w:val="auto"/>
          <w:sz w:val="22"/>
          <w:szCs w:val="22"/>
        </w:rPr>
        <w:t xml:space="preserve"> 60</w:t>
      </w:r>
      <w:ins w:id="440" w:author="Author">
        <w:r w:rsidR="00B75830">
          <w:rPr>
            <w:szCs w:val="22"/>
            <w:lang w:val="en-US"/>
          </w:rPr>
          <w:t> – </w:t>
        </w:r>
      </w:ins>
      <w:del w:id="441" w:author="Author">
        <w:r w:rsidDel="00B75830">
          <w:rPr>
            <w:color w:val="auto"/>
            <w:sz w:val="22"/>
            <w:szCs w:val="22"/>
          </w:rPr>
          <w:noBreakHyphen/>
        </w:r>
      </w:del>
      <w:r w:rsidRPr="00B57960">
        <w:rPr>
          <w:color w:val="auto"/>
          <w:sz w:val="22"/>
          <w:szCs w:val="22"/>
        </w:rPr>
        <w:t>90</w:t>
      </w:r>
      <w:r w:rsidRPr="006D7EAE">
        <w:rPr>
          <w:color w:val="auto"/>
          <w:szCs w:val="22"/>
          <w:lang w:val="de-DE"/>
        </w:rPr>
        <w:t> </w:t>
      </w:r>
      <w:r w:rsidRPr="006D7EAE">
        <w:rPr>
          <w:color w:val="auto"/>
          <w:sz w:val="22"/>
          <w:szCs w:val="22"/>
        </w:rPr>
        <w:t>ml/min) и умерена (</w:t>
      </w:r>
      <w:r w:rsidRPr="00B7085E">
        <w:rPr>
          <w:sz w:val="22"/>
          <w:szCs w:val="22"/>
        </w:rPr>
        <w:t>30</w:t>
      </w:r>
      <w:ins w:id="442" w:author="Author">
        <w:r w:rsidR="00B75830">
          <w:rPr>
            <w:szCs w:val="22"/>
            <w:lang w:val="en-US"/>
          </w:rPr>
          <w:t> – </w:t>
        </w:r>
      </w:ins>
      <w:del w:id="443" w:author="Author">
        <w:r w:rsidRPr="00B7085E" w:rsidDel="00B75830">
          <w:rPr>
            <w:sz w:val="22"/>
            <w:szCs w:val="22"/>
          </w:rPr>
          <w:delText>-</w:delText>
        </w:r>
      </w:del>
      <w:r w:rsidRPr="00B7085E">
        <w:rPr>
          <w:sz w:val="22"/>
          <w:szCs w:val="22"/>
        </w:rPr>
        <w:t>60</w:t>
      </w:r>
      <w:r w:rsidRPr="006D7EAE">
        <w:rPr>
          <w:color w:val="auto"/>
          <w:szCs w:val="22"/>
          <w:lang w:val="de-DE"/>
        </w:rPr>
        <w:t> </w:t>
      </w:r>
      <w:r w:rsidRPr="006D7EAE">
        <w:rPr>
          <w:color w:val="auto"/>
          <w:sz w:val="22"/>
          <w:szCs w:val="22"/>
        </w:rPr>
        <w:t>m</w:t>
      </w:r>
      <w:r w:rsidRPr="006D7EAE">
        <w:rPr>
          <w:color w:val="auto"/>
          <w:sz w:val="22"/>
          <w:szCs w:val="22"/>
          <w:lang w:val="en-US"/>
        </w:rPr>
        <w:t>l</w:t>
      </w:r>
      <w:r w:rsidRPr="006D7EAE">
        <w:rPr>
          <w:color w:val="auto"/>
          <w:sz w:val="22"/>
          <w:szCs w:val="22"/>
        </w:rPr>
        <w:t>/min) степен бъбречно увреждане</w:t>
      </w:r>
      <w:del w:id="444" w:author="Author">
        <w:r w:rsidRPr="00B7085E" w:rsidDel="00B75830">
          <w:rPr>
            <w:color w:val="auto"/>
            <w:sz w:val="22"/>
            <w:szCs w:val="22"/>
          </w:rPr>
          <w:delText>,</w:delText>
        </w:r>
      </w:del>
      <w:r w:rsidRPr="006D7EAE">
        <w:rPr>
          <w:color w:val="auto"/>
          <w:sz w:val="22"/>
          <w:szCs w:val="22"/>
        </w:rPr>
        <w:t xml:space="preserve"> </w:t>
      </w:r>
      <w:r>
        <w:rPr>
          <w:color w:val="auto"/>
          <w:sz w:val="22"/>
          <w:szCs w:val="22"/>
        </w:rPr>
        <w:t>са с леко намален клирънс на нирапариб</w:t>
      </w:r>
      <w:r w:rsidRPr="00B57960">
        <w:rPr>
          <w:color w:val="auto"/>
          <w:sz w:val="22"/>
          <w:szCs w:val="22"/>
        </w:rPr>
        <w:t xml:space="preserve"> </w:t>
      </w:r>
      <w:r>
        <w:rPr>
          <w:color w:val="auto"/>
          <w:sz w:val="22"/>
          <w:szCs w:val="22"/>
        </w:rPr>
        <w:t>в сравнение с лицата с нормална бъбречна функция</w:t>
      </w:r>
      <w:del w:id="445" w:author="Author">
        <w:r w:rsidRPr="00B57960" w:rsidDel="00B75830">
          <w:rPr>
            <w:color w:val="auto"/>
            <w:sz w:val="22"/>
            <w:szCs w:val="22"/>
          </w:rPr>
          <w:delText xml:space="preserve"> (7</w:delText>
        </w:r>
        <w:r w:rsidDel="00B75830">
          <w:rPr>
            <w:color w:val="auto"/>
            <w:sz w:val="22"/>
            <w:szCs w:val="22"/>
          </w:rPr>
          <w:noBreakHyphen/>
        </w:r>
        <w:r w:rsidRPr="00B57960" w:rsidDel="00B75830">
          <w:rPr>
            <w:color w:val="auto"/>
            <w:sz w:val="22"/>
            <w:szCs w:val="22"/>
          </w:rPr>
          <w:delText xml:space="preserve">17% </w:delText>
        </w:r>
        <w:r w:rsidDel="00B75830">
          <w:rPr>
            <w:color w:val="auto"/>
            <w:sz w:val="22"/>
            <w:szCs w:val="22"/>
          </w:rPr>
          <w:delText xml:space="preserve">по-висока експозиция при </w:delText>
        </w:r>
        <w:r w:rsidR="00C8208C" w:rsidDel="00B75830">
          <w:rPr>
            <w:color w:val="auto"/>
            <w:sz w:val="22"/>
            <w:szCs w:val="22"/>
          </w:rPr>
          <w:delText xml:space="preserve">лека </w:delText>
        </w:r>
        <w:r w:rsidDel="00B75830">
          <w:rPr>
            <w:color w:val="auto"/>
            <w:sz w:val="22"/>
            <w:szCs w:val="22"/>
          </w:rPr>
          <w:delText>и</w:delText>
        </w:r>
        <w:r w:rsidRPr="00B57960" w:rsidDel="00B75830">
          <w:rPr>
            <w:color w:val="auto"/>
            <w:sz w:val="22"/>
            <w:szCs w:val="22"/>
          </w:rPr>
          <w:delText xml:space="preserve"> 17-38% </w:delText>
        </w:r>
        <w:r w:rsidDel="00B75830">
          <w:rPr>
            <w:color w:val="auto"/>
            <w:sz w:val="22"/>
            <w:szCs w:val="22"/>
          </w:rPr>
          <w:delText xml:space="preserve">по-висока експозиция при </w:delText>
        </w:r>
        <w:r w:rsidR="00C8208C" w:rsidDel="00B75830">
          <w:rPr>
            <w:color w:val="auto"/>
            <w:sz w:val="22"/>
            <w:szCs w:val="22"/>
          </w:rPr>
          <w:delText xml:space="preserve">умерена степен на </w:delText>
        </w:r>
        <w:r w:rsidDel="00B75830">
          <w:rPr>
            <w:color w:val="auto"/>
            <w:sz w:val="22"/>
            <w:szCs w:val="22"/>
          </w:rPr>
          <w:delText>бъбречно увреждане</w:delText>
        </w:r>
        <w:r w:rsidRPr="00B57960" w:rsidDel="00B75830">
          <w:rPr>
            <w:color w:val="auto"/>
            <w:sz w:val="22"/>
            <w:szCs w:val="22"/>
          </w:rPr>
          <w:delText>)</w:delText>
        </w:r>
      </w:del>
      <w:r w:rsidRPr="00B57960">
        <w:rPr>
          <w:color w:val="auto"/>
          <w:sz w:val="22"/>
          <w:szCs w:val="22"/>
        </w:rPr>
        <w:t xml:space="preserve">. </w:t>
      </w:r>
      <w:r>
        <w:rPr>
          <w:color w:val="auto"/>
          <w:sz w:val="22"/>
          <w:szCs w:val="22"/>
        </w:rPr>
        <w:t xml:space="preserve">Разликата в експозицията не е основание за корекция на дозата. </w:t>
      </w:r>
      <w:r w:rsidRPr="006D7EAE">
        <w:rPr>
          <w:color w:val="auto"/>
          <w:sz w:val="22"/>
          <w:szCs w:val="22"/>
        </w:rPr>
        <w:t xml:space="preserve">В клиничните проучвания не са </w:t>
      </w:r>
      <w:r>
        <w:rPr>
          <w:color w:val="auto"/>
          <w:sz w:val="22"/>
          <w:szCs w:val="22"/>
        </w:rPr>
        <w:t>установени</w:t>
      </w:r>
      <w:r w:rsidRPr="006D7EAE">
        <w:rPr>
          <w:color w:val="auto"/>
          <w:sz w:val="22"/>
          <w:szCs w:val="22"/>
        </w:rPr>
        <w:t xml:space="preserve"> пациентки с </w:t>
      </w:r>
      <w:r>
        <w:rPr>
          <w:color w:val="auto"/>
          <w:sz w:val="22"/>
          <w:szCs w:val="22"/>
        </w:rPr>
        <w:t>вече</w:t>
      </w:r>
      <w:r w:rsidRPr="006D7EAE">
        <w:rPr>
          <w:color w:val="auto"/>
          <w:sz w:val="22"/>
          <w:szCs w:val="22"/>
        </w:rPr>
        <w:t xml:space="preserve"> съществуваща тежка степен бъбречно увреждане или </w:t>
      </w:r>
      <w:r>
        <w:rPr>
          <w:color w:val="auto"/>
          <w:sz w:val="22"/>
          <w:szCs w:val="22"/>
        </w:rPr>
        <w:t>с терминална</w:t>
      </w:r>
      <w:r w:rsidRPr="006D7EAE">
        <w:rPr>
          <w:color w:val="auto"/>
          <w:sz w:val="22"/>
          <w:szCs w:val="22"/>
        </w:rPr>
        <w:t xml:space="preserve"> бъбречна </w:t>
      </w:r>
      <w:r>
        <w:rPr>
          <w:color w:val="auto"/>
          <w:sz w:val="22"/>
          <w:szCs w:val="22"/>
        </w:rPr>
        <w:t>недостатъчност</w:t>
      </w:r>
      <w:r w:rsidRPr="006D7EAE">
        <w:rPr>
          <w:color w:val="auto"/>
          <w:sz w:val="22"/>
          <w:szCs w:val="22"/>
        </w:rPr>
        <w:t>, които са на хемодиализа (вж. точка</w:t>
      </w:r>
      <w:r w:rsidRPr="006D7EAE">
        <w:rPr>
          <w:color w:val="auto"/>
          <w:szCs w:val="22"/>
          <w:lang w:val="de-DE"/>
        </w:rPr>
        <w:t> </w:t>
      </w:r>
      <w:r w:rsidRPr="006D7EAE">
        <w:rPr>
          <w:color w:val="auto"/>
          <w:sz w:val="22"/>
          <w:szCs w:val="22"/>
        </w:rPr>
        <w:t>4.2).</w:t>
      </w:r>
    </w:p>
    <w:p w14:paraId="1404736A" w14:textId="77777777" w:rsidR="00843837" w:rsidRPr="006D7EAE" w:rsidRDefault="00843837" w:rsidP="00843837">
      <w:pPr>
        <w:pStyle w:val="Default"/>
        <w:rPr>
          <w:color w:val="auto"/>
          <w:sz w:val="22"/>
          <w:szCs w:val="22"/>
        </w:rPr>
      </w:pPr>
    </w:p>
    <w:p w14:paraId="09CC57BE" w14:textId="77777777" w:rsidR="00843837" w:rsidRPr="006D7EAE" w:rsidRDefault="00843837" w:rsidP="00843837">
      <w:pPr>
        <w:pStyle w:val="Default"/>
        <w:rPr>
          <w:color w:val="auto"/>
          <w:sz w:val="22"/>
          <w:szCs w:val="22"/>
        </w:rPr>
      </w:pPr>
      <w:r w:rsidRPr="006D7EAE">
        <w:rPr>
          <w:i/>
          <w:iCs/>
          <w:color w:val="auto"/>
          <w:sz w:val="22"/>
          <w:szCs w:val="22"/>
        </w:rPr>
        <w:t>Чернодробно увреждане</w:t>
      </w:r>
    </w:p>
    <w:p w14:paraId="7F4ECA45" w14:textId="0BBC9081" w:rsidR="00843837" w:rsidRPr="006D7EAE" w:rsidRDefault="00843837" w:rsidP="00843837">
      <w:pPr>
        <w:widowControl w:val="0"/>
        <w:rPr>
          <w:szCs w:val="22"/>
        </w:rPr>
      </w:pPr>
      <w:r w:rsidRPr="006D7EAE">
        <w:rPr>
          <w:szCs w:val="22"/>
        </w:rPr>
        <w:t>При популационн</w:t>
      </w:r>
      <w:r>
        <w:rPr>
          <w:szCs w:val="22"/>
        </w:rPr>
        <w:t>ия</w:t>
      </w:r>
      <w:r w:rsidRPr="006D7EAE">
        <w:rPr>
          <w:szCs w:val="22"/>
        </w:rPr>
        <w:t xml:space="preserve"> фармакокинетичен анализ на данните от клинични проучвания при пациентки с </w:t>
      </w:r>
      <w:r>
        <w:rPr>
          <w:szCs w:val="22"/>
        </w:rPr>
        <w:t xml:space="preserve">вече </w:t>
      </w:r>
      <w:r w:rsidR="00C8208C">
        <w:rPr>
          <w:szCs w:val="22"/>
        </w:rPr>
        <w:t>съществуваща лека степен на</w:t>
      </w:r>
      <w:r w:rsidR="00C8208C" w:rsidRPr="006D7EAE">
        <w:rPr>
          <w:szCs w:val="22"/>
        </w:rPr>
        <w:t xml:space="preserve"> </w:t>
      </w:r>
      <w:r w:rsidRPr="006D7EAE">
        <w:rPr>
          <w:szCs w:val="22"/>
        </w:rPr>
        <w:t>чернодробно увреждане</w:t>
      </w:r>
      <w:r>
        <w:rPr>
          <w:szCs w:val="22"/>
        </w:rPr>
        <w:t xml:space="preserve"> (n</w:t>
      </w:r>
      <w:r w:rsidR="00D14972">
        <w:rPr>
          <w:szCs w:val="22"/>
        </w:rPr>
        <w:t> </w:t>
      </w:r>
      <w:r>
        <w:rPr>
          <w:szCs w:val="22"/>
        </w:rPr>
        <w:t>=</w:t>
      </w:r>
      <w:r w:rsidR="00D14972">
        <w:rPr>
          <w:szCs w:val="22"/>
        </w:rPr>
        <w:t> </w:t>
      </w:r>
      <w:r>
        <w:rPr>
          <w:szCs w:val="22"/>
        </w:rPr>
        <w:t>155), то</w:t>
      </w:r>
      <w:r w:rsidRPr="006D7EAE">
        <w:rPr>
          <w:szCs w:val="22"/>
        </w:rPr>
        <w:t xml:space="preserve"> не е повлиял</w:t>
      </w:r>
      <w:r>
        <w:rPr>
          <w:szCs w:val="22"/>
        </w:rPr>
        <w:t>о</w:t>
      </w:r>
      <w:r w:rsidRPr="006D7EAE">
        <w:rPr>
          <w:szCs w:val="22"/>
        </w:rPr>
        <w:t xml:space="preserve"> на клирънса на нирапариб.</w:t>
      </w:r>
      <w:r>
        <w:rPr>
          <w:szCs w:val="22"/>
        </w:rPr>
        <w:t xml:space="preserve"> В едно клинично проучване </w:t>
      </w:r>
      <w:r>
        <w:t>с раково болни пациенти, при които са използвани NCI</w:t>
      </w:r>
      <w:r w:rsidR="00C8208C">
        <w:t xml:space="preserve"> </w:t>
      </w:r>
      <w:r>
        <w:t xml:space="preserve">ODWG критериите за класификация </w:t>
      </w:r>
      <w:r>
        <w:rPr>
          <w:szCs w:val="22"/>
        </w:rPr>
        <w:t>на степента на чернодробно увреждане</w:t>
      </w:r>
      <w:r w:rsidRPr="00452FF1">
        <w:rPr>
          <w:szCs w:val="22"/>
        </w:rPr>
        <w:t>, AUC</w:t>
      </w:r>
      <w:r>
        <w:rPr>
          <w:szCs w:val="22"/>
          <w:vertAlign w:val="subscript"/>
          <w:lang w:val="en-US"/>
        </w:rPr>
        <w:t>inf</w:t>
      </w:r>
      <w:r w:rsidRPr="00452FF1">
        <w:rPr>
          <w:szCs w:val="22"/>
        </w:rPr>
        <w:t xml:space="preserve"> </w:t>
      </w:r>
      <w:r>
        <w:rPr>
          <w:szCs w:val="22"/>
        </w:rPr>
        <w:t>на нирапариб</w:t>
      </w:r>
      <w:r w:rsidRPr="00452FF1">
        <w:rPr>
          <w:szCs w:val="22"/>
        </w:rPr>
        <w:t xml:space="preserve"> </w:t>
      </w:r>
      <w:r>
        <w:rPr>
          <w:szCs w:val="22"/>
        </w:rPr>
        <w:t xml:space="preserve">при пациентите с </w:t>
      </w:r>
      <w:r w:rsidR="00C8208C">
        <w:rPr>
          <w:szCs w:val="22"/>
        </w:rPr>
        <w:t xml:space="preserve">умерена степен на </w:t>
      </w:r>
      <w:r>
        <w:rPr>
          <w:szCs w:val="22"/>
        </w:rPr>
        <w:t xml:space="preserve">чернодробно увреждане </w:t>
      </w:r>
      <w:r w:rsidRPr="00452FF1">
        <w:rPr>
          <w:szCs w:val="22"/>
        </w:rPr>
        <w:t>(n</w:t>
      </w:r>
      <w:r w:rsidR="00D14972">
        <w:rPr>
          <w:szCs w:val="22"/>
        </w:rPr>
        <w:t> </w:t>
      </w:r>
      <w:r w:rsidRPr="00452FF1">
        <w:rPr>
          <w:szCs w:val="22"/>
        </w:rPr>
        <w:t>=</w:t>
      </w:r>
      <w:r w:rsidR="00D14972">
        <w:rPr>
          <w:szCs w:val="22"/>
        </w:rPr>
        <w:t> </w:t>
      </w:r>
      <w:r w:rsidRPr="00452FF1">
        <w:rPr>
          <w:szCs w:val="22"/>
        </w:rPr>
        <w:t xml:space="preserve">8) </w:t>
      </w:r>
      <w:r>
        <w:rPr>
          <w:szCs w:val="22"/>
        </w:rPr>
        <w:t>е</w:t>
      </w:r>
      <w:r w:rsidRPr="00452FF1">
        <w:rPr>
          <w:szCs w:val="22"/>
        </w:rPr>
        <w:t xml:space="preserve"> 1</w:t>
      </w:r>
      <w:r>
        <w:rPr>
          <w:szCs w:val="22"/>
        </w:rPr>
        <w:t>,</w:t>
      </w:r>
      <w:r w:rsidRPr="00452FF1">
        <w:rPr>
          <w:szCs w:val="22"/>
        </w:rPr>
        <w:t xml:space="preserve">56 (90% </w:t>
      </w:r>
      <w:r w:rsidR="00D14972" w:rsidRPr="00D14972">
        <w:rPr>
          <w:szCs w:val="22"/>
        </w:rPr>
        <w:t>CI</w:t>
      </w:r>
      <w:r w:rsidRPr="00452FF1">
        <w:rPr>
          <w:szCs w:val="22"/>
        </w:rPr>
        <w:t>: 1</w:t>
      </w:r>
      <w:r>
        <w:rPr>
          <w:szCs w:val="22"/>
        </w:rPr>
        <w:t>,</w:t>
      </w:r>
      <w:r w:rsidRPr="00452FF1">
        <w:rPr>
          <w:szCs w:val="22"/>
        </w:rPr>
        <w:t>06</w:t>
      </w:r>
      <w:r w:rsidR="00D14972">
        <w:rPr>
          <w:szCs w:val="22"/>
        </w:rPr>
        <w:t>;</w:t>
      </w:r>
      <w:r w:rsidRPr="00452FF1">
        <w:rPr>
          <w:szCs w:val="22"/>
        </w:rPr>
        <w:t xml:space="preserve"> 2</w:t>
      </w:r>
      <w:r>
        <w:rPr>
          <w:szCs w:val="22"/>
        </w:rPr>
        <w:t>,</w:t>
      </w:r>
      <w:r w:rsidRPr="00452FF1">
        <w:rPr>
          <w:szCs w:val="22"/>
        </w:rPr>
        <w:t xml:space="preserve">30) </w:t>
      </w:r>
      <w:r>
        <w:rPr>
          <w:szCs w:val="22"/>
        </w:rPr>
        <w:t xml:space="preserve">пъти </w:t>
      </w:r>
      <w:r w:rsidR="00E366F6">
        <w:rPr>
          <w:szCs w:val="22"/>
        </w:rPr>
        <w:t xml:space="preserve">по-голяма от </w:t>
      </w:r>
      <w:r w:rsidRPr="00452FF1">
        <w:rPr>
          <w:szCs w:val="22"/>
        </w:rPr>
        <w:t>AUC</w:t>
      </w:r>
      <w:r>
        <w:rPr>
          <w:szCs w:val="22"/>
          <w:vertAlign w:val="subscript"/>
          <w:lang w:val="en-US"/>
        </w:rPr>
        <w:t>inf</w:t>
      </w:r>
      <w:r w:rsidRPr="00452FF1">
        <w:rPr>
          <w:szCs w:val="22"/>
        </w:rPr>
        <w:t xml:space="preserve"> </w:t>
      </w:r>
      <w:r>
        <w:rPr>
          <w:szCs w:val="22"/>
        </w:rPr>
        <w:t>на нирапариб при пациентите с нормална чернодробна функция</w:t>
      </w:r>
      <w:r w:rsidRPr="00452FF1">
        <w:rPr>
          <w:szCs w:val="22"/>
        </w:rPr>
        <w:t xml:space="preserve"> (n</w:t>
      </w:r>
      <w:r w:rsidR="00D14972">
        <w:rPr>
          <w:szCs w:val="22"/>
        </w:rPr>
        <w:t> </w:t>
      </w:r>
      <w:r w:rsidRPr="00452FF1">
        <w:rPr>
          <w:szCs w:val="22"/>
        </w:rPr>
        <w:t>=</w:t>
      </w:r>
      <w:r w:rsidR="00D14972">
        <w:rPr>
          <w:szCs w:val="22"/>
        </w:rPr>
        <w:t> </w:t>
      </w:r>
      <w:r w:rsidRPr="00452FF1">
        <w:rPr>
          <w:szCs w:val="22"/>
        </w:rPr>
        <w:t>9)</w:t>
      </w:r>
      <w:r w:rsidR="008360B1">
        <w:rPr>
          <w:szCs w:val="22"/>
        </w:rPr>
        <w:t xml:space="preserve"> </w:t>
      </w:r>
      <w:r>
        <w:rPr>
          <w:szCs w:val="22"/>
        </w:rPr>
        <w:t>сред прилагане на единична доза 300</w:t>
      </w:r>
      <w:r>
        <w:rPr>
          <w:szCs w:val="22"/>
          <w:lang w:val="en-US"/>
        </w:rPr>
        <w:t> mg</w:t>
      </w:r>
      <w:r>
        <w:rPr>
          <w:szCs w:val="22"/>
        </w:rPr>
        <w:t>.</w:t>
      </w:r>
      <w:r w:rsidRPr="00452FF1">
        <w:rPr>
          <w:szCs w:val="22"/>
        </w:rPr>
        <w:t xml:space="preserve"> </w:t>
      </w:r>
      <w:r>
        <w:rPr>
          <w:szCs w:val="22"/>
        </w:rPr>
        <w:t>При пациент</w:t>
      </w:r>
      <w:r w:rsidR="008360B1">
        <w:rPr>
          <w:szCs w:val="22"/>
        </w:rPr>
        <w:t>к</w:t>
      </w:r>
      <w:r>
        <w:rPr>
          <w:szCs w:val="22"/>
        </w:rPr>
        <w:t xml:space="preserve">и с </w:t>
      </w:r>
      <w:r w:rsidR="008360B1">
        <w:rPr>
          <w:szCs w:val="22"/>
        </w:rPr>
        <w:t xml:space="preserve">умерена степен на </w:t>
      </w:r>
      <w:r>
        <w:rPr>
          <w:szCs w:val="22"/>
        </w:rPr>
        <w:t xml:space="preserve">чернодробно увреждане се препоръчва корекция </w:t>
      </w:r>
      <w:r w:rsidR="008360B1">
        <w:rPr>
          <w:szCs w:val="22"/>
        </w:rPr>
        <w:t xml:space="preserve">на </w:t>
      </w:r>
      <w:r>
        <w:rPr>
          <w:szCs w:val="22"/>
        </w:rPr>
        <w:t>дозата на нирапариб</w:t>
      </w:r>
      <w:r w:rsidRPr="00452FF1">
        <w:rPr>
          <w:szCs w:val="22"/>
        </w:rPr>
        <w:t xml:space="preserve"> (</w:t>
      </w:r>
      <w:r>
        <w:rPr>
          <w:szCs w:val="22"/>
        </w:rPr>
        <w:t>вж. точка</w:t>
      </w:r>
      <w:r w:rsidR="00D14972">
        <w:rPr>
          <w:szCs w:val="22"/>
        </w:rPr>
        <w:t> </w:t>
      </w:r>
      <w:r>
        <w:rPr>
          <w:szCs w:val="22"/>
        </w:rPr>
        <w:t>4.2</w:t>
      </w:r>
      <w:r w:rsidRPr="00452FF1">
        <w:rPr>
          <w:szCs w:val="22"/>
        </w:rPr>
        <w:t xml:space="preserve">). </w:t>
      </w:r>
      <w:r w:rsidR="008360B1">
        <w:rPr>
          <w:szCs w:val="22"/>
        </w:rPr>
        <w:t xml:space="preserve">Умерената степен на </w:t>
      </w:r>
      <w:r>
        <w:rPr>
          <w:szCs w:val="22"/>
        </w:rPr>
        <w:t>чернодробно увреждане няма ефект върху</w:t>
      </w:r>
      <w:r w:rsidRPr="00452FF1">
        <w:rPr>
          <w:szCs w:val="22"/>
        </w:rPr>
        <w:t xml:space="preserve"> C</w:t>
      </w:r>
      <w:r w:rsidRPr="00452FF1">
        <w:rPr>
          <w:szCs w:val="22"/>
          <w:vertAlign w:val="subscript"/>
        </w:rPr>
        <w:t>max</w:t>
      </w:r>
      <w:r w:rsidRPr="00452FF1">
        <w:rPr>
          <w:szCs w:val="22"/>
        </w:rPr>
        <w:t xml:space="preserve"> </w:t>
      </w:r>
      <w:r>
        <w:rPr>
          <w:szCs w:val="22"/>
        </w:rPr>
        <w:t>на нирапариб или свързването на нирапариб с протеините.</w:t>
      </w:r>
      <w:r w:rsidRPr="00452FF1">
        <w:rPr>
          <w:szCs w:val="22"/>
        </w:rPr>
        <w:t xml:space="preserve"> </w:t>
      </w:r>
      <w:r w:rsidRPr="006D7EAE">
        <w:rPr>
          <w:szCs w:val="22"/>
        </w:rPr>
        <w:t>Фармакокинетиката на нирапариб не е оценявана при пациент</w:t>
      </w:r>
      <w:r w:rsidR="008360B1">
        <w:rPr>
          <w:szCs w:val="22"/>
        </w:rPr>
        <w:t>к</w:t>
      </w:r>
      <w:r w:rsidRPr="006D7EAE">
        <w:rPr>
          <w:szCs w:val="22"/>
        </w:rPr>
        <w:t xml:space="preserve">и с тежка степен </w:t>
      </w:r>
      <w:r w:rsidR="008360B1">
        <w:rPr>
          <w:szCs w:val="22"/>
        </w:rPr>
        <w:t xml:space="preserve">на </w:t>
      </w:r>
      <w:r w:rsidRPr="006D7EAE">
        <w:rPr>
          <w:szCs w:val="22"/>
        </w:rPr>
        <w:t>чернодробно увреждане (в</w:t>
      </w:r>
      <w:r>
        <w:rPr>
          <w:szCs w:val="22"/>
        </w:rPr>
        <w:t>и</w:t>
      </w:r>
      <w:r w:rsidRPr="006D7EAE">
        <w:rPr>
          <w:szCs w:val="22"/>
        </w:rPr>
        <w:t>ж</w:t>
      </w:r>
      <w:r>
        <w:rPr>
          <w:szCs w:val="22"/>
        </w:rPr>
        <w:t>те</w:t>
      </w:r>
      <w:r w:rsidRPr="006D7EAE">
        <w:rPr>
          <w:szCs w:val="22"/>
        </w:rPr>
        <w:t xml:space="preserve"> точк</w:t>
      </w:r>
      <w:r>
        <w:rPr>
          <w:szCs w:val="22"/>
        </w:rPr>
        <w:t>и</w:t>
      </w:r>
      <w:r w:rsidRPr="006D7EAE">
        <w:rPr>
          <w:szCs w:val="22"/>
          <w:lang w:val="de-DE"/>
        </w:rPr>
        <w:t> </w:t>
      </w:r>
      <w:r w:rsidRPr="006D7EAE">
        <w:rPr>
          <w:szCs w:val="22"/>
        </w:rPr>
        <w:t>4.2</w:t>
      </w:r>
      <w:r w:rsidRPr="00FB6CE9">
        <w:rPr>
          <w:szCs w:val="22"/>
        </w:rPr>
        <w:t xml:space="preserve"> </w:t>
      </w:r>
      <w:r>
        <w:rPr>
          <w:szCs w:val="22"/>
        </w:rPr>
        <w:t>и 4.4</w:t>
      </w:r>
      <w:r w:rsidRPr="006D7EAE">
        <w:rPr>
          <w:szCs w:val="22"/>
        </w:rPr>
        <w:t>).</w:t>
      </w:r>
    </w:p>
    <w:p w14:paraId="0CB2A664" w14:textId="77777777" w:rsidR="00843837" w:rsidRPr="006D7EAE" w:rsidRDefault="00843837" w:rsidP="00843837">
      <w:pPr>
        <w:widowControl w:val="0"/>
        <w:rPr>
          <w:szCs w:val="22"/>
        </w:rPr>
      </w:pPr>
    </w:p>
    <w:p w14:paraId="3CA5FE67" w14:textId="77777777" w:rsidR="00843837" w:rsidRPr="00CA4769" w:rsidRDefault="00843837" w:rsidP="00843837">
      <w:pPr>
        <w:widowControl w:val="0"/>
        <w:rPr>
          <w:i/>
          <w:szCs w:val="22"/>
        </w:rPr>
      </w:pPr>
      <w:r>
        <w:rPr>
          <w:i/>
        </w:rPr>
        <w:t>Телесно тегло, в</w:t>
      </w:r>
      <w:r w:rsidRPr="00CA4769">
        <w:rPr>
          <w:i/>
        </w:rPr>
        <w:t>ъзраст</w:t>
      </w:r>
      <w:r>
        <w:rPr>
          <w:i/>
        </w:rPr>
        <w:t xml:space="preserve"> </w:t>
      </w:r>
      <w:r w:rsidRPr="00CA4769">
        <w:rPr>
          <w:i/>
        </w:rPr>
        <w:t>и раса</w:t>
      </w:r>
    </w:p>
    <w:p w14:paraId="471D9879" w14:textId="4C4E0658" w:rsidR="00843837" w:rsidRDefault="00843837" w:rsidP="00843837">
      <w:pPr>
        <w:widowControl w:val="0"/>
      </w:pPr>
      <w:r>
        <w:t>В популацион</w:t>
      </w:r>
      <w:del w:id="446" w:author="Author">
        <w:r w:rsidDel="00B74E26">
          <w:delText>е</w:delText>
        </w:r>
      </w:del>
      <w:r>
        <w:t>н</w:t>
      </w:r>
      <w:ins w:id="447" w:author="Author">
        <w:r w:rsidR="00B74E26">
          <w:t>ия</w:t>
        </w:r>
      </w:ins>
      <w:r>
        <w:t xml:space="preserve"> фармакокинетичен анализ е установено, че </w:t>
      </w:r>
      <w:ins w:id="448" w:author="Author">
        <w:r w:rsidR="00B75830">
          <w:t xml:space="preserve">с </w:t>
        </w:r>
      </w:ins>
      <w:del w:id="449" w:author="Author">
        <w:r w:rsidDel="00B75830">
          <w:delText xml:space="preserve">повишеното </w:delText>
        </w:r>
      </w:del>
      <w:ins w:id="450" w:author="Author">
        <w:r w:rsidR="00B75830">
          <w:t xml:space="preserve">повишаване на </w:t>
        </w:r>
      </w:ins>
      <w:r>
        <w:t>телесно</w:t>
      </w:r>
      <w:ins w:id="451" w:author="Author">
        <w:r w:rsidR="00B75830">
          <w:t>то</w:t>
        </w:r>
      </w:ins>
      <w:r>
        <w:t xml:space="preserve"> тегло </w:t>
      </w:r>
      <w:del w:id="452" w:author="Author">
        <w:r w:rsidDel="00B75830">
          <w:delText>повишава обема</w:delText>
        </w:r>
      </w:del>
      <w:ins w:id="453" w:author="Author">
        <w:r w:rsidR="00B75830">
          <w:t>нараства обемът</w:t>
        </w:r>
      </w:ins>
      <w:r>
        <w:t xml:space="preserve"> на разпределение на</w:t>
      </w:r>
      <w:r w:rsidRPr="008B23E0">
        <w:t xml:space="preserve"> </w:t>
      </w:r>
      <w:r>
        <w:t>нирапариб. Не се открива влияние на теглото върху клирънса на</w:t>
      </w:r>
      <w:r w:rsidRPr="008B23E0">
        <w:t xml:space="preserve"> </w:t>
      </w:r>
      <w:r>
        <w:t>нирапариб</w:t>
      </w:r>
      <w:r w:rsidRPr="008B23E0">
        <w:t xml:space="preserve"> </w:t>
      </w:r>
      <w:r>
        <w:t>или цялостната експозиция</w:t>
      </w:r>
      <w:r w:rsidRPr="008B23E0">
        <w:t>.</w:t>
      </w:r>
      <w:del w:id="454" w:author="Author">
        <w:r w:rsidRPr="008B23E0" w:rsidDel="00B75830">
          <w:delText xml:space="preserve"> </w:delText>
        </w:r>
        <w:r w:rsidDel="00B75830">
          <w:delText>Корекция на дозата в съответствие с телесното тегло не е оправдана от фармакокинетична гледна точка.</w:delText>
        </w:r>
      </w:del>
    </w:p>
    <w:p w14:paraId="556F38BE" w14:textId="77777777" w:rsidR="00843837" w:rsidRDefault="00843837" w:rsidP="00843837">
      <w:pPr>
        <w:widowControl w:val="0"/>
      </w:pPr>
    </w:p>
    <w:p w14:paraId="26E0A23F" w14:textId="0CFCD548" w:rsidR="00843837" w:rsidRPr="00B7085E" w:rsidRDefault="00843837" w:rsidP="00843837">
      <w:pPr>
        <w:widowControl w:val="0"/>
        <w:rPr>
          <w:szCs w:val="22"/>
        </w:rPr>
      </w:pPr>
      <w:r>
        <w:t>В</w:t>
      </w:r>
      <w:ins w:id="455" w:author="Author">
        <w:r w:rsidR="00B75830">
          <w:t xml:space="preserve"> популационния</w:t>
        </w:r>
      </w:ins>
      <w:del w:id="456" w:author="Author">
        <w:r w:rsidDel="00B75830">
          <w:delText xml:space="preserve"> популационен</w:delText>
        </w:r>
      </w:del>
      <w:r>
        <w:t xml:space="preserve"> фармакокинетичен анализ </w:t>
      </w:r>
      <w:del w:id="457" w:author="Author">
        <w:r w:rsidDel="00B75830">
          <w:delText>е установено, че</w:delText>
        </w:r>
        <w:r w:rsidDel="00B75830">
          <w:rPr>
            <w:szCs w:val="22"/>
          </w:rPr>
          <w:delText xml:space="preserve"> увеличаването на </w:delText>
        </w:r>
      </w:del>
      <w:r>
        <w:rPr>
          <w:szCs w:val="22"/>
        </w:rPr>
        <w:t xml:space="preserve">възрастта </w:t>
      </w:r>
      <w:ins w:id="458" w:author="Author">
        <w:r w:rsidR="00B74E26">
          <w:rPr>
            <w:lang w:val="en-US"/>
          </w:rPr>
          <w:t>(</w:t>
        </w:r>
        <w:r w:rsidR="00B74E26">
          <w:t>в диапазона 26 до 91 години</w:t>
        </w:r>
        <w:r w:rsidR="00B74E26">
          <w:rPr>
            <w:lang w:val="en-US"/>
          </w:rPr>
          <w:t xml:space="preserve">) </w:t>
        </w:r>
        <w:r w:rsidR="00B74E26">
          <w:t xml:space="preserve">не е значим фактор за в </w:t>
        </w:r>
      </w:ins>
      <w:del w:id="459" w:author="Author">
        <w:r w:rsidDel="00B75830">
          <w:rPr>
            <w:szCs w:val="22"/>
          </w:rPr>
          <w:delText xml:space="preserve">намалява </w:delText>
        </w:r>
      </w:del>
      <w:r>
        <w:rPr>
          <w:szCs w:val="22"/>
        </w:rPr>
        <w:t xml:space="preserve">клирънса </w:t>
      </w:r>
      <w:ins w:id="460" w:author="Author">
        <w:r w:rsidR="00B74E26">
          <w:t xml:space="preserve">или обема на разпределение </w:t>
        </w:r>
      </w:ins>
      <w:r>
        <w:rPr>
          <w:szCs w:val="22"/>
        </w:rPr>
        <w:t>на</w:t>
      </w:r>
      <w:r w:rsidRPr="008B23E0">
        <w:rPr>
          <w:szCs w:val="22"/>
        </w:rPr>
        <w:t xml:space="preserve"> </w:t>
      </w:r>
      <w:r>
        <w:rPr>
          <w:szCs w:val="22"/>
        </w:rPr>
        <w:t>нирапариб</w:t>
      </w:r>
      <w:del w:id="461" w:author="Author">
        <w:r w:rsidRPr="008B23E0" w:rsidDel="00B75830">
          <w:rPr>
            <w:szCs w:val="22"/>
          </w:rPr>
          <w:delText xml:space="preserve">. </w:delText>
        </w:r>
        <w:r w:rsidDel="00B75830">
          <w:rPr>
            <w:szCs w:val="22"/>
          </w:rPr>
          <w:delText>Средната експозиция при</w:delText>
        </w:r>
        <w:r w:rsidRPr="008B23E0" w:rsidDel="00B75830">
          <w:rPr>
            <w:szCs w:val="22"/>
          </w:rPr>
          <w:delText xml:space="preserve"> 91-</w:delText>
        </w:r>
        <w:r w:rsidDel="00B75830">
          <w:rPr>
            <w:szCs w:val="22"/>
          </w:rPr>
          <w:delText>годишна пациентка се очаква да бъде с</w:delText>
        </w:r>
        <w:r w:rsidRPr="008B23E0" w:rsidDel="00B75830">
          <w:rPr>
            <w:szCs w:val="22"/>
          </w:rPr>
          <w:delText xml:space="preserve"> 23% </w:delText>
        </w:r>
        <w:r w:rsidDel="00B75830">
          <w:rPr>
            <w:szCs w:val="22"/>
          </w:rPr>
          <w:delText>по-висока в сравнение с</w:delText>
        </w:r>
        <w:r w:rsidRPr="008B23E0" w:rsidDel="00B75830">
          <w:rPr>
            <w:szCs w:val="22"/>
          </w:rPr>
          <w:delText xml:space="preserve"> 30-</w:delText>
        </w:r>
        <w:r w:rsidDel="00B75830">
          <w:rPr>
            <w:szCs w:val="22"/>
          </w:rPr>
          <w:delText>годишна пациентка</w:delText>
        </w:r>
        <w:r w:rsidRPr="008B23E0" w:rsidDel="00B75830">
          <w:rPr>
            <w:szCs w:val="22"/>
          </w:rPr>
          <w:delText xml:space="preserve">. </w:delText>
        </w:r>
        <w:r w:rsidDel="00B75830">
          <w:rPr>
            <w:szCs w:val="22"/>
          </w:rPr>
          <w:delText>Влиянието на възрастта не налага корекция на дозата</w:delText>
        </w:r>
      </w:del>
      <w:r>
        <w:rPr>
          <w:szCs w:val="22"/>
        </w:rPr>
        <w:t>.</w:t>
      </w:r>
    </w:p>
    <w:p w14:paraId="6DEB4DD1" w14:textId="77777777" w:rsidR="002E504A" w:rsidRPr="00B7085E" w:rsidRDefault="002E504A" w:rsidP="002E504A">
      <w:pPr>
        <w:widowControl w:val="0"/>
        <w:rPr>
          <w:szCs w:val="22"/>
        </w:rPr>
      </w:pPr>
    </w:p>
    <w:p w14:paraId="771548BA" w14:textId="77777777" w:rsidR="002E504A" w:rsidRPr="007E7268" w:rsidRDefault="002E504A" w:rsidP="002E504A">
      <w:pPr>
        <w:widowControl w:val="0"/>
      </w:pPr>
      <w:r>
        <w:t>Данните</w:t>
      </w:r>
      <w:r w:rsidRPr="00B7085E">
        <w:t xml:space="preserve"> </w:t>
      </w:r>
      <w:r>
        <w:t>при различните раси не са достатъчни, за да се направи заключение относно влиянието на расата върху фармакокинетиката на нирапариб</w:t>
      </w:r>
      <w:r>
        <w:rPr>
          <w:szCs w:val="22"/>
        </w:rPr>
        <w:t>.</w:t>
      </w:r>
    </w:p>
    <w:p w14:paraId="069406E1" w14:textId="77777777" w:rsidR="002E504A" w:rsidRPr="00CA4769" w:rsidRDefault="002E504A" w:rsidP="002E504A">
      <w:pPr>
        <w:widowControl w:val="0"/>
        <w:numPr>
          <w:ilvl w:val="12"/>
          <w:numId w:val="0"/>
        </w:numPr>
        <w:rPr>
          <w:rFonts w:eastAsia="Times New Roman Bold"/>
          <w:szCs w:val="22"/>
        </w:rPr>
      </w:pPr>
    </w:p>
    <w:p w14:paraId="77D88A3A" w14:textId="77777777" w:rsidR="002E504A" w:rsidRPr="00CA4769" w:rsidRDefault="002E504A" w:rsidP="002E504A">
      <w:pPr>
        <w:keepNext/>
        <w:widowControl w:val="0"/>
        <w:rPr>
          <w:i/>
          <w:szCs w:val="22"/>
        </w:rPr>
      </w:pPr>
      <w:r w:rsidRPr="00CA4769">
        <w:rPr>
          <w:i/>
        </w:rPr>
        <w:t>Педиатрична популация</w:t>
      </w:r>
    </w:p>
    <w:p w14:paraId="493BBE84" w14:textId="15622B4A" w:rsidR="002E504A" w:rsidRPr="00CA4769" w:rsidRDefault="002E504A">
      <w:pPr>
        <w:widowControl w:val="0"/>
        <w:rPr>
          <w:iCs/>
          <w:szCs w:val="22"/>
          <w:u w:val="single"/>
        </w:rPr>
        <w:pPrChange w:id="462" w:author="Author">
          <w:pPr>
            <w:keepNext/>
            <w:widowControl w:val="0"/>
          </w:pPr>
        </w:pPrChange>
      </w:pPr>
      <w:r w:rsidRPr="00CA4769">
        <w:t>Не са провеждани проучвания за изследване на фармакокинетиката на нирапариб при педиатрични пациент</w:t>
      </w:r>
      <w:r w:rsidR="008360B1">
        <w:t>к</w:t>
      </w:r>
      <w:r w:rsidRPr="00CA4769">
        <w:t>и.</w:t>
      </w:r>
    </w:p>
    <w:p w14:paraId="1408BA14" w14:textId="77777777" w:rsidR="002E504A" w:rsidRPr="00B52FC4" w:rsidRDefault="002E504A" w:rsidP="002E504A">
      <w:pPr>
        <w:widowControl w:val="0"/>
        <w:rPr>
          <w:szCs w:val="22"/>
        </w:rPr>
      </w:pPr>
    </w:p>
    <w:p w14:paraId="2DD748DD" w14:textId="77777777" w:rsidR="002E504A" w:rsidRPr="00CA4769" w:rsidRDefault="002E504A" w:rsidP="002E504A">
      <w:pPr>
        <w:keepNext/>
        <w:keepLines/>
        <w:widowControl w:val="0"/>
        <w:ind w:left="567" w:hanging="567"/>
        <w:rPr>
          <w:szCs w:val="22"/>
        </w:rPr>
      </w:pPr>
      <w:r w:rsidRPr="00CA4769">
        <w:rPr>
          <w:b/>
        </w:rPr>
        <w:lastRenderedPageBreak/>
        <w:t>5.3</w:t>
      </w:r>
      <w:r w:rsidRPr="00CA4769">
        <w:rPr>
          <w:b/>
        </w:rPr>
        <w:tab/>
        <w:t>Предклинични данни за безопасност</w:t>
      </w:r>
    </w:p>
    <w:p w14:paraId="37131795" w14:textId="77777777" w:rsidR="002E504A" w:rsidRPr="00B52FC4" w:rsidRDefault="002E504A" w:rsidP="002E504A">
      <w:pPr>
        <w:keepNext/>
        <w:keepLines/>
        <w:widowControl w:val="0"/>
        <w:rPr>
          <w:szCs w:val="22"/>
        </w:rPr>
      </w:pPr>
    </w:p>
    <w:p w14:paraId="727C8C0A" w14:textId="77777777" w:rsidR="002E504A" w:rsidRPr="00CA4769" w:rsidRDefault="002E504A" w:rsidP="002E504A">
      <w:pPr>
        <w:keepNext/>
        <w:keepLines/>
        <w:widowControl w:val="0"/>
        <w:rPr>
          <w:szCs w:val="22"/>
          <w:u w:val="single"/>
        </w:rPr>
      </w:pPr>
      <w:r>
        <w:rPr>
          <w:u w:val="single"/>
        </w:rPr>
        <w:t>Ф</w:t>
      </w:r>
      <w:r w:rsidRPr="00CA4769">
        <w:rPr>
          <w:u w:val="single"/>
        </w:rPr>
        <w:t>армакология</w:t>
      </w:r>
      <w:r>
        <w:rPr>
          <w:u w:val="single"/>
        </w:rPr>
        <w:t>, свързана с безопасността</w:t>
      </w:r>
    </w:p>
    <w:p w14:paraId="2F153E77" w14:textId="77777777" w:rsidR="002E504A" w:rsidRPr="00CA4769" w:rsidRDefault="002E504A" w:rsidP="002E504A">
      <w:pPr>
        <w:keepNext/>
        <w:keepLines/>
        <w:widowControl w:val="0"/>
        <w:rPr>
          <w:szCs w:val="22"/>
        </w:rPr>
      </w:pPr>
    </w:p>
    <w:p w14:paraId="37C6AC7D" w14:textId="3F9BAA0A" w:rsidR="00843837" w:rsidRPr="00CA4769" w:rsidRDefault="00843837">
      <w:pPr>
        <w:widowControl w:val="0"/>
        <w:rPr>
          <w:szCs w:val="22"/>
          <w:u w:val="single"/>
        </w:rPr>
        <w:pPrChange w:id="463" w:author="Author">
          <w:pPr>
            <w:keepNext/>
            <w:keepLines/>
            <w:widowControl w:val="0"/>
          </w:pPr>
        </w:pPrChange>
      </w:pPr>
      <w:r w:rsidRPr="00CA4769">
        <w:rPr>
          <w:i/>
        </w:rPr>
        <w:t>In vitro</w:t>
      </w:r>
      <w:r w:rsidRPr="00CA4769">
        <w:t xml:space="preserve"> нирапариб инхибира допаминовия транспортер </w:t>
      </w:r>
      <w:r w:rsidRPr="00B7085E">
        <w:t>(</w:t>
      </w:r>
      <w:r>
        <w:rPr>
          <w:lang w:val="en-US"/>
        </w:rPr>
        <w:t>DAT</w:t>
      </w:r>
      <w:r w:rsidRPr="00B7085E">
        <w:t>)</w:t>
      </w:r>
      <w:r w:rsidRPr="00CA4769">
        <w:t xml:space="preserve"> при </w:t>
      </w:r>
      <w:r>
        <w:t xml:space="preserve">нива на </w:t>
      </w:r>
      <w:r w:rsidRPr="00CA4769">
        <w:t>концентрация под нивата на експозиция при хора. При мишки единични дози нирапариб увелич</w:t>
      </w:r>
      <w:r>
        <w:t>ават</w:t>
      </w:r>
      <w:r w:rsidRPr="00CA4769">
        <w:t xml:space="preserve"> </w:t>
      </w:r>
      <w:r>
        <w:t xml:space="preserve">вътреклетъчните </w:t>
      </w:r>
      <w:r w:rsidRPr="00CA4769">
        <w:t>нива на допамин и метаболити в кортекса</w:t>
      </w:r>
      <w:r>
        <w:t>. В едно</w:t>
      </w:r>
      <w:r w:rsidR="002B1745">
        <w:t>то</w:t>
      </w:r>
      <w:r>
        <w:t xml:space="preserve"> от две проучвания с приложение на единична доза при мишки е наблюдавана </w:t>
      </w:r>
      <w:r w:rsidR="002B1745">
        <w:t xml:space="preserve">понижена </w:t>
      </w:r>
      <w:r>
        <w:t>локомоторна активност.</w:t>
      </w:r>
      <w:r w:rsidRPr="00CA4769">
        <w:t xml:space="preserve"> </w:t>
      </w:r>
      <w:r w:rsidRPr="0050626C">
        <w:t>Клиничната значимост на тези находки не е известна.</w:t>
      </w:r>
      <w:r>
        <w:t xml:space="preserve"> Не е наблюдаван </w:t>
      </w:r>
      <w:r w:rsidRPr="00CA4769">
        <w:t xml:space="preserve">ефект върху </w:t>
      </w:r>
      <w:r>
        <w:t xml:space="preserve">поведенческите и/или неврологичните параметри в проучвания при многократно приложение при плъхове и кучета при изчислени нива на експозиция на ЦНС подобни на или под очакваните </w:t>
      </w:r>
      <w:r w:rsidRPr="005D6C18">
        <w:t>нива на терапевтична експозиция</w:t>
      </w:r>
      <w:r>
        <w:t>.</w:t>
      </w:r>
    </w:p>
    <w:p w14:paraId="5BD41359" w14:textId="77777777" w:rsidR="00843837" w:rsidRPr="00B52FC4" w:rsidRDefault="00843837" w:rsidP="00843837">
      <w:pPr>
        <w:widowControl w:val="0"/>
        <w:rPr>
          <w:szCs w:val="22"/>
        </w:rPr>
      </w:pPr>
    </w:p>
    <w:p w14:paraId="71F7124C" w14:textId="45037A18" w:rsidR="00843837" w:rsidRPr="00272EF8" w:rsidRDefault="00843837" w:rsidP="00B7085E">
      <w:pPr>
        <w:keepNext/>
        <w:widowControl w:val="0"/>
        <w:rPr>
          <w:szCs w:val="22"/>
          <w:u w:val="single"/>
        </w:rPr>
      </w:pPr>
      <w:r w:rsidRPr="00272EF8">
        <w:rPr>
          <w:u w:val="single"/>
        </w:rPr>
        <w:t xml:space="preserve">Токсичност при многократно </w:t>
      </w:r>
      <w:r w:rsidR="002B1745" w:rsidRPr="00272EF8">
        <w:rPr>
          <w:u w:val="single"/>
        </w:rPr>
        <w:t>прил</w:t>
      </w:r>
      <w:r w:rsidR="002B1745">
        <w:rPr>
          <w:u w:val="single"/>
        </w:rPr>
        <w:t>агане</w:t>
      </w:r>
    </w:p>
    <w:p w14:paraId="2E85ED10" w14:textId="77777777" w:rsidR="00843837" w:rsidRPr="00CA4769" w:rsidRDefault="00843837" w:rsidP="00B7085E">
      <w:pPr>
        <w:keepNext/>
        <w:widowControl w:val="0"/>
        <w:rPr>
          <w:szCs w:val="22"/>
        </w:rPr>
      </w:pPr>
    </w:p>
    <w:p w14:paraId="62E4579A" w14:textId="77777777" w:rsidR="00843837" w:rsidRPr="00CA4769" w:rsidRDefault="00843837" w:rsidP="00843837">
      <w:pPr>
        <w:widowControl w:val="0"/>
        <w:rPr>
          <w:szCs w:val="22"/>
        </w:rPr>
      </w:pPr>
      <w:r>
        <w:t>При плъхове и кучета е</w:t>
      </w:r>
      <w:r w:rsidRPr="00CA4769">
        <w:t xml:space="preserve"> наблюдава</w:t>
      </w:r>
      <w:r>
        <w:t>на</w:t>
      </w:r>
      <w:r w:rsidRPr="00CA4769">
        <w:t xml:space="preserve"> </w:t>
      </w:r>
      <w:r>
        <w:t>намалена</w:t>
      </w:r>
      <w:r w:rsidRPr="00CA4769">
        <w:t xml:space="preserve"> сперматогенеза при нива на експозиция под </w:t>
      </w:r>
      <w:r>
        <w:t xml:space="preserve">клинично </w:t>
      </w:r>
      <w:r w:rsidRPr="00CA4769">
        <w:t xml:space="preserve">наблюдаваните и до голяма степен </w:t>
      </w:r>
      <w:r>
        <w:t>е</w:t>
      </w:r>
      <w:r w:rsidRPr="00CA4769">
        <w:t xml:space="preserve"> обратим</w:t>
      </w:r>
      <w:r>
        <w:t>а</w:t>
      </w:r>
      <w:r w:rsidRPr="00CA4769">
        <w:t xml:space="preserve"> до 4 седмици след спиране на прил</w:t>
      </w:r>
      <w:r>
        <w:t>агането</w:t>
      </w:r>
      <w:r w:rsidRPr="00CA4769">
        <w:t>.</w:t>
      </w:r>
    </w:p>
    <w:p w14:paraId="6D019226" w14:textId="77777777" w:rsidR="00843837" w:rsidRPr="00CA4769" w:rsidRDefault="00843837" w:rsidP="00843837">
      <w:pPr>
        <w:widowControl w:val="0"/>
        <w:rPr>
          <w:szCs w:val="22"/>
        </w:rPr>
      </w:pPr>
    </w:p>
    <w:p w14:paraId="0A1E9622" w14:textId="77777777" w:rsidR="002E504A" w:rsidRPr="00CA4769" w:rsidRDefault="002E504A" w:rsidP="00B7085E">
      <w:pPr>
        <w:keepNext/>
        <w:widowControl w:val="0"/>
        <w:rPr>
          <w:szCs w:val="22"/>
          <w:u w:val="single"/>
        </w:rPr>
      </w:pPr>
      <w:r w:rsidRPr="00CA4769">
        <w:rPr>
          <w:u w:val="single"/>
        </w:rPr>
        <w:t>Генотоксичност</w:t>
      </w:r>
    </w:p>
    <w:p w14:paraId="52724C13" w14:textId="77777777" w:rsidR="002E504A" w:rsidRPr="00CA4769" w:rsidRDefault="002E504A" w:rsidP="00B7085E">
      <w:pPr>
        <w:keepNext/>
        <w:widowControl w:val="0"/>
        <w:rPr>
          <w:szCs w:val="22"/>
        </w:rPr>
      </w:pPr>
    </w:p>
    <w:p w14:paraId="1BEC8119" w14:textId="29487FDA" w:rsidR="00843837" w:rsidRPr="00CA4769" w:rsidRDefault="00843837" w:rsidP="00843837">
      <w:pPr>
        <w:widowControl w:val="0"/>
        <w:rPr>
          <w:szCs w:val="22"/>
        </w:rPr>
      </w:pPr>
      <w:r w:rsidRPr="00CA4769">
        <w:t xml:space="preserve">Нирапариб не е показал мутагенност при </w:t>
      </w:r>
      <w:r>
        <w:t xml:space="preserve">бактериален </w:t>
      </w:r>
      <w:r w:rsidRPr="00CA4769">
        <w:t xml:space="preserve">тест </w:t>
      </w:r>
      <w:r>
        <w:t>за</w:t>
      </w:r>
      <w:r w:rsidRPr="00CA4769">
        <w:t xml:space="preserve"> обратн</w:t>
      </w:r>
      <w:r>
        <w:t>и</w:t>
      </w:r>
      <w:r w:rsidRPr="00CA4769">
        <w:t xml:space="preserve"> мутаци</w:t>
      </w:r>
      <w:r>
        <w:t>и</w:t>
      </w:r>
      <w:r w:rsidRPr="00CA4769">
        <w:t xml:space="preserve"> (тест на </w:t>
      </w:r>
      <w:r>
        <w:rPr>
          <w:szCs w:val="22"/>
        </w:rPr>
        <w:t>Ames</w:t>
      </w:r>
      <w:r w:rsidRPr="00CA4769">
        <w:t xml:space="preserve">), но е показал кластогенност при </w:t>
      </w:r>
      <w:r w:rsidRPr="00CA4769">
        <w:rPr>
          <w:i/>
        </w:rPr>
        <w:t>in vitro</w:t>
      </w:r>
      <w:r w:rsidRPr="00CA4769">
        <w:t xml:space="preserve"> тест за хромозомни аберации при бозайници и </w:t>
      </w:r>
      <w:r w:rsidRPr="00CA4769">
        <w:rPr>
          <w:i/>
        </w:rPr>
        <w:t>in vivo</w:t>
      </w:r>
      <w:r w:rsidRPr="00CA4769">
        <w:t xml:space="preserve"> </w:t>
      </w:r>
      <w:r w:rsidR="002B1745">
        <w:t xml:space="preserve">микронуклеарен </w:t>
      </w:r>
      <w:r w:rsidRPr="00CA4769">
        <w:t xml:space="preserve">тест </w:t>
      </w:r>
      <w:r>
        <w:t xml:space="preserve">на </w:t>
      </w:r>
      <w:r w:rsidR="002B1745">
        <w:t>костен мозък на</w:t>
      </w:r>
      <w:r w:rsidRPr="00CA4769">
        <w:t xml:space="preserve"> плъх</w:t>
      </w:r>
      <w:r w:rsidR="002B1745">
        <w:t>ове</w:t>
      </w:r>
      <w:r w:rsidRPr="00CA4769">
        <w:t xml:space="preserve">. Тази кластогенност е </w:t>
      </w:r>
      <w:r>
        <w:t>съвместима</w:t>
      </w:r>
      <w:r w:rsidRPr="00CA4769">
        <w:t xml:space="preserve"> с геномна</w:t>
      </w:r>
      <w:r>
        <w:t>та</w:t>
      </w:r>
      <w:r w:rsidRPr="00CA4769">
        <w:t xml:space="preserve"> нестабилност, </w:t>
      </w:r>
      <w:r>
        <w:t xml:space="preserve">дължаща се на първичната фармакология </w:t>
      </w:r>
      <w:r w:rsidRPr="00CA4769">
        <w:t>на нирапариб, и показва потенциал за генотоксичност при човека.</w:t>
      </w:r>
    </w:p>
    <w:p w14:paraId="177E710D" w14:textId="77777777" w:rsidR="002E504A" w:rsidRPr="00CA4769" w:rsidRDefault="002E504A" w:rsidP="002E504A">
      <w:pPr>
        <w:widowControl w:val="0"/>
        <w:rPr>
          <w:szCs w:val="22"/>
        </w:rPr>
      </w:pPr>
    </w:p>
    <w:p w14:paraId="68C3B2D2" w14:textId="77777777" w:rsidR="002E504A" w:rsidRPr="00CA4769" w:rsidRDefault="002E504A" w:rsidP="00B7085E">
      <w:pPr>
        <w:keepNext/>
        <w:widowControl w:val="0"/>
        <w:rPr>
          <w:szCs w:val="22"/>
          <w:u w:val="single"/>
        </w:rPr>
      </w:pPr>
      <w:r w:rsidRPr="00CA4769">
        <w:rPr>
          <w:u w:val="single"/>
        </w:rPr>
        <w:t>Репродуктивна токсикология</w:t>
      </w:r>
    </w:p>
    <w:p w14:paraId="36B01DD9" w14:textId="77777777" w:rsidR="002E504A" w:rsidRPr="00CA4769" w:rsidRDefault="002E504A" w:rsidP="00B7085E">
      <w:pPr>
        <w:keepNext/>
        <w:widowControl w:val="0"/>
        <w:rPr>
          <w:szCs w:val="22"/>
        </w:rPr>
      </w:pPr>
    </w:p>
    <w:p w14:paraId="1D75D577" w14:textId="09D2AFE2" w:rsidR="002E504A" w:rsidRPr="00CA4769" w:rsidRDefault="002E504A" w:rsidP="002E504A">
      <w:pPr>
        <w:widowControl w:val="0"/>
        <w:rPr>
          <w:szCs w:val="22"/>
        </w:rPr>
      </w:pPr>
      <w:r w:rsidRPr="00CA4769">
        <w:t xml:space="preserve">Не са провеждани проучвания </w:t>
      </w:r>
      <w:r>
        <w:t>з</w:t>
      </w:r>
      <w:r w:rsidRPr="00CA4769">
        <w:t xml:space="preserve">а репродуктивна токсичност и токсичност </w:t>
      </w:r>
      <w:r>
        <w:t>за</w:t>
      </w:r>
      <w:r w:rsidRPr="00CA4769">
        <w:t xml:space="preserve"> развитието </w:t>
      </w:r>
      <w:r w:rsidR="002C19BD">
        <w:t>при</w:t>
      </w:r>
      <w:r w:rsidRPr="00CA4769">
        <w:t xml:space="preserve"> нирапариб.</w:t>
      </w:r>
    </w:p>
    <w:p w14:paraId="4C8B0295" w14:textId="77777777" w:rsidR="002E504A" w:rsidRPr="00CA4769" w:rsidRDefault="002E504A" w:rsidP="002E504A">
      <w:pPr>
        <w:widowControl w:val="0"/>
        <w:rPr>
          <w:szCs w:val="22"/>
        </w:rPr>
      </w:pPr>
    </w:p>
    <w:p w14:paraId="0BEEEB7E" w14:textId="77777777" w:rsidR="002E504A" w:rsidRPr="00CA4769" w:rsidRDefault="002E504A" w:rsidP="002E504A">
      <w:pPr>
        <w:keepNext/>
        <w:widowControl w:val="0"/>
        <w:rPr>
          <w:szCs w:val="22"/>
          <w:u w:val="single"/>
        </w:rPr>
      </w:pPr>
      <w:r w:rsidRPr="00CA4769">
        <w:rPr>
          <w:u w:val="single"/>
        </w:rPr>
        <w:t>Ка</w:t>
      </w:r>
      <w:r>
        <w:rPr>
          <w:u w:val="single"/>
        </w:rPr>
        <w:t>нцер</w:t>
      </w:r>
      <w:r w:rsidRPr="00CA4769">
        <w:rPr>
          <w:u w:val="single"/>
        </w:rPr>
        <w:t>огенност</w:t>
      </w:r>
    </w:p>
    <w:p w14:paraId="67CD00AF" w14:textId="77777777" w:rsidR="002E504A" w:rsidRPr="00CA4769" w:rsidRDefault="002E504A" w:rsidP="00B7085E">
      <w:pPr>
        <w:keepNext/>
        <w:widowControl w:val="0"/>
        <w:rPr>
          <w:szCs w:val="22"/>
        </w:rPr>
      </w:pPr>
    </w:p>
    <w:p w14:paraId="3EA03774" w14:textId="699A5A41" w:rsidR="002E504A" w:rsidRPr="00CA4769" w:rsidRDefault="002E504A" w:rsidP="002E504A">
      <w:pPr>
        <w:widowControl w:val="0"/>
        <w:rPr>
          <w:szCs w:val="22"/>
          <w:u w:val="single"/>
        </w:rPr>
      </w:pPr>
      <w:bookmarkStart w:id="464" w:name="_Hlk109498482"/>
      <w:r w:rsidRPr="00CA4769">
        <w:t xml:space="preserve">Не са провеждани проучвания за канцерогенност </w:t>
      </w:r>
      <w:bookmarkEnd w:id="464"/>
      <w:r w:rsidR="00226482">
        <w:t>при</w:t>
      </w:r>
      <w:r w:rsidR="00226482" w:rsidRPr="00CA4769">
        <w:t xml:space="preserve"> </w:t>
      </w:r>
      <w:r w:rsidRPr="00CA4769">
        <w:t>нирапариб.</w:t>
      </w:r>
    </w:p>
    <w:p w14:paraId="1461F544" w14:textId="77777777" w:rsidR="006A40BB" w:rsidRPr="00CA4769" w:rsidRDefault="006A40BB" w:rsidP="006A40BB">
      <w:pPr>
        <w:widowControl w:val="0"/>
        <w:rPr>
          <w:szCs w:val="22"/>
        </w:rPr>
      </w:pPr>
    </w:p>
    <w:p w14:paraId="0D0AECE6" w14:textId="77777777" w:rsidR="006A40BB" w:rsidRPr="00CA4769" w:rsidRDefault="006A40BB" w:rsidP="006A40BB">
      <w:pPr>
        <w:widowControl w:val="0"/>
        <w:rPr>
          <w:szCs w:val="22"/>
        </w:rPr>
      </w:pPr>
    </w:p>
    <w:p w14:paraId="772EFA0F" w14:textId="77777777" w:rsidR="006A40BB" w:rsidRPr="00CA4769" w:rsidRDefault="006A40BB" w:rsidP="006A40BB">
      <w:pPr>
        <w:widowControl w:val="0"/>
        <w:ind w:left="567" w:hanging="567"/>
        <w:rPr>
          <w:b/>
          <w:szCs w:val="22"/>
        </w:rPr>
      </w:pPr>
      <w:r w:rsidRPr="00CA4769">
        <w:rPr>
          <w:b/>
        </w:rPr>
        <w:t>6.</w:t>
      </w:r>
      <w:r w:rsidRPr="00CA4769">
        <w:rPr>
          <w:b/>
        </w:rPr>
        <w:tab/>
        <w:t>ФАРМАЦЕВТИЧНИ ДАННИ</w:t>
      </w:r>
    </w:p>
    <w:p w14:paraId="603C0EBA" w14:textId="77777777" w:rsidR="006A40BB" w:rsidRPr="00CA4769" w:rsidRDefault="006A40BB" w:rsidP="006A40BB">
      <w:pPr>
        <w:widowControl w:val="0"/>
        <w:rPr>
          <w:szCs w:val="22"/>
        </w:rPr>
      </w:pPr>
    </w:p>
    <w:p w14:paraId="7B0DEA61" w14:textId="77777777" w:rsidR="006A40BB" w:rsidRPr="00CA4769" w:rsidRDefault="006A40BB" w:rsidP="006A40BB">
      <w:pPr>
        <w:widowControl w:val="0"/>
        <w:ind w:left="567" w:hanging="567"/>
        <w:rPr>
          <w:szCs w:val="22"/>
        </w:rPr>
      </w:pPr>
      <w:r w:rsidRPr="00CA4769">
        <w:rPr>
          <w:b/>
        </w:rPr>
        <w:t>6.1</w:t>
      </w:r>
      <w:r w:rsidRPr="00CA4769">
        <w:rPr>
          <w:b/>
        </w:rPr>
        <w:tab/>
        <w:t>Списък на помощните вещества</w:t>
      </w:r>
    </w:p>
    <w:p w14:paraId="5FE59242" w14:textId="77777777" w:rsidR="006A40BB" w:rsidRPr="00B52FC4" w:rsidRDefault="006A40BB" w:rsidP="006A40BB">
      <w:pPr>
        <w:widowControl w:val="0"/>
        <w:rPr>
          <w:szCs w:val="22"/>
        </w:rPr>
      </w:pPr>
    </w:p>
    <w:p w14:paraId="5347DEA9" w14:textId="77777777" w:rsidR="00456EAF" w:rsidRPr="007E3F7D" w:rsidRDefault="00456EAF" w:rsidP="00456EAF">
      <w:pPr>
        <w:rPr>
          <w:u w:val="single"/>
        </w:rPr>
      </w:pPr>
      <w:bookmarkStart w:id="465" w:name="_Hlk92909391"/>
      <w:r>
        <w:rPr>
          <w:u w:val="single"/>
        </w:rPr>
        <w:t>Ядро на таблетката</w:t>
      </w:r>
    </w:p>
    <w:p w14:paraId="0735CB85" w14:textId="77777777" w:rsidR="00456EAF" w:rsidRDefault="00456EAF" w:rsidP="00456EAF">
      <w:r w:rsidRPr="00BD2283">
        <w:t>Кросповидон</w:t>
      </w:r>
    </w:p>
    <w:p w14:paraId="35CD63CA" w14:textId="77777777" w:rsidR="00456EAF" w:rsidRPr="007E3F7D" w:rsidRDefault="00456EAF" w:rsidP="00456EAF">
      <w:r w:rsidRPr="007E3F7D">
        <w:t>Лактоза монохидрат</w:t>
      </w:r>
    </w:p>
    <w:p w14:paraId="237A183F" w14:textId="77777777" w:rsidR="00456EAF" w:rsidRPr="007E3F7D" w:rsidRDefault="00456EAF" w:rsidP="00456EAF">
      <w:r w:rsidRPr="007E3F7D">
        <w:t>Магнезиев стеарат</w:t>
      </w:r>
    </w:p>
    <w:p w14:paraId="1E00F6E4" w14:textId="77777777" w:rsidR="00456EAF" w:rsidRPr="00F806BB" w:rsidRDefault="00456EAF" w:rsidP="00456EAF">
      <w:pPr>
        <w:rPr>
          <w:lang w:val="ru-RU"/>
        </w:rPr>
      </w:pPr>
      <w:r w:rsidRPr="00BD2283">
        <w:t>Микрокристална целулоза</w:t>
      </w:r>
      <w:r w:rsidRPr="00F806BB">
        <w:rPr>
          <w:lang w:val="ru-RU"/>
        </w:rPr>
        <w:t xml:space="preserve"> (</w:t>
      </w:r>
      <w:r>
        <w:rPr>
          <w:lang w:val="en-US"/>
        </w:rPr>
        <w:t>E </w:t>
      </w:r>
      <w:r w:rsidRPr="00F806BB">
        <w:rPr>
          <w:lang w:val="ru-RU"/>
        </w:rPr>
        <w:t>460)</w:t>
      </w:r>
    </w:p>
    <w:p w14:paraId="260C3FAD" w14:textId="77777777" w:rsidR="00456EAF" w:rsidRPr="00F806BB" w:rsidRDefault="00456EAF" w:rsidP="00456EAF">
      <w:pPr>
        <w:rPr>
          <w:lang w:val="ru-RU"/>
        </w:rPr>
      </w:pPr>
      <w:r>
        <w:t xml:space="preserve">Повидон </w:t>
      </w:r>
      <w:r w:rsidRPr="00F806BB">
        <w:rPr>
          <w:lang w:val="ru-RU"/>
        </w:rPr>
        <w:t>(</w:t>
      </w:r>
      <w:r>
        <w:rPr>
          <w:lang w:val="en-US"/>
        </w:rPr>
        <w:t>E </w:t>
      </w:r>
      <w:r w:rsidRPr="00F806BB">
        <w:rPr>
          <w:lang w:val="ru-RU"/>
        </w:rPr>
        <w:t>1201)</w:t>
      </w:r>
    </w:p>
    <w:p w14:paraId="3EF3A830" w14:textId="77777777" w:rsidR="00456EAF" w:rsidRDefault="00456EAF" w:rsidP="00456EAF">
      <w:r w:rsidRPr="00BD2283">
        <w:t>Силициев диоксид, колоиден хидратиран</w:t>
      </w:r>
    </w:p>
    <w:p w14:paraId="663ACBEF" w14:textId="77777777" w:rsidR="006A40BB" w:rsidRPr="00B52FC4" w:rsidRDefault="006A40BB" w:rsidP="006A40BB">
      <w:pPr>
        <w:widowControl w:val="0"/>
      </w:pPr>
    </w:p>
    <w:p w14:paraId="2F9B806C" w14:textId="77777777" w:rsidR="00456EAF" w:rsidRPr="00F806BB" w:rsidRDefault="00456EAF" w:rsidP="00C240B5">
      <w:pPr>
        <w:keepNext/>
        <w:rPr>
          <w:u w:val="single"/>
          <w:lang w:val="ru-RU"/>
        </w:rPr>
      </w:pPr>
      <w:r>
        <w:rPr>
          <w:u w:val="single"/>
        </w:rPr>
        <w:t>Филмово покритие</w:t>
      </w:r>
    </w:p>
    <w:p w14:paraId="7B9A6F4B" w14:textId="4B3799D6" w:rsidR="00456EAF" w:rsidRPr="00F806BB" w:rsidRDefault="00EC79BA" w:rsidP="00456EAF">
      <w:pPr>
        <w:rPr>
          <w:lang w:val="ru-RU"/>
        </w:rPr>
      </w:pPr>
      <w:r>
        <w:t>(</w:t>
      </w:r>
      <w:r w:rsidR="00456EAF">
        <w:t>П</w:t>
      </w:r>
      <w:r w:rsidR="00456EAF" w:rsidRPr="00DE7A93">
        <w:t>оли</w:t>
      </w:r>
      <w:r>
        <w:t>)</w:t>
      </w:r>
      <w:r w:rsidR="00456EAF" w:rsidRPr="00DE7A93">
        <w:t>винилов алкохол</w:t>
      </w:r>
      <w:r w:rsidR="00456EAF">
        <w:t xml:space="preserve"> </w:t>
      </w:r>
      <w:r w:rsidR="00456EAF" w:rsidRPr="00F806BB">
        <w:rPr>
          <w:lang w:val="ru-RU"/>
        </w:rPr>
        <w:t>(</w:t>
      </w:r>
      <w:r w:rsidR="00456EAF">
        <w:rPr>
          <w:lang w:val="en-US"/>
        </w:rPr>
        <w:t>E </w:t>
      </w:r>
      <w:r w:rsidR="00456EAF" w:rsidRPr="00F806BB">
        <w:rPr>
          <w:lang w:val="ru-RU"/>
        </w:rPr>
        <w:t>1203)</w:t>
      </w:r>
    </w:p>
    <w:p w14:paraId="6EAC9C0F" w14:textId="77777777" w:rsidR="00456EAF" w:rsidRPr="007E3F7D" w:rsidRDefault="00456EAF" w:rsidP="00456EAF">
      <w:r w:rsidRPr="007E3F7D">
        <w:t>Титанов диоксид</w:t>
      </w:r>
      <w:r w:rsidRPr="007E3F7D">
        <w:rPr>
          <w:lang w:val="it-IT"/>
        </w:rPr>
        <w:t xml:space="preserve"> (E 171)</w:t>
      </w:r>
    </w:p>
    <w:p w14:paraId="6EEBE98D" w14:textId="77777777" w:rsidR="00456EAF" w:rsidRPr="00F806BB" w:rsidRDefault="00456EAF" w:rsidP="00456EAF">
      <w:pPr>
        <w:rPr>
          <w:lang w:val="ru-RU"/>
        </w:rPr>
      </w:pPr>
      <w:r>
        <w:t xml:space="preserve">Макрогол </w:t>
      </w:r>
      <w:r w:rsidRPr="00F806BB">
        <w:rPr>
          <w:lang w:val="ru-RU"/>
        </w:rPr>
        <w:t>(</w:t>
      </w:r>
      <w:r>
        <w:rPr>
          <w:lang w:val="en-US"/>
        </w:rPr>
        <w:t>E </w:t>
      </w:r>
      <w:r w:rsidRPr="00F806BB">
        <w:rPr>
          <w:lang w:val="ru-RU"/>
        </w:rPr>
        <w:t>1521)</w:t>
      </w:r>
    </w:p>
    <w:p w14:paraId="6B6BBB09" w14:textId="77777777" w:rsidR="00456EAF" w:rsidRPr="00F806BB" w:rsidRDefault="00456EAF" w:rsidP="00456EAF">
      <w:pPr>
        <w:rPr>
          <w:lang w:val="ru-RU"/>
        </w:rPr>
      </w:pPr>
      <w:r>
        <w:t xml:space="preserve">Талк </w:t>
      </w:r>
      <w:r w:rsidRPr="00F806BB">
        <w:rPr>
          <w:lang w:val="ru-RU"/>
        </w:rPr>
        <w:t>(</w:t>
      </w:r>
      <w:r>
        <w:rPr>
          <w:lang w:val="en-US"/>
        </w:rPr>
        <w:t>E </w:t>
      </w:r>
      <w:r w:rsidRPr="00F806BB">
        <w:rPr>
          <w:lang w:val="ru-RU"/>
        </w:rPr>
        <w:t>553</w:t>
      </w:r>
      <w:r>
        <w:rPr>
          <w:lang w:val="en-US"/>
        </w:rPr>
        <w:t>b</w:t>
      </w:r>
      <w:r w:rsidRPr="00F806BB">
        <w:rPr>
          <w:lang w:val="ru-RU"/>
        </w:rPr>
        <w:t>)</w:t>
      </w:r>
    </w:p>
    <w:p w14:paraId="1EF32901" w14:textId="77777777" w:rsidR="00456EAF" w:rsidRPr="00F806BB" w:rsidRDefault="00456EAF" w:rsidP="00456EAF">
      <w:pPr>
        <w:rPr>
          <w:lang w:val="ru-RU"/>
        </w:rPr>
      </w:pPr>
      <w:r>
        <w:t xml:space="preserve">Черен железен оксид </w:t>
      </w:r>
      <w:r w:rsidRPr="00F806BB">
        <w:rPr>
          <w:lang w:val="ru-RU"/>
        </w:rPr>
        <w:t>(</w:t>
      </w:r>
      <w:r>
        <w:rPr>
          <w:lang w:val="en-US"/>
        </w:rPr>
        <w:t>E </w:t>
      </w:r>
      <w:r w:rsidRPr="00F806BB">
        <w:rPr>
          <w:lang w:val="ru-RU"/>
        </w:rPr>
        <w:t>172)</w:t>
      </w:r>
    </w:p>
    <w:bookmarkEnd w:id="465"/>
    <w:p w14:paraId="6547564D" w14:textId="77777777" w:rsidR="006A40BB" w:rsidRPr="00CA4769" w:rsidRDefault="006A40BB" w:rsidP="006A40BB">
      <w:pPr>
        <w:widowControl w:val="0"/>
      </w:pPr>
    </w:p>
    <w:p w14:paraId="7A1A8A01" w14:textId="77777777" w:rsidR="006A40BB" w:rsidRPr="00CA4769" w:rsidRDefault="006A40BB" w:rsidP="00B7085E">
      <w:pPr>
        <w:keepNext/>
        <w:widowControl w:val="0"/>
        <w:ind w:left="567" w:hanging="567"/>
        <w:rPr>
          <w:szCs w:val="22"/>
        </w:rPr>
      </w:pPr>
      <w:r w:rsidRPr="00CA4769">
        <w:rPr>
          <w:b/>
        </w:rPr>
        <w:lastRenderedPageBreak/>
        <w:t>6.2</w:t>
      </w:r>
      <w:r w:rsidRPr="00CA4769">
        <w:rPr>
          <w:b/>
        </w:rPr>
        <w:tab/>
        <w:t>Несъвместимости</w:t>
      </w:r>
    </w:p>
    <w:p w14:paraId="672D3BAD" w14:textId="77777777" w:rsidR="006A40BB" w:rsidRPr="00CA4769" w:rsidRDefault="006A40BB" w:rsidP="006A40BB">
      <w:pPr>
        <w:widowControl w:val="0"/>
        <w:rPr>
          <w:szCs w:val="22"/>
        </w:rPr>
      </w:pPr>
    </w:p>
    <w:p w14:paraId="4D574AAB" w14:textId="77777777" w:rsidR="006A40BB" w:rsidRPr="00CA4769" w:rsidRDefault="006A40BB" w:rsidP="006A40BB">
      <w:pPr>
        <w:widowControl w:val="0"/>
        <w:rPr>
          <w:szCs w:val="22"/>
        </w:rPr>
      </w:pPr>
      <w:r w:rsidRPr="00CA4769">
        <w:t>Неприложимо.</w:t>
      </w:r>
    </w:p>
    <w:p w14:paraId="28D84E66" w14:textId="77777777" w:rsidR="006A40BB" w:rsidRPr="00CA4769" w:rsidRDefault="006A40BB" w:rsidP="006A40BB">
      <w:pPr>
        <w:widowControl w:val="0"/>
        <w:rPr>
          <w:szCs w:val="22"/>
        </w:rPr>
      </w:pPr>
    </w:p>
    <w:p w14:paraId="0D447573" w14:textId="77777777" w:rsidR="006A40BB" w:rsidRPr="00CA4769" w:rsidRDefault="006A40BB" w:rsidP="006A40BB">
      <w:pPr>
        <w:widowControl w:val="0"/>
        <w:ind w:left="567" w:hanging="567"/>
        <w:rPr>
          <w:szCs w:val="22"/>
        </w:rPr>
      </w:pPr>
      <w:r w:rsidRPr="00CA4769">
        <w:rPr>
          <w:b/>
        </w:rPr>
        <w:t>6.3</w:t>
      </w:r>
      <w:r w:rsidRPr="00CA4769">
        <w:rPr>
          <w:b/>
        </w:rPr>
        <w:tab/>
        <w:t>Срок на годност</w:t>
      </w:r>
    </w:p>
    <w:p w14:paraId="165A80D1" w14:textId="77777777" w:rsidR="006A40BB" w:rsidRPr="00CA4769" w:rsidRDefault="006A40BB" w:rsidP="006A40BB">
      <w:pPr>
        <w:widowControl w:val="0"/>
        <w:rPr>
          <w:szCs w:val="22"/>
        </w:rPr>
      </w:pPr>
    </w:p>
    <w:p w14:paraId="290C82B5" w14:textId="27E47373" w:rsidR="006A40BB" w:rsidRPr="00CA4769" w:rsidRDefault="002A659E" w:rsidP="006A40BB">
      <w:pPr>
        <w:widowControl w:val="0"/>
        <w:rPr>
          <w:szCs w:val="22"/>
        </w:rPr>
      </w:pPr>
      <w:r w:rsidRPr="00804A27">
        <w:t>4</w:t>
      </w:r>
      <w:r w:rsidRPr="00CA4769">
        <w:t> </w:t>
      </w:r>
      <w:r w:rsidR="006A40BB" w:rsidRPr="00CA4769">
        <w:t>години.</w:t>
      </w:r>
    </w:p>
    <w:p w14:paraId="5FFF16BE" w14:textId="77777777" w:rsidR="006A40BB" w:rsidRPr="00CA4769" w:rsidRDefault="006A40BB" w:rsidP="006A40BB">
      <w:pPr>
        <w:widowControl w:val="0"/>
        <w:rPr>
          <w:szCs w:val="22"/>
        </w:rPr>
      </w:pPr>
    </w:p>
    <w:p w14:paraId="581871AE" w14:textId="77777777" w:rsidR="006A40BB" w:rsidRPr="00CA4769" w:rsidRDefault="006A40BB" w:rsidP="006A40BB">
      <w:pPr>
        <w:widowControl w:val="0"/>
        <w:ind w:left="567" w:hanging="567"/>
        <w:rPr>
          <w:b/>
          <w:szCs w:val="22"/>
        </w:rPr>
      </w:pPr>
      <w:r w:rsidRPr="00CA4769">
        <w:rPr>
          <w:b/>
        </w:rPr>
        <w:t>6.4</w:t>
      </w:r>
      <w:r w:rsidRPr="00CA4769">
        <w:rPr>
          <w:b/>
        </w:rPr>
        <w:tab/>
        <w:t>Специални условия на съхранение</w:t>
      </w:r>
    </w:p>
    <w:p w14:paraId="3CCE0750" w14:textId="77777777" w:rsidR="006A40BB" w:rsidRPr="00CA4769" w:rsidRDefault="006A40BB" w:rsidP="006A40BB">
      <w:pPr>
        <w:widowControl w:val="0"/>
      </w:pPr>
    </w:p>
    <w:p w14:paraId="0FAD1FD7" w14:textId="06413FD3" w:rsidR="00666575" w:rsidRPr="00DE7A93" w:rsidRDefault="00666575" w:rsidP="00666575">
      <w:r w:rsidRPr="00DE7A93">
        <w:t>Този лекарствен продукт не изисква специални условия на съхранение</w:t>
      </w:r>
      <w:r w:rsidRPr="00F806BB">
        <w:rPr>
          <w:lang w:val="ru-RU"/>
        </w:rPr>
        <w:t xml:space="preserve">. </w:t>
      </w:r>
      <w:r>
        <w:t>Да се съхранява в оригиналната опаковка, за да се предпазят таблетките от абсорбция на вода при висока влажност.</w:t>
      </w:r>
    </w:p>
    <w:p w14:paraId="348BB0BB" w14:textId="77777777" w:rsidR="006A40BB" w:rsidRPr="00B52FC4" w:rsidRDefault="006A40BB" w:rsidP="006A40BB">
      <w:pPr>
        <w:widowControl w:val="0"/>
        <w:rPr>
          <w:szCs w:val="22"/>
        </w:rPr>
      </w:pPr>
    </w:p>
    <w:p w14:paraId="6E07B9BE" w14:textId="77777777" w:rsidR="006A40BB" w:rsidRPr="00CA4769" w:rsidRDefault="006A40BB" w:rsidP="006A40BB">
      <w:pPr>
        <w:widowControl w:val="0"/>
        <w:ind w:left="567" w:hanging="567"/>
        <w:rPr>
          <w:b/>
          <w:szCs w:val="22"/>
        </w:rPr>
      </w:pPr>
      <w:r w:rsidRPr="00CA4769">
        <w:rPr>
          <w:b/>
        </w:rPr>
        <w:t>6.5</w:t>
      </w:r>
      <w:r w:rsidRPr="00CA4769">
        <w:rPr>
          <w:b/>
        </w:rPr>
        <w:tab/>
        <w:t>Вид и съдържание на опаковката</w:t>
      </w:r>
    </w:p>
    <w:p w14:paraId="396D96A0" w14:textId="77777777" w:rsidR="006A40BB" w:rsidRPr="00B52FC4" w:rsidRDefault="006A40BB" w:rsidP="006A40BB">
      <w:pPr>
        <w:widowControl w:val="0"/>
        <w:rPr>
          <w:szCs w:val="22"/>
        </w:rPr>
      </w:pPr>
    </w:p>
    <w:p w14:paraId="3C38417B" w14:textId="1886E52A" w:rsidR="006A40BB" w:rsidRPr="00CA4769" w:rsidRDefault="000E27F6" w:rsidP="006A40BB">
      <w:pPr>
        <w:widowControl w:val="0"/>
        <w:rPr>
          <w:szCs w:val="22"/>
        </w:rPr>
      </w:pPr>
      <w:r>
        <w:rPr>
          <w:szCs w:val="22"/>
          <w:lang w:eastAsia="en-GB"/>
        </w:rPr>
        <w:t>Блистери</w:t>
      </w:r>
      <w:r w:rsidRPr="00CA4769">
        <w:t xml:space="preserve"> </w:t>
      </w:r>
      <w:r>
        <w:t xml:space="preserve">от </w:t>
      </w:r>
      <w:r w:rsidR="00666575" w:rsidRPr="009024E6">
        <w:rPr>
          <w:szCs w:val="22"/>
          <w:lang w:eastAsia="en-GB"/>
        </w:rPr>
        <w:t>OPA</w:t>
      </w:r>
      <w:r w:rsidR="00C74E50">
        <w:rPr>
          <w:szCs w:val="22"/>
          <w:lang w:eastAsia="en-GB"/>
        </w:rPr>
        <w:t>-</w:t>
      </w:r>
      <w:r w:rsidR="00666575">
        <w:rPr>
          <w:szCs w:val="22"/>
          <w:lang w:eastAsia="en-GB"/>
        </w:rPr>
        <w:t>алумини</w:t>
      </w:r>
      <w:r>
        <w:rPr>
          <w:szCs w:val="22"/>
          <w:lang w:eastAsia="en-GB"/>
        </w:rPr>
        <w:t>й</w:t>
      </w:r>
      <w:r w:rsidR="00C74E50">
        <w:rPr>
          <w:szCs w:val="22"/>
          <w:lang w:eastAsia="en-GB"/>
        </w:rPr>
        <w:t>-</w:t>
      </w:r>
      <w:r w:rsidR="00666575" w:rsidRPr="009024E6">
        <w:rPr>
          <w:szCs w:val="22"/>
          <w:lang w:eastAsia="en-GB"/>
        </w:rPr>
        <w:t>PVC</w:t>
      </w:r>
      <w:r w:rsidR="00C74E50">
        <w:rPr>
          <w:szCs w:val="22"/>
          <w:lang w:eastAsia="en-GB"/>
        </w:rPr>
        <w:t>-</w:t>
      </w:r>
      <w:r w:rsidR="00666575">
        <w:rPr>
          <w:szCs w:val="22"/>
          <w:lang w:eastAsia="en-GB"/>
        </w:rPr>
        <w:t>алумини</w:t>
      </w:r>
      <w:r>
        <w:rPr>
          <w:szCs w:val="22"/>
          <w:lang w:eastAsia="en-GB"/>
        </w:rPr>
        <w:t>й</w:t>
      </w:r>
      <w:r w:rsidR="00C74E50">
        <w:rPr>
          <w:szCs w:val="22"/>
          <w:lang w:eastAsia="en-GB"/>
        </w:rPr>
        <w:t>-</w:t>
      </w:r>
      <w:r w:rsidR="00666575">
        <w:rPr>
          <w:szCs w:val="22"/>
          <w:lang w:eastAsia="en-GB"/>
        </w:rPr>
        <w:t>винил</w:t>
      </w:r>
      <w:r w:rsidR="00C74E50">
        <w:rPr>
          <w:szCs w:val="22"/>
          <w:lang w:eastAsia="en-GB"/>
        </w:rPr>
        <w:t>-</w:t>
      </w:r>
      <w:r w:rsidR="00666575">
        <w:rPr>
          <w:szCs w:val="22"/>
          <w:lang w:eastAsia="en-GB"/>
        </w:rPr>
        <w:t xml:space="preserve">акрил </w:t>
      </w:r>
      <w:r w:rsidR="006A40BB" w:rsidRPr="00CA4769">
        <w:t>в картонени опаковки</w:t>
      </w:r>
      <w:r w:rsidR="006A40BB">
        <w:t>,</w:t>
      </w:r>
      <w:r w:rsidR="006A40BB" w:rsidRPr="00CA4769">
        <w:t xml:space="preserve"> </w:t>
      </w:r>
      <w:r w:rsidR="006A40BB">
        <w:t>съдържащи</w:t>
      </w:r>
      <w:r w:rsidR="006A40BB" w:rsidRPr="00CA4769">
        <w:t xml:space="preserve"> 84</w:t>
      </w:r>
      <w:r w:rsidR="00C74E50">
        <w:t xml:space="preserve"> или</w:t>
      </w:r>
      <w:r w:rsidR="006A40BB" w:rsidRPr="004B40B5">
        <w:t xml:space="preserve"> 56 </w:t>
      </w:r>
      <w:r w:rsidR="00C74E50">
        <w:t>филмирани таблетки</w:t>
      </w:r>
      <w:r w:rsidR="00973DB8">
        <w:t xml:space="preserve">, или </w:t>
      </w:r>
      <w:r w:rsidR="00973DB8">
        <w:rPr>
          <w:szCs w:val="22"/>
          <w:lang w:eastAsia="en-GB"/>
        </w:rPr>
        <w:t xml:space="preserve">защитени от отваряне от деца блистери от </w:t>
      </w:r>
      <w:r w:rsidR="00973DB8" w:rsidRPr="009024E6">
        <w:rPr>
          <w:szCs w:val="22"/>
          <w:lang w:eastAsia="en-GB"/>
        </w:rPr>
        <w:t>OPA</w:t>
      </w:r>
      <w:r w:rsidR="00973DB8">
        <w:rPr>
          <w:szCs w:val="22"/>
          <w:lang w:eastAsia="en-GB"/>
        </w:rPr>
        <w:t>-алуминий-</w:t>
      </w:r>
      <w:r w:rsidR="00973DB8" w:rsidRPr="009024E6">
        <w:rPr>
          <w:szCs w:val="22"/>
          <w:lang w:eastAsia="en-GB"/>
        </w:rPr>
        <w:t>PVC</w:t>
      </w:r>
      <w:r w:rsidR="00973DB8">
        <w:rPr>
          <w:szCs w:val="22"/>
          <w:lang w:eastAsia="en-GB"/>
        </w:rPr>
        <w:t xml:space="preserve">-алуминий-винил-акрил-хартия </w:t>
      </w:r>
      <w:r w:rsidR="00973DB8" w:rsidRPr="00CA4769">
        <w:t>в картонени опаковки</w:t>
      </w:r>
      <w:r w:rsidR="00973DB8">
        <w:t>,</w:t>
      </w:r>
      <w:r w:rsidR="00973DB8" w:rsidRPr="00CA4769">
        <w:t xml:space="preserve"> </w:t>
      </w:r>
      <w:r w:rsidR="00973DB8">
        <w:t>съдържащи</w:t>
      </w:r>
      <w:r w:rsidR="00973DB8" w:rsidRPr="00CA4769">
        <w:t xml:space="preserve"> 84</w:t>
      </w:r>
      <w:r w:rsidR="00973DB8">
        <w:t xml:space="preserve"> или</w:t>
      </w:r>
      <w:r w:rsidR="00973DB8" w:rsidRPr="004B40B5">
        <w:t xml:space="preserve"> 56 </w:t>
      </w:r>
      <w:r w:rsidR="00973DB8">
        <w:t>филмирани таблетки</w:t>
      </w:r>
      <w:r w:rsidR="006A40BB" w:rsidRPr="00CA4769">
        <w:t>.</w:t>
      </w:r>
    </w:p>
    <w:p w14:paraId="5534DEDA" w14:textId="77777777" w:rsidR="006A40BB" w:rsidRPr="00CA4769" w:rsidRDefault="006A40BB" w:rsidP="006A40BB">
      <w:pPr>
        <w:widowControl w:val="0"/>
        <w:rPr>
          <w:szCs w:val="22"/>
        </w:rPr>
      </w:pPr>
    </w:p>
    <w:p w14:paraId="685642DC" w14:textId="77777777" w:rsidR="006A40BB" w:rsidRPr="00CA4769" w:rsidRDefault="006A40BB" w:rsidP="006A40BB">
      <w:pPr>
        <w:widowControl w:val="0"/>
        <w:rPr>
          <w:szCs w:val="22"/>
        </w:rPr>
      </w:pPr>
      <w:r w:rsidRPr="00CA4769">
        <w:t xml:space="preserve">Не всички видове опаковки могат да бъдат пуснати </w:t>
      </w:r>
      <w:r>
        <w:t>на пазара</w:t>
      </w:r>
      <w:r w:rsidRPr="00CA4769">
        <w:t>.</w:t>
      </w:r>
    </w:p>
    <w:p w14:paraId="504FE0D1" w14:textId="77777777" w:rsidR="006A40BB" w:rsidRPr="00CA4769" w:rsidRDefault="006A40BB" w:rsidP="006A40BB">
      <w:pPr>
        <w:widowControl w:val="0"/>
        <w:rPr>
          <w:szCs w:val="22"/>
        </w:rPr>
      </w:pPr>
    </w:p>
    <w:p w14:paraId="2370852C" w14:textId="77777777" w:rsidR="006A40BB" w:rsidRPr="00CA4769" w:rsidRDefault="006A40BB" w:rsidP="006A40BB">
      <w:pPr>
        <w:widowControl w:val="0"/>
        <w:ind w:left="567" w:hanging="567"/>
        <w:rPr>
          <w:szCs w:val="22"/>
        </w:rPr>
      </w:pPr>
      <w:r w:rsidRPr="00CA4769">
        <w:rPr>
          <w:b/>
        </w:rPr>
        <w:t>6.6</w:t>
      </w:r>
      <w:r w:rsidRPr="00CA4769">
        <w:rPr>
          <w:b/>
        </w:rPr>
        <w:tab/>
        <w:t>Специални предпазни мерки при изхвърляне и работа</w:t>
      </w:r>
    </w:p>
    <w:p w14:paraId="2EB1BB42" w14:textId="77777777" w:rsidR="006A40BB" w:rsidRPr="00CA4769" w:rsidRDefault="006A40BB" w:rsidP="006A40BB">
      <w:pPr>
        <w:widowControl w:val="0"/>
        <w:rPr>
          <w:szCs w:val="22"/>
        </w:rPr>
      </w:pPr>
    </w:p>
    <w:p w14:paraId="73699762" w14:textId="77777777" w:rsidR="006A40BB" w:rsidRPr="00CA4769" w:rsidRDefault="006A40BB" w:rsidP="006A40BB">
      <w:pPr>
        <w:widowControl w:val="0"/>
        <w:rPr>
          <w:szCs w:val="22"/>
        </w:rPr>
      </w:pPr>
      <w:r w:rsidRPr="00CA4769">
        <w:t>Неизползваният лекарствен продукт или отпадъчните материали от него трябва да се изхвърлят в съответствие</w:t>
      </w:r>
      <w:r>
        <w:t xml:space="preserve"> с</w:t>
      </w:r>
      <w:r w:rsidRPr="00CA4769">
        <w:t xml:space="preserve"> местните изисквания.</w:t>
      </w:r>
    </w:p>
    <w:p w14:paraId="34E18496" w14:textId="264794DF" w:rsidR="006A40BB" w:rsidRDefault="006A40BB" w:rsidP="006A40BB">
      <w:pPr>
        <w:widowControl w:val="0"/>
        <w:rPr>
          <w:szCs w:val="22"/>
        </w:rPr>
      </w:pPr>
    </w:p>
    <w:p w14:paraId="2326EC01" w14:textId="77777777" w:rsidR="0082765E" w:rsidRPr="00CA4769" w:rsidRDefault="0082765E" w:rsidP="006A40BB">
      <w:pPr>
        <w:widowControl w:val="0"/>
        <w:rPr>
          <w:szCs w:val="22"/>
        </w:rPr>
      </w:pPr>
    </w:p>
    <w:p w14:paraId="4AA83D3E" w14:textId="77777777" w:rsidR="006A40BB" w:rsidRPr="00CA4769" w:rsidRDefault="006A40BB" w:rsidP="006F2B26">
      <w:pPr>
        <w:keepNext/>
        <w:widowControl w:val="0"/>
        <w:ind w:left="567" w:hanging="567"/>
        <w:rPr>
          <w:szCs w:val="22"/>
        </w:rPr>
      </w:pPr>
      <w:r w:rsidRPr="00CA4769">
        <w:rPr>
          <w:b/>
        </w:rPr>
        <w:t>7.</w:t>
      </w:r>
      <w:r w:rsidRPr="00CA4769">
        <w:rPr>
          <w:b/>
        </w:rPr>
        <w:tab/>
        <w:t>ПРИТЕЖАТЕЛ НА РАЗРЕШЕНИЕТО ЗА УПОТРЕБА</w:t>
      </w:r>
    </w:p>
    <w:p w14:paraId="334249B1" w14:textId="77777777" w:rsidR="006A40BB" w:rsidRPr="00CA4769" w:rsidRDefault="006A40BB" w:rsidP="005E0629">
      <w:pPr>
        <w:keepNext/>
        <w:widowControl w:val="0"/>
        <w:rPr>
          <w:szCs w:val="22"/>
        </w:rPr>
      </w:pPr>
    </w:p>
    <w:p w14:paraId="1111E0CC" w14:textId="77777777" w:rsidR="006A40BB" w:rsidRPr="00B7085E" w:rsidRDefault="006A40BB" w:rsidP="00F86DDB">
      <w:pPr>
        <w:keepNext/>
        <w:tabs>
          <w:tab w:val="left" w:pos="567"/>
        </w:tabs>
        <w:spacing w:line="260" w:lineRule="exact"/>
        <w:rPr>
          <w:lang w:eastAsia="en-US"/>
        </w:rPr>
      </w:pPr>
      <w:r w:rsidRPr="00675DC2">
        <w:rPr>
          <w:lang w:val="en-GB" w:eastAsia="en-US"/>
        </w:rPr>
        <w:t>GlaxoSmithKline</w:t>
      </w:r>
      <w:r w:rsidRPr="00B7085E">
        <w:rPr>
          <w:lang w:eastAsia="en-US"/>
        </w:rPr>
        <w:t xml:space="preserve"> (</w:t>
      </w:r>
      <w:r w:rsidRPr="00675DC2">
        <w:rPr>
          <w:lang w:val="en-GB" w:eastAsia="en-US"/>
        </w:rPr>
        <w:t>Ireland</w:t>
      </w:r>
      <w:r w:rsidRPr="00B7085E">
        <w:rPr>
          <w:lang w:eastAsia="en-US"/>
        </w:rPr>
        <w:t xml:space="preserve">) </w:t>
      </w:r>
      <w:r w:rsidRPr="00675DC2">
        <w:rPr>
          <w:lang w:val="en-GB" w:eastAsia="en-US"/>
        </w:rPr>
        <w:t>Limited</w:t>
      </w:r>
    </w:p>
    <w:p w14:paraId="75E9AF3F" w14:textId="77777777" w:rsidR="006A40BB" w:rsidRPr="00675DC2" w:rsidRDefault="006A40BB" w:rsidP="00F86DDB">
      <w:pPr>
        <w:keepNext/>
        <w:tabs>
          <w:tab w:val="left" w:pos="567"/>
        </w:tabs>
        <w:spacing w:line="260" w:lineRule="exact"/>
        <w:rPr>
          <w:lang w:val="en-GB" w:eastAsia="en-US"/>
        </w:rPr>
      </w:pPr>
      <w:r w:rsidRPr="00675DC2">
        <w:rPr>
          <w:lang w:val="en-GB" w:eastAsia="en-US"/>
        </w:rPr>
        <w:t>12 Riverwalk</w:t>
      </w:r>
    </w:p>
    <w:p w14:paraId="20F50C7C" w14:textId="77777777" w:rsidR="006A40BB" w:rsidRPr="00675DC2" w:rsidRDefault="006A40BB" w:rsidP="006A40BB">
      <w:pPr>
        <w:tabs>
          <w:tab w:val="left" w:pos="567"/>
        </w:tabs>
        <w:spacing w:line="260" w:lineRule="exact"/>
        <w:rPr>
          <w:lang w:val="en-GB" w:eastAsia="en-US"/>
        </w:rPr>
      </w:pPr>
      <w:r w:rsidRPr="00675DC2">
        <w:rPr>
          <w:lang w:val="en-GB" w:eastAsia="en-US"/>
        </w:rPr>
        <w:t>Citywest Business Campus</w:t>
      </w:r>
    </w:p>
    <w:p w14:paraId="73ECA99D" w14:textId="77777777" w:rsidR="006A40BB" w:rsidRPr="00675DC2" w:rsidRDefault="006A40BB" w:rsidP="006A40BB">
      <w:pPr>
        <w:tabs>
          <w:tab w:val="left" w:pos="567"/>
        </w:tabs>
        <w:spacing w:line="260" w:lineRule="exact"/>
        <w:rPr>
          <w:lang w:val="en-GB" w:eastAsia="en-US"/>
        </w:rPr>
      </w:pPr>
      <w:r w:rsidRPr="00675DC2">
        <w:rPr>
          <w:lang w:val="en-GB" w:eastAsia="en-US"/>
        </w:rPr>
        <w:t>Dublin 24</w:t>
      </w:r>
    </w:p>
    <w:p w14:paraId="5933F18E" w14:textId="77777777" w:rsidR="006A40BB" w:rsidRPr="00675DC2" w:rsidRDefault="006A40BB" w:rsidP="006A40BB">
      <w:pPr>
        <w:tabs>
          <w:tab w:val="left" w:pos="567"/>
        </w:tabs>
        <w:spacing w:line="260" w:lineRule="exact"/>
        <w:rPr>
          <w:lang w:val="en-GB" w:eastAsia="en-US"/>
        </w:rPr>
      </w:pPr>
      <w:r w:rsidRPr="00C11F0B">
        <w:rPr>
          <w:lang w:val="en-US" w:eastAsia="en-US"/>
        </w:rPr>
        <w:t>Ирландия</w:t>
      </w:r>
      <w:r w:rsidRPr="00675DC2">
        <w:rPr>
          <w:lang w:val="en-GB" w:eastAsia="en-US"/>
        </w:rPr>
        <w:t xml:space="preserve"> </w:t>
      </w:r>
    </w:p>
    <w:p w14:paraId="38C6C8CD" w14:textId="77777777" w:rsidR="006A40BB" w:rsidRPr="004B40B5" w:rsidRDefault="006A40BB" w:rsidP="006A40BB">
      <w:pPr>
        <w:widowControl w:val="0"/>
        <w:rPr>
          <w:szCs w:val="22"/>
          <w:lang w:val="nl-NL"/>
        </w:rPr>
      </w:pPr>
    </w:p>
    <w:p w14:paraId="3D122FBF" w14:textId="77777777" w:rsidR="006A40BB" w:rsidRPr="00CA4769" w:rsidRDefault="006A40BB" w:rsidP="006A40BB">
      <w:pPr>
        <w:widowControl w:val="0"/>
        <w:rPr>
          <w:szCs w:val="22"/>
        </w:rPr>
      </w:pPr>
    </w:p>
    <w:p w14:paraId="7DBE92F7" w14:textId="77777777" w:rsidR="006A40BB" w:rsidRPr="00CA4769" w:rsidRDefault="006A40BB" w:rsidP="006A40BB">
      <w:pPr>
        <w:widowControl w:val="0"/>
        <w:ind w:left="567" w:hanging="567"/>
        <w:rPr>
          <w:b/>
        </w:rPr>
      </w:pPr>
      <w:r w:rsidRPr="00CA4769">
        <w:rPr>
          <w:b/>
        </w:rPr>
        <w:t>8.</w:t>
      </w:r>
      <w:r w:rsidRPr="00CA4769">
        <w:rPr>
          <w:b/>
        </w:rPr>
        <w:tab/>
        <w:t>НОМЕР(А) НА РАЗРЕШЕНИЕТО ЗА УПОТРЕБА</w:t>
      </w:r>
    </w:p>
    <w:p w14:paraId="1319131B" w14:textId="77777777" w:rsidR="006A40BB" w:rsidRPr="00CA4769" w:rsidRDefault="006A40BB" w:rsidP="006A40BB">
      <w:pPr>
        <w:widowControl w:val="0"/>
        <w:ind w:left="567" w:hanging="567"/>
        <w:rPr>
          <w:b/>
          <w:szCs w:val="22"/>
        </w:rPr>
      </w:pPr>
    </w:p>
    <w:p w14:paraId="43FEB293" w14:textId="7131BE94" w:rsidR="006A40BB" w:rsidRPr="0082765E" w:rsidRDefault="006A40BB" w:rsidP="006A40BB">
      <w:pPr>
        <w:widowControl w:val="0"/>
        <w:rPr>
          <w:szCs w:val="22"/>
        </w:rPr>
      </w:pPr>
      <w:r w:rsidRPr="006D7EAE">
        <w:rPr>
          <w:szCs w:val="22"/>
        </w:rPr>
        <w:t>EU/1/17/1235/</w:t>
      </w:r>
      <w:r w:rsidR="00C90316" w:rsidRPr="00B7085E">
        <w:rPr>
          <w:szCs w:val="22"/>
        </w:rPr>
        <w:t>004</w:t>
      </w:r>
    </w:p>
    <w:p w14:paraId="0222FE16" w14:textId="5485C13E" w:rsidR="00C90316" w:rsidRPr="0082765E" w:rsidRDefault="00C90316" w:rsidP="00C90316">
      <w:pPr>
        <w:widowControl w:val="0"/>
        <w:rPr>
          <w:szCs w:val="22"/>
        </w:rPr>
      </w:pPr>
      <w:r w:rsidRPr="006D7EAE">
        <w:rPr>
          <w:szCs w:val="22"/>
        </w:rPr>
        <w:t>EU/1/17/1235/</w:t>
      </w:r>
      <w:r w:rsidRPr="00B7085E">
        <w:rPr>
          <w:szCs w:val="22"/>
        </w:rPr>
        <w:t>005</w:t>
      </w:r>
    </w:p>
    <w:p w14:paraId="49B2087B" w14:textId="77777777" w:rsidR="00973DB8" w:rsidRPr="00804A27" w:rsidRDefault="00973DB8" w:rsidP="00973DB8">
      <w:pPr>
        <w:widowControl w:val="0"/>
        <w:rPr>
          <w:rFonts w:eastAsiaTheme="minorHAnsi"/>
          <w:szCs w:val="22"/>
          <w:lang w:eastAsia="en-GB"/>
        </w:rPr>
      </w:pPr>
      <w:r w:rsidRPr="00973DB8">
        <w:rPr>
          <w:rFonts w:eastAsiaTheme="minorHAnsi"/>
          <w:szCs w:val="22"/>
          <w:lang w:val="en-GB" w:eastAsia="en-GB"/>
        </w:rPr>
        <w:t>EU</w:t>
      </w:r>
      <w:r w:rsidRPr="00804A27">
        <w:rPr>
          <w:rFonts w:eastAsiaTheme="minorHAnsi"/>
          <w:szCs w:val="22"/>
          <w:lang w:eastAsia="en-GB"/>
        </w:rPr>
        <w:t>/1/17/1235/006</w:t>
      </w:r>
    </w:p>
    <w:p w14:paraId="4DFC23EF" w14:textId="77777777" w:rsidR="00973DB8" w:rsidRPr="00804A27" w:rsidRDefault="00973DB8" w:rsidP="00973DB8">
      <w:pPr>
        <w:widowControl w:val="0"/>
        <w:rPr>
          <w:rFonts w:eastAsiaTheme="minorHAnsi"/>
          <w:szCs w:val="22"/>
          <w:lang w:eastAsia="en-GB"/>
        </w:rPr>
      </w:pPr>
      <w:r w:rsidRPr="00973DB8">
        <w:rPr>
          <w:rFonts w:eastAsiaTheme="minorHAnsi"/>
          <w:szCs w:val="22"/>
          <w:lang w:val="en-GB" w:eastAsia="en-GB"/>
        </w:rPr>
        <w:t>EU</w:t>
      </w:r>
      <w:r w:rsidRPr="00804A27">
        <w:rPr>
          <w:rFonts w:eastAsiaTheme="minorHAnsi"/>
          <w:szCs w:val="22"/>
          <w:lang w:eastAsia="en-GB"/>
        </w:rPr>
        <w:t>/1/17/1235/007</w:t>
      </w:r>
    </w:p>
    <w:p w14:paraId="331DE448" w14:textId="77777777" w:rsidR="006A40BB" w:rsidRPr="006D7EAE" w:rsidRDefault="006A40BB" w:rsidP="006A40BB">
      <w:pPr>
        <w:widowControl w:val="0"/>
        <w:rPr>
          <w:szCs w:val="22"/>
        </w:rPr>
      </w:pPr>
    </w:p>
    <w:p w14:paraId="1CCB67D0" w14:textId="77777777" w:rsidR="006A40BB" w:rsidRPr="00CA4769" w:rsidRDefault="006A40BB" w:rsidP="006A40BB">
      <w:pPr>
        <w:widowControl w:val="0"/>
        <w:rPr>
          <w:szCs w:val="22"/>
        </w:rPr>
      </w:pPr>
    </w:p>
    <w:p w14:paraId="425A5F3E" w14:textId="77777777" w:rsidR="006A40BB" w:rsidRPr="00CA4769" w:rsidRDefault="006A40BB" w:rsidP="006A40BB">
      <w:pPr>
        <w:widowControl w:val="0"/>
        <w:ind w:left="567" w:hanging="567"/>
        <w:rPr>
          <w:szCs w:val="22"/>
        </w:rPr>
      </w:pPr>
      <w:r w:rsidRPr="00CA4769">
        <w:rPr>
          <w:b/>
        </w:rPr>
        <w:t>9.</w:t>
      </w:r>
      <w:r w:rsidRPr="00CA4769">
        <w:rPr>
          <w:b/>
        </w:rPr>
        <w:tab/>
        <w:t>ДАТА НА ПЪРВО РАЗРЕШАВАНЕ/ПОДНОВЯВАНЕ НА РАЗРЕШЕНИЕТО ЗА УПОТРЕБА</w:t>
      </w:r>
    </w:p>
    <w:p w14:paraId="2004AEB5" w14:textId="77777777" w:rsidR="006A40BB" w:rsidRPr="00B52FC4" w:rsidRDefault="006A40BB" w:rsidP="006A40BB">
      <w:pPr>
        <w:widowControl w:val="0"/>
        <w:rPr>
          <w:szCs w:val="22"/>
        </w:rPr>
      </w:pPr>
    </w:p>
    <w:p w14:paraId="6EAF1FC8" w14:textId="1A8B044F" w:rsidR="006A40BB" w:rsidRDefault="006A40BB" w:rsidP="006A40BB">
      <w:pPr>
        <w:widowControl w:val="0"/>
        <w:rPr>
          <w:szCs w:val="22"/>
        </w:rPr>
      </w:pPr>
      <w:r w:rsidRPr="00CC151E">
        <w:rPr>
          <w:szCs w:val="22"/>
        </w:rPr>
        <w:t xml:space="preserve">Дата на първо разрешаване: </w:t>
      </w:r>
      <w:r w:rsidRPr="004B40B5">
        <w:rPr>
          <w:szCs w:val="22"/>
        </w:rPr>
        <w:t>16</w:t>
      </w:r>
      <w:r w:rsidRPr="00CC151E">
        <w:rPr>
          <w:szCs w:val="22"/>
        </w:rPr>
        <w:t xml:space="preserve"> </w:t>
      </w:r>
      <w:r w:rsidRPr="004B40B5">
        <w:rPr>
          <w:rFonts w:eastAsia="Calibri"/>
          <w:szCs w:val="22"/>
          <w:lang w:eastAsia="de-DE"/>
        </w:rPr>
        <w:t>ноември</w:t>
      </w:r>
      <w:r w:rsidRPr="00CC151E">
        <w:rPr>
          <w:szCs w:val="22"/>
        </w:rPr>
        <w:t xml:space="preserve"> </w:t>
      </w:r>
      <w:r w:rsidRPr="004B40B5">
        <w:rPr>
          <w:szCs w:val="22"/>
        </w:rPr>
        <w:t>2017</w:t>
      </w:r>
      <w:r w:rsidRPr="00CC151E">
        <w:rPr>
          <w:szCs w:val="22"/>
        </w:rPr>
        <w:t xml:space="preserve"> г.</w:t>
      </w:r>
    </w:p>
    <w:p w14:paraId="623101EB" w14:textId="20EB0A13" w:rsidR="00076DBA" w:rsidRDefault="00076DBA" w:rsidP="006A40BB">
      <w:pPr>
        <w:widowControl w:val="0"/>
        <w:rPr>
          <w:noProof/>
          <w:szCs w:val="22"/>
        </w:rPr>
      </w:pPr>
      <w:r>
        <w:rPr>
          <w:noProof/>
          <w:szCs w:val="22"/>
        </w:rPr>
        <w:t>Дата на последно подновяване:</w:t>
      </w:r>
      <w:r w:rsidRPr="00B7085E">
        <w:rPr>
          <w:noProof/>
          <w:szCs w:val="22"/>
        </w:rPr>
        <w:t xml:space="preserve"> 18 </w:t>
      </w:r>
      <w:r>
        <w:rPr>
          <w:noProof/>
          <w:szCs w:val="22"/>
        </w:rPr>
        <w:t>юли 2022 г.</w:t>
      </w:r>
    </w:p>
    <w:p w14:paraId="73EE3737" w14:textId="77777777" w:rsidR="00226482" w:rsidRPr="00076DBA" w:rsidRDefault="00226482" w:rsidP="006A40BB">
      <w:pPr>
        <w:widowControl w:val="0"/>
        <w:rPr>
          <w:szCs w:val="22"/>
        </w:rPr>
      </w:pPr>
    </w:p>
    <w:p w14:paraId="4F63272E" w14:textId="77777777" w:rsidR="006A40BB" w:rsidRPr="00CA4769" w:rsidRDefault="006A40BB" w:rsidP="006A40BB">
      <w:pPr>
        <w:widowControl w:val="0"/>
        <w:rPr>
          <w:szCs w:val="22"/>
        </w:rPr>
      </w:pPr>
    </w:p>
    <w:p w14:paraId="29E2DC5D" w14:textId="77777777" w:rsidR="006A40BB" w:rsidRPr="00CA4769" w:rsidRDefault="006A40BB" w:rsidP="006A40BB">
      <w:pPr>
        <w:widowControl w:val="0"/>
        <w:ind w:left="567" w:hanging="567"/>
        <w:rPr>
          <w:szCs w:val="22"/>
        </w:rPr>
      </w:pPr>
      <w:r w:rsidRPr="00CA4769">
        <w:rPr>
          <w:b/>
        </w:rPr>
        <w:t>10.</w:t>
      </w:r>
      <w:r w:rsidRPr="00CA4769">
        <w:rPr>
          <w:b/>
        </w:rPr>
        <w:tab/>
        <w:t>ДАТА НА АКТУАЛИЗИРАНЕ НА ТЕКСТА</w:t>
      </w:r>
    </w:p>
    <w:p w14:paraId="7F2CAEA7" w14:textId="77777777" w:rsidR="006A40BB" w:rsidRDefault="006A40BB" w:rsidP="006A40BB">
      <w:pPr>
        <w:numPr>
          <w:ilvl w:val="12"/>
          <w:numId w:val="0"/>
        </w:numPr>
        <w:tabs>
          <w:tab w:val="left" w:pos="720"/>
        </w:tabs>
        <w:ind w:right="-2"/>
      </w:pPr>
    </w:p>
    <w:p w14:paraId="703538D2" w14:textId="792CDFAD" w:rsidR="006A40BB" w:rsidRPr="002E2888" w:rsidRDefault="006A40BB" w:rsidP="006A40BB">
      <w:pPr>
        <w:numPr>
          <w:ilvl w:val="12"/>
          <w:numId w:val="0"/>
        </w:numPr>
        <w:tabs>
          <w:tab w:val="left" w:pos="720"/>
        </w:tabs>
        <w:ind w:right="-2"/>
        <w:rPr>
          <w:b/>
          <w:noProof/>
          <w:szCs w:val="22"/>
          <w:lang w:eastAsia="en-US"/>
        </w:rPr>
      </w:pPr>
      <w:r w:rsidRPr="00CA4769">
        <w:t xml:space="preserve">Подробна информация за този лекарствен продукт е предоставена на уебсайта на Европейската агенция по лекарствата </w:t>
      </w:r>
      <w:hyperlink r:id="rId19" w:history="1">
        <w:r w:rsidR="00A23EBE" w:rsidRPr="00A23EBE">
          <w:rPr>
            <w:rStyle w:val="Hyperlink"/>
          </w:rPr>
          <w:t>http</w:t>
        </w:r>
        <w:r w:rsidR="00A23EBE" w:rsidRPr="00A23EBE">
          <w:rPr>
            <w:rStyle w:val="Hyperlink"/>
            <w:lang w:val="en-US"/>
          </w:rPr>
          <w:t>s</w:t>
        </w:r>
        <w:r w:rsidR="00A23EBE" w:rsidRPr="00A23EBE">
          <w:rPr>
            <w:rStyle w:val="Hyperlink"/>
          </w:rPr>
          <w:t>://www.ema.europa.eu</w:t>
        </w:r>
      </w:hyperlink>
      <w:r w:rsidRPr="00CA4769">
        <w:t>.</w:t>
      </w:r>
      <w:r w:rsidRPr="007755EF">
        <w:rPr>
          <w:b/>
          <w:noProof/>
          <w:szCs w:val="22"/>
        </w:rPr>
        <w:t xml:space="preserve"> </w:t>
      </w:r>
      <w:bookmarkEnd w:id="262"/>
      <w:r w:rsidRPr="00CA4769">
        <w:br w:type="page"/>
      </w:r>
    </w:p>
    <w:p w14:paraId="44D1CFBE" w14:textId="77777777" w:rsidR="002E2888" w:rsidRPr="002E2888" w:rsidRDefault="002E2888" w:rsidP="00934A7C">
      <w:pPr>
        <w:tabs>
          <w:tab w:val="left" w:pos="567"/>
        </w:tabs>
        <w:rPr>
          <w:b/>
          <w:szCs w:val="22"/>
          <w:lang w:eastAsia="en-US"/>
        </w:rPr>
      </w:pPr>
    </w:p>
    <w:p w14:paraId="401B84D0" w14:textId="77777777" w:rsidR="002E2888" w:rsidRPr="002E2888" w:rsidRDefault="002E2888" w:rsidP="00934A7C">
      <w:pPr>
        <w:tabs>
          <w:tab w:val="left" w:pos="567"/>
        </w:tabs>
        <w:rPr>
          <w:b/>
          <w:szCs w:val="22"/>
          <w:lang w:eastAsia="en-US"/>
        </w:rPr>
      </w:pPr>
    </w:p>
    <w:p w14:paraId="7AC302C4" w14:textId="77777777" w:rsidR="002E2888" w:rsidRPr="002E2888" w:rsidRDefault="002E2888" w:rsidP="00934A7C">
      <w:pPr>
        <w:tabs>
          <w:tab w:val="left" w:pos="567"/>
        </w:tabs>
        <w:rPr>
          <w:b/>
          <w:szCs w:val="22"/>
          <w:lang w:eastAsia="en-US"/>
        </w:rPr>
      </w:pPr>
    </w:p>
    <w:p w14:paraId="264E05ED" w14:textId="77777777" w:rsidR="002E2888" w:rsidRPr="002E2888" w:rsidRDefault="002E2888" w:rsidP="00934A7C">
      <w:pPr>
        <w:tabs>
          <w:tab w:val="left" w:pos="567"/>
        </w:tabs>
        <w:rPr>
          <w:b/>
          <w:szCs w:val="22"/>
          <w:lang w:eastAsia="en-US"/>
        </w:rPr>
      </w:pPr>
    </w:p>
    <w:p w14:paraId="1A461E28" w14:textId="77777777" w:rsidR="002E2888" w:rsidRPr="002E2888" w:rsidRDefault="002E2888" w:rsidP="00934A7C">
      <w:pPr>
        <w:tabs>
          <w:tab w:val="left" w:pos="567"/>
        </w:tabs>
        <w:rPr>
          <w:b/>
          <w:szCs w:val="22"/>
          <w:lang w:eastAsia="en-US"/>
        </w:rPr>
      </w:pPr>
    </w:p>
    <w:p w14:paraId="0EFF9BD5" w14:textId="77777777" w:rsidR="002E2888" w:rsidRPr="002E2888" w:rsidRDefault="002E2888" w:rsidP="00934A7C">
      <w:pPr>
        <w:tabs>
          <w:tab w:val="left" w:pos="567"/>
        </w:tabs>
        <w:rPr>
          <w:b/>
          <w:szCs w:val="22"/>
          <w:lang w:eastAsia="en-US"/>
        </w:rPr>
      </w:pPr>
    </w:p>
    <w:p w14:paraId="7F09EFCD" w14:textId="77777777" w:rsidR="002E2888" w:rsidRPr="002E2888" w:rsidRDefault="002E2888" w:rsidP="00934A7C">
      <w:pPr>
        <w:tabs>
          <w:tab w:val="left" w:pos="567"/>
        </w:tabs>
        <w:rPr>
          <w:b/>
          <w:szCs w:val="22"/>
          <w:lang w:eastAsia="en-US"/>
        </w:rPr>
      </w:pPr>
    </w:p>
    <w:p w14:paraId="3B4178DE" w14:textId="77777777" w:rsidR="002E2888" w:rsidRPr="002E2888" w:rsidRDefault="002E2888" w:rsidP="00934A7C">
      <w:pPr>
        <w:tabs>
          <w:tab w:val="left" w:pos="567"/>
        </w:tabs>
        <w:rPr>
          <w:b/>
          <w:szCs w:val="22"/>
          <w:lang w:eastAsia="en-US"/>
        </w:rPr>
      </w:pPr>
    </w:p>
    <w:p w14:paraId="59C6BDFB" w14:textId="77777777" w:rsidR="002E2888" w:rsidRPr="002E2888" w:rsidRDefault="002E2888" w:rsidP="00934A7C">
      <w:pPr>
        <w:tabs>
          <w:tab w:val="left" w:pos="567"/>
        </w:tabs>
        <w:rPr>
          <w:b/>
          <w:szCs w:val="22"/>
          <w:lang w:eastAsia="en-US"/>
        </w:rPr>
      </w:pPr>
    </w:p>
    <w:p w14:paraId="38731E26" w14:textId="77777777" w:rsidR="002E2888" w:rsidRPr="002E2888" w:rsidRDefault="002E2888" w:rsidP="00934A7C">
      <w:pPr>
        <w:tabs>
          <w:tab w:val="left" w:pos="567"/>
        </w:tabs>
        <w:rPr>
          <w:b/>
          <w:szCs w:val="22"/>
          <w:lang w:eastAsia="en-US"/>
        </w:rPr>
      </w:pPr>
    </w:p>
    <w:p w14:paraId="33587B16" w14:textId="77777777" w:rsidR="002E2888" w:rsidRPr="002E2888" w:rsidRDefault="002E2888" w:rsidP="00934A7C">
      <w:pPr>
        <w:tabs>
          <w:tab w:val="left" w:pos="567"/>
        </w:tabs>
        <w:rPr>
          <w:b/>
          <w:szCs w:val="22"/>
          <w:lang w:eastAsia="en-US"/>
        </w:rPr>
      </w:pPr>
    </w:p>
    <w:p w14:paraId="6476C851" w14:textId="77777777" w:rsidR="002E2888" w:rsidRPr="002E2888" w:rsidRDefault="002E2888" w:rsidP="00934A7C">
      <w:pPr>
        <w:tabs>
          <w:tab w:val="left" w:pos="567"/>
        </w:tabs>
        <w:rPr>
          <w:b/>
          <w:szCs w:val="22"/>
          <w:lang w:eastAsia="en-US"/>
        </w:rPr>
      </w:pPr>
    </w:p>
    <w:p w14:paraId="3BEFB6A6" w14:textId="77777777" w:rsidR="002E2888" w:rsidRPr="002E2888" w:rsidRDefault="002E2888" w:rsidP="00934A7C">
      <w:pPr>
        <w:tabs>
          <w:tab w:val="left" w:pos="567"/>
        </w:tabs>
        <w:rPr>
          <w:b/>
          <w:szCs w:val="22"/>
          <w:lang w:eastAsia="en-US"/>
        </w:rPr>
      </w:pPr>
    </w:p>
    <w:p w14:paraId="763ED55E" w14:textId="77777777" w:rsidR="002E2888" w:rsidRPr="002E2888" w:rsidRDefault="002E2888" w:rsidP="00934A7C">
      <w:pPr>
        <w:tabs>
          <w:tab w:val="left" w:pos="567"/>
        </w:tabs>
        <w:rPr>
          <w:b/>
          <w:szCs w:val="22"/>
          <w:lang w:eastAsia="en-US"/>
        </w:rPr>
      </w:pPr>
    </w:p>
    <w:p w14:paraId="638C79E5" w14:textId="77777777" w:rsidR="002E2888" w:rsidRPr="002E2888" w:rsidRDefault="002E2888" w:rsidP="00934A7C">
      <w:pPr>
        <w:tabs>
          <w:tab w:val="left" w:pos="567"/>
        </w:tabs>
        <w:rPr>
          <w:b/>
          <w:szCs w:val="22"/>
          <w:lang w:eastAsia="en-US"/>
        </w:rPr>
      </w:pPr>
    </w:p>
    <w:p w14:paraId="1F2D450C" w14:textId="77777777" w:rsidR="002E2888" w:rsidRPr="002E2888" w:rsidRDefault="002E2888" w:rsidP="00934A7C">
      <w:pPr>
        <w:tabs>
          <w:tab w:val="left" w:pos="567"/>
        </w:tabs>
        <w:rPr>
          <w:b/>
          <w:szCs w:val="22"/>
          <w:lang w:eastAsia="en-US"/>
        </w:rPr>
      </w:pPr>
    </w:p>
    <w:p w14:paraId="26BEA4B1" w14:textId="77777777" w:rsidR="002E2888" w:rsidRPr="002E2888" w:rsidRDefault="002E2888" w:rsidP="00934A7C">
      <w:pPr>
        <w:tabs>
          <w:tab w:val="left" w:pos="567"/>
        </w:tabs>
        <w:rPr>
          <w:b/>
          <w:szCs w:val="22"/>
          <w:lang w:eastAsia="en-US"/>
        </w:rPr>
      </w:pPr>
    </w:p>
    <w:p w14:paraId="7AC0F124" w14:textId="77777777" w:rsidR="002E2888" w:rsidRPr="002E2888" w:rsidRDefault="002E2888" w:rsidP="00934A7C">
      <w:pPr>
        <w:tabs>
          <w:tab w:val="left" w:pos="567"/>
        </w:tabs>
        <w:rPr>
          <w:b/>
          <w:szCs w:val="22"/>
          <w:lang w:eastAsia="en-US"/>
        </w:rPr>
      </w:pPr>
    </w:p>
    <w:p w14:paraId="56EFDFEC" w14:textId="77777777" w:rsidR="002E2888" w:rsidRPr="002E2888" w:rsidRDefault="002E2888" w:rsidP="00934A7C">
      <w:pPr>
        <w:tabs>
          <w:tab w:val="left" w:pos="567"/>
        </w:tabs>
        <w:rPr>
          <w:b/>
          <w:szCs w:val="22"/>
          <w:lang w:eastAsia="en-US"/>
        </w:rPr>
      </w:pPr>
    </w:p>
    <w:p w14:paraId="4B6E45AA" w14:textId="77777777" w:rsidR="002E2888" w:rsidRPr="002E2888" w:rsidRDefault="002E2888" w:rsidP="00934A7C">
      <w:pPr>
        <w:tabs>
          <w:tab w:val="left" w:pos="567"/>
        </w:tabs>
        <w:rPr>
          <w:b/>
          <w:szCs w:val="22"/>
          <w:lang w:eastAsia="en-US"/>
        </w:rPr>
      </w:pPr>
    </w:p>
    <w:p w14:paraId="607357EF" w14:textId="77777777" w:rsidR="002E2888" w:rsidRPr="002E2888" w:rsidRDefault="002E2888" w:rsidP="00934A7C">
      <w:pPr>
        <w:tabs>
          <w:tab w:val="left" w:pos="567"/>
        </w:tabs>
        <w:rPr>
          <w:b/>
          <w:szCs w:val="22"/>
          <w:lang w:eastAsia="en-US"/>
        </w:rPr>
      </w:pPr>
    </w:p>
    <w:p w14:paraId="4401491C" w14:textId="77777777" w:rsidR="002E2888" w:rsidRPr="002E2888" w:rsidRDefault="002E2888" w:rsidP="00934A7C">
      <w:pPr>
        <w:tabs>
          <w:tab w:val="left" w:pos="567"/>
        </w:tabs>
        <w:rPr>
          <w:b/>
          <w:szCs w:val="22"/>
          <w:lang w:eastAsia="en-US"/>
        </w:rPr>
      </w:pPr>
    </w:p>
    <w:p w14:paraId="005E967C" w14:textId="77777777" w:rsidR="002E2888" w:rsidRPr="002E2888" w:rsidRDefault="002E2888" w:rsidP="00934A7C">
      <w:pPr>
        <w:tabs>
          <w:tab w:val="left" w:pos="567"/>
        </w:tabs>
        <w:jc w:val="center"/>
        <w:rPr>
          <w:noProof/>
          <w:szCs w:val="22"/>
          <w:lang w:eastAsia="en-US"/>
        </w:rPr>
      </w:pPr>
      <w:r w:rsidRPr="002E2888">
        <w:rPr>
          <w:b/>
          <w:noProof/>
          <w:szCs w:val="22"/>
          <w:lang w:eastAsia="en-US"/>
        </w:rPr>
        <w:t xml:space="preserve">ПРИЛОЖЕНИЕ </w:t>
      </w:r>
      <w:r w:rsidRPr="002E2888">
        <w:rPr>
          <w:b/>
          <w:szCs w:val="22"/>
          <w:lang w:eastAsia="en-US"/>
        </w:rPr>
        <w:t>II</w:t>
      </w:r>
    </w:p>
    <w:p w14:paraId="47BFC852" w14:textId="77777777" w:rsidR="002E2888" w:rsidRPr="002E2888" w:rsidRDefault="002E2888" w:rsidP="00934A7C">
      <w:pPr>
        <w:tabs>
          <w:tab w:val="left" w:pos="567"/>
        </w:tabs>
        <w:ind w:left="1701" w:right="1416" w:hanging="567"/>
        <w:rPr>
          <w:noProof/>
          <w:szCs w:val="22"/>
          <w:lang w:eastAsia="en-US"/>
        </w:rPr>
      </w:pPr>
    </w:p>
    <w:p w14:paraId="2374D140" w14:textId="77777777" w:rsidR="002E2888" w:rsidRPr="002E2888" w:rsidRDefault="002E2888" w:rsidP="00934A7C">
      <w:pPr>
        <w:tabs>
          <w:tab w:val="left" w:pos="567"/>
        </w:tabs>
        <w:ind w:left="1701" w:right="849" w:hanging="708"/>
        <w:rPr>
          <w:b/>
          <w:noProof/>
          <w:szCs w:val="22"/>
          <w:lang w:eastAsia="en-US"/>
        </w:rPr>
      </w:pPr>
      <w:r w:rsidRPr="002E2888">
        <w:rPr>
          <w:b/>
          <w:noProof/>
          <w:szCs w:val="22"/>
          <w:lang w:val="en-GB" w:eastAsia="en-US"/>
        </w:rPr>
        <w:t>A</w:t>
      </w:r>
      <w:r w:rsidRPr="002E2888">
        <w:rPr>
          <w:b/>
          <w:noProof/>
          <w:szCs w:val="22"/>
          <w:lang w:eastAsia="en-US"/>
        </w:rPr>
        <w:t>.</w:t>
      </w:r>
      <w:r w:rsidRPr="002E2888">
        <w:rPr>
          <w:b/>
          <w:noProof/>
          <w:szCs w:val="22"/>
          <w:lang w:eastAsia="en-US"/>
        </w:rPr>
        <w:tab/>
      </w:r>
      <w:r w:rsidRPr="002E2888">
        <w:rPr>
          <w:b/>
          <w:szCs w:val="22"/>
          <w:lang w:eastAsia="en-US"/>
        </w:rPr>
        <w:t xml:space="preserve">ПРОИЗВОДИТЕЛ(И), ОТГОВОРЕН(НИ) ЗА ОСВОБОЖДАВАНЕ НА ПАРТИДИ </w:t>
      </w:r>
    </w:p>
    <w:p w14:paraId="538C55D9" w14:textId="77777777" w:rsidR="002E2888" w:rsidRPr="002E2888" w:rsidRDefault="002E2888" w:rsidP="00934A7C">
      <w:pPr>
        <w:tabs>
          <w:tab w:val="left" w:pos="567"/>
        </w:tabs>
        <w:ind w:left="567" w:right="849" w:hanging="567"/>
        <w:rPr>
          <w:szCs w:val="22"/>
          <w:lang w:eastAsia="en-US"/>
        </w:rPr>
      </w:pPr>
    </w:p>
    <w:p w14:paraId="49C63841" w14:textId="77777777" w:rsidR="002E2888" w:rsidRPr="002E2888" w:rsidRDefault="002E2888" w:rsidP="00934A7C">
      <w:pPr>
        <w:tabs>
          <w:tab w:val="left" w:pos="567"/>
        </w:tabs>
        <w:ind w:left="1701" w:right="849" w:hanging="708"/>
        <w:rPr>
          <w:b/>
          <w:noProof/>
          <w:szCs w:val="22"/>
          <w:lang w:eastAsia="en-US"/>
        </w:rPr>
      </w:pPr>
      <w:r w:rsidRPr="002E2888">
        <w:rPr>
          <w:b/>
          <w:noProof/>
          <w:szCs w:val="22"/>
          <w:lang w:eastAsia="en-US"/>
        </w:rPr>
        <w:t>Б.</w:t>
      </w:r>
      <w:r w:rsidRPr="002E2888">
        <w:rPr>
          <w:b/>
          <w:noProof/>
          <w:szCs w:val="22"/>
          <w:lang w:eastAsia="en-US"/>
        </w:rPr>
        <w:tab/>
        <w:t>УСЛОВИЯ ИЛИ ОГРАНИЧЕНИЯ ЗА ДОСТАВКА И УПОТРЕБА</w:t>
      </w:r>
    </w:p>
    <w:p w14:paraId="5468E7F5" w14:textId="77777777" w:rsidR="002E2888" w:rsidRPr="002E2888" w:rsidRDefault="002E2888" w:rsidP="00934A7C">
      <w:pPr>
        <w:tabs>
          <w:tab w:val="left" w:pos="567"/>
        </w:tabs>
        <w:ind w:left="1134" w:right="849" w:hanging="141"/>
        <w:rPr>
          <w:szCs w:val="22"/>
          <w:lang w:eastAsia="en-US"/>
        </w:rPr>
      </w:pPr>
    </w:p>
    <w:p w14:paraId="579793BE" w14:textId="77777777" w:rsidR="002E2888" w:rsidRPr="002E2888" w:rsidRDefault="002E2888" w:rsidP="00934A7C">
      <w:pPr>
        <w:tabs>
          <w:tab w:val="left" w:pos="567"/>
        </w:tabs>
        <w:ind w:left="1701" w:right="849" w:hanging="708"/>
        <w:rPr>
          <w:b/>
          <w:lang w:eastAsia="en-US"/>
        </w:rPr>
      </w:pPr>
      <w:r w:rsidRPr="002E2888">
        <w:rPr>
          <w:b/>
          <w:noProof/>
          <w:szCs w:val="22"/>
          <w:lang w:eastAsia="en-US"/>
        </w:rPr>
        <w:t>В.</w:t>
      </w:r>
      <w:r w:rsidRPr="002E2888">
        <w:rPr>
          <w:b/>
          <w:noProof/>
          <w:szCs w:val="22"/>
          <w:lang w:eastAsia="en-US"/>
        </w:rPr>
        <w:tab/>
        <w:t xml:space="preserve">ДРУГИ УСЛОВИЯ И ИЗИСКВАНИЯ </w:t>
      </w:r>
      <w:r w:rsidRPr="002E2888">
        <w:rPr>
          <w:b/>
          <w:szCs w:val="22"/>
          <w:lang w:eastAsia="en-US"/>
        </w:rPr>
        <w:t>НА РАЗРЕШЕНИЕТО ЗА УПОТРЕБА</w:t>
      </w:r>
    </w:p>
    <w:p w14:paraId="6D0BD5E2" w14:textId="77777777" w:rsidR="002E2888" w:rsidRPr="002E2888" w:rsidRDefault="002E2888" w:rsidP="00934A7C">
      <w:pPr>
        <w:tabs>
          <w:tab w:val="left" w:pos="567"/>
        </w:tabs>
        <w:ind w:left="1701" w:right="849" w:hanging="708"/>
        <w:rPr>
          <w:b/>
          <w:lang w:eastAsia="en-US"/>
        </w:rPr>
      </w:pPr>
    </w:p>
    <w:p w14:paraId="7A193496" w14:textId="77777777" w:rsidR="002E2888" w:rsidRPr="002E2888" w:rsidRDefault="002E2888" w:rsidP="00934A7C">
      <w:pPr>
        <w:tabs>
          <w:tab w:val="left" w:pos="426"/>
          <w:tab w:val="left" w:pos="567"/>
        </w:tabs>
        <w:ind w:left="1701" w:right="849" w:hanging="708"/>
        <w:rPr>
          <w:b/>
          <w:lang w:eastAsia="en-US"/>
        </w:rPr>
      </w:pPr>
      <w:r w:rsidRPr="002E2888">
        <w:rPr>
          <w:b/>
          <w:noProof/>
          <w:szCs w:val="22"/>
          <w:lang w:eastAsia="en-US"/>
        </w:rPr>
        <w:t>Г.</w:t>
      </w:r>
      <w:r w:rsidRPr="002E2888">
        <w:rPr>
          <w:b/>
          <w:noProof/>
          <w:szCs w:val="22"/>
          <w:lang w:eastAsia="en-US"/>
        </w:rPr>
        <w:tab/>
        <w:t>УСЛОВИЯ ИЛИ ОГРАНИЧЕНИЯ ЗА БЕЗОПАСНА И ЕФЕКТИВНА УПОТРЕБА НА ЛЕКАРСТВЕНИЯ ПРОДУКТ</w:t>
      </w:r>
    </w:p>
    <w:p w14:paraId="34035781" w14:textId="77777777" w:rsidR="002E2888" w:rsidRPr="006425A5" w:rsidRDefault="002E2888" w:rsidP="00934A7C">
      <w:pPr>
        <w:pStyle w:val="TitleB"/>
        <w:rPr>
          <w:lang w:val="ru-RU"/>
        </w:rPr>
      </w:pPr>
      <w:r w:rsidRPr="006425A5">
        <w:rPr>
          <w:lang w:val="ru-RU"/>
        </w:rPr>
        <w:br w:type="page"/>
      </w:r>
      <w:r w:rsidRPr="002E2888">
        <w:lastRenderedPageBreak/>
        <w:t>A</w:t>
      </w:r>
      <w:r w:rsidRPr="006425A5">
        <w:rPr>
          <w:lang w:val="ru-RU"/>
        </w:rPr>
        <w:t>.</w:t>
      </w:r>
      <w:r w:rsidRPr="006425A5">
        <w:rPr>
          <w:lang w:val="ru-RU"/>
        </w:rPr>
        <w:tab/>
        <w:t>ПРОИЗВОДИТЕЛ(И), ОТГОВОРЕН(НИ) ЗА ОСВОБОЖДАВАНЕ НА ПАРТИДИ</w:t>
      </w:r>
    </w:p>
    <w:p w14:paraId="7F40B0D3" w14:textId="77777777" w:rsidR="002E2888" w:rsidRPr="002E2888" w:rsidRDefault="002E2888" w:rsidP="00934A7C">
      <w:pPr>
        <w:tabs>
          <w:tab w:val="left" w:pos="567"/>
        </w:tabs>
        <w:ind w:left="567" w:hanging="567"/>
        <w:rPr>
          <w:szCs w:val="22"/>
          <w:lang w:eastAsia="en-US"/>
        </w:rPr>
      </w:pPr>
    </w:p>
    <w:p w14:paraId="6FCC7AFF" w14:textId="77777777" w:rsidR="002E2888" w:rsidRPr="002E2888" w:rsidRDefault="002E2888" w:rsidP="00934A7C">
      <w:pPr>
        <w:tabs>
          <w:tab w:val="left" w:pos="567"/>
        </w:tabs>
        <w:rPr>
          <w:noProof/>
          <w:szCs w:val="22"/>
          <w:lang w:eastAsia="en-US"/>
        </w:rPr>
      </w:pPr>
      <w:r w:rsidRPr="002E2888">
        <w:rPr>
          <w:noProof/>
          <w:szCs w:val="22"/>
          <w:u w:val="single"/>
          <w:lang w:eastAsia="en-US"/>
        </w:rPr>
        <w:t xml:space="preserve">Име и адрес на производителя(ите), </w:t>
      </w:r>
      <w:r w:rsidRPr="002E2888">
        <w:rPr>
          <w:szCs w:val="22"/>
          <w:u w:val="single"/>
          <w:lang w:eastAsia="en-US"/>
        </w:rPr>
        <w:t>отговорен(ни) за освобождаване на партидите</w:t>
      </w:r>
    </w:p>
    <w:p w14:paraId="12977BA8" w14:textId="77777777" w:rsidR="002E2888" w:rsidRPr="006D7EAE" w:rsidRDefault="002E2888" w:rsidP="00934A7C">
      <w:pPr>
        <w:tabs>
          <w:tab w:val="left" w:pos="567"/>
        </w:tabs>
        <w:rPr>
          <w:szCs w:val="22"/>
          <w:lang w:eastAsia="en-US"/>
        </w:rPr>
      </w:pPr>
    </w:p>
    <w:p w14:paraId="01B2BCA8" w14:textId="5CC98404" w:rsidR="00B33C09" w:rsidRPr="00B7085E" w:rsidRDefault="001B45FE" w:rsidP="00B33C09">
      <w:pPr>
        <w:rPr>
          <w:rFonts w:eastAsia="SimSun"/>
          <w:szCs w:val="22"/>
          <w:lang w:eastAsia="en-GB"/>
        </w:rPr>
      </w:pPr>
      <w:r>
        <w:rPr>
          <w:rFonts w:eastAsia="SimSun"/>
          <w:szCs w:val="22"/>
          <w:lang w:eastAsia="en-GB"/>
        </w:rPr>
        <w:t>Твърди капсули</w:t>
      </w:r>
      <w:r w:rsidR="00B33C09" w:rsidRPr="00B7085E">
        <w:rPr>
          <w:rFonts w:eastAsia="SimSun"/>
          <w:szCs w:val="22"/>
          <w:lang w:eastAsia="en-GB"/>
        </w:rPr>
        <w:t xml:space="preserve"> </w:t>
      </w:r>
      <w:r>
        <w:rPr>
          <w:rFonts w:eastAsia="SimSun"/>
          <w:szCs w:val="22"/>
          <w:lang w:eastAsia="en-GB"/>
        </w:rPr>
        <w:t>и</w:t>
      </w:r>
      <w:r w:rsidR="00B33C09" w:rsidRPr="00B7085E">
        <w:rPr>
          <w:rFonts w:eastAsia="SimSun"/>
          <w:szCs w:val="22"/>
          <w:lang w:eastAsia="en-GB"/>
        </w:rPr>
        <w:t xml:space="preserve"> </w:t>
      </w:r>
      <w:r>
        <w:rPr>
          <w:rFonts w:eastAsia="SimSun"/>
          <w:szCs w:val="22"/>
          <w:lang w:eastAsia="en-GB"/>
        </w:rPr>
        <w:t>Филмирани таблетки</w:t>
      </w:r>
      <w:r w:rsidR="00B33C09" w:rsidRPr="00B7085E">
        <w:rPr>
          <w:rFonts w:eastAsia="SimSun"/>
          <w:szCs w:val="22"/>
          <w:lang w:eastAsia="en-GB"/>
        </w:rPr>
        <w:t>:</w:t>
      </w:r>
    </w:p>
    <w:p w14:paraId="586F889D" w14:textId="77777777" w:rsidR="00C9036A" w:rsidRDefault="00C9036A" w:rsidP="00C9036A">
      <w:pPr>
        <w:rPr>
          <w:rFonts w:eastAsia="SimSun"/>
          <w:szCs w:val="22"/>
          <w:lang w:val="nl-NL" w:eastAsia="en-GB"/>
        </w:rPr>
      </w:pPr>
      <w:r>
        <w:rPr>
          <w:rFonts w:eastAsia="SimSun"/>
          <w:szCs w:val="22"/>
          <w:lang w:val="nl-NL" w:eastAsia="en-GB"/>
        </w:rPr>
        <w:t>GlaxoSmithKline Trading Services Ltd.</w:t>
      </w:r>
    </w:p>
    <w:p w14:paraId="49D8CBCC" w14:textId="77777777" w:rsidR="00C9036A" w:rsidRDefault="00C9036A" w:rsidP="00C9036A">
      <w:pPr>
        <w:rPr>
          <w:rFonts w:eastAsia="SimSun"/>
          <w:szCs w:val="22"/>
          <w:lang w:val="nl-NL" w:eastAsia="en-GB"/>
        </w:rPr>
      </w:pPr>
      <w:r>
        <w:rPr>
          <w:rFonts w:eastAsia="SimSun"/>
          <w:szCs w:val="22"/>
          <w:lang w:val="nl-NL" w:eastAsia="en-GB"/>
        </w:rPr>
        <w:t>12 Riverwalk</w:t>
      </w:r>
    </w:p>
    <w:p w14:paraId="1D0F2601" w14:textId="77777777" w:rsidR="00C9036A" w:rsidRDefault="00C9036A" w:rsidP="00C9036A">
      <w:pPr>
        <w:rPr>
          <w:rFonts w:eastAsia="SimSun"/>
          <w:szCs w:val="22"/>
          <w:lang w:val="nl-NL" w:eastAsia="en-GB"/>
        </w:rPr>
      </w:pPr>
      <w:r>
        <w:rPr>
          <w:rFonts w:eastAsia="SimSun"/>
          <w:szCs w:val="22"/>
          <w:lang w:val="nl-NL" w:eastAsia="en-GB"/>
        </w:rPr>
        <w:t>Citywest Business Campus</w:t>
      </w:r>
    </w:p>
    <w:p w14:paraId="6931C67C" w14:textId="77777777" w:rsidR="00C9036A" w:rsidRDefault="00C9036A" w:rsidP="00C9036A">
      <w:pPr>
        <w:rPr>
          <w:rFonts w:eastAsia="SimSun"/>
          <w:szCs w:val="22"/>
          <w:lang w:val="nl-NL" w:eastAsia="en-GB"/>
        </w:rPr>
      </w:pPr>
      <w:r>
        <w:rPr>
          <w:rFonts w:eastAsia="SimSun"/>
          <w:szCs w:val="22"/>
          <w:lang w:val="nl-NL" w:eastAsia="en-GB"/>
        </w:rPr>
        <w:t>Dublin 24</w:t>
      </w:r>
    </w:p>
    <w:p w14:paraId="35985FE2" w14:textId="77777777" w:rsidR="00C9036A" w:rsidRPr="003F03F5" w:rsidRDefault="00C9036A" w:rsidP="00C9036A">
      <w:pPr>
        <w:rPr>
          <w:rFonts w:eastAsia="SimSun"/>
          <w:szCs w:val="22"/>
          <w:lang w:eastAsia="en-GB"/>
        </w:rPr>
      </w:pPr>
      <w:r>
        <w:rPr>
          <w:rFonts w:eastAsia="SimSun"/>
          <w:szCs w:val="22"/>
          <w:lang w:eastAsia="en-GB"/>
        </w:rPr>
        <w:t>Ирландия</w:t>
      </w:r>
    </w:p>
    <w:p w14:paraId="31A33CF7" w14:textId="5AD53D3A" w:rsidR="00A37536" w:rsidRPr="00B7085E" w:rsidRDefault="00A37536" w:rsidP="00A37536">
      <w:pPr>
        <w:rPr>
          <w:rFonts w:eastAsia="SimSun"/>
          <w:szCs w:val="22"/>
          <w:lang w:val="nl-NL" w:eastAsia="en-GB"/>
        </w:rPr>
      </w:pPr>
    </w:p>
    <w:p w14:paraId="67989BF1" w14:textId="3B6B7EB4" w:rsidR="001B45FE" w:rsidRPr="00B7085E" w:rsidRDefault="001B45FE" w:rsidP="001B45FE">
      <w:pPr>
        <w:rPr>
          <w:rFonts w:eastAsia="SimSun"/>
          <w:szCs w:val="22"/>
          <w:lang w:val="nl-NL" w:eastAsia="en-GB"/>
        </w:rPr>
      </w:pPr>
      <w:r>
        <w:rPr>
          <w:rFonts w:eastAsia="SimSun"/>
          <w:szCs w:val="22"/>
          <w:lang w:eastAsia="en-GB"/>
        </w:rPr>
        <w:t>Филмирани таблетки</w:t>
      </w:r>
      <w:r w:rsidRPr="00B7085E">
        <w:rPr>
          <w:rFonts w:eastAsia="SimSun"/>
          <w:szCs w:val="22"/>
          <w:lang w:val="nl-NL" w:eastAsia="en-GB"/>
        </w:rPr>
        <w:t>:</w:t>
      </w:r>
    </w:p>
    <w:p w14:paraId="64A36795" w14:textId="77777777" w:rsidR="001B45FE" w:rsidRPr="00B7085E" w:rsidRDefault="001B45FE" w:rsidP="001B45FE">
      <w:pPr>
        <w:rPr>
          <w:lang w:val="nl-NL" w:eastAsia="en-US"/>
        </w:rPr>
      </w:pPr>
      <w:r w:rsidRPr="00B7085E">
        <w:rPr>
          <w:lang w:val="nl-NL" w:eastAsia="en-US"/>
        </w:rPr>
        <w:t>Millmount Healthcare Ltd.</w:t>
      </w:r>
    </w:p>
    <w:p w14:paraId="6BC9A2B5" w14:textId="77777777" w:rsidR="001B45FE" w:rsidRPr="001B45FE" w:rsidRDefault="001B45FE" w:rsidP="001B45FE">
      <w:pPr>
        <w:rPr>
          <w:lang w:val="en-US" w:eastAsia="en-US"/>
        </w:rPr>
      </w:pPr>
      <w:r w:rsidRPr="001B45FE">
        <w:rPr>
          <w:lang w:val="en-US" w:eastAsia="en-US"/>
        </w:rPr>
        <w:t>Block 7, City North Business Campus,</w:t>
      </w:r>
    </w:p>
    <w:p w14:paraId="3173E2F4" w14:textId="77777777" w:rsidR="001B45FE" w:rsidRPr="001B45FE" w:rsidRDefault="001B45FE" w:rsidP="001B45FE">
      <w:pPr>
        <w:rPr>
          <w:lang w:val="en-US" w:eastAsia="en-US"/>
        </w:rPr>
      </w:pPr>
      <w:r w:rsidRPr="001B45FE">
        <w:rPr>
          <w:lang w:val="en-US" w:eastAsia="en-US"/>
        </w:rPr>
        <w:t>Stamullen, Co Meath</w:t>
      </w:r>
    </w:p>
    <w:p w14:paraId="45D68561" w14:textId="666ACA5A" w:rsidR="001B45FE" w:rsidRPr="001B45FE" w:rsidRDefault="001B45FE" w:rsidP="001B45FE">
      <w:pPr>
        <w:tabs>
          <w:tab w:val="left" w:pos="567"/>
        </w:tabs>
        <w:rPr>
          <w:lang w:eastAsia="en-US"/>
        </w:rPr>
      </w:pPr>
      <w:r>
        <w:rPr>
          <w:lang w:eastAsia="en-US"/>
        </w:rPr>
        <w:t>Ирландия</w:t>
      </w:r>
    </w:p>
    <w:p w14:paraId="419AB82E" w14:textId="7DBCCC8A" w:rsidR="001B45FE" w:rsidRDefault="001B45FE" w:rsidP="00A37536">
      <w:pPr>
        <w:rPr>
          <w:rFonts w:eastAsia="SimSun"/>
          <w:szCs w:val="22"/>
          <w:lang w:val="en-US" w:eastAsia="en-GB"/>
        </w:rPr>
      </w:pPr>
    </w:p>
    <w:p w14:paraId="472D098A" w14:textId="4A565E66" w:rsidR="001B45FE" w:rsidRPr="001B45FE" w:rsidRDefault="001B45FE" w:rsidP="001B45FE">
      <w:pPr>
        <w:tabs>
          <w:tab w:val="left" w:pos="567"/>
        </w:tabs>
        <w:rPr>
          <w:lang w:val="en-US" w:eastAsia="en-US"/>
        </w:rPr>
      </w:pPr>
      <w:r>
        <w:rPr>
          <w:lang w:eastAsia="en-US"/>
        </w:rPr>
        <w:t>или</w:t>
      </w:r>
    </w:p>
    <w:p w14:paraId="25D3CCE6" w14:textId="77777777" w:rsidR="001B45FE" w:rsidRPr="001B45FE" w:rsidRDefault="001B45FE" w:rsidP="001B45FE">
      <w:pPr>
        <w:rPr>
          <w:rFonts w:eastAsia="SimSun"/>
          <w:szCs w:val="22"/>
          <w:lang w:val="en-US" w:eastAsia="en-GB"/>
        </w:rPr>
      </w:pPr>
    </w:p>
    <w:p w14:paraId="49685E42" w14:textId="112F0344" w:rsidR="001B45FE" w:rsidRPr="001B45FE" w:rsidRDefault="001B45FE" w:rsidP="001B45FE">
      <w:pPr>
        <w:tabs>
          <w:tab w:val="left" w:pos="567"/>
        </w:tabs>
        <w:spacing w:line="260" w:lineRule="exact"/>
        <w:rPr>
          <w:lang w:eastAsia="en-GB"/>
        </w:rPr>
      </w:pPr>
      <w:r w:rsidRPr="001B45FE">
        <w:rPr>
          <w:lang w:val="en-US" w:eastAsia="en-US"/>
        </w:rPr>
        <w:t xml:space="preserve">Glaxo Wellcome, S.A. </w:t>
      </w:r>
      <w:r w:rsidRPr="001B45FE">
        <w:rPr>
          <w:lang w:val="en-US" w:eastAsia="en-US"/>
        </w:rPr>
        <w:br/>
        <w:t xml:space="preserve">Avda. </w:t>
      </w:r>
      <w:r w:rsidRPr="001B45FE">
        <w:rPr>
          <w:lang w:val="fr-FR" w:eastAsia="en-US"/>
        </w:rPr>
        <w:t>Extremadura, 3</w:t>
      </w:r>
      <w:r w:rsidRPr="001B45FE">
        <w:rPr>
          <w:lang w:val="fr-FR" w:eastAsia="en-US"/>
        </w:rPr>
        <w:br/>
        <w:t>09400 Aranda de Duero</w:t>
      </w:r>
      <w:r w:rsidRPr="001B45FE">
        <w:rPr>
          <w:lang w:val="fr-FR" w:eastAsia="en-US"/>
        </w:rPr>
        <w:br/>
        <w:t>Burgos</w:t>
      </w:r>
      <w:r w:rsidRPr="001B45FE">
        <w:rPr>
          <w:lang w:val="fr-FR" w:eastAsia="en-US"/>
        </w:rPr>
        <w:br/>
      </w:r>
      <w:r>
        <w:rPr>
          <w:lang w:eastAsia="en-US"/>
        </w:rPr>
        <w:t>Испания</w:t>
      </w:r>
    </w:p>
    <w:p w14:paraId="4EFFD221" w14:textId="77777777" w:rsidR="001B45FE" w:rsidRDefault="001B45FE" w:rsidP="00A37536">
      <w:pPr>
        <w:rPr>
          <w:rFonts w:eastAsia="SimSun"/>
          <w:szCs w:val="22"/>
          <w:lang w:val="en-US" w:eastAsia="en-GB"/>
        </w:rPr>
      </w:pPr>
    </w:p>
    <w:p w14:paraId="5E669DBB" w14:textId="77777777" w:rsidR="002E2888" w:rsidRPr="002E2888" w:rsidRDefault="002E2888" w:rsidP="00934A7C">
      <w:pPr>
        <w:tabs>
          <w:tab w:val="left" w:pos="567"/>
        </w:tabs>
        <w:rPr>
          <w:szCs w:val="22"/>
          <w:lang w:eastAsia="en-US"/>
        </w:rPr>
      </w:pPr>
    </w:p>
    <w:p w14:paraId="21BDEC26" w14:textId="77777777" w:rsidR="002E2888" w:rsidRPr="006425A5" w:rsidRDefault="002E2888" w:rsidP="00934A7C">
      <w:pPr>
        <w:pStyle w:val="TitleB"/>
        <w:rPr>
          <w:lang w:val="ru-RU"/>
        </w:rPr>
      </w:pPr>
      <w:r w:rsidRPr="006425A5">
        <w:rPr>
          <w:lang w:val="ru-RU"/>
        </w:rPr>
        <w:t>Б.</w:t>
      </w:r>
      <w:r w:rsidRPr="006425A5">
        <w:rPr>
          <w:lang w:val="ru-RU"/>
        </w:rPr>
        <w:tab/>
        <w:t>УСЛОВИЯ ИЛИ ОГРАНИЧЕНИЯ ЗА ДОСТАВКА И УПОТРЕБА</w:t>
      </w:r>
    </w:p>
    <w:p w14:paraId="0E191FC9" w14:textId="77777777" w:rsidR="002E2888" w:rsidRPr="002E2888" w:rsidRDefault="002E2888" w:rsidP="00934A7C">
      <w:pPr>
        <w:tabs>
          <w:tab w:val="left" w:pos="567"/>
        </w:tabs>
        <w:rPr>
          <w:szCs w:val="22"/>
          <w:lang w:eastAsia="en-US"/>
        </w:rPr>
      </w:pPr>
    </w:p>
    <w:p w14:paraId="74E51B69" w14:textId="77777777" w:rsidR="002E2888" w:rsidRPr="006425A5" w:rsidRDefault="002E2888" w:rsidP="00934A7C">
      <w:pPr>
        <w:numPr>
          <w:ilvl w:val="12"/>
          <w:numId w:val="0"/>
        </w:numPr>
        <w:tabs>
          <w:tab w:val="left" w:pos="567"/>
        </w:tabs>
        <w:rPr>
          <w:noProof/>
          <w:szCs w:val="22"/>
          <w:lang w:val="ru-RU" w:eastAsia="en-US"/>
        </w:rPr>
      </w:pPr>
      <w:r w:rsidRPr="002E2888">
        <w:rPr>
          <w:noProof/>
          <w:szCs w:val="22"/>
          <w:lang w:eastAsia="en-US"/>
        </w:rPr>
        <w:t>Лекарствен</w:t>
      </w:r>
      <w:r w:rsidRPr="002E2888">
        <w:rPr>
          <w:szCs w:val="22"/>
          <w:lang w:eastAsia="en-US"/>
        </w:rPr>
        <w:t>ият</w:t>
      </w:r>
      <w:r w:rsidRPr="002E2888">
        <w:rPr>
          <w:noProof/>
          <w:szCs w:val="22"/>
          <w:lang w:eastAsia="en-US"/>
        </w:rPr>
        <w:t xml:space="preserve"> продукт се отпуска по ограничено</w:t>
      </w:r>
      <w:r w:rsidRPr="002E2888">
        <w:rPr>
          <w:szCs w:val="22"/>
          <w:lang w:eastAsia="en-US"/>
        </w:rPr>
        <w:t xml:space="preserve"> лекарско предписание</w:t>
      </w:r>
      <w:r w:rsidRPr="002E2888">
        <w:rPr>
          <w:noProof/>
          <w:szCs w:val="22"/>
          <w:lang w:eastAsia="en-US"/>
        </w:rPr>
        <w:t xml:space="preserve"> (</w:t>
      </w:r>
      <w:r w:rsidRPr="002E2888">
        <w:rPr>
          <w:szCs w:val="22"/>
          <w:lang w:eastAsia="en-US"/>
        </w:rPr>
        <w:t xml:space="preserve">вж. Приложение </w:t>
      </w:r>
      <w:r w:rsidRPr="002E2888">
        <w:rPr>
          <w:noProof/>
          <w:szCs w:val="22"/>
          <w:lang w:val="en-GB" w:eastAsia="en-US"/>
        </w:rPr>
        <w:t>I</w:t>
      </w:r>
      <w:r w:rsidRPr="002E2888">
        <w:rPr>
          <w:noProof/>
          <w:szCs w:val="22"/>
          <w:lang w:eastAsia="en-US"/>
        </w:rPr>
        <w:t xml:space="preserve">: </w:t>
      </w:r>
      <w:r w:rsidRPr="002E2888">
        <w:rPr>
          <w:szCs w:val="22"/>
          <w:lang w:eastAsia="en-US"/>
        </w:rPr>
        <w:t xml:space="preserve">Кратка характеристика на продукта, точка </w:t>
      </w:r>
      <w:r w:rsidRPr="002E2888">
        <w:rPr>
          <w:noProof/>
          <w:szCs w:val="22"/>
          <w:lang w:eastAsia="en-US"/>
        </w:rPr>
        <w:t>4.2).</w:t>
      </w:r>
    </w:p>
    <w:p w14:paraId="14599098" w14:textId="77777777" w:rsidR="002E2888" w:rsidRPr="002E2888" w:rsidRDefault="002E2888" w:rsidP="00934A7C">
      <w:pPr>
        <w:tabs>
          <w:tab w:val="left" w:pos="567"/>
        </w:tabs>
        <w:ind w:right="567"/>
        <w:rPr>
          <w:b/>
          <w:szCs w:val="22"/>
          <w:lang w:eastAsia="en-US"/>
        </w:rPr>
      </w:pPr>
    </w:p>
    <w:p w14:paraId="4B0CDE07" w14:textId="77777777" w:rsidR="002E2888" w:rsidRPr="002E2888" w:rsidRDefault="002E2888" w:rsidP="00934A7C">
      <w:pPr>
        <w:tabs>
          <w:tab w:val="left" w:pos="567"/>
        </w:tabs>
        <w:ind w:right="567"/>
        <w:rPr>
          <w:b/>
          <w:szCs w:val="22"/>
          <w:lang w:eastAsia="en-US"/>
        </w:rPr>
      </w:pPr>
    </w:p>
    <w:p w14:paraId="47AE7EF8" w14:textId="77777777" w:rsidR="002E2888" w:rsidRPr="006425A5" w:rsidRDefault="002E2888" w:rsidP="00934A7C">
      <w:pPr>
        <w:pStyle w:val="TitleB"/>
        <w:rPr>
          <w:lang w:val="ru-RU"/>
        </w:rPr>
      </w:pPr>
      <w:r w:rsidRPr="006425A5">
        <w:rPr>
          <w:lang w:val="ru-RU"/>
        </w:rPr>
        <w:t>В.</w:t>
      </w:r>
      <w:r w:rsidRPr="006425A5">
        <w:rPr>
          <w:lang w:val="ru-RU"/>
        </w:rPr>
        <w:tab/>
        <w:t>ДРУГИ УСЛОВИЯ И ИЗИСКВАНИЯ НА РАЗРЕШЕНИЕТО ЗА УПОТРЕБА</w:t>
      </w:r>
    </w:p>
    <w:p w14:paraId="0C49D46D" w14:textId="77777777" w:rsidR="002E2888" w:rsidRPr="002E2888" w:rsidRDefault="002E2888" w:rsidP="00934A7C">
      <w:pPr>
        <w:tabs>
          <w:tab w:val="left" w:pos="567"/>
        </w:tabs>
        <w:ind w:right="567"/>
        <w:rPr>
          <w:szCs w:val="22"/>
          <w:lang w:eastAsia="en-US"/>
        </w:rPr>
      </w:pPr>
    </w:p>
    <w:p w14:paraId="07671565" w14:textId="77777777" w:rsidR="002E2888" w:rsidRPr="002E2888" w:rsidRDefault="002E2888" w:rsidP="00934A7C">
      <w:pPr>
        <w:numPr>
          <w:ilvl w:val="0"/>
          <w:numId w:val="43"/>
        </w:numPr>
        <w:tabs>
          <w:tab w:val="left" w:pos="567"/>
        </w:tabs>
        <w:spacing w:line="260" w:lineRule="exact"/>
        <w:ind w:right="-1" w:hanging="720"/>
        <w:rPr>
          <w:szCs w:val="22"/>
          <w:u w:val="single"/>
          <w:lang w:eastAsia="en-US"/>
        </w:rPr>
      </w:pPr>
      <w:r w:rsidRPr="002E2888">
        <w:rPr>
          <w:b/>
          <w:noProof/>
          <w:szCs w:val="22"/>
          <w:lang w:eastAsia="en-US"/>
        </w:rPr>
        <w:t>Периодични актуализирани доклади за безопасност</w:t>
      </w:r>
      <w:r w:rsidR="003A1D6C" w:rsidRPr="00D017EE">
        <w:rPr>
          <w:b/>
          <w:noProof/>
          <w:szCs w:val="22"/>
          <w:lang w:eastAsia="en-US"/>
        </w:rPr>
        <w:t xml:space="preserve"> </w:t>
      </w:r>
      <w:r w:rsidR="003A1D6C" w:rsidRPr="003A1D6C">
        <w:rPr>
          <w:b/>
          <w:noProof/>
          <w:szCs w:val="22"/>
          <w:lang w:eastAsia="en-US"/>
        </w:rPr>
        <w:t>(ПАДБ)</w:t>
      </w:r>
    </w:p>
    <w:p w14:paraId="18AC7539" w14:textId="77777777" w:rsidR="002E2888" w:rsidRPr="002E2888" w:rsidRDefault="002E2888" w:rsidP="00934A7C">
      <w:pPr>
        <w:tabs>
          <w:tab w:val="left" w:pos="0"/>
          <w:tab w:val="left" w:pos="567"/>
        </w:tabs>
        <w:spacing w:line="260" w:lineRule="exact"/>
        <w:ind w:right="567"/>
        <w:rPr>
          <w:szCs w:val="22"/>
          <w:lang w:eastAsia="en-US"/>
        </w:rPr>
      </w:pPr>
    </w:p>
    <w:p w14:paraId="2B19C1A8" w14:textId="77777777" w:rsidR="002E2888" w:rsidRPr="002E2888" w:rsidRDefault="002E2888" w:rsidP="00934A7C">
      <w:pPr>
        <w:tabs>
          <w:tab w:val="left" w:pos="567"/>
        </w:tabs>
        <w:ind w:right="-1"/>
        <w:rPr>
          <w:szCs w:val="22"/>
          <w:lang w:eastAsia="en-US"/>
        </w:rPr>
      </w:pPr>
      <w:r w:rsidRPr="002E2888">
        <w:rPr>
          <w:noProof/>
          <w:szCs w:val="22"/>
          <w:lang w:eastAsia="en-US"/>
        </w:rPr>
        <w:t>Изискванията за подаване на</w:t>
      </w:r>
      <w:r w:rsidR="003A1D6C" w:rsidRPr="00D017EE">
        <w:rPr>
          <w:noProof/>
          <w:szCs w:val="22"/>
          <w:lang w:eastAsia="en-US"/>
        </w:rPr>
        <w:t xml:space="preserve"> </w:t>
      </w:r>
      <w:r w:rsidR="003A1D6C" w:rsidRPr="003A1D6C">
        <w:rPr>
          <w:noProof/>
          <w:szCs w:val="22"/>
          <w:lang w:eastAsia="en-US"/>
        </w:rPr>
        <w:t>ПАДБ</w:t>
      </w:r>
      <w:r w:rsidRPr="002E2888">
        <w:rPr>
          <w:noProof/>
          <w:szCs w:val="22"/>
          <w:lang w:eastAsia="en-US"/>
        </w:rPr>
        <w:t xml:space="preserve">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14:paraId="7F9E0635" w14:textId="38EC3FFC" w:rsidR="002E2888" w:rsidRDefault="002E2888" w:rsidP="00934A7C">
      <w:pPr>
        <w:tabs>
          <w:tab w:val="left" w:pos="0"/>
          <w:tab w:val="left" w:pos="567"/>
        </w:tabs>
        <w:spacing w:line="260" w:lineRule="exact"/>
        <w:ind w:right="-1"/>
        <w:rPr>
          <w:szCs w:val="22"/>
          <w:lang w:eastAsia="en-US"/>
        </w:rPr>
      </w:pPr>
    </w:p>
    <w:p w14:paraId="5A5F69AE" w14:textId="77777777" w:rsidR="009B11B6" w:rsidRPr="002E2888" w:rsidRDefault="009B11B6" w:rsidP="00934A7C">
      <w:pPr>
        <w:tabs>
          <w:tab w:val="left" w:pos="0"/>
          <w:tab w:val="left" w:pos="567"/>
        </w:tabs>
        <w:spacing w:line="260" w:lineRule="exact"/>
        <w:ind w:right="-1"/>
        <w:rPr>
          <w:szCs w:val="22"/>
          <w:lang w:eastAsia="en-US"/>
        </w:rPr>
      </w:pPr>
    </w:p>
    <w:p w14:paraId="6C611051" w14:textId="77777777" w:rsidR="002E2888" w:rsidRPr="006425A5" w:rsidRDefault="002E2888" w:rsidP="00934A7C">
      <w:pPr>
        <w:pStyle w:val="TitleB"/>
        <w:rPr>
          <w:lang w:val="ru-RU"/>
        </w:rPr>
      </w:pPr>
      <w:r w:rsidRPr="006425A5">
        <w:rPr>
          <w:lang w:val="ru-RU"/>
        </w:rPr>
        <w:t>Г.</w:t>
      </w:r>
      <w:r w:rsidRPr="006425A5">
        <w:rPr>
          <w:lang w:val="ru-RU"/>
        </w:rPr>
        <w:tab/>
        <w:t>УСЛОВИЯ ИЛИ ОГРАНИЧЕНИЯ ЗА БЕЗОПАСНА И ЕФЕКТИВНА УПОТРЕБА НА ЛЕКАРСТВЕНИЯ ПРОДУКТ</w:t>
      </w:r>
    </w:p>
    <w:p w14:paraId="62BBF75F" w14:textId="77777777" w:rsidR="002E2888" w:rsidRPr="002E2888" w:rsidRDefault="002E2888" w:rsidP="00934A7C">
      <w:pPr>
        <w:keepNext/>
        <w:tabs>
          <w:tab w:val="left" w:pos="567"/>
        </w:tabs>
        <w:spacing w:line="260" w:lineRule="exact"/>
        <w:ind w:right="-1"/>
        <w:rPr>
          <w:i/>
          <w:noProof/>
          <w:szCs w:val="22"/>
          <w:u w:val="single"/>
          <w:lang w:eastAsia="en-US"/>
        </w:rPr>
      </w:pPr>
    </w:p>
    <w:p w14:paraId="600DF2C4" w14:textId="77777777" w:rsidR="002E2888" w:rsidRPr="002E2888" w:rsidRDefault="002E2888" w:rsidP="00934A7C">
      <w:pPr>
        <w:keepNext/>
        <w:numPr>
          <w:ilvl w:val="0"/>
          <w:numId w:val="43"/>
        </w:numPr>
        <w:tabs>
          <w:tab w:val="left" w:pos="567"/>
        </w:tabs>
        <w:spacing w:line="260" w:lineRule="exact"/>
        <w:ind w:right="-1" w:hanging="720"/>
        <w:rPr>
          <w:b/>
          <w:szCs w:val="22"/>
          <w:lang w:eastAsia="en-US"/>
        </w:rPr>
      </w:pPr>
      <w:r w:rsidRPr="002E2888">
        <w:rPr>
          <w:b/>
          <w:szCs w:val="22"/>
          <w:lang w:eastAsia="en-US"/>
        </w:rPr>
        <w:t>План за управление на риска</w:t>
      </w:r>
      <w:r w:rsidRPr="002E2888">
        <w:rPr>
          <w:b/>
          <w:noProof/>
          <w:szCs w:val="22"/>
          <w:lang w:eastAsia="en-US"/>
        </w:rPr>
        <w:t xml:space="preserve"> (ПУР</w:t>
      </w:r>
      <w:r w:rsidRPr="002E2888">
        <w:rPr>
          <w:b/>
          <w:i/>
          <w:noProof/>
          <w:szCs w:val="22"/>
          <w:lang w:eastAsia="en-US"/>
        </w:rPr>
        <w:t>)</w:t>
      </w:r>
    </w:p>
    <w:p w14:paraId="122741B1" w14:textId="77777777" w:rsidR="002E2888" w:rsidRPr="002E2888" w:rsidRDefault="002E2888" w:rsidP="00934A7C">
      <w:pPr>
        <w:keepNext/>
        <w:tabs>
          <w:tab w:val="left" w:pos="567"/>
        </w:tabs>
        <w:spacing w:line="260" w:lineRule="exact"/>
        <w:ind w:left="567" w:hanging="567"/>
        <w:rPr>
          <w:b/>
          <w:noProof/>
          <w:szCs w:val="22"/>
          <w:lang w:eastAsia="en-US"/>
        </w:rPr>
      </w:pPr>
    </w:p>
    <w:p w14:paraId="070FD9C7" w14:textId="77777777" w:rsidR="002E2888" w:rsidRPr="002E2888" w:rsidRDefault="009609A6" w:rsidP="00934A7C">
      <w:pPr>
        <w:keepNext/>
        <w:tabs>
          <w:tab w:val="left" w:pos="567"/>
        </w:tabs>
        <w:ind w:right="-1"/>
        <w:rPr>
          <w:noProof/>
          <w:szCs w:val="22"/>
          <w:lang w:eastAsia="en-US"/>
        </w:rPr>
      </w:pPr>
      <w:r w:rsidRPr="009609A6">
        <w:rPr>
          <w:szCs w:val="22"/>
          <w:lang w:eastAsia="en-US"/>
        </w:rPr>
        <w:t>Притежателят на разрешението за употреба</w:t>
      </w:r>
      <w:r w:rsidRPr="00D017EE">
        <w:rPr>
          <w:szCs w:val="22"/>
          <w:lang w:eastAsia="en-US"/>
        </w:rPr>
        <w:t xml:space="preserve"> (</w:t>
      </w:r>
      <w:r w:rsidR="002E2888" w:rsidRPr="002E2888">
        <w:rPr>
          <w:szCs w:val="22"/>
          <w:lang w:eastAsia="en-US"/>
        </w:rPr>
        <w:t>ПРУ</w:t>
      </w:r>
      <w:r w:rsidRPr="00D017EE">
        <w:rPr>
          <w:szCs w:val="22"/>
          <w:lang w:eastAsia="en-US"/>
        </w:rPr>
        <w:t>)</w:t>
      </w:r>
      <w:r w:rsidR="002E2888" w:rsidRPr="002E2888">
        <w:rPr>
          <w:szCs w:val="22"/>
          <w:lang w:eastAsia="en-US"/>
        </w:rPr>
        <w:t xml:space="preserve"> трябва да извършва изискваните дейности и действия, свързани с проследяване на лекарствената безопасност, посочени в одобрения ПУР</w:t>
      </w:r>
      <w:r w:rsidR="002E2888" w:rsidRPr="002E2888">
        <w:rPr>
          <w:noProof/>
          <w:szCs w:val="22"/>
          <w:lang w:eastAsia="en-US"/>
        </w:rPr>
        <w:t>,</w:t>
      </w:r>
      <w:r w:rsidR="002E2888" w:rsidRPr="002E2888">
        <w:rPr>
          <w:szCs w:val="22"/>
          <w:lang w:eastAsia="en-US"/>
        </w:rPr>
        <w:t xml:space="preserve"> представен в Модул 1.8.2 на разрешението за употреба</w:t>
      </w:r>
      <w:r w:rsidR="002E2888" w:rsidRPr="002E2888">
        <w:rPr>
          <w:noProof/>
          <w:szCs w:val="22"/>
          <w:lang w:eastAsia="en-US"/>
        </w:rPr>
        <w:t>,</w:t>
      </w:r>
      <w:r w:rsidR="002E2888" w:rsidRPr="002E2888">
        <w:rPr>
          <w:szCs w:val="22"/>
          <w:lang w:eastAsia="en-US"/>
        </w:rPr>
        <w:t xml:space="preserve"> както и </w:t>
      </w:r>
      <w:r w:rsidRPr="009609A6">
        <w:rPr>
          <w:szCs w:val="22"/>
          <w:lang w:eastAsia="en-US"/>
        </w:rPr>
        <w:t>във</w:t>
      </w:r>
      <w:r w:rsidRPr="00D017EE">
        <w:rPr>
          <w:szCs w:val="22"/>
          <w:lang w:eastAsia="en-US"/>
        </w:rPr>
        <w:t xml:space="preserve"> </w:t>
      </w:r>
      <w:r w:rsidR="002E2888" w:rsidRPr="002E2888">
        <w:rPr>
          <w:szCs w:val="22"/>
          <w:lang w:eastAsia="en-US"/>
        </w:rPr>
        <w:t xml:space="preserve">всички следващи </w:t>
      </w:r>
      <w:r>
        <w:t>одобрени</w:t>
      </w:r>
      <w:r w:rsidRPr="00D017EE">
        <w:t xml:space="preserve"> </w:t>
      </w:r>
      <w:r w:rsidR="002E2888" w:rsidRPr="002E2888">
        <w:rPr>
          <w:noProof/>
          <w:szCs w:val="22"/>
          <w:lang w:eastAsia="en-US"/>
        </w:rPr>
        <w:t>актуализации</w:t>
      </w:r>
      <w:r w:rsidR="002E2888" w:rsidRPr="002E2888">
        <w:rPr>
          <w:szCs w:val="22"/>
          <w:lang w:eastAsia="en-US"/>
        </w:rPr>
        <w:t xml:space="preserve"> на ПУР</w:t>
      </w:r>
      <w:r w:rsidR="002E2888" w:rsidRPr="002E2888">
        <w:rPr>
          <w:noProof/>
          <w:szCs w:val="22"/>
          <w:lang w:eastAsia="en-US"/>
        </w:rPr>
        <w:t>.</w:t>
      </w:r>
    </w:p>
    <w:p w14:paraId="06225CCC" w14:textId="77777777" w:rsidR="002E2888" w:rsidRPr="002E2888" w:rsidRDefault="002E2888" w:rsidP="00934A7C">
      <w:pPr>
        <w:tabs>
          <w:tab w:val="left" w:pos="567"/>
        </w:tabs>
        <w:ind w:right="-1"/>
        <w:rPr>
          <w:szCs w:val="22"/>
          <w:lang w:eastAsia="en-US"/>
        </w:rPr>
      </w:pPr>
    </w:p>
    <w:p w14:paraId="6F4EA5BE" w14:textId="77777777" w:rsidR="002E2888" w:rsidRPr="002E2888" w:rsidRDefault="002E2888" w:rsidP="00934A7C">
      <w:pPr>
        <w:tabs>
          <w:tab w:val="left" w:pos="567"/>
        </w:tabs>
        <w:ind w:right="-1"/>
        <w:rPr>
          <w:szCs w:val="22"/>
          <w:lang w:eastAsia="en-US"/>
        </w:rPr>
      </w:pPr>
      <w:r w:rsidRPr="002E2888">
        <w:rPr>
          <w:szCs w:val="22"/>
          <w:lang w:eastAsia="en-US"/>
        </w:rPr>
        <w:t>Актуализиран ПУР трябва да се п</w:t>
      </w:r>
      <w:r w:rsidRPr="002E2888">
        <w:rPr>
          <w:noProof/>
          <w:szCs w:val="22"/>
          <w:lang w:eastAsia="en-US"/>
        </w:rPr>
        <w:t>одава</w:t>
      </w:r>
      <w:r w:rsidRPr="002E2888">
        <w:rPr>
          <w:szCs w:val="22"/>
          <w:lang w:eastAsia="en-US"/>
        </w:rPr>
        <w:t>:</w:t>
      </w:r>
    </w:p>
    <w:p w14:paraId="37396D99" w14:textId="77777777" w:rsidR="002E2888" w:rsidRPr="002E2888" w:rsidRDefault="002E2888" w:rsidP="00934A7C">
      <w:pPr>
        <w:numPr>
          <w:ilvl w:val="0"/>
          <w:numId w:val="44"/>
        </w:numPr>
        <w:tabs>
          <w:tab w:val="left" w:pos="567"/>
        </w:tabs>
        <w:spacing w:line="260" w:lineRule="exact"/>
        <w:ind w:left="567" w:hanging="567"/>
        <w:rPr>
          <w:noProof/>
          <w:szCs w:val="22"/>
          <w:lang w:eastAsia="en-US"/>
        </w:rPr>
      </w:pPr>
      <w:r w:rsidRPr="002E2888">
        <w:rPr>
          <w:noProof/>
          <w:szCs w:val="22"/>
          <w:lang w:eastAsia="en-US"/>
        </w:rPr>
        <w:t>по искане на Европейската агенция по лекарствата;</w:t>
      </w:r>
    </w:p>
    <w:p w14:paraId="312E5EEC" w14:textId="77777777" w:rsidR="002E2888" w:rsidRPr="002E2888" w:rsidRDefault="002E2888" w:rsidP="00934A7C">
      <w:pPr>
        <w:numPr>
          <w:ilvl w:val="0"/>
          <w:numId w:val="44"/>
        </w:numPr>
        <w:tabs>
          <w:tab w:val="left" w:pos="567"/>
        </w:tabs>
        <w:spacing w:line="260" w:lineRule="exact"/>
        <w:ind w:left="567" w:hanging="567"/>
        <w:rPr>
          <w:szCs w:val="22"/>
          <w:lang w:eastAsia="en-US"/>
        </w:rPr>
      </w:pPr>
      <w:r w:rsidRPr="002E2888">
        <w:rPr>
          <w:noProof/>
          <w:szCs w:val="22"/>
          <w:lang w:eastAsia="en-US"/>
        </w:rPr>
        <w:t>винаги, когато се изменя системата за управление на риска, особено в резултат на</w:t>
      </w:r>
      <w:r w:rsidRPr="002E2888">
        <w:rPr>
          <w:szCs w:val="22"/>
          <w:lang w:eastAsia="en-US"/>
        </w:rPr>
        <w:t xml:space="preserve"> получаване на нова информация, която може да </w:t>
      </w:r>
      <w:r w:rsidRPr="002E2888">
        <w:rPr>
          <w:noProof/>
          <w:szCs w:val="22"/>
          <w:lang w:eastAsia="en-US"/>
        </w:rPr>
        <w:t xml:space="preserve">доведе до значими промени в </w:t>
      </w:r>
      <w:r w:rsidRPr="002E2888">
        <w:rPr>
          <w:noProof/>
          <w:szCs w:val="22"/>
          <w:lang w:eastAsia="en-US"/>
        </w:rPr>
        <w:lastRenderedPageBreak/>
        <w:t>съотношението полза/риск,</w:t>
      </w:r>
      <w:r w:rsidRPr="002E2888">
        <w:rPr>
          <w:szCs w:val="22"/>
          <w:lang w:eastAsia="en-US"/>
        </w:rPr>
        <w:t xml:space="preserve"> или </w:t>
      </w:r>
      <w:r w:rsidRPr="002E2888">
        <w:rPr>
          <w:noProof/>
          <w:szCs w:val="22"/>
          <w:lang w:eastAsia="en-US"/>
        </w:rPr>
        <w:t xml:space="preserve">след </w:t>
      </w:r>
      <w:r w:rsidRPr="002E2888">
        <w:rPr>
          <w:szCs w:val="22"/>
          <w:lang w:eastAsia="en-US"/>
        </w:rPr>
        <w:t xml:space="preserve">достигане на важен етап </w:t>
      </w:r>
      <w:r w:rsidRPr="002E2888">
        <w:rPr>
          <w:noProof/>
          <w:szCs w:val="22"/>
          <w:lang w:eastAsia="en-US"/>
        </w:rPr>
        <w:t xml:space="preserve">(във връзка с проследяване на лекарствената безопасност или </w:t>
      </w:r>
      <w:r w:rsidRPr="002E2888">
        <w:rPr>
          <w:szCs w:val="22"/>
          <w:lang w:eastAsia="en-US"/>
        </w:rPr>
        <w:t xml:space="preserve">свеждане </w:t>
      </w:r>
      <w:r w:rsidRPr="002E2888">
        <w:rPr>
          <w:noProof/>
          <w:szCs w:val="22"/>
          <w:lang w:eastAsia="en-US"/>
        </w:rPr>
        <w:t>на риска до минимум</w:t>
      </w:r>
      <w:r w:rsidRPr="002E2888">
        <w:rPr>
          <w:szCs w:val="22"/>
          <w:lang w:eastAsia="en-US"/>
        </w:rPr>
        <w:t>)</w:t>
      </w:r>
      <w:r w:rsidRPr="002E2888">
        <w:rPr>
          <w:i/>
          <w:noProof/>
          <w:szCs w:val="22"/>
          <w:lang w:eastAsia="en-US"/>
        </w:rPr>
        <w:t>.</w:t>
      </w:r>
    </w:p>
    <w:p w14:paraId="65A5CA9B" w14:textId="77777777" w:rsidR="00983F56" w:rsidRPr="00CA4769" w:rsidRDefault="002E2888" w:rsidP="00934A7C">
      <w:pPr>
        <w:widowControl w:val="0"/>
        <w:jc w:val="center"/>
        <w:rPr>
          <w:szCs w:val="22"/>
        </w:rPr>
      </w:pPr>
      <w:r w:rsidRPr="002E2888">
        <w:rPr>
          <w:szCs w:val="22"/>
          <w:lang w:eastAsia="en-US"/>
        </w:rPr>
        <w:br w:type="page"/>
      </w:r>
    </w:p>
    <w:p w14:paraId="245A8117" w14:textId="77777777" w:rsidR="00983F56" w:rsidRPr="00CA4769" w:rsidRDefault="00983F56" w:rsidP="00934A7C">
      <w:pPr>
        <w:widowControl w:val="0"/>
        <w:jc w:val="center"/>
        <w:rPr>
          <w:szCs w:val="22"/>
        </w:rPr>
      </w:pPr>
    </w:p>
    <w:p w14:paraId="3F170E98" w14:textId="77777777" w:rsidR="00983F56" w:rsidRPr="00CA4769" w:rsidRDefault="00983F56" w:rsidP="00934A7C">
      <w:pPr>
        <w:widowControl w:val="0"/>
        <w:jc w:val="center"/>
        <w:rPr>
          <w:szCs w:val="22"/>
        </w:rPr>
      </w:pPr>
    </w:p>
    <w:p w14:paraId="7297C2BE" w14:textId="77777777" w:rsidR="00983F56" w:rsidRPr="00CA4769" w:rsidRDefault="00983F56" w:rsidP="00934A7C">
      <w:pPr>
        <w:widowControl w:val="0"/>
        <w:jc w:val="center"/>
        <w:rPr>
          <w:szCs w:val="22"/>
        </w:rPr>
      </w:pPr>
    </w:p>
    <w:p w14:paraId="4316F7F2" w14:textId="77777777" w:rsidR="00983F56" w:rsidRPr="00CA4769" w:rsidRDefault="00983F56" w:rsidP="00934A7C">
      <w:pPr>
        <w:widowControl w:val="0"/>
        <w:jc w:val="center"/>
        <w:rPr>
          <w:szCs w:val="22"/>
        </w:rPr>
      </w:pPr>
    </w:p>
    <w:p w14:paraId="6332E1BE" w14:textId="77777777" w:rsidR="00983F56" w:rsidRPr="00CA4769" w:rsidRDefault="00983F56" w:rsidP="00934A7C">
      <w:pPr>
        <w:widowControl w:val="0"/>
        <w:jc w:val="center"/>
        <w:rPr>
          <w:szCs w:val="22"/>
        </w:rPr>
      </w:pPr>
    </w:p>
    <w:p w14:paraId="320B2644" w14:textId="77777777" w:rsidR="00983F56" w:rsidRPr="00CA4769" w:rsidRDefault="00983F56" w:rsidP="00934A7C">
      <w:pPr>
        <w:widowControl w:val="0"/>
        <w:jc w:val="center"/>
        <w:rPr>
          <w:szCs w:val="22"/>
        </w:rPr>
      </w:pPr>
    </w:p>
    <w:p w14:paraId="70C7DC49" w14:textId="77777777" w:rsidR="00983F56" w:rsidRPr="00CA4769" w:rsidRDefault="00983F56" w:rsidP="00934A7C">
      <w:pPr>
        <w:widowControl w:val="0"/>
        <w:jc w:val="center"/>
        <w:rPr>
          <w:szCs w:val="22"/>
        </w:rPr>
      </w:pPr>
    </w:p>
    <w:p w14:paraId="3E5AD7B4" w14:textId="77777777" w:rsidR="00983F56" w:rsidRPr="00CA4769" w:rsidRDefault="00983F56" w:rsidP="00934A7C">
      <w:pPr>
        <w:widowControl w:val="0"/>
        <w:jc w:val="center"/>
        <w:rPr>
          <w:szCs w:val="22"/>
        </w:rPr>
      </w:pPr>
    </w:p>
    <w:p w14:paraId="3E11DF8B" w14:textId="77777777" w:rsidR="00983F56" w:rsidRPr="00CA4769" w:rsidRDefault="00983F56" w:rsidP="00934A7C">
      <w:pPr>
        <w:widowControl w:val="0"/>
        <w:jc w:val="center"/>
        <w:rPr>
          <w:szCs w:val="22"/>
        </w:rPr>
      </w:pPr>
    </w:p>
    <w:p w14:paraId="4EB9B874" w14:textId="77777777" w:rsidR="00983F56" w:rsidRPr="00CA4769" w:rsidRDefault="00983F56" w:rsidP="00934A7C">
      <w:pPr>
        <w:widowControl w:val="0"/>
        <w:jc w:val="center"/>
        <w:rPr>
          <w:szCs w:val="22"/>
        </w:rPr>
      </w:pPr>
    </w:p>
    <w:p w14:paraId="45E615A1" w14:textId="77777777" w:rsidR="00983F56" w:rsidRPr="00CA4769" w:rsidRDefault="00983F56" w:rsidP="00934A7C">
      <w:pPr>
        <w:widowControl w:val="0"/>
        <w:jc w:val="center"/>
        <w:rPr>
          <w:szCs w:val="22"/>
        </w:rPr>
      </w:pPr>
    </w:p>
    <w:p w14:paraId="26D89303" w14:textId="77777777" w:rsidR="00983F56" w:rsidRPr="00CA4769" w:rsidRDefault="00983F56" w:rsidP="00934A7C">
      <w:pPr>
        <w:widowControl w:val="0"/>
        <w:jc w:val="center"/>
        <w:rPr>
          <w:szCs w:val="22"/>
        </w:rPr>
      </w:pPr>
    </w:p>
    <w:p w14:paraId="5D8CA58B" w14:textId="77777777" w:rsidR="00983F56" w:rsidRPr="00CA4769" w:rsidRDefault="00983F56" w:rsidP="00934A7C">
      <w:pPr>
        <w:widowControl w:val="0"/>
        <w:jc w:val="center"/>
        <w:rPr>
          <w:szCs w:val="22"/>
        </w:rPr>
      </w:pPr>
    </w:p>
    <w:p w14:paraId="77B79BF6" w14:textId="77777777" w:rsidR="00983F56" w:rsidRPr="00CA4769" w:rsidRDefault="00983F56" w:rsidP="00934A7C">
      <w:pPr>
        <w:widowControl w:val="0"/>
        <w:jc w:val="center"/>
        <w:rPr>
          <w:szCs w:val="22"/>
        </w:rPr>
      </w:pPr>
    </w:p>
    <w:p w14:paraId="59E71DBC" w14:textId="77777777" w:rsidR="00983F56" w:rsidRPr="00CA4769" w:rsidRDefault="00983F56" w:rsidP="00934A7C">
      <w:pPr>
        <w:widowControl w:val="0"/>
        <w:jc w:val="center"/>
        <w:rPr>
          <w:szCs w:val="22"/>
        </w:rPr>
      </w:pPr>
    </w:p>
    <w:p w14:paraId="126C8865" w14:textId="77777777" w:rsidR="00983F56" w:rsidRPr="00CA4769" w:rsidRDefault="00983F56" w:rsidP="00934A7C">
      <w:pPr>
        <w:widowControl w:val="0"/>
        <w:jc w:val="center"/>
        <w:rPr>
          <w:szCs w:val="22"/>
        </w:rPr>
      </w:pPr>
    </w:p>
    <w:p w14:paraId="68B94F06" w14:textId="77777777" w:rsidR="00983F56" w:rsidRPr="00CA4769" w:rsidRDefault="00983F56" w:rsidP="00934A7C">
      <w:pPr>
        <w:widowControl w:val="0"/>
        <w:jc w:val="center"/>
        <w:rPr>
          <w:szCs w:val="22"/>
        </w:rPr>
      </w:pPr>
    </w:p>
    <w:p w14:paraId="28198C32" w14:textId="77777777" w:rsidR="00983F56" w:rsidRPr="00CA4769" w:rsidRDefault="00983F56" w:rsidP="00934A7C">
      <w:pPr>
        <w:widowControl w:val="0"/>
        <w:jc w:val="center"/>
        <w:rPr>
          <w:szCs w:val="22"/>
        </w:rPr>
      </w:pPr>
    </w:p>
    <w:p w14:paraId="77242D08" w14:textId="77777777" w:rsidR="00983F56" w:rsidRPr="00CA4769" w:rsidRDefault="00983F56" w:rsidP="00934A7C">
      <w:pPr>
        <w:widowControl w:val="0"/>
        <w:jc w:val="center"/>
        <w:rPr>
          <w:szCs w:val="22"/>
        </w:rPr>
      </w:pPr>
    </w:p>
    <w:p w14:paraId="41E08810" w14:textId="77777777" w:rsidR="00983F56" w:rsidRPr="00CA4769" w:rsidRDefault="00983F56" w:rsidP="00934A7C">
      <w:pPr>
        <w:widowControl w:val="0"/>
        <w:jc w:val="center"/>
        <w:rPr>
          <w:szCs w:val="22"/>
        </w:rPr>
      </w:pPr>
    </w:p>
    <w:p w14:paraId="5DD0A6E7" w14:textId="77777777" w:rsidR="00983F56" w:rsidRPr="00CA4769" w:rsidRDefault="00983F56" w:rsidP="00934A7C">
      <w:pPr>
        <w:widowControl w:val="0"/>
        <w:jc w:val="center"/>
        <w:rPr>
          <w:szCs w:val="22"/>
        </w:rPr>
      </w:pPr>
    </w:p>
    <w:p w14:paraId="289FC4A3" w14:textId="77777777" w:rsidR="00983F56" w:rsidRPr="00CA4769" w:rsidRDefault="00983F56" w:rsidP="00934A7C">
      <w:pPr>
        <w:widowControl w:val="0"/>
        <w:jc w:val="center"/>
        <w:rPr>
          <w:szCs w:val="22"/>
        </w:rPr>
      </w:pPr>
    </w:p>
    <w:p w14:paraId="14475717" w14:textId="77777777" w:rsidR="00983F56" w:rsidRPr="00CA4769" w:rsidRDefault="00983F56" w:rsidP="00934A7C">
      <w:pPr>
        <w:widowControl w:val="0"/>
        <w:jc w:val="center"/>
        <w:rPr>
          <w:b/>
          <w:szCs w:val="22"/>
        </w:rPr>
      </w:pPr>
      <w:r w:rsidRPr="00CA4769">
        <w:rPr>
          <w:b/>
        </w:rPr>
        <w:t>ПРИЛОЖЕНИЕ III</w:t>
      </w:r>
    </w:p>
    <w:p w14:paraId="0FE4D7D6" w14:textId="77777777" w:rsidR="00983F56" w:rsidRPr="00CA4769" w:rsidRDefault="00983F56" w:rsidP="00934A7C">
      <w:pPr>
        <w:widowControl w:val="0"/>
        <w:jc w:val="center"/>
        <w:rPr>
          <w:b/>
          <w:szCs w:val="22"/>
        </w:rPr>
      </w:pPr>
    </w:p>
    <w:p w14:paraId="5938F559" w14:textId="77777777" w:rsidR="00983F56" w:rsidRPr="00CA4769" w:rsidRDefault="00983F56" w:rsidP="00934A7C">
      <w:pPr>
        <w:widowControl w:val="0"/>
        <w:jc w:val="center"/>
        <w:rPr>
          <w:b/>
          <w:szCs w:val="22"/>
        </w:rPr>
      </w:pPr>
      <w:r w:rsidRPr="00CA4769">
        <w:rPr>
          <w:b/>
        </w:rPr>
        <w:t>ДАННИ ВЪРХУ ОПАКОВКАТА И ЛИСТОВКА</w:t>
      </w:r>
    </w:p>
    <w:p w14:paraId="7929318B" w14:textId="77777777" w:rsidR="00983F56" w:rsidRPr="00CA4769" w:rsidRDefault="00983F56" w:rsidP="00934A7C">
      <w:pPr>
        <w:widowControl w:val="0"/>
        <w:jc w:val="center"/>
        <w:rPr>
          <w:b/>
          <w:szCs w:val="22"/>
        </w:rPr>
      </w:pPr>
    </w:p>
    <w:p w14:paraId="3C5E9603" w14:textId="77777777" w:rsidR="00983F56" w:rsidRPr="00B52FC4" w:rsidRDefault="00983F56" w:rsidP="00934A7C">
      <w:pPr>
        <w:widowControl w:val="0"/>
        <w:jc w:val="center"/>
        <w:rPr>
          <w:szCs w:val="22"/>
        </w:rPr>
      </w:pPr>
      <w:r w:rsidRPr="00CA4769">
        <w:br w:type="page"/>
      </w:r>
    </w:p>
    <w:p w14:paraId="13ADB5F4" w14:textId="77777777" w:rsidR="00983F56" w:rsidRPr="00B52FC4" w:rsidRDefault="00983F56" w:rsidP="00934A7C">
      <w:pPr>
        <w:widowControl w:val="0"/>
        <w:jc w:val="center"/>
        <w:rPr>
          <w:szCs w:val="22"/>
        </w:rPr>
      </w:pPr>
    </w:p>
    <w:p w14:paraId="0A2A0259" w14:textId="77777777" w:rsidR="00983F56" w:rsidRPr="00B52FC4" w:rsidRDefault="00983F56" w:rsidP="00934A7C">
      <w:pPr>
        <w:widowControl w:val="0"/>
        <w:jc w:val="center"/>
        <w:rPr>
          <w:szCs w:val="22"/>
        </w:rPr>
      </w:pPr>
    </w:p>
    <w:p w14:paraId="08A8C65C" w14:textId="77777777" w:rsidR="00983F56" w:rsidRPr="00B52FC4" w:rsidRDefault="00983F56" w:rsidP="00934A7C">
      <w:pPr>
        <w:widowControl w:val="0"/>
        <w:jc w:val="center"/>
        <w:rPr>
          <w:szCs w:val="22"/>
        </w:rPr>
      </w:pPr>
    </w:p>
    <w:p w14:paraId="4DCE6979" w14:textId="77777777" w:rsidR="00983F56" w:rsidRPr="00B52FC4" w:rsidRDefault="00983F56" w:rsidP="00934A7C">
      <w:pPr>
        <w:widowControl w:val="0"/>
        <w:jc w:val="center"/>
        <w:rPr>
          <w:szCs w:val="22"/>
        </w:rPr>
      </w:pPr>
    </w:p>
    <w:p w14:paraId="02B12DB0" w14:textId="77777777" w:rsidR="00983F56" w:rsidRPr="00B52FC4" w:rsidRDefault="00983F56" w:rsidP="00934A7C">
      <w:pPr>
        <w:widowControl w:val="0"/>
        <w:jc w:val="center"/>
        <w:rPr>
          <w:szCs w:val="22"/>
        </w:rPr>
      </w:pPr>
    </w:p>
    <w:p w14:paraId="62326D89" w14:textId="77777777" w:rsidR="00983F56" w:rsidRPr="00B52FC4" w:rsidRDefault="00983F56" w:rsidP="00934A7C">
      <w:pPr>
        <w:widowControl w:val="0"/>
        <w:jc w:val="center"/>
        <w:rPr>
          <w:szCs w:val="22"/>
        </w:rPr>
      </w:pPr>
    </w:p>
    <w:p w14:paraId="43A10E3E" w14:textId="77777777" w:rsidR="00983F56" w:rsidRPr="00B52FC4" w:rsidRDefault="00983F56" w:rsidP="00934A7C">
      <w:pPr>
        <w:widowControl w:val="0"/>
        <w:jc w:val="center"/>
        <w:rPr>
          <w:szCs w:val="22"/>
        </w:rPr>
      </w:pPr>
    </w:p>
    <w:p w14:paraId="14AC3977" w14:textId="77777777" w:rsidR="00983F56" w:rsidRPr="00B52FC4" w:rsidRDefault="00983F56" w:rsidP="00934A7C">
      <w:pPr>
        <w:widowControl w:val="0"/>
        <w:jc w:val="center"/>
        <w:rPr>
          <w:szCs w:val="22"/>
        </w:rPr>
      </w:pPr>
    </w:p>
    <w:p w14:paraId="2E255503" w14:textId="77777777" w:rsidR="00983F56" w:rsidRPr="00B52FC4" w:rsidRDefault="00983F56" w:rsidP="00934A7C">
      <w:pPr>
        <w:widowControl w:val="0"/>
        <w:jc w:val="center"/>
        <w:rPr>
          <w:szCs w:val="22"/>
        </w:rPr>
      </w:pPr>
    </w:p>
    <w:p w14:paraId="693B1234" w14:textId="77777777" w:rsidR="00983F56" w:rsidRPr="00B52FC4" w:rsidRDefault="00983F56" w:rsidP="00934A7C">
      <w:pPr>
        <w:widowControl w:val="0"/>
        <w:jc w:val="center"/>
        <w:rPr>
          <w:szCs w:val="22"/>
        </w:rPr>
      </w:pPr>
    </w:p>
    <w:p w14:paraId="1A3644FC" w14:textId="77777777" w:rsidR="00983F56" w:rsidRPr="00B52FC4" w:rsidRDefault="00983F56" w:rsidP="00934A7C">
      <w:pPr>
        <w:widowControl w:val="0"/>
        <w:jc w:val="center"/>
        <w:rPr>
          <w:szCs w:val="22"/>
        </w:rPr>
      </w:pPr>
    </w:p>
    <w:p w14:paraId="2F014732" w14:textId="77777777" w:rsidR="00983F56" w:rsidRPr="00B52FC4" w:rsidRDefault="00983F56" w:rsidP="00934A7C">
      <w:pPr>
        <w:widowControl w:val="0"/>
        <w:jc w:val="center"/>
        <w:rPr>
          <w:szCs w:val="22"/>
        </w:rPr>
      </w:pPr>
    </w:p>
    <w:p w14:paraId="5F152639" w14:textId="77777777" w:rsidR="00983F56" w:rsidRPr="00B52FC4" w:rsidRDefault="00983F56" w:rsidP="00934A7C">
      <w:pPr>
        <w:widowControl w:val="0"/>
        <w:jc w:val="center"/>
        <w:rPr>
          <w:szCs w:val="22"/>
        </w:rPr>
      </w:pPr>
    </w:p>
    <w:p w14:paraId="49684979" w14:textId="77777777" w:rsidR="00983F56" w:rsidRPr="00B52FC4" w:rsidRDefault="00983F56" w:rsidP="00934A7C">
      <w:pPr>
        <w:widowControl w:val="0"/>
        <w:jc w:val="center"/>
        <w:rPr>
          <w:szCs w:val="22"/>
        </w:rPr>
      </w:pPr>
    </w:p>
    <w:p w14:paraId="40D78EF5" w14:textId="77777777" w:rsidR="00983F56" w:rsidRPr="00B52FC4" w:rsidRDefault="00983F56" w:rsidP="00934A7C">
      <w:pPr>
        <w:widowControl w:val="0"/>
        <w:jc w:val="center"/>
        <w:rPr>
          <w:szCs w:val="22"/>
        </w:rPr>
      </w:pPr>
    </w:p>
    <w:p w14:paraId="28942B57" w14:textId="77777777" w:rsidR="00983F56" w:rsidRPr="00B52FC4" w:rsidRDefault="00983F56" w:rsidP="00934A7C">
      <w:pPr>
        <w:widowControl w:val="0"/>
        <w:jc w:val="center"/>
        <w:rPr>
          <w:szCs w:val="22"/>
        </w:rPr>
      </w:pPr>
    </w:p>
    <w:p w14:paraId="574F7661" w14:textId="77777777" w:rsidR="00983F56" w:rsidRPr="00B52FC4" w:rsidRDefault="00983F56" w:rsidP="00934A7C">
      <w:pPr>
        <w:widowControl w:val="0"/>
        <w:jc w:val="center"/>
        <w:rPr>
          <w:szCs w:val="22"/>
        </w:rPr>
      </w:pPr>
    </w:p>
    <w:p w14:paraId="1E7D55E9" w14:textId="77777777" w:rsidR="00983F56" w:rsidRPr="00B52FC4" w:rsidRDefault="00983F56" w:rsidP="00934A7C">
      <w:pPr>
        <w:widowControl w:val="0"/>
        <w:jc w:val="center"/>
        <w:rPr>
          <w:szCs w:val="22"/>
        </w:rPr>
      </w:pPr>
    </w:p>
    <w:p w14:paraId="495589FC" w14:textId="77777777" w:rsidR="00983F56" w:rsidRPr="00B52FC4" w:rsidRDefault="00983F56" w:rsidP="00934A7C">
      <w:pPr>
        <w:widowControl w:val="0"/>
        <w:jc w:val="center"/>
        <w:rPr>
          <w:szCs w:val="22"/>
        </w:rPr>
      </w:pPr>
    </w:p>
    <w:p w14:paraId="719B672E" w14:textId="77777777" w:rsidR="00983F56" w:rsidRPr="00B52FC4" w:rsidRDefault="00983F56" w:rsidP="00934A7C">
      <w:pPr>
        <w:widowControl w:val="0"/>
        <w:jc w:val="center"/>
        <w:rPr>
          <w:szCs w:val="22"/>
        </w:rPr>
      </w:pPr>
    </w:p>
    <w:p w14:paraId="71D2395B" w14:textId="77777777" w:rsidR="00983F56" w:rsidRPr="00B52FC4" w:rsidRDefault="00983F56" w:rsidP="00934A7C">
      <w:pPr>
        <w:widowControl w:val="0"/>
        <w:jc w:val="center"/>
        <w:rPr>
          <w:szCs w:val="22"/>
        </w:rPr>
      </w:pPr>
    </w:p>
    <w:p w14:paraId="28EF5CC2" w14:textId="77777777" w:rsidR="00983F56" w:rsidRPr="00B52FC4" w:rsidRDefault="00983F56" w:rsidP="00934A7C">
      <w:pPr>
        <w:widowControl w:val="0"/>
        <w:jc w:val="center"/>
        <w:rPr>
          <w:szCs w:val="22"/>
        </w:rPr>
      </w:pPr>
    </w:p>
    <w:p w14:paraId="01C64C55" w14:textId="77777777" w:rsidR="00983F56" w:rsidRPr="00CA4769" w:rsidRDefault="00983F56" w:rsidP="00934A7C">
      <w:pPr>
        <w:pStyle w:val="TitleA"/>
        <w:widowControl w:val="0"/>
        <w:outlineLvl w:val="9"/>
      </w:pPr>
      <w:r w:rsidRPr="00CA4769">
        <w:t>A. ДАННИ ВЪРХУ ОПАКОВКАТА</w:t>
      </w:r>
    </w:p>
    <w:p w14:paraId="2F6B01CB" w14:textId="77777777" w:rsidR="00983F56" w:rsidRPr="00CA4769" w:rsidRDefault="00983F56" w:rsidP="00934A7C">
      <w:pPr>
        <w:pBdr>
          <w:top w:val="single" w:sz="4" w:space="1" w:color="auto"/>
          <w:left w:val="single" w:sz="4" w:space="4" w:color="auto"/>
          <w:bottom w:val="single" w:sz="4" w:space="1" w:color="auto"/>
          <w:right w:val="single" w:sz="4" w:space="4" w:color="auto"/>
        </w:pBdr>
        <w:rPr>
          <w:b/>
          <w:szCs w:val="22"/>
        </w:rPr>
      </w:pPr>
      <w:r w:rsidRPr="00B52FC4">
        <w:rPr>
          <w:b/>
        </w:rPr>
        <w:br w:type="page"/>
      </w:r>
      <w:r w:rsidRPr="00CA4769">
        <w:rPr>
          <w:b/>
        </w:rPr>
        <w:lastRenderedPageBreak/>
        <w:t>ДАННИ, КОИТО ТРЯБВА ДА СЪДЪРЖА ВТОРИЧНАТА ОПАКОВКА</w:t>
      </w:r>
    </w:p>
    <w:p w14:paraId="373082F8" w14:textId="77777777" w:rsidR="00983F56" w:rsidRPr="00B52FC4" w:rsidRDefault="00983F56" w:rsidP="00934A7C">
      <w:pPr>
        <w:pBdr>
          <w:top w:val="single" w:sz="4" w:space="1" w:color="auto"/>
          <w:left w:val="single" w:sz="4" w:space="4" w:color="auto"/>
          <w:bottom w:val="single" w:sz="4" w:space="1" w:color="auto"/>
          <w:right w:val="single" w:sz="4" w:space="4" w:color="auto"/>
        </w:pBdr>
        <w:rPr>
          <w:b/>
          <w:bCs/>
          <w:szCs w:val="22"/>
        </w:rPr>
      </w:pPr>
    </w:p>
    <w:p w14:paraId="5B1D33BE" w14:textId="09DE830D" w:rsidR="00983F56" w:rsidRPr="00B52FC4" w:rsidRDefault="00983F56" w:rsidP="00934A7C">
      <w:pPr>
        <w:pBdr>
          <w:top w:val="single" w:sz="4" w:space="1" w:color="auto"/>
          <w:left w:val="single" w:sz="4" w:space="4" w:color="auto"/>
          <w:bottom w:val="single" w:sz="4" w:space="1" w:color="auto"/>
          <w:right w:val="single" w:sz="4" w:space="4" w:color="auto"/>
        </w:pBdr>
        <w:rPr>
          <w:b/>
          <w:bCs/>
          <w:szCs w:val="22"/>
        </w:rPr>
      </w:pPr>
      <w:r w:rsidRPr="00CA4769">
        <w:rPr>
          <w:b/>
        </w:rPr>
        <w:t>КАРТОНЕНА КУТИЯ</w:t>
      </w:r>
      <w:r w:rsidR="00230A25">
        <w:rPr>
          <w:b/>
        </w:rPr>
        <w:t xml:space="preserve"> ЗА КАПСУЛИТЕ</w:t>
      </w:r>
    </w:p>
    <w:p w14:paraId="0A56DD17" w14:textId="77777777" w:rsidR="00983F56" w:rsidRPr="00CA4769" w:rsidRDefault="00983F56" w:rsidP="00934A7C">
      <w:pPr>
        <w:widowControl w:val="0"/>
        <w:rPr>
          <w:szCs w:val="22"/>
        </w:rPr>
      </w:pPr>
    </w:p>
    <w:p w14:paraId="416C5F65" w14:textId="77777777" w:rsidR="00983F56" w:rsidRPr="00CA4769" w:rsidRDefault="00983F56" w:rsidP="00934A7C">
      <w:pPr>
        <w:widowControl w:val="0"/>
        <w:rPr>
          <w:szCs w:val="22"/>
        </w:rPr>
      </w:pPr>
    </w:p>
    <w:p w14:paraId="75948DB0" w14:textId="77777777" w:rsidR="00983F56" w:rsidRPr="00B52FC4" w:rsidRDefault="00983F56" w:rsidP="00934A7C">
      <w:pPr>
        <w:pBdr>
          <w:top w:val="single" w:sz="4" w:space="1" w:color="auto"/>
          <w:left w:val="single" w:sz="4" w:space="4" w:color="auto"/>
          <w:bottom w:val="single" w:sz="4" w:space="1" w:color="auto"/>
          <w:right w:val="single" w:sz="4" w:space="4" w:color="auto"/>
        </w:pBdr>
        <w:ind w:left="567" w:hanging="567"/>
        <w:rPr>
          <w:b/>
          <w:szCs w:val="22"/>
        </w:rPr>
      </w:pPr>
      <w:r w:rsidRPr="00B52FC4">
        <w:rPr>
          <w:b/>
        </w:rPr>
        <w:t>1.</w:t>
      </w:r>
      <w:r w:rsidRPr="00B52FC4">
        <w:rPr>
          <w:b/>
        </w:rPr>
        <w:tab/>
        <w:t>ИМЕ НА ЛЕКАРСТВЕНИЯ ПРОДУКТ</w:t>
      </w:r>
    </w:p>
    <w:p w14:paraId="5F0C9DA2" w14:textId="77777777" w:rsidR="00983F56" w:rsidRPr="00CA4769" w:rsidRDefault="00983F56" w:rsidP="00934A7C">
      <w:pPr>
        <w:widowControl w:val="0"/>
        <w:rPr>
          <w:szCs w:val="22"/>
        </w:rPr>
      </w:pPr>
    </w:p>
    <w:p w14:paraId="02084412" w14:textId="77777777" w:rsidR="00983F56" w:rsidRPr="00CA4769" w:rsidRDefault="00983F56" w:rsidP="00934A7C">
      <w:pPr>
        <w:widowControl w:val="0"/>
        <w:rPr>
          <w:szCs w:val="22"/>
        </w:rPr>
      </w:pPr>
      <w:r w:rsidRPr="00CA4769">
        <w:t>Zejula 100 mg твърди капсули</w:t>
      </w:r>
    </w:p>
    <w:p w14:paraId="12280F74" w14:textId="77777777" w:rsidR="00983F56" w:rsidRPr="00CA4769" w:rsidRDefault="00983F56" w:rsidP="00934A7C">
      <w:pPr>
        <w:widowControl w:val="0"/>
        <w:rPr>
          <w:b/>
          <w:szCs w:val="22"/>
        </w:rPr>
      </w:pPr>
      <w:r w:rsidRPr="00CA4769">
        <w:t>нирапариб</w:t>
      </w:r>
    </w:p>
    <w:p w14:paraId="25E58F5D" w14:textId="77777777" w:rsidR="00983F56" w:rsidRPr="00CA4769" w:rsidRDefault="00983F56" w:rsidP="00934A7C">
      <w:pPr>
        <w:widowControl w:val="0"/>
        <w:rPr>
          <w:szCs w:val="22"/>
        </w:rPr>
      </w:pPr>
    </w:p>
    <w:p w14:paraId="72B9B26E" w14:textId="77777777" w:rsidR="00983F56" w:rsidRPr="00CA4769" w:rsidRDefault="00983F56" w:rsidP="00934A7C">
      <w:pPr>
        <w:widowControl w:val="0"/>
        <w:rPr>
          <w:szCs w:val="22"/>
        </w:rPr>
      </w:pPr>
    </w:p>
    <w:p w14:paraId="58FF2962" w14:textId="77777777" w:rsidR="00983F56" w:rsidRPr="00CA4769" w:rsidRDefault="00983F56" w:rsidP="00934A7C">
      <w:pPr>
        <w:pBdr>
          <w:top w:val="single" w:sz="4" w:space="1" w:color="auto"/>
          <w:left w:val="single" w:sz="4" w:space="4" w:color="auto"/>
          <w:bottom w:val="single" w:sz="4" w:space="1" w:color="auto"/>
          <w:right w:val="single" w:sz="4" w:space="4" w:color="auto"/>
        </w:pBdr>
        <w:ind w:left="567" w:hanging="567"/>
        <w:rPr>
          <w:b/>
          <w:szCs w:val="22"/>
        </w:rPr>
      </w:pPr>
      <w:r w:rsidRPr="00CA4769">
        <w:rPr>
          <w:b/>
        </w:rPr>
        <w:t>2.</w:t>
      </w:r>
      <w:r w:rsidRPr="00CA4769">
        <w:rPr>
          <w:b/>
        </w:rPr>
        <w:tab/>
        <w:t>ОБЯВЯВАНЕ НА АКТИВНОТО(ИТЕ) ВЕЩЕСТВО(А)</w:t>
      </w:r>
    </w:p>
    <w:p w14:paraId="4FE38585" w14:textId="77777777" w:rsidR="00983F56" w:rsidRPr="00CA4769" w:rsidRDefault="00983F56" w:rsidP="00934A7C">
      <w:pPr>
        <w:widowControl w:val="0"/>
        <w:rPr>
          <w:szCs w:val="22"/>
        </w:rPr>
      </w:pPr>
    </w:p>
    <w:p w14:paraId="66860EE3" w14:textId="77777777" w:rsidR="00983F56" w:rsidRPr="00CA4769" w:rsidRDefault="00983F56" w:rsidP="00934A7C">
      <w:pPr>
        <w:widowControl w:val="0"/>
        <w:rPr>
          <w:szCs w:val="22"/>
        </w:rPr>
      </w:pPr>
      <w:r w:rsidRPr="00CA4769">
        <w:t>Всяка твърда капсула съдържа нирапариб тозилат монохидрат, еквивалентен на 100 mg нирапариб.</w:t>
      </w:r>
    </w:p>
    <w:p w14:paraId="3FF616EC" w14:textId="77777777" w:rsidR="00983F56" w:rsidRPr="00CA4769" w:rsidRDefault="00983F56" w:rsidP="00934A7C">
      <w:pPr>
        <w:widowControl w:val="0"/>
        <w:rPr>
          <w:szCs w:val="22"/>
        </w:rPr>
      </w:pPr>
    </w:p>
    <w:p w14:paraId="5EDA2A42" w14:textId="77777777" w:rsidR="00983F56" w:rsidRPr="00CA4769" w:rsidRDefault="00983F56" w:rsidP="00934A7C">
      <w:pPr>
        <w:widowControl w:val="0"/>
        <w:rPr>
          <w:szCs w:val="22"/>
        </w:rPr>
      </w:pPr>
    </w:p>
    <w:p w14:paraId="72940D9A" w14:textId="77777777" w:rsidR="00983F56" w:rsidRPr="00B52FC4" w:rsidRDefault="00983F56" w:rsidP="00934A7C">
      <w:pPr>
        <w:pBdr>
          <w:top w:val="single" w:sz="4" w:space="1" w:color="auto"/>
          <w:left w:val="single" w:sz="4" w:space="4" w:color="auto"/>
          <w:bottom w:val="single" w:sz="4" w:space="1" w:color="auto"/>
          <w:right w:val="single" w:sz="4" w:space="4" w:color="auto"/>
        </w:pBdr>
        <w:ind w:left="567" w:hanging="567"/>
        <w:rPr>
          <w:b/>
          <w:szCs w:val="22"/>
        </w:rPr>
      </w:pPr>
      <w:r w:rsidRPr="00CA4769">
        <w:rPr>
          <w:b/>
        </w:rPr>
        <w:t>3.</w:t>
      </w:r>
      <w:r w:rsidRPr="00CA4769">
        <w:rPr>
          <w:b/>
        </w:rPr>
        <w:tab/>
        <w:t>СПИСЪК НА ПОМОЩНИТЕ ВЕЩЕСТВА</w:t>
      </w:r>
    </w:p>
    <w:p w14:paraId="34DAAECD" w14:textId="77777777" w:rsidR="00983F56" w:rsidRPr="00CA4769" w:rsidRDefault="00983F56" w:rsidP="00934A7C">
      <w:pPr>
        <w:widowControl w:val="0"/>
        <w:rPr>
          <w:szCs w:val="22"/>
        </w:rPr>
      </w:pPr>
    </w:p>
    <w:p w14:paraId="4470D101" w14:textId="77777777" w:rsidR="00983F56" w:rsidRPr="00CA4769" w:rsidRDefault="00983F56" w:rsidP="00934A7C">
      <w:pPr>
        <w:widowControl w:val="0"/>
        <w:rPr>
          <w:szCs w:val="22"/>
        </w:rPr>
      </w:pPr>
      <w:r w:rsidRPr="00CA4769">
        <w:t>Съдържа също лактоза и тартразин (E</w:t>
      </w:r>
      <w:r w:rsidR="00CA4769">
        <w:rPr>
          <w:lang w:val="de-DE"/>
        </w:rPr>
        <w:t> </w:t>
      </w:r>
      <w:r w:rsidRPr="00CA4769">
        <w:t xml:space="preserve">102). </w:t>
      </w:r>
      <w:r w:rsidRPr="00A76E9E">
        <w:rPr>
          <w:highlight w:val="lightGray"/>
        </w:rPr>
        <w:t>За повече информация вижте листовката.</w:t>
      </w:r>
    </w:p>
    <w:p w14:paraId="370EE7BC" w14:textId="77777777" w:rsidR="00983F56" w:rsidRPr="00CA4769" w:rsidRDefault="00983F56" w:rsidP="00934A7C">
      <w:pPr>
        <w:widowControl w:val="0"/>
        <w:rPr>
          <w:szCs w:val="22"/>
        </w:rPr>
      </w:pPr>
    </w:p>
    <w:p w14:paraId="51DCDF01" w14:textId="77777777" w:rsidR="00983F56" w:rsidRPr="00CA4769" w:rsidRDefault="00983F56" w:rsidP="00934A7C">
      <w:pPr>
        <w:widowControl w:val="0"/>
        <w:rPr>
          <w:szCs w:val="22"/>
        </w:rPr>
      </w:pPr>
    </w:p>
    <w:p w14:paraId="2163FCB0" w14:textId="77777777" w:rsidR="00983F56" w:rsidRPr="00B52FC4" w:rsidRDefault="00983F56" w:rsidP="00934A7C">
      <w:pPr>
        <w:pBdr>
          <w:top w:val="single" w:sz="4" w:space="1" w:color="auto"/>
          <w:left w:val="single" w:sz="4" w:space="4" w:color="auto"/>
          <w:bottom w:val="single" w:sz="4" w:space="1" w:color="auto"/>
          <w:right w:val="single" w:sz="4" w:space="4" w:color="auto"/>
        </w:pBdr>
        <w:ind w:left="567" w:hanging="567"/>
        <w:rPr>
          <w:b/>
          <w:szCs w:val="22"/>
        </w:rPr>
      </w:pPr>
      <w:r w:rsidRPr="00CA4769">
        <w:rPr>
          <w:b/>
        </w:rPr>
        <w:t>4.</w:t>
      </w:r>
      <w:r w:rsidRPr="00CA4769">
        <w:rPr>
          <w:b/>
        </w:rPr>
        <w:tab/>
        <w:t>ЛЕКАРСТВЕНА ФОРМА И КОЛИЧЕСТВО В ЕДНА ОПАКОВКА</w:t>
      </w:r>
    </w:p>
    <w:p w14:paraId="13E19ED1" w14:textId="77777777" w:rsidR="00983F56" w:rsidRPr="00CA4769" w:rsidRDefault="00983F56" w:rsidP="00934A7C">
      <w:pPr>
        <w:widowControl w:val="0"/>
        <w:rPr>
          <w:szCs w:val="22"/>
        </w:rPr>
      </w:pPr>
    </w:p>
    <w:p w14:paraId="51967837" w14:textId="77777777" w:rsidR="00983F56" w:rsidRPr="00CA4769" w:rsidRDefault="00983F56" w:rsidP="00934A7C">
      <w:pPr>
        <w:widowControl w:val="0"/>
        <w:rPr>
          <w:szCs w:val="22"/>
        </w:rPr>
      </w:pPr>
      <w:r w:rsidRPr="00A76E9E">
        <w:rPr>
          <w:highlight w:val="lightGray"/>
        </w:rPr>
        <w:t>Твърда капсула</w:t>
      </w:r>
    </w:p>
    <w:p w14:paraId="148EA9FA" w14:textId="77777777" w:rsidR="00983F56" w:rsidRPr="00CA4769" w:rsidRDefault="00983F56" w:rsidP="00934A7C">
      <w:pPr>
        <w:widowControl w:val="0"/>
        <w:rPr>
          <w:szCs w:val="22"/>
        </w:rPr>
      </w:pPr>
      <w:r w:rsidRPr="00CA4769">
        <w:t>84 ×</w:t>
      </w:r>
      <w:r w:rsidR="00CA4769">
        <w:rPr>
          <w:lang w:val="de-DE"/>
        </w:rPr>
        <w:t> </w:t>
      </w:r>
      <w:r w:rsidRPr="00CA4769">
        <w:t>1 твърди капсули</w:t>
      </w:r>
    </w:p>
    <w:p w14:paraId="401BA70C" w14:textId="77777777" w:rsidR="00D43884" w:rsidRPr="00F86DDB" w:rsidRDefault="00D43884" w:rsidP="00934A7C">
      <w:pPr>
        <w:widowControl w:val="0"/>
        <w:rPr>
          <w:szCs w:val="22"/>
          <w:highlight w:val="lightGray"/>
        </w:rPr>
      </w:pPr>
      <w:r w:rsidRPr="00F86DDB">
        <w:rPr>
          <w:highlight w:val="lightGray"/>
        </w:rPr>
        <w:t>56 ×</w:t>
      </w:r>
      <w:r w:rsidRPr="00F86DDB">
        <w:rPr>
          <w:highlight w:val="lightGray"/>
          <w:lang w:val="de-DE"/>
        </w:rPr>
        <w:t> </w:t>
      </w:r>
      <w:r w:rsidRPr="00F86DDB">
        <w:rPr>
          <w:highlight w:val="lightGray"/>
        </w:rPr>
        <w:t>1 твърди капсули</w:t>
      </w:r>
    </w:p>
    <w:p w14:paraId="7FE45F48" w14:textId="77777777" w:rsidR="00D43884" w:rsidRPr="00CA4769" w:rsidRDefault="00D43884" w:rsidP="00934A7C">
      <w:pPr>
        <w:widowControl w:val="0"/>
        <w:rPr>
          <w:szCs w:val="22"/>
        </w:rPr>
      </w:pPr>
      <w:r w:rsidRPr="00F86DDB">
        <w:rPr>
          <w:highlight w:val="lightGray"/>
        </w:rPr>
        <w:t>28 ×</w:t>
      </w:r>
      <w:r w:rsidRPr="00F86DDB">
        <w:rPr>
          <w:highlight w:val="lightGray"/>
          <w:lang w:val="de-DE"/>
        </w:rPr>
        <w:t> </w:t>
      </w:r>
      <w:r w:rsidRPr="00F86DDB">
        <w:rPr>
          <w:highlight w:val="lightGray"/>
        </w:rPr>
        <w:t>1 твърди капсули</w:t>
      </w:r>
    </w:p>
    <w:p w14:paraId="77284AE2" w14:textId="77777777" w:rsidR="00983F56" w:rsidRPr="00CA4769" w:rsidRDefault="00983F56" w:rsidP="00934A7C">
      <w:pPr>
        <w:widowControl w:val="0"/>
        <w:rPr>
          <w:szCs w:val="22"/>
        </w:rPr>
      </w:pPr>
    </w:p>
    <w:p w14:paraId="5FCDB882" w14:textId="77777777" w:rsidR="00983F56" w:rsidRPr="00CA4769" w:rsidRDefault="00983F56" w:rsidP="00934A7C">
      <w:pPr>
        <w:widowControl w:val="0"/>
        <w:rPr>
          <w:szCs w:val="22"/>
        </w:rPr>
      </w:pPr>
    </w:p>
    <w:p w14:paraId="722C4F88" w14:textId="77777777" w:rsidR="00983F56" w:rsidRPr="00B52FC4" w:rsidRDefault="00983F56" w:rsidP="00934A7C">
      <w:pPr>
        <w:pBdr>
          <w:top w:val="single" w:sz="4" w:space="1" w:color="auto"/>
          <w:left w:val="single" w:sz="4" w:space="4" w:color="auto"/>
          <w:bottom w:val="single" w:sz="4" w:space="1" w:color="auto"/>
          <w:right w:val="single" w:sz="4" w:space="4" w:color="auto"/>
        </w:pBdr>
        <w:ind w:left="567" w:hanging="567"/>
        <w:rPr>
          <w:b/>
          <w:szCs w:val="22"/>
        </w:rPr>
      </w:pPr>
      <w:r w:rsidRPr="00CA4769">
        <w:rPr>
          <w:b/>
        </w:rPr>
        <w:t>5.</w:t>
      </w:r>
      <w:r w:rsidRPr="00CA4769">
        <w:rPr>
          <w:b/>
        </w:rPr>
        <w:tab/>
        <w:t>НАЧИН НА ПРИЛОЖЕНИЕ И ПЪТ(ИЩА) НА ВЪВЕЖДАНЕ</w:t>
      </w:r>
    </w:p>
    <w:p w14:paraId="28F3FB5C" w14:textId="77777777" w:rsidR="00983F56" w:rsidRPr="00CA4769" w:rsidRDefault="00983F56" w:rsidP="00934A7C">
      <w:pPr>
        <w:widowControl w:val="0"/>
        <w:rPr>
          <w:szCs w:val="22"/>
        </w:rPr>
      </w:pPr>
    </w:p>
    <w:p w14:paraId="32FEC214" w14:textId="77777777" w:rsidR="00983F56" w:rsidRPr="00CA4769" w:rsidRDefault="00983F56" w:rsidP="00934A7C">
      <w:pPr>
        <w:widowControl w:val="0"/>
        <w:rPr>
          <w:szCs w:val="22"/>
        </w:rPr>
      </w:pPr>
      <w:r w:rsidRPr="00CA4769">
        <w:t>Преди употреба прочетете листовката.</w:t>
      </w:r>
    </w:p>
    <w:p w14:paraId="726841F1" w14:textId="77777777" w:rsidR="00983F56" w:rsidRPr="00CA4769" w:rsidRDefault="00983F56" w:rsidP="00934A7C">
      <w:pPr>
        <w:widowControl w:val="0"/>
        <w:rPr>
          <w:szCs w:val="22"/>
        </w:rPr>
      </w:pPr>
      <w:r w:rsidRPr="00CA4769">
        <w:t>Перорално приложение</w:t>
      </w:r>
    </w:p>
    <w:p w14:paraId="24B6C219" w14:textId="77777777" w:rsidR="00983F56" w:rsidRPr="00CA4769" w:rsidRDefault="00983F56" w:rsidP="00934A7C">
      <w:pPr>
        <w:widowControl w:val="0"/>
        <w:rPr>
          <w:szCs w:val="22"/>
        </w:rPr>
      </w:pPr>
    </w:p>
    <w:p w14:paraId="12410330" w14:textId="77777777" w:rsidR="00983F56" w:rsidRPr="00CA4769" w:rsidRDefault="00983F56" w:rsidP="00934A7C">
      <w:pPr>
        <w:widowControl w:val="0"/>
        <w:rPr>
          <w:szCs w:val="22"/>
        </w:rPr>
      </w:pPr>
    </w:p>
    <w:p w14:paraId="63241490" w14:textId="77777777" w:rsidR="00983F56" w:rsidRPr="00B52FC4" w:rsidRDefault="00983F56" w:rsidP="00934A7C">
      <w:pPr>
        <w:pBdr>
          <w:top w:val="single" w:sz="4" w:space="1" w:color="auto"/>
          <w:left w:val="single" w:sz="4" w:space="4" w:color="auto"/>
          <w:bottom w:val="single" w:sz="4" w:space="1" w:color="auto"/>
          <w:right w:val="single" w:sz="4" w:space="4" w:color="auto"/>
        </w:pBdr>
        <w:ind w:left="567" w:hanging="567"/>
        <w:rPr>
          <w:b/>
          <w:szCs w:val="22"/>
        </w:rPr>
      </w:pPr>
      <w:r w:rsidRPr="00CA4769">
        <w:rPr>
          <w:b/>
        </w:rPr>
        <w:t>6.</w:t>
      </w:r>
      <w:r w:rsidRPr="00CA4769">
        <w:rPr>
          <w:b/>
        </w:rPr>
        <w:tab/>
        <w:t>СПЕЦИАЛНО ПРЕДУПРЕЖДЕНИЕ, ЧЕ ЛЕКАРСТВЕНИЯТ ПРОДУКТ ТРЯБВА ДА СЕ СЪХРАНЯВА НА МЯСТО ДАЛЕЧЕ ОТ ПОГЛЕДА И ДОСЕГА НА ДЕЦА</w:t>
      </w:r>
    </w:p>
    <w:p w14:paraId="7A35C721" w14:textId="77777777" w:rsidR="00983F56" w:rsidRPr="00CA4769" w:rsidRDefault="00983F56" w:rsidP="00934A7C">
      <w:pPr>
        <w:widowControl w:val="0"/>
        <w:rPr>
          <w:szCs w:val="22"/>
        </w:rPr>
      </w:pPr>
    </w:p>
    <w:p w14:paraId="7C252FA0" w14:textId="77777777" w:rsidR="00983F56" w:rsidRPr="00CA4769" w:rsidRDefault="00983F56" w:rsidP="00934A7C">
      <w:pPr>
        <w:widowControl w:val="0"/>
        <w:rPr>
          <w:szCs w:val="22"/>
        </w:rPr>
      </w:pPr>
      <w:r w:rsidRPr="00CA4769">
        <w:t>Да се съхранява на място, недостъпно за деца.</w:t>
      </w:r>
    </w:p>
    <w:p w14:paraId="39A10A08" w14:textId="77777777" w:rsidR="00983F56" w:rsidRPr="00CA4769" w:rsidRDefault="00983F56" w:rsidP="00934A7C">
      <w:pPr>
        <w:widowControl w:val="0"/>
        <w:rPr>
          <w:szCs w:val="22"/>
        </w:rPr>
      </w:pPr>
    </w:p>
    <w:p w14:paraId="720AA6F3" w14:textId="77777777" w:rsidR="00983F56" w:rsidRPr="00CA4769" w:rsidRDefault="00983F56" w:rsidP="00934A7C">
      <w:pPr>
        <w:widowControl w:val="0"/>
        <w:rPr>
          <w:szCs w:val="22"/>
        </w:rPr>
      </w:pPr>
    </w:p>
    <w:p w14:paraId="1DB3B483" w14:textId="77777777" w:rsidR="00983F56" w:rsidRPr="00B52FC4" w:rsidRDefault="00983F56" w:rsidP="00934A7C">
      <w:pPr>
        <w:pBdr>
          <w:top w:val="single" w:sz="4" w:space="1" w:color="auto"/>
          <w:left w:val="single" w:sz="4" w:space="4" w:color="auto"/>
          <w:bottom w:val="single" w:sz="4" w:space="1" w:color="auto"/>
          <w:right w:val="single" w:sz="4" w:space="4" w:color="auto"/>
        </w:pBdr>
        <w:ind w:left="567" w:hanging="567"/>
        <w:rPr>
          <w:b/>
          <w:szCs w:val="22"/>
        </w:rPr>
      </w:pPr>
      <w:r w:rsidRPr="00B52FC4">
        <w:rPr>
          <w:b/>
        </w:rPr>
        <w:t>7.</w:t>
      </w:r>
      <w:r w:rsidRPr="00B52FC4">
        <w:rPr>
          <w:b/>
        </w:rPr>
        <w:tab/>
        <w:t>ДРУГИ СПЕЦИАЛНИ ПРЕДУПРЕЖДЕНИЯ, АКО Е НЕОБХОДИМО</w:t>
      </w:r>
    </w:p>
    <w:p w14:paraId="1220BF5D" w14:textId="77777777" w:rsidR="00983F56" w:rsidRPr="00CA4769" w:rsidRDefault="00983F56" w:rsidP="00934A7C">
      <w:pPr>
        <w:widowControl w:val="0"/>
        <w:tabs>
          <w:tab w:val="left" w:pos="749"/>
        </w:tabs>
        <w:rPr>
          <w:szCs w:val="22"/>
        </w:rPr>
      </w:pPr>
    </w:p>
    <w:p w14:paraId="0D5A07FD" w14:textId="77777777" w:rsidR="00983F56" w:rsidRPr="00CA4769" w:rsidRDefault="00983F56" w:rsidP="00934A7C">
      <w:pPr>
        <w:widowControl w:val="0"/>
        <w:tabs>
          <w:tab w:val="left" w:pos="749"/>
        </w:tabs>
        <w:rPr>
          <w:szCs w:val="22"/>
        </w:rPr>
      </w:pPr>
    </w:p>
    <w:p w14:paraId="51F12709" w14:textId="77777777" w:rsidR="00983F56" w:rsidRPr="00B52FC4" w:rsidRDefault="00983F56" w:rsidP="00934A7C">
      <w:pPr>
        <w:pBdr>
          <w:top w:val="single" w:sz="4" w:space="1" w:color="auto"/>
          <w:left w:val="single" w:sz="4" w:space="4" w:color="auto"/>
          <w:bottom w:val="single" w:sz="4" w:space="1" w:color="auto"/>
          <w:right w:val="single" w:sz="4" w:space="4" w:color="auto"/>
        </w:pBdr>
        <w:ind w:left="567" w:hanging="567"/>
        <w:rPr>
          <w:b/>
          <w:szCs w:val="22"/>
        </w:rPr>
      </w:pPr>
      <w:r w:rsidRPr="00CA4769">
        <w:rPr>
          <w:b/>
        </w:rPr>
        <w:t>8.</w:t>
      </w:r>
      <w:r w:rsidRPr="00CA4769">
        <w:rPr>
          <w:b/>
        </w:rPr>
        <w:tab/>
        <w:t>ДАТА НА ИЗТИЧАНЕ НА СРОКА НА ГОДНОСТ</w:t>
      </w:r>
    </w:p>
    <w:p w14:paraId="2B7371F7" w14:textId="77777777" w:rsidR="00983F56" w:rsidRPr="00CA4769" w:rsidRDefault="00983F56" w:rsidP="00934A7C">
      <w:pPr>
        <w:widowControl w:val="0"/>
        <w:rPr>
          <w:szCs w:val="22"/>
        </w:rPr>
      </w:pPr>
    </w:p>
    <w:p w14:paraId="06E7E793" w14:textId="77777777" w:rsidR="00983F56" w:rsidRPr="00CA4769" w:rsidRDefault="00983F56" w:rsidP="00934A7C">
      <w:pPr>
        <w:widowControl w:val="0"/>
        <w:rPr>
          <w:szCs w:val="22"/>
        </w:rPr>
      </w:pPr>
      <w:r w:rsidRPr="00CA4769">
        <w:t>Годен до:</w:t>
      </w:r>
    </w:p>
    <w:p w14:paraId="09ABB9E3" w14:textId="77777777" w:rsidR="00983F56" w:rsidRPr="00CA4769" w:rsidRDefault="00983F56" w:rsidP="00934A7C">
      <w:pPr>
        <w:widowControl w:val="0"/>
        <w:rPr>
          <w:szCs w:val="22"/>
        </w:rPr>
      </w:pPr>
    </w:p>
    <w:p w14:paraId="1C06F7E2" w14:textId="77777777" w:rsidR="00983F56" w:rsidRPr="00CA4769" w:rsidRDefault="00983F56" w:rsidP="00934A7C">
      <w:pPr>
        <w:widowControl w:val="0"/>
        <w:rPr>
          <w:szCs w:val="22"/>
        </w:rPr>
      </w:pPr>
    </w:p>
    <w:p w14:paraId="52605857" w14:textId="77777777" w:rsidR="00983F56" w:rsidRPr="00B52FC4" w:rsidRDefault="00983F56" w:rsidP="00934A7C">
      <w:pPr>
        <w:pBdr>
          <w:top w:val="single" w:sz="4" w:space="1" w:color="auto"/>
          <w:left w:val="single" w:sz="4" w:space="4" w:color="auto"/>
          <w:bottom w:val="single" w:sz="4" w:space="1" w:color="auto"/>
          <w:right w:val="single" w:sz="4" w:space="4" w:color="auto"/>
        </w:pBdr>
        <w:ind w:left="567" w:hanging="567"/>
        <w:rPr>
          <w:b/>
          <w:szCs w:val="22"/>
        </w:rPr>
      </w:pPr>
      <w:r w:rsidRPr="00CA4769">
        <w:rPr>
          <w:b/>
        </w:rPr>
        <w:t>9.</w:t>
      </w:r>
      <w:r w:rsidRPr="00CA4769">
        <w:rPr>
          <w:b/>
        </w:rPr>
        <w:tab/>
        <w:t>СПЕЦИАЛНИ УСЛОВИЯ НА СЪХРАНЕНИЕ</w:t>
      </w:r>
    </w:p>
    <w:p w14:paraId="5529E722" w14:textId="77777777" w:rsidR="00983F56" w:rsidRPr="00CA4769" w:rsidRDefault="00983F56" w:rsidP="00934A7C">
      <w:pPr>
        <w:widowControl w:val="0"/>
        <w:rPr>
          <w:szCs w:val="22"/>
        </w:rPr>
      </w:pPr>
    </w:p>
    <w:p w14:paraId="4394E1E9" w14:textId="77777777" w:rsidR="00983F56" w:rsidRPr="00CA4769" w:rsidRDefault="00983F56" w:rsidP="00934A7C">
      <w:pPr>
        <w:widowControl w:val="0"/>
        <w:rPr>
          <w:szCs w:val="22"/>
        </w:rPr>
      </w:pPr>
      <w:r w:rsidRPr="00CA4769">
        <w:t>Да не се съхранява над 30</w:t>
      </w:r>
      <w:r w:rsidR="00CA4769">
        <w:rPr>
          <w:lang w:val="de-DE"/>
        </w:rPr>
        <w:t> </w:t>
      </w:r>
      <w:r w:rsidRPr="00CA4769">
        <w:t>°C.</w:t>
      </w:r>
    </w:p>
    <w:p w14:paraId="41AB8A53" w14:textId="77777777" w:rsidR="00983F56" w:rsidRPr="00CA4769" w:rsidRDefault="00983F56" w:rsidP="00934A7C">
      <w:pPr>
        <w:widowControl w:val="0"/>
        <w:rPr>
          <w:szCs w:val="22"/>
        </w:rPr>
      </w:pPr>
    </w:p>
    <w:p w14:paraId="6CE67475" w14:textId="77777777" w:rsidR="00983F56" w:rsidRPr="00CA4769" w:rsidRDefault="00983F56" w:rsidP="00934A7C">
      <w:pPr>
        <w:widowControl w:val="0"/>
        <w:rPr>
          <w:szCs w:val="22"/>
        </w:rPr>
      </w:pPr>
    </w:p>
    <w:p w14:paraId="600E9254" w14:textId="77777777" w:rsidR="00983F56" w:rsidRPr="00CA4769" w:rsidRDefault="00983F56" w:rsidP="00934A7C">
      <w:pPr>
        <w:pBdr>
          <w:top w:val="single" w:sz="4" w:space="1" w:color="auto"/>
          <w:left w:val="single" w:sz="4" w:space="4" w:color="auto"/>
          <w:bottom w:val="single" w:sz="4" w:space="1" w:color="auto"/>
          <w:right w:val="single" w:sz="4" w:space="4" w:color="auto"/>
        </w:pBdr>
        <w:ind w:left="567" w:hanging="567"/>
        <w:rPr>
          <w:b/>
          <w:szCs w:val="22"/>
        </w:rPr>
      </w:pPr>
      <w:r w:rsidRPr="00CA4769">
        <w:rPr>
          <w:b/>
        </w:rPr>
        <w:lastRenderedPageBreak/>
        <w:t>10.</w:t>
      </w:r>
      <w:r w:rsidRPr="00CA4769">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A109B06" w14:textId="77777777" w:rsidR="00983F56" w:rsidRPr="00CA4769" w:rsidRDefault="00983F56" w:rsidP="00934A7C">
      <w:pPr>
        <w:widowControl w:val="0"/>
        <w:rPr>
          <w:szCs w:val="22"/>
        </w:rPr>
      </w:pPr>
    </w:p>
    <w:p w14:paraId="5A180E58" w14:textId="77777777" w:rsidR="00983F56" w:rsidRPr="00CA4769" w:rsidRDefault="00983F56" w:rsidP="00934A7C">
      <w:pPr>
        <w:widowControl w:val="0"/>
        <w:rPr>
          <w:szCs w:val="22"/>
        </w:rPr>
      </w:pPr>
      <w:r w:rsidRPr="00CA4769">
        <w:t>Неизползваният лекарствен продукт или отпадъчните материали от него трябва да се изхвърлят в съответствие с местните</w:t>
      </w:r>
      <w:r w:rsidR="00863B75">
        <w:t xml:space="preserve"> </w:t>
      </w:r>
      <w:r w:rsidRPr="00CA4769">
        <w:t>изисквания.</w:t>
      </w:r>
    </w:p>
    <w:p w14:paraId="67EB25A6" w14:textId="77777777" w:rsidR="00983F56" w:rsidRPr="00CA4769" w:rsidRDefault="00983F56" w:rsidP="00934A7C">
      <w:pPr>
        <w:widowControl w:val="0"/>
        <w:rPr>
          <w:szCs w:val="22"/>
        </w:rPr>
      </w:pPr>
    </w:p>
    <w:p w14:paraId="43104FC9" w14:textId="77777777" w:rsidR="00983F56" w:rsidRPr="00CA4769" w:rsidRDefault="00983F56" w:rsidP="00934A7C">
      <w:pPr>
        <w:widowControl w:val="0"/>
        <w:rPr>
          <w:szCs w:val="22"/>
        </w:rPr>
      </w:pPr>
    </w:p>
    <w:p w14:paraId="63D19CDF" w14:textId="77777777" w:rsidR="00983F56" w:rsidRPr="00CA4769" w:rsidRDefault="00983F56" w:rsidP="00934A7C">
      <w:pPr>
        <w:pBdr>
          <w:top w:val="single" w:sz="4" w:space="1" w:color="auto"/>
          <w:left w:val="single" w:sz="4" w:space="4" w:color="auto"/>
          <w:bottom w:val="single" w:sz="4" w:space="1" w:color="auto"/>
          <w:right w:val="single" w:sz="4" w:space="4" w:color="auto"/>
        </w:pBdr>
        <w:ind w:left="567" w:hanging="567"/>
        <w:rPr>
          <w:b/>
          <w:szCs w:val="22"/>
        </w:rPr>
      </w:pPr>
      <w:r w:rsidRPr="00CA4769">
        <w:rPr>
          <w:b/>
        </w:rPr>
        <w:t>11.</w:t>
      </w:r>
      <w:r w:rsidRPr="00CA4769">
        <w:rPr>
          <w:b/>
        </w:rPr>
        <w:tab/>
        <w:t>ИМЕ И АДРЕС НА ПРИТЕЖАТЕЛЯ НА РАЗРЕШЕНИЕТО ЗА УПОТРЕБА</w:t>
      </w:r>
    </w:p>
    <w:p w14:paraId="7B7C0275" w14:textId="77777777" w:rsidR="00983F56" w:rsidRPr="00CA4769" w:rsidRDefault="00983F56" w:rsidP="00934A7C">
      <w:pPr>
        <w:widowControl w:val="0"/>
        <w:rPr>
          <w:szCs w:val="22"/>
        </w:rPr>
      </w:pPr>
    </w:p>
    <w:p w14:paraId="5F772E79" w14:textId="77777777" w:rsidR="00675DC2" w:rsidRPr="00675DC2" w:rsidRDefault="00675DC2" w:rsidP="00675DC2">
      <w:pPr>
        <w:tabs>
          <w:tab w:val="left" w:pos="567"/>
        </w:tabs>
        <w:spacing w:line="260" w:lineRule="exact"/>
        <w:rPr>
          <w:lang w:val="en-GB" w:eastAsia="en-US"/>
        </w:rPr>
      </w:pPr>
      <w:r w:rsidRPr="00675DC2">
        <w:rPr>
          <w:lang w:val="en-GB" w:eastAsia="en-US"/>
        </w:rPr>
        <w:t>GlaxoSmithKline (Ireland) Limited</w:t>
      </w:r>
    </w:p>
    <w:p w14:paraId="7A3ECE6A" w14:textId="77777777" w:rsidR="00675DC2" w:rsidRPr="00675DC2" w:rsidRDefault="00675DC2" w:rsidP="00675DC2">
      <w:pPr>
        <w:tabs>
          <w:tab w:val="left" w:pos="567"/>
        </w:tabs>
        <w:spacing w:line="260" w:lineRule="exact"/>
        <w:rPr>
          <w:lang w:val="en-GB" w:eastAsia="en-US"/>
        </w:rPr>
      </w:pPr>
      <w:r w:rsidRPr="00675DC2">
        <w:rPr>
          <w:lang w:val="en-GB" w:eastAsia="en-US"/>
        </w:rPr>
        <w:t>12 Riverwalk</w:t>
      </w:r>
    </w:p>
    <w:p w14:paraId="5681BF61" w14:textId="77777777" w:rsidR="00675DC2" w:rsidRPr="00675DC2" w:rsidRDefault="00675DC2" w:rsidP="00675DC2">
      <w:pPr>
        <w:tabs>
          <w:tab w:val="left" w:pos="567"/>
        </w:tabs>
        <w:spacing w:line="260" w:lineRule="exact"/>
        <w:rPr>
          <w:lang w:val="en-GB" w:eastAsia="en-US"/>
        </w:rPr>
      </w:pPr>
      <w:r w:rsidRPr="00675DC2">
        <w:rPr>
          <w:lang w:val="en-GB" w:eastAsia="en-US"/>
        </w:rPr>
        <w:t>Citywest Business Campus</w:t>
      </w:r>
    </w:p>
    <w:p w14:paraId="4A97C447" w14:textId="77777777" w:rsidR="00675DC2" w:rsidRPr="00675DC2" w:rsidRDefault="00675DC2" w:rsidP="00675DC2">
      <w:pPr>
        <w:tabs>
          <w:tab w:val="left" w:pos="567"/>
        </w:tabs>
        <w:spacing w:line="260" w:lineRule="exact"/>
        <w:rPr>
          <w:lang w:val="en-GB" w:eastAsia="en-US"/>
        </w:rPr>
      </w:pPr>
      <w:r w:rsidRPr="00675DC2">
        <w:rPr>
          <w:lang w:val="en-GB" w:eastAsia="en-US"/>
        </w:rPr>
        <w:t>Dublin 24</w:t>
      </w:r>
    </w:p>
    <w:p w14:paraId="3B51C20B" w14:textId="77777777" w:rsidR="00675DC2" w:rsidRPr="00675DC2" w:rsidRDefault="00C11F0B" w:rsidP="00675DC2">
      <w:pPr>
        <w:tabs>
          <w:tab w:val="left" w:pos="567"/>
        </w:tabs>
        <w:spacing w:line="260" w:lineRule="exact"/>
        <w:rPr>
          <w:lang w:val="en-GB" w:eastAsia="en-US"/>
        </w:rPr>
      </w:pPr>
      <w:r w:rsidRPr="00C11F0B">
        <w:rPr>
          <w:lang w:val="en-US" w:eastAsia="en-US"/>
        </w:rPr>
        <w:t>Ирландия</w:t>
      </w:r>
      <w:r w:rsidR="00675DC2" w:rsidRPr="00675DC2">
        <w:rPr>
          <w:lang w:val="en-GB" w:eastAsia="en-US"/>
        </w:rPr>
        <w:t xml:space="preserve"> </w:t>
      </w:r>
    </w:p>
    <w:p w14:paraId="4A8DE933" w14:textId="77777777" w:rsidR="00983F56" w:rsidRPr="00CA4769" w:rsidRDefault="004B40B5" w:rsidP="00934A7C">
      <w:pPr>
        <w:widowControl w:val="0"/>
        <w:rPr>
          <w:szCs w:val="22"/>
        </w:rPr>
      </w:pPr>
      <w:r w:rsidRPr="00CA4769" w:rsidDel="004B40B5">
        <w:t xml:space="preserve"> </w:t>
      </w:r>
    </w:p>
    <w:p w14:paraId="41383520" w14:textId="77777777" w:rsidR="00983F56" w:rsidRPr="00CA4769" w:rsidRDefault="00983F56" w:rsidP="00934A7C">
      <w:pPr>
        <w:widowControl w:val="0"/>
        <w:rPr>
          <w:szCs w:val="22"/>
        </w:rPr>
      </w:pPr>
    </w:p>
    <w:p w14:paraId="245AE02C" w14:textId="77777777" w:rsidR="00983F56" w:rsidRPr="00B52FC4" w:rsidRDefault="00983F56" w:rsidP="00934A7C">
      <w:pPr>
        <w:pBdr>
          <w:top w:val="single" w:sz="4" w:space="1" w:color="auto"/>
          <w:left w:val="single" w:sz="4" w:space="4" w:color="auto"/>
          <w:bottom w:val="single" w:sz="4" w:space="1" w:color="auto"/>
          <w:right w:val="single" w:sz="4" w:space="4" w:color="auto"/>
        </w:pBdr>
        <w:ind w:left="567" w:hanging="567"/>
        <w:rPr>
          <w:b/>
          <w:szCs w:val="22"/>
        </w:rPr>
      </w:pPr>
      <w:r w:rsidRPr="00CA4769">
        <w:rPr>
          <w:b/>
        </w:rPr>
        <w:t>12.</w:t>
      </w:r>
      <w:r w:rsidRPr="00CA4769">
        <w:rPr>
          <w:b/>
        </w:rPr>
        <w:tab/>
        <w:t>НОМЕР(А) НА РАЗРЕШЕНИЕТО ЗА УПОТРЕБА</w:t>
      </w:r>
    </w:p>
    <w:p w14:paraId="4D56BFC4" w14:textId="77777777" w:rsidR="00983F56" w:rsidRPr="00CA4769" w:rsidRDefault="00983F56" w:rsidP="00934A7C">
      <w:pPr>
        <w:widowControl w:val="0"/>
        <w:rPr>
          <w:szCs w:val="22"/>
        </w:rPr>
      </w:pPr>
    </w:p>
    <w:p w14:paraId="14079C7F" w14:textId="6B9A783D" w:rsidR="00983F56" w:rsidRPr="006D7EAE" w:rsidRDefault="004D4899" w:rsidP="00934A7C">
      <w:pPr>
        <w:widowControl w:val="0"/>
        <w:rPr>
          <w:szCs w:val="22"/>
        </w:rPr>
      </w:pPr>
      <w:r w:rsidRPr="006D7EAE">
        <w:rPr>
          <w:szCs w:val="22"/>
        </w:rPr>
        <w:t xml:space="preserve">EU/1/17/1235/001 </w:t>
      </w:r>
      <w:bookmarkStart w:id="466" w:name="_Hlk99475794"/>
      <w:r w:rsidR="007E5A78" w:rsidRPr="00837AA8">
        <w:rPr>
          <w:szCs w:val="22"/>
          <w:highlight w:val="lightGray"/>
        </w:rPr>
        <w:t>84 твърди капсули</w:t>
      </w:r>
      <w:bookmarkEnd w:id="466"/>
    </w:p>
    <w:p w14:paraId="030B62E5" w14:textId="16452A86" w:rsidR="00983F56" w:rsidRPr="00F86DDB" w:rsidRDefault="00D43884" w:rsidP="00934A7C">
      <w:pPr>
        <w:widowControl w:val="0"/>
        <w:rPr>
          <w:szCs w:val="22"/>
          <w:highlight w:val="lightGray"/>
        </w:rPr>
      </w:pPr>
      <w:r w:rsidRPr="00F86DDB">
        <w:rPr>
          <w:szCs w:val="22"/>
          <w:highlight w:val="lightGray"/>
        </w:rPr>
        <w:t>EU/1/17/1235/002</w:t>
      </w:r>
      <w:r w:rsidR="007E5A78" w:rsidRPr="00F86DDB">
        <w:rPr>
          <w:szCs w:val="22"/>
          <w:highlight w:val="lightGray"/>
        </w:rPr>
        <w:t xml:space="preserve"> </w:t>
      </w:r>
      <w:r w:rsidR="007E5A78" w:rsidRPr="007E5A78">
        <w:rPr>
          <w:szCs w:val="22"/>
          <w:highlight w:val="lightGray"/>
        </w:rPr>
        <w:t>56</w:t>
      </w:r>
      <w:r w:rsidR="007E5A78" w:rsidRPr="00837AA8">
        <w:rPr>
          <w:szCs w:val="22"/>
          <w:highlight w:val="lightGray"/>
        </w:rPr>
        <w:t xml:space="preserve"> твърди капсули</w:t>
      </w:r>
    </w:p>
    <w:p w14:paraId="66DDABDA" w14:textId="00114DDF" w:rsidR="00D43884" w:rsidRDefault="00D43884" w:rsidP="00934A7C">
      <w:pPr>
        <w:widowControl w:val="0"/>
        <w:rPr>
          <w:szCs w:val="22"/>
        </w:rPr>
      </w:pPr>
      <w:r w:rsidRPr="00F86DDB">
        <w:rPr>
          <w:szCs w:val="22"/>
          <w:highlight w:val="lightGray"/>
        </w:rPr>
        <w:t>EU/1/17/1235/003</w:t>
      </w:r>
      <w:r w:rsidR="007E5A78" w:rsidRPr="00F86DDB">
        <w:rPr>
          <w:szCs w:val="22"/>
          <w:highlight w:val="lightGray"/>
        </w:rPr>
        <w:t xml:space="preserve"> </w:t>
      </w:r>
      <w:r w:rsidR="007E5A78" w:rsidRPr="007E5A78">
        <w:rPr>
          <w:szCs w:val="22"/>
          <w:highlight w:val="lightGray"/>
        </w:rPr>
        <w:t>28</w:t>
      </w:r>
      <w:r w:rsidR="007E5A78" w:rsidRPr="00837AA8">
        <w:rPr>
          <w:szCs w:val="22"/>
          <w:highlight w:val="lightGray"/>
        </w:rPr>
        <w:t xml:space="preserve"> твърди капсули</w:t>
      </w:r>
    </w:p>
    <w:p w14:paraId="6116C108" w14:textId="77777777" w:rsidR="00D43884" w:rsidRPr="00CA4769" w:rsidRDefault="00D43884" w:rsidP="00934A7C">
      <w:pPr>
        <w:widowControl w:val="0"/>
        <w:rPr>
          <w:szCs w:val="22"/>
        </w:rPr>
      </w:pPr>
    </w:p>
    <w:p w14:paraId="40F843E5" w14:textId="77777777" w:rsidR="00983F56" w:rsidRPr="00CA4769" w:rsidRDefault="00983F56" w:rsidP="00934A7C">
      <w:pPr>
        <w:widowControl w:val="0"/>
        <w:rPr>
          <w:szCs w:val="22"/>
        </w:rPr>
      </w:pPr>
    </w:p>
    <w:p w14:paraId="0F5188ED" w14:textId="77777777" w:rsidR="00983F56" w:rsidRPr="00B52FC4" w:rsidRDefault="00983F56" w:rsidP="00934A7C">
      <w:pPr>
        <w:pBdr>
          <w:top w:val="single" w:sz="4" w:space="1" w:color="auto"/>
          <w:left w:val="single" w:sz="4" w:space="4" w:color="auto"/>
          <w:bottom w:val="single" w:sz="4" w:space="1" w:color="auto"/>
          <w:right w:val="single" w:sz="4" w:space="4" w:color="auto"/>
        </w:pBdr>
        <w:ind w:left="567" w:hanging="567"/>
        <w:rPr>
          <w:b/>
          <w:szCs w:val="22"/>
        </w:rPr>
      </w:pPr>
      <w:r w:rsidRPr="00B52FC4">
        <w:rPr>
          <w:b/>
        </w:rPr>
        <w:t>13.</w:t>
      </w:r>
      <w:r w:rsidRPr="00B52FC4">
        <w:rPr>
          <w:b/>
        </w:rPr>
        <w:tab/>
        <w:t>ПАРТИДЕН НОМЕР</w:t>
      </w:r>
    </w:p>
    <w:p w14:paraId="45FEB2AE" w14:textId="77777777" w:rsidR="00983F56" w:rsidRPr="00B52FC4" w:rsidRDefault="00983F56" w:rsidP="00934A7C">
      <w:pPr>
        <w:widowControl w:val="0"/>
        <w:rPr>
          <w:szCs w:val="22"/>
        </w:rPr>
      </w:pPr>
    </w:p>
    <w:p w14:paraId="57199B18" w14:textId="3B6AC8DA" w:rsidR="00983F56" w:rsidRPr="00CA4769" w:rsidRDefault="00233303" w:rsidP="00934A7C">
      <w:pPr>
        <w:widowControl w:val="0"/>
        <w:rPr>
          <w:szCs w:val="22"/>
        </w:rPr>
      </w:pPr>
      <w:r w:rsidRPr="00CA4769">
        <w:t>Парт</w:t>
      </w:r>
      <w:r w:rsidR="00BE54ED">
        <w:t xml:space="preserve">иден </w:t>
      </w:r>
      <w:r w:rsidR="00983F56" w:rsidRPr="00CA4769">
        <w:t>№</w:t>
      </w:r>
    </w:p>
    <w:p w14:paraId="0C5FD86A" w14:textId="77777777" w:rsidR="00983F56" w:rsidRPr="00B52FC4" w:rsidRDefault="00983F56" w:rsidP="00934A7C">
      <w:pPr>
        <w:widowControl w:val="0"/>
        <w:rPr>
          <w:szCs w:val="22"/>
        </w:rPr>
      </w:pPr>
    </w:p>
    <w:p w14:paraId="53FE152D" w14:textId="77777777" w:rsidR="00983F56" w:rsidRPr="00CA4769" w:rsidRDefault="00983F56" w:rsidP="00934A7C">
      <w:pPr>
        <w:widowControl w:val="0"/>
        <w:rPr>
          <w:szCs w:val="22"/>
        </w:rPr>
      </w:pPr>
    </w:p>
    <w:p w14:paraId="557F41CD" w14:textId="77777777" w:rsidR="00983F56" w:rsidRPr="00B52FC4" w:rsidRDefault="00983F56" w:rsidP="00934A7C">
      <w:pPr>
        <w:pBdr>
          <w:top w:val="single" w:sz="4" w:space="1" w:color="auto"/>
          <w:left w:val="single" w:sz="4" w:space="4" w:color="auto"/>
          <w:bottom w:val="single" w:sz="4" w:space="1" w:color="auto"/>
          <w:right w:val="single" w:sz="4" w:space="4" w:color="auto"/>
        </w:pBdr>
        <w:ind w:left="567" w:hanging="567"/>
        <w:rPr>
          <w:b/>
          <w:szCs w:val="22"/>
        </w:rPr>
      </w:pPr>
      <w:r w:rsidRPr="00B52FC4">
        <w:rPr>
          <w:b/>
        </w:rPr>
        <w:t>14.</w:t>
      </w:r>
      <w:r w:rsidRPr="00B52FC4">
        <w:rPr>
          <w:b/>
        </w:rPr>
        <w:tab/>
        <w:t>НАЧИН НА ОТПУСКАНЕ</w:t>
      </w:r>
    </w:p>
    <w:p w14:paraId="0E0C493E" w14:textId="77777777" w:rsidR="00983F56" w:rsidRPr="00B52FC4" w:rsidRDefault="00983F56" w:rsidP="00934A7C">
      <w:pPr>
        <w:widowControl w:val="0"/>
        <w:rPr>
          <w:szCs w:val="22"/>
        </w:rPr>
      </w:pPr>
    </w:p>
    <w:p w14:paraId="086274FE" w14:textId="77777777" w:rsidR="00983F56" w:rsidRPr="00CA4769" w:rsidRDefault="00983F56" w:rsidP="00934A7C">
      <w:pPr>
        <w:widowControl w:val="0"/>
        <w:rPr>
          <w:szCs w:val="22"/>
        </w:rPr>
      </w:pPr>
    </w:p>
    <w:p w14:paraId="442EE0DB" w14:textId="77777777" w:rsidR="00983F56" w:rsidRPr="00B52FC4" w:rsidRDefault="00983F56" w:rsidP="00934A7C">
      <w:pPr>
        <w:pBdr>
          <w:top w:val="single" w:sz="4" w:space="1" w:color="auto"/>
          <w:left w:val="single" w:sz="4" w:space="4" w:color="auto"/>
          <w:bottom w:val="single" w:sz="4" w:space="1" w:color="auto"/>
          <w:right w:val="single" w:sz="4" w:space="4" w:color="auto"/>
        </w:pBdr>
        <w:ind w:left="567" w:hanging="567"/>
        <w:rPr>
          <w:b/>
          <w:szCs w:val="22"/>
        </w:rPr>
      </w:pPr>
      <w:r w:rsidRPr="00B52FC4">
        <w:rPr>
          <w:b/>
        </w:rPr>
        <w:t>15.</w:t>
      </w:r>
      <w:r w:rsidRPr="00B52FC4">
        <w:rPr>
          <w:b/>
        </w:rPr>
        <w:tab/>
        <w:t>УКАЗАНИЯ ЗА УПОТРЕБА</w:t>
      </w:r>
    </w:p>
    <w:p w14:paraId="55750E52" w14:textId="77777777" w:rsidR="00983F56" w:rsidRPr="00CA4769" w:rsidRDefault="00983F56" w:rsidP="00934A7C">
      <w:pPr>
        <w:widowControl w:val="0"/>
        <w:rPr>
          <w:szCs w:val="22"/>
        </w:rPr>
      </w:pPr>
    </w:p>
    <w:p w14:paraId="06B334B0" w14:textId="77777777" w:rsidR="00983F56" w:rsidRPr="00CA4769" w:rsidRDefault="00983F56" w:rsidP="00934A7C">
      <w:pPr>
        <w:widowControl w:val="0"/>
        <w:rPr>
          <w:szCs w:val="22"/>
        </w:rPr>
      </w:pPr>
    </w:p>
    <w:p w14:paraId="23F8EFB3" w14:textId="77777777" w:rsidR="00983F56" w:rsidRPr="00B52FC4" w:rsidRDefault="00983F56" w:rsidP="00934A7C">
      <w:pPr>
        <w:pBdr>
          <w:top w:val="single" w:sz="4" w:space="1" w:color="auto"/>
          <w:left w:val="single" w:sz="4" w:space="4" w:color="auto"/>
          <w:bottom w:val="single" w:sz="4" w:space="1" w:color="auto"/>
          <w:right w:val="single" w:sz="4" w:space="4" w:color="auto"/>
        </w:pBdr>
        <w:ind w:left="567" w:hanging="567"/>
        <w:rPr>
          <w:b/>
          <w:szCs w:val="22"/>
        </w:rPr>
      </w:pPr>
      <w:r w:rsidRPr="00B52FC4">
        <w:rPr>
          <w:b/>
        </w:rPr>
        <w:t>16.</w:t>
      </w:r>
      <w:r w:rsidRPr="00B52FC4">
        <w:rPr>
          <w:b/>
        </w:rPr>
        <w:tab/>
        <w:t>ИНФОРМАЦИЯ НА БРАЙЛОВА АЗБУКА</w:t>
      </w:r>
    </w:p>
    <w:p w14:paraId="20105C81" w14:textId="77777777" w:rsidR="00983F56" w:rsidRPr="00CA4769" w:rsidRDefault="00983F56" w:rsidP="00934A7C">
      <w:pPr>
        <w:widowControl w:val="0"/>
        <w:rPr>
          <w:szCs w:val="22"/>
        </w:rPr>
      </w:pPr>
    </w:p>
    <w:p w14:paraId="2EB9765D" w14:textId="0AA82518" w:rsidR="00983F56" w:rsidRPr="00D93AAB" w:rsidRDefault="00D93AAB" w:rsidP="00934A7C">
      <w:pPr>
        <w:widowControl w:val="0"/>
        <w:rPr>
          <w:szCs w:val="22"/>
        </w:rPr>
      </w:pPr>
      <w:r>
        <w:rPr>
          <w:lang w:val="en-US"/>
        </w:rPr>
        <w:t>zejula</w:t>
      </w:r>
    </w:p>
    <w:p w14:paraId="1BFE9BCA" w14:textId="77777777" w:rsidR="00983F56" w:rsidRPr="00CA4769" w:rsidRDefault="00983F56" w:rsidP="00934A7C">
      <w:pPr>
        <w:widowControl w:val="0"/>
        <w:rPr>
          <w:szCs w:val="22"/>
        </w:rPr>
      </w:pPr>
    </w:p>
    <w:p w14:paraId="11AB4B3C" w14:textId="77777777" w:rsidR="00983F56" w:rsidRPr="00CA4769" w:rsidRDefault="00983F56" w:rsidP="00934A7C">
      <w:pPr>
        <w:widowControl w:val="0"/>
        <w:rPr>
          <w:szCs w:val="22"/>
          <w:shd w:val="clear" w:color="000000" w:fill="auto"/>
        </w:rPr>
      </w:pPr>
    </w:p>
    <w:p w14:paraId="7371EEC5" w14:textId="77777777" w:rsidR="00983F56" w:rsidRPr="00B52FC4" w:rsidRDefault="00983F56" w:rsidP="00934A7C">
      <w:pPr>
        <w:pBdr>
          <w:top w:val="single" w:sz="4" w:space="1" w:color="auto"/>
          <w:left w:val="single" w:sz="4" w:space="4" w:color="auto"/>
          <w:bottom w:val="single" w:sz="4" w:space="1" w:color="auto"/>
          <w:right w:val="single" w:sz="4" w:space="4" w:color="auto"/>
        </w:pBdr>
        <w:ind w:left="567" w:hanging="567"/>
        <w:rPr>
          <w:b/>
          <w:i/>
          <w:szCs w:val="22"/>
        </w:rPr>
      </w:pPr>
      <w:r w:rsidRPr="00CA4769">
        <w:rPr>
          <w:b/>
        </w:rPr>
        <w:t>17.</w:t>
      </w:r>
      <w:r w:rsidRPr="00CA4769">
        <w:rPr>
          <w:b/>
        </w:rPr>
        <w:tab/>
        <w:t>УНИКАЛЕН ИДЕНТИФИКАТОР — ДВУИЗМЕРЕН БАРКОД</w:t>
      </w:r>
    </w:p>
    <w:p w14:paraId="74E201AF" w14:textId="77777777" w:rsidR="00983F56" w:rsidRPr="00CA4769" w:rsidRDefault="00983F56" w:rsidP="00934A7C">
      <w:pPr>
        <w:widowControl w:val="0"/>
        <w:rPr>
          <w:szCs w:val="22"/>
        </w:rPr>
      </w:pPr>
    </w:p>
    <w:p w14:paraId="1D679C2C" w14:textId="6FA3D1A6" w:rsidR="00983F56" w:rsidRPr="00CA4769" w:rsidRDefault="00983F56" w:rsidP="00934A7C">
      <w:pPr>
        <w:widowControl w:val="0"/>
        <w:rPr>
          <w:vanish/>
          <w:szCs w:val="22"/>
        </w:rPr>
      </w:pPr>
      <w:r w:rsidRPr="00A76E9E">
        <w:rPr>
          <w:highlight w:val="lightGray"/>
        </w:rPr>
        <w:t>Двуизмерен баркод с включен уникален идентификатор</w:t>
      </w:r>
    </w:p>
    <w:p w14:paraId="2ADF18BB" w14:textId="77777777" w:rsidR="00983F56" w:rsidRPr="00B52FC4" w:rsidRDefault="00983F56" w:rsidP="00934A7C">
      <w:pPr>
        <w:widowControl w:val="0"/>
        <w:rPr>
          <w:szCs w:val="22"/>
        </w:rPr>
      </w:pPr>
    </w:p>
    <w:p w14:paraId="4BC4821E" w14:textId="77777777" w:rsidR="00983F56" w:rsidRDefault="00983F56" w:rsidP="00934A7C">
      <w:pPr>
        <w:widowControl w:val="0"/>
        <w:rPr>
          <w:szCs w:val="22"/>
        </w:rPr>
      </w:pPr>
    </w:p>
    <w:p w14:paraId="4CC09DFA" w14:textId="77777777" w:rsidR="00420CBE" w:rsidRPr="00CA4769" w:rsidRDefault="00420CBE" w:rsidP="00934A7C">
      <w:pPr>
        <w:widowControl w:val="0"/>
        <w:rPr>
          <w:szCs w:val="22"/>
        </w:rPr>
      </w:pPr>
    </w:p>
    <w:p w14:paraId="14795AF0" w14:textId="77777777" w:rsidR="00983F56" w:rsidRPr="00B52FC4" w:rsidRDefault="00983F56" w:rsidP="00934A7C">
      <w:pPr>
        <w:pBdr>
          <w:top w:val="single" w:sz="4" w:space="1" w:color="auto"/>
          <w:left w:val="single" w:sz="4" w:space="4" w:color="auto"/>
          <w:bottom w:val="single" w:sz="4" w:space="1" w:color="auto"/>
          <w:right w:val="single" w:sz="4" w:space="4" w:color="auto"/>
        </w:pBdr>
        <w:ind w:left="567" w:hanging="567"/>
        <w:rPr>
          <w:b/>
          <w:i/>
          <w:szCs w:val="22"/>
        </w:rPr>
      </w:pPr>
      <w:r w:rsidRPr="00B52FC4">
        <w:rPr>
          <w:b/>
        </w:rPr>
        <w:t>18.</w:t>
      </w:r>
      <w:r w:rsidRPr="00B52FC4">
        <w:rPr>
          <w:b/>
        </w:rPr>
        <w:tab/>
        <w:t>УНИКАЛЕН ИДЕНТИФИКАТОР — ДАННИ ЗА ЧЕТЕНЕ ОТ ХОРА</w:t>
      </w:r>
    </w:p>
    <w:p w14:paraId="0EA257DF" w14:textId="77777777" w:rsidR="00983F56" w:rsidRPr="00CA4769" w:rsidRDefault="00983F56" w:rsidP="00934A7C">
      <w:pPr>
        <w:widowControl w:val="0"/>
        <w:rPr>
          <w:szCs w:val="22"/>
        </w:rPr>
      </w:pPr>
    </w:p>
    <w:p w14:paraId="0511BFB6" w14:textId="108ADCBE" w:rsidR="00983F56" w:rsidRPr="00B52FC4" w:rsidRDefault="00983F56" w:rsidP="00934A7C">
      <w:pPr>
        <w:widowControl w:val="0"/>
        <w:rPr>
          <w:szCs w:val="22"/>
        </w:rPr>
      </w:pPr>
      <w:r w:rsidRPr="00CA4769">
        <w:t>PC</w:t>
      </w:r>
    </w:p>
    <w:p w14:paraId="14F4575A" w14:textId="0BAC2EA9" w:rsidR="00983F56" w:rsidRPr="00CA4769" w:rsidRDefault="00983F56" w:rsidP="00934A7C">
      <w:pPr>
        <w:widowControl w:val="0"/>
        <w:rPr>
          <w:szCs w:val="22"/>
        </w:rPr>
      </w:pPr>
      <w:r w:rsidRPr="00CA4769">
        <w:t>SN</w:t>
      </w:r>
    </w:p>
    <w:p w14:paraId="7CC7CDF1" w14:textId="2019F986" w:rsidR="00983F56" w:rsidRPr="00CA4769" w:rsidRDefault="00983F56" w:rsidP="00934A7C">
      <w:pPr>
        <w:widowControl w:val="0"/>
      </w:pPr>
      <w:r w:rsidRPr="00CA4769">
        <w:t>NN</w:t>
      </w:r>
    </w:p>
    <w:p w14:paraId="183483E0" w14:textId="77777777" w:rsidR="00983F56" w:rsidRPr="00CA4769" w:rsidRDefault="00983F56" w:rsidP="00934A7C">
      <w:pPr>
        <w:pBdr>
          <w:top w:val="single" w:sz="4" w:space="1" w:color="auto"/>
          <w:left w:val="single" w:sz="4" w:space="4" w:color="auto"/>
          <w:bottom w:val="single" w:sz="4" w:space="1" w:color="auto"/>
          <w:right w:val="single" w:sz="4" w:space="4" w:color="auto"/>
        </w:pBdr>
        <w:rPr>
          <w:b/>
          <w:szCs w:val="22"/>
        </w:rPr>
      </w:pPr>
      <w:r w:rsidRPr="00B52FC4">
        <w:rPr>
          <w:b/>
        </w:rPr>
        <w:br w:type="page"/>
      </w:r>
      <w:r w:rsidRPr="00CA4769">
        <w:rPr>
          <w:b/>
        </w:rPr>
        <w:lastRenderedPageBreak/>
        <w:t>МИНИМУМ ДАННИ, КОИТО ТРЯБВА ДА СЪДЪРЖАТ БЛИСТЕРИТЕ И ЛЕНТИТЕ</w:t>
      </w:r>
    </w:p>
    <w:p w14:paraId="31B3DC74" w14:textId="77777777" w:rsidR="00983F56" w:rsidRPr="00CA4769" w:rsidRDefault="00983F56" w:rsidP="00934A7C">
      <w:pPr>
        <w:pBdr>
          <w:top w:val="single" w:sz="4" w:space="1" w:color="auto"/>
          <w:left w:val="single" w:sz="4" w:space="4" w:color="auto"/>
          <w:bottom w:val="single" w:sz="4" w:space="1" w:color="auto"/>
          <w:right w:val="single" w:sz="4" w:space="4" w:color="auto"/>
        </w:pBdr>
        <w:rPr>
          <w:b/>
          <w:szCs w:val="22"/>
        </w:rPr>
      </w:pPr>
    </w:p>
    <w:p w14:paraId="5C1D0AD5" w14:textId="40F7A4DB" w:rsidR="00983F56" w:rsidRPr="00FD1A9C" w:rsidRDefault="00983F56" w:rsidP="00934A7C">
      <w:pPr>
        <w:pBdr>
          <w:top w:val="single" w:sz="4" w:space="1" w:color="auto"/>
          <w:left w:val="single" w:sz="4" w:space="4" w:color="auto"/>
          <w:bottom w:val="single" w:sz="4" w:space="1" w:color="auto"/>
          <w:right w:val="single" w:sz="4" w:space="4" w:color="auto"/>
        </w:pBdr>
        <w:rPr>
          <w:b/>
          <w:szCs w:val="22"/>
        </w:rPr>
      </w:pPr>
      <w:r w:rsidRPr="00CA4769">
        <w:rPr>
          <w:b/>
        </w:rPr>
        <w:t>БЛИСТЕР</w:t>
      </w:r>
      <w:r w:rsidR="00FD1A9C" w:rsidRPr="00B7085E">
        <w:rPr>
          <w:b/>
        </w:rPr>
        <w:t xml:space="preserve"> </w:t>
      </w:r>
      <w:r w:rsidR="00FD1A9C">
        <w:rPr>
          <w:b/>
        </w:rPr>
        <w:t>ЗА КАПСУЛИТЕ</w:t>
      </w:r>
    </w:p>
    <w:p w14:paraId="61356C29" w14:textId="77777777" w:rsidR="00983F56" w:rsidRPr="00CA4769" w:rsidRDefault="00983F56" w:rsidP="00934A7C">
      <w:pPr>
        <w:widowControl w:val="0"/>
        <w:rPr>
          <w:szCs w:val="22"/>
        </w:rPr>
      </w:pPr>
    </w:p>
    <w:p w14:paraId="5983587B" w14:textId="77777777" w:rsidR="00983F56" w:rsidRPr="00CA4769" w:rsidRDefault="00983F56" w:rsidP="00934A7C">
      <w:pPr>
        <w:widowControl w:val="0"/>
        <w:rPr>
          <w:szCs w:val="22"/>
        </w:rPr>
      </w:pPr>
    </w:p>
    <w:p w14:paraId="1EE63CA1" w14:textId="77777777" w:rsidR="00983F56" w:rsidRPr="00CA4769" w:rsidRDefault="00983F56" w:rsidP="00934A7C">
      <w:pPr>
        <w:pBdr>
          <w:top w:val="single" w:sz="4" w:space="1" w:color="auto"/>
          <w:left w:val="single" w:sz="4" w:space="4" w:color="auto"/>
          <w:bottom w:val="single" w:sz="4" w:space="1" w:color="auto"/>
          <w:right w:val="single" w:sz="4" w:space="4" w:color="auto"/>
        </w:pBdr>
        <w:ind w:left="567" w:hanging="567"/>
        <w:rPr>
          <w:b/>
          <w:szCs w:val="22"/>
        </w:rPr>
      </w:pPr>
      <w:r w:rsidRPr="00CA4769">
        <w:rPr>
          <w:b/>
        </w:rPr>
        <w:t>1.</w:t>
      </w:r>
      <w:r w:rsidRPr="00CA4769">
        <w:rPr>
          <w:b/>
        </w:rPr>
        <w:tab/>
        <w:t>ИМЕ НА ЛЕКАРСТВЕНИЯ ПРОДУКТ</w:t>
      </w:r>
    </w:p>
    <w:p w14:paraId="01B0AD15" w14:textId="77777777" w:rsidR="00983F56" w:rsidRPr="00B52FC4" w:rsidRDefault="00983F56" w:rsidP="00934A7C">
      <w:pPr>
        <w:widowControl w:val="0"/>
        <w:rPr>
          <w:szCs w:val="22"/>
        </w:rPr>
      </w:pPr>
    </w:p>
    <w:p w14:paraId="71ECA1C4" w14:textId="77777777" w:rsidR="00983F56" w:rsidRPr="00CA4769" w:rsidRDefault="00983F56" w:rsidP="00934A7C">
      <w:pPr>
        <w:widowControl w:val="0"/>
        <w:rPr>
          <w:szCs w:val="22"/>
        </w:rPr>
      </w:pPr>
      <w:r w:rsidRPr="00CA4769">
        <w:t>Zejula 100 mg капсули</w:t>
      </w:r>
    </w:p>
    <w:p w14:paraId="1E06E3AE" w14:textId="77777777" w:rsidR="00983F56" w:rsidRPr="00CA4769" w:rsidRDefault="00983F56" w:rsidP="00934A7C">
      <w:pPr>
        <w:widowControl w:val="0"/>
        <w:rPr>
          <w:szCs w:val="22"/>
        </w:rPr>
      </w:pPr>
      <w:r w:rsidRPr="00CA4769">
        <w:t>нирапариб</w:t>
      </w:r>
    </w:p>
    <w:p w14:paraId="09593DFD" w14:textId="77777777" w:rsidR="00983F56" w:rsidRPr="00CA4769" w:rsidRDefault="00983F56" w:rsidP="00934A7C">
      <w:pPr>
        <w:widowControl w:val="0"/>
        <w:rPr>
          <w:szCs w:val="22"/>
        </w:rPr>
      </w:pPr>
    </w:p>
    <w:p w14:paraId="3FABDA18" w14:textId="77777777" w:rsidR="00983F56" w:rsidRPr="00CA4769" w:rsidRDefault="00983F56" w:rsidP="00934A7C">
      <w:pPr>
        <w:widowControl w:val="0"/>
        <w:rPr>
          <w:szCs w:val="22"/>
        </w:rPr>
      </w:pPr>
    </w:p>
    <w:p w14:paraId="3EDA93A0" w14:textId="77777777" w:rsidR="00983F56" w:rsidRPr="00B52FC4" w:rsidRDefault="00983F56" w:rsidP="00934A7C">
      <w:pPr>
        <w:pBdr>
          <w:top w:val="single" w:sz="4" w:space="1" w:color="auto"/>
          <w:left w:val="single" w:sz="4" w:space="4" w:color="auto"/>
          <w:bottom w:val="single" w:sz="4" w:space="1" w:color="auto"/>
          <w:right w:val="single" w:sz="4" w:space="4" w:color="auto"/>
        </w:pBdr>
        <w:ind w:left="567" w:hanging="567"/>
        <w:rPr>
          <w:b/>
          <w:szCs w:val="22"/>
        </w:rPr>
      </w:pPr>
      <w:r w:rsidRPr="00B52FC4">
        <w:rPr>
          <w:b/>
        </w:rPr>
        <w:t>2.</w:t>
      </w:r>
      <w:r w:rsidRPr="00B52FC4">
        <w:rPr>
          <w:b/>
        </w:rPr>
        <w:tab/>
        <w:t>ИМЕ НА ПРИТЕЖАТЕЛЯ НА РАЗРЕШЕНИЕТО ЗА УПОТРЕБА</w:t>
      </w:r>
    </w:p>
    <w:p w14:paraId="625E30D9" w14:textId="77777777" w:rsidR="00983F56" w:rsidRPr="00CA4769" w:rsidRDefault="00983F56" w:rsidP="00934A7C">
      <w:pPr>
        <w:widowControl w:val="0"/>
        <w:rPr>
          <w:szCs w:val="22"/>
        </w:rPr>
      </w:pPr>
    </w:p>
    <w:p w14:paraId="5284D8DC" w14:textId="77777777" w:rsidR="00675DC2" w:rsidRPr="00B7085E" w:rsidRDefault="00675DC2" w:rsidP="00675DC2">
      <w:r w:rsidRPr="00675DC2">
        <w:rPr>
          <w:lang w:val="en-GB"/>
        </w:rPr>
        <w:t>GlaxoSmithKline</w:t>
      </w:r>
      <w:r w:rsidRPr="00B7085E">
        <w:t xml:space="preserve"> (</w:t>
      </w:r>
      <w:r w:rsidRPr="00675DC2">
        <w:rPr>
          <w:lang w:val="en-GB"/>
        </w:rPr>
        <w:t>Ireland</w:t>
      </w:r>
      <w:r w:rsidRPr="00B7085E">
        <w:t xml:space="preserve">) </w:t>
      </w:r>
      <w:r w:rsidRPr="00675DC2">
        <w:rPr>
          <w:lang w:val="en-GB"/>
        </w:rPr>
        <w:t>Limited</w:t>
      </w:r>
    </w:p>
    <w:p w14:paraId="4D805C91" w14:textId="77777777" w:rsidR="00983F56" w:rsidRPr="00CA4769" w:rsidRDefault="00983F56" w:rsidP="00934A7C">
      <w:pPr>
        <w:widowControl w:val="0"/>
        <w:rPr>
          <w:szCs w:val="22"/>
        </w:rPr>
      </w:pPr>
    </w:p>
    <w:p w14:paraId="506C0F0D" w14:textId="77777777" w:rsidR="00983F56" w:rsidRPr="00CA4769" w:rsidRDefault="00983F56" w:rsidP="00934A7C">
      <w:pPr>
        <w:widowControl w:val="0"/>
        <w:rPr>
          <w:szCs w:val="22"/>
        </w:rPr>
      </w:pPr>
    </w:p>
    <w:p w14:paraId="5C8A4089" w14:textId="77777777" w:rsidR="00983F56" w:rsidRPr="00CA4769" w:rsidRDefault="00983F56" w:rsidP="00934A7C">
      <w:pPr>
        <w:pBdr>
          <w:top w:val="single" w:sz="4" w:space="1" w:color="auto"/>
          <w:left w:val="single" w:sz="4" w:space="4" w:color="auto"/>
          <w:bottom w:val="single" w:sz="4" w:space="1" w:color="auto"/>
          <w:right w:val="single" w:sz="4" w:space="4" w:color="auto"/>
        </w:pBdr>
        <w:ind w:left="567" w:hanging="567"/>
        <w:rPr>
          <w:b/>
          <w:szCs w:val="22"/>
        </w:rPr>
      </w:pPr>
      <w:r w:rsidRPr="00CA4769">
        <w:rPr>
          <w:b/>
        </w:rPr>
        <w:t>3.</w:t>
      </w:r>
      <w:r w:rsidRPr="00CA4769">
        <w:rPr>
          <w:b/>
        </w:rPr>
        <w:tab/>
        <w:t>ДАТА НА ИЗТИЧАНЕ НА СРОКА НА ГОДНОСТ</w:t>
      </w:r>
    </w:p>
    <w:p w14:paraId="3EDAA74E" w14:textId="77777777" w:rsidR="00983F56" w:rsidRPr="00CA4769" w:rsidRDefault="00983F56" w:rsidP="00934A7C">
      <w:pPr>
        <w:widowControl w:val="0"/>
        <w:rPr>
          <w:szCs w:val="22"/>
        </w:rPr>
      </w:pPr>
    </w:p>
    <w:p w14:paraId="65512583" w14:textId="77777777" w:rsidR="00983F56" w:rsidRPr="00B52FC4" w:rsidRDefault="007C2109" w:rsidP="00934A7C">
      <w:pPr>
        <w:widowControl w:val="0"/>
        <w:rPr>
          <w:szCs w:val="22"/>
          <w:lang w:val="ru-RU"/>
        </w:rPr>
      </w:pPr>
      <w:r>
        <w:rPr>
          <w:lang w:val="de-DE"/>
        </w:rPr>
        <w:t>EXP</w:t>
      </w:r>
    </w:p>
    <w:p w14:paraId="75190C0C" w14:textId="77777777" w:rsidR="00983F56" w:rsidRPr="00CA4769" w:rsidRDefault="00983F56" w:rsidP="00934A7C">
      <w:pPr>
        <w:widowControl w:val="0"/>
        <w:rPr>
          <w:szCs w:val="22"/>
        </w:rPr>
      </w:pPr>
    </w:p>
    <w:p w14:paraId="5CF0130E" w14:textId="77777777" w:rsidR="00983F56" w:rsidRPr="00CA4769" w:rsidRDefault="00983F56" w:rsidP="00934A7C">
      <w:pPr>
        <w:widowControl w:val="0"/>
        <w:rPr>
          <w:szCs w:val="22"/>
        </w:rPr>
      </w:pPr>
    </w:p>
    <w:p w14:paraId="0117F31B" w14:textId="77777777" w:rsidR="00983F56" w:rsidRPr="00CA4769" w:rsidRDefault="00983F56" w:rsidP="00934A7C">
      <w:pPr>
        <w:pBdr>
          <w:top w:val="single" w:sz="4" w:space="1" w:color="auto"/>
          <w:left w:val="single" w:sz="4" w:space="4" w:color="auto"/>
          <w:bottom w:val="single" w:sz="4" w:space="1" w:color="auto"/>
          <w:right w:val="single" w:sz="4" w:space="4" w:color="auto"/>
        </w:pBdr>
        <w:ind w:left="567" w:hanging="567"/>
        <w:rPr>
          <w:b/>
          <w:szCs w:val="22"/>
        </w:rPr>
      </w:pPr>
      <w:r w:rsidRPr="00CA4769">
        <w:rPr>
          <w:b/>
        </w:rPr>
        <w:t>4.</w:t>
      </w:r>
      <w:r w:rsidRPr="00CA4769">
        <w:rPr>
          <w:b/>
        </w:rPr>
        <w:tab/>
        <w:t>ПАРТИДЕН НОМЕР</w:t>
      </w:r>
    </w:p>
    <w:p w14:paraId="0ED5FF52" w14:textId="77777777" w:rsidR="00983F56" w:rsidRPr="00CA4769" w:rsidRDefault="00983F56" w:rsidP="00934A7C">
      <w:pPr>
        <w:widowControl w:val="0"/>
        <w:rPr>
          <w:szCs w:val="22"/>
        </w:rPr>
      </w:pPr>
    </w:p>
    <w:p w14:paraId="42B09C38" w14:textId="77777777" w:rsidR="00983F56" w:rsidRPr="00B52FC4" w:rsidRDefault="007C2109" w:rsidP="00934A7C">
      <w:pPr>
        <w:widowControl w:val="0"/>
        <w:rPr>
          <w:szCs w:val="22"/>
          <w:lang w:val="ru-RU"/>
        </w:rPr>
      </w:pPr>
      <w:r>
        <w:rPr>
          <w:lang w:val="de-DE"/>
        </w:rPr>
        <w:t>Lot</w:t>
      </w:r>
    </w:p>
    <w:p w14:paraId="0C65F4DD" w14:textId="77777777" w:rsidR="00983F56" w:rsidRPr="00CA4769" w:rsidRDefault="00983F56" w:rsidP="00934A7C">
      <w:pPr>
        <w:widowControl w:val="0"/>
        <w:rPr>
          <w:szCs w:val="22"/>
        </w:rPr>
      </w:pPr>
    </w:p>
    <w:p w14:paraId="3E6F7C48" w14:textId="77777777" w:rsidR="00983F56" w:rsidRPr="00CA4769" w:rsidRDefault="00983F56" w:rsidP="00934A7C">
      <w:pPr>
        <w:widowControl w:val="0"/>
        <w:rPr>
          <w:szCs w:val="22"/>
        </w:rPr>
      </w:pPr>
    </w:p>
    <w:p w14:paraId="55FFA042" w14:textId="77777777" w:rsidR="00983F56" w:rsidRPr="00CA4769" w:rsidRDefault="00983F56" w:rsidP="00934A7C">
      <w:pPr>
        <w:pBdr>
          <w:top w:val="single" w:sz="4" w:space="1" w:color="auto"/>
          <w:left w:val="single" w:sz="4" w:space="4" w:color="auto"/>
          <w:bottom w:val="single" w:sz="4" w:space="1" w:color="auto"/>
          <w:right w:val="single" w:sz="4" w:space="4" w:color="auto"/>
        </w:pBdr>
        <w:ind w:left="567" w:hanging="567"/>
        <w:rPr>
          <w:b/>
          <w:szCs w:val="22"/>
        </w:rPr>
      </w:pPr>
      <w:r w:rsidRPr="00CA4769">
        <w:rPr>
          <w:b/>
        </w:rPr>
        <w:t>5.</w:t>
      </w:r>
      <w:r w:rsidRPr="00CA4769">
        <w:rPr>
          <w:b/>
        </w:rPr>
        <w:tab/>
        <w:t>ДРУГО</w:t>
      </w:r>
    </w:p>
    <w:p w14:paraId="4AB3F677" w14:textId="77777777" w:rsidR="00983F56" w:rsidRPr="00CA4769" w:rsidRDefault="00983F56" w:rsidP="00934A7C">
      <w:pPr>
        <w:widowControl w:val="0"/>
        <w:rPr>
          <w:szCs w:val="22"/>
        </w:rPr>
      </w:pPr>
    </w:p>
    <w:p w14:paraId="7503220C" w14:textId="77777777" w:rsidR="00983F56" w:rsidRPr="00F55B30" w:rsidRDefault="00983F56" w:rsidP="00934A7C">
      <w:pPr>
        <w:widowControl w:val="0"/>
        <w:jc w:val="center"/>
        <w:rPr>
          <w:szCs w:val="22"/>
        </w:rPr>
      </w:pPr>
      <w:r w:rsidRPr="00CA4769">
        <w:br w:type="page"/>
      </w:r>
    </w:p>
    <w:p w14:paraId="3AC63A61" w14:textId="77777777" w:rsidR="00FD1A9C" w:rsidRPr="00CA4769" w:rsidRDefault="00FD1A9C" w:rsidP="00FD1A9C">
      <w:pPr>
        <w:pBdr>
          <w:top w:val="single" w:sz="4" w:space="1" w:color="auto"/>
          <w:left w:val="single" w:sz="4" w:space="4" w:color="auto"/>
          <w:bottom w:val="single" w:sz="4" w:space="1" w:color="auto"/>
          <w:right w:val="single" w:sz="4" w:space="4" w:color="auto"/>
        </w:pBdr>
        <w:rPr>
          <w:b/>
          <w:szCs w:val="22"/>
        </w:rPr>
      </w:pPr>
      <w:r w:rsidRPr="00CA4769">
        <w:rPr>
          <w:b/>
        </w:rPr>
        <w:lastRenderedPageBreak/>
        <w:t>ДАННИ, КОИТО ТРЯБВА ДА СЪДЪРЖА ВТОРИЧНАТА ОПАКОВКА</w:t>
      </w:r>
    </w:p>
    <w:p w14:paraId="61BA75D3" w14:textId="77777777" w:rsidR="00FD1A9C" w:rsidRPr="00B52FC4" w:rsidRDefault="00FD1A9C" w:rsidP="00FD1A9C">
      <w:pPr>
        <w:pBdr>
          <w:top w:val="single" w:sz="4" w:space="1" w:color="auto"/>
          <w:left w:val="single" w:sz="4" w:space="4" w:color="auto"/>
          <w:bottom w:val="single" w:sz="4" w:space="1" w:color="auto"/>
          <w:right w:val="single" w:sz="4" w:space="4" w:color="auto"/>
        </w:pBdr>
        <w:rPr>
          <w:b/>
          <w:bCs/>
          <w:szCs w:val="22"/>
        </w:rPr>
      </w:pPr>
    </w:p>
    <w:p w14:paraId="494710A5" w14:textId="77777777" w:rsidR="00FD1A9C" w:rsidRPr="00DE7A93" w:rsidRDefault="00FD1A9C" w:rsidP="00FD1A9C">
      <w:pPr>
        <w:pBdr>
          <w:top w:val="single" w:sz="4" w:space="1" w:color="auto"/>
          <w:left w:val="single" w:sz="4" w:space="4" w:color="auto"/>
          <w:bottom w:val="single" w:sz="4" w:space="1" w:color="auto"/>
          <w:right w:val="single" w:sz="4" w:space="4" w:color="auto"/>
        </w:pBdr>
        <w:rPr>
          <w:b/>
          <w:bCs/>
          <w:szCs w:val="22"/>
        </w:rPr>
      </w:pPr>
      <w:r w:rsidRPr="00CA4769">
        <w:rPr>
          <w:b/>
        </w:rPr>
        <w:t>КАРТОНЕНА КУТИЯ</w:t>
      </w:r>
      <w:r w:rsidRPr="00F806BB">
        <w:rPr>
          <w:b/>
          <w:lang w:val="ru-RU"/>
        </w:rPr>
        <w:t xml:space="preserve"> </w:t>
      </w:r>
      <w:r>
        <w:rPr>
          <w:b/>
        </w:rPr>
        <w:t>ЗА ТАБЛЕТКИТЕ</w:t>
      </w:r>
    </w:p>
    <w:p w14:paraId="4656607C" w14:textId="77777777" w:rsidR="00FD1A9C" w:rsidRPr="00CA4769" w:rsidRDefault="00FD1A9C" w:rsidP="00FD1A9C">
      <w:pPr>
        <w:widowControl w:val="0"/>
        <w:rPr>
          <w:szCs w:val="22"/>
        </w:rPr>
      </w:pPr>
    </w:p>
    <w:p w14:paraId="7AC04704" w14:textId="77777777" w:rsidR="00FD1A9C" w:rsidRPr="00CA4769" w:rsidRDefault="00FD1A9C" w:rsidP="00FD1A9C">
      <w:pPr>
        <w:widowControl w:val="0"/>
        <w:rPr>
          <w:szCs w:val="22"/>
        </w:rPr>
      </w:pPr>
    </w:p>
    <w:p w14:paraId="3D7159B7" w14:textId="77777777" w:rsidR="00FD1A9C" w:rsidRPr="00B52FC4" w:rsidRDefault="00FD1A9C" w:rsidP="00FD1A9C">
      <w:pPr>
        <w:pBdr>
          <w:top w:val="single" w:sz="4" w:space="1" w:color="auto"/>
          <w:left w:val="single" w:sz="4" w:space="4" w:color="auto"/>
          <w:bottom w:val="single" w:sz="4" w:space="1" w:color="auto"/>
          <w:right w:val="single" w:sz="4" w:space="4" w:color="auto"/>
        </w:pBdr>
        <w:ind w:left="567" w:hanging="567"/>
        <w:rPr>
          <w:b/>
          <w:szCs w:val="22"/>
        </w:rPr>
      </w:pPr>
      <w:r w:rsidRPr="00B52FC4">
        <w:rPr>
          <w:b/>
        </w:rPr>
        <w:t>1.</w:t>
      </w:r>
      <w:r w:rsidRPr="00B52FC4">
        <w:rPr>
          <w:b/>
        </w:rPr>
        <w:tab/>
        <w:t>ИМЕ НА ЛЕКАРСТВЕНИЯ ПРОДУКТ</w:t>
      </w:r>
    </w:p>
    <w:p w14:paraId="408BA5A9" w14:textId="77777777" w:rsidR="00FD1A9C" w:rsidRPr="00CA4769" w:rsidRDefault="00FD1A9C" w:rsidP="00FD1A9C">
      <w:pPr>
        <w:widowControl w:val="0"/>
        <w:rPr>
          <w:szCs w:val="22"/>
        </w:rPr>
      </w:pPr>
    </w:p>
    <w:p w14:paraId="485F189D" w14:textId="77777777" w:rsidR="00FD1A9C" w:rsidRPr="00CA4769" w:rsidRDefault="00FD1A9C" w:rsidP="00FD1A9C">
      <w:pPr>
        <w:widowControl w:val="0"/>
        <w:rPr>
          <w:szCs w:val="22"/>
        </w:rPr>
      </w:pPr>
      <w:r w:rsidRPr="00CA4769">
        <w:t xml:space="preserve">Zejula 100 mg </w:t>
      </w:r>
      <w:r>
        <w:t>филмирани таблетки</w:t>
      </w:r>
    </w:p>
    <w:p w14:paraId="03401F2C" w14:textId="77777777" w:rsidR="00FD1A9C" w:rsidRPr="00CA4769" w:rsidRDefault="00FD1A9C" w:rsidP="00FD1A9C">
      <w:pPr>
        <w:widowControl w:val="0"/>
        <w:rPr>
          <w:b/>
          <w:szCs w:val="22"/>
        </w:rPr>
      </w:pPr>
      <w:r w:rsidRPr="00CA4769">
        <w:t>нирапариб</w:t>
      </w:r>
    </w:p>
    <w:p w14:paraId="4DF8902F" w14:textId="77777777" w:rsidR="00FD1A9C" w:rsidRPr="00CA4769" w:rsidRDefault="00FD1A9C" w:rsidP="00FD1A9C">
      <w:pPr>
        <w:widowControl w:val="0"/>
        <w:rPr>
          <w:szCs w:val="22"/>
        </w:rPr>
      </w:pPr>
    </w:p>
    <w:p w14:paraId="53C03391" w14:textId="77777777" w:rsidR="00FD1A9C" w:rsidRPr="00CA4769" w:rsidRDefault="00FD1A9C" w:rsidP="00FD1A9C">
      <w:pPr>
        <w:widowControl w:val="0"/>
        <w:rPr>
          <w:szCs w:val="22"/>
        </w:rPr>
      </w:pPr>
    </w:p>
    <w:p w14:paraId="0F872004" w14:textId="77777777" w:rsidR="00FD1A9C" w:rsidRPr="00CA4769" w:rsidRDefault="00FD1A9C" w:rsidP="00FD1A9C">
      <w:pPr>
        <w:pBdr>
          <w:top w:val="single" w:sz="4" w:space="1" w:color="auto"/>
          <w:left w:val="single" w:sz="4" w:space="4" w:color="auto"/>
          <w:bottom w:val="single" w:sz="4" w:space="1" w:color="auto"/>
          <w:right w:val="single" w:sz="4" w:space="4" w:color="auto"/>
        </w:pBdr>
        <w:ind w:left="567" w:hanging="567"/>
        <w:rPr>
          <w:b/>
          <w:szCs w:val="22"/>
        </w:rPr>
      </w:pPr>
      <w:r w:rsidRPr="00CA4769">
        <w:rPr>
          <w:b/>
        </w:rPr>
        <w:t>2.</w:t>
      </w:r>
      <w:r w:rsidRPr="00CA4769">
        <w:rPr>
          <w:b/>
        </w:rPr>
        <w:tab/>
        <w:t>ОБЯВЯВАНЕ НА АКТИВНОТО(ИТЕ) ВЕЩЕСТВО(А)</w:t>
      </w:r>
    </w:p>
    <w:p w14:paraId="4DE3E0DD" w14:textId="77777777" w:rsidR="00FD1A9C" w:rsidRPr="00CA4769" w:rsidRDefault="00FD1A9C" w:rsidP="00FD1A9C">
      <w:pPr>
        <w:widowControl w:val="0"/>
        <w:rPr>
          <w:szCs w:val="22"/>
        </w:rPr>
      </w:pPr>
    </w:p>
    <w:p w14:paraId="3A366CF4" w14:textId="77777777" w:rsidR="00FD1A9C" w:rsidRPr="00CA4769" w:rsidRDefault="00FD1A9C" w:rsidP="00FD1A9C">
      <w:pPr>
        <w:widowControl w:val="0"/>
        <w:rPr>
          <w:szCs w:val="22"/>
        </w:rPr>
      </w:pPr>
      <w:r w:rsidRPr="00CA4769">
        <w:t xml:space="preserve">Всяка </w:t>
      </w:r>
      <w:r>
        <w:t>филмирана таблетка</w:t>
      </w:r>
      <w:r w:rsidRPr="00CA4769">
        <w:t xml:space="preserve"> съдържа нирапариб тозилат монохидрат, еквивалентен на 100 mg нирапариб.</w:t>
      </w:r>
    </w:p>
    <w:p w14:paraId="54FEB158" w14:textId="77777777" w:rsidR="00FD1A9C" w:rsidRPr="00CA4769" w:rsidRDefault="00FD1A9C" w:rsidP="00FD1A9C">
      <w:pPr>
        <w:widowControl w:val="0"/>
        <w:rPr>
          <w:szCs w:val="22"/>
        </w:rPr>
      </w:pPr>
    </w:p>
    <w:p w14:paraId="49E65B9A" w14:textId="77777777" w:rsidR="00FD1A9C" w:rsidRPr="00CA4769" w:rsidRDefault="00FD1A9C" w:rsidP="00FD1A9C">
      <w:pPr>
        <w:widowControl w:val="0"/>
        <w:rPr>
          <w:szCs w:val="22"/>
        </w:rPr>
      </w:pPr>
    </w:p>
    <w:p w14:paraId="25550C99" w14:textId="77777777" w:rsidR="00FD1A9C" w:rsidRPr="00B52FC4" w:rsidRDefault="00FD1A9C" w:rsidP="00FD1A9C">
      <w:pPr>
        <w:pBdr>
          <w:top w:val="single" w:sz="4" w:space="1" w:color="auto"/>
          <w:left w:val="single" w:sz="4" w:space="4" w:color="auto"/>
          <w:bottom w:val="single" w:sz="4" w:space="1" w:color="auto"/>
          <w:right w:val="single" w:sz="4" w:space="4" w:color="auto"/>
        </w:pBdr>
        <w:ind w:left="567" w:hanging="567"/>
        <w:rPr>
          <w:b/>
          <w:szCs w:val="22"/>
        </w:rPr>
      </w:pPr>
      <w:r w:rsidRPr="00CA4769">
        <w:rPr>
          <w:b/>
        </w:rPr>
        <w:t>3.</w:t>
      </w:r>
      <w:r w:rsidRPr="00CA4769">
        <w:rPr>
          <w:b/>
        </w:rPr>
        <w:tab/>
        <w:t>СПИСЪК НА ПОМОЩНИТЕ ВЕЩЕСТВА</w:t>
      </w:r>
    </w:p>
    <w:p w14:paraId="4AD10167" w14:textId="77777777" w:rsidR="00FD1A9C" w:rsidRPr="00CA4769" w:rsidRDefault="00FD1A9C" w:rsidP="00FD1A9C">
      <w:pPr>
        <w:widowControl w:val="0"/>
        <w:rPr>
          <w:szCs w:val="22"/>
        </w:rPr>
      </w:pPr>
    </w:p>
    <w:p w14:paraId="4F2FB29F" w14:textId="0EFB86C6" w:rsidR="00FD1A9C" w:rsidRPr="00CA4769" w:rsidRDefault="00FD1A9C" w:rsidP="00FD1A9C">
      <w:pPr>
        <w:widowControl w:val="0"/>
        <w:rPr>
          <w:szCs w:val="22"/>
        </w:rPr>
      </w:pPr>
      <w:r w:rsidRPr="00CA4769">
        <w:t xml:space="preserve">Съдържа </w:t>
      </w:r>
      <w:r>
        <w:t>и</w:t>
      </w:r>
      <w:r w:rsidRPr="00CA4769">
        <w:t xml:space="preserve"> лактоза. </w:t>
      </w:r>
      <w:r w:rsidRPr="00FD1A9C">
        <w:rPr>
          <w:highlight w:val="lightGray"/>
        </w:rPr>
        <w:t>За повече информация вижте листовката.</w:t>
      </w:r>
    </w:p>
    <w:p w14:paraId="73E44E4F" w14:textId="77777777" w:rsidR="00FD1A9C" w:rsidRPr="00CA4769" w:rsidRDefault="00FD1A9C" w:rsidP="00FD1A9C">
      <w:pPr>
        <w:widowControl w:val="0"/>
        <w:rPr>
          <w:szCs w:val="22"/>
        </w:rPr>
      </w:pPr>
    </w:p>
    <w:p w14:paraId="189D10A8" w14:textId="77777777" w:rsidR="00FD1A9C" w:rsidRPr="00CA4769" w:rsidRDefault="00FD1A9C" w:rsidP="00FD1A9C">
      <w:pPr>
        <w:widowControl w:val="0"/>
        <w:rPr>
          <w:szCs w:val="22"/>
        </w:rPr>
      </w:pPr>
    </w:p>
    <w:p w14:paraId="5C94BC7E" w14:textId="77777777" w:rsidR="00FD1A9C" w:rsidRPr="00B52FC4" w:rsidRDefault="00FD1A9C" w:rsidP="00FD1A9C">
      <w:pPr>
        <w:pBdr>
          <w:top w:val="single" w:sz="4" w:space="1" w:color="auto"/>
          <w:left w:val="single" w:sz="4" w:space="4" w:color="auto"/>
          <w:bottom w:val="single" w:sz="4" w:space="1" w:color="auto"/>
          <w:right w:val="single" w:sz="4" w:space="4" w:color="auto"/>
        </w:pBdr>
        <w:ind w:left="567" w:hanging="567"/>
        <w:rPr>
          <w:b/>
          <w:szCs w:val="22"/>
        </w:rPr>
      </w:pPr>
      <w:r w:rsidRPr="00CA4769">
        <w:rPr>
          <w:b/>
        </w:rPr>
        <w:t>4.</w:t>
      </w:r>
      <w:r w:rsidRPr="00CA4769">
        <w:rPr>
          <w:b/>
        </w:rPr>
        <w:tab/>
        <w:t>ЛЕКАРСТВЕНА ФОРМА И КОЛИЧЕСТВО В ЕДНА ОПАКОВКА</w:t>
      </w:r>
    </w:p>
    <w:p w14:paraId="51102835" w14:textId="77777777" w:rsidR="00FD1A9C" w:rsidRPr="00CA4769" w:rsidRDefault="00FD1A9C" w:rsidP="00FD1A9C">
      <w:pPr>
        <w:widowControl w:val="0"/>
        <w:rPr>
          <w:szCs w:val="22"/>
        </w:rPr>
      </w:pPr>
    </w:p>
    <w:p w14:paraId="73E34B73" w14:textId="77777777" w:rsidR="00FD1A9C" w:rsidRPr="00CA4769" w:rsidRDefault="00FD1A9C" w:rsidP="00FD1A9C">
      <w:pPr>
        <w:widowControl w:val="0"/>
        <w:rPr>
          <w:szCs w:val="22"/>
        </w:rPr>
      </w:pPr>
      <w:r w:rsidRPr="00837AA8">
        <w:rPr>
          <w:highlight w:val="lightGray"/>
        </w:rPr>
        <w:t>Филмирани таблетки</w:t>
      </w:r>
    </w:p>
    <w:p w14:paraId="71D25E94" w14:textId="1C086AAB" w:rsidR="00FD1A9C" w:rsidRPr="00CA4769" w:rsidRDefault="00837AA8" w:rsidP="00FD1A9C">
      <w:pPr>
        <w:widowControl w:val="0"/>
        <w:rPr>
          <w:szCs w:val="22"/>
        </w:rPr>
      </w:pPr>
      <w:r>
        <w:t>56</w:t>
      </w:r>
      <w:r w:rsidR="00FD1A9C" w:rsidRPr="00CA4769">
        <w:t> </w:t>
      </w:r>
      <w:r w:rsidR="00FD1A9C">
        <w:t>филмирани таблетки</w:t>
      </w:r>
    </w:p>
    <w:p w14:paraId="2E8351DF" w14:textId="3759E77C" w:rsidR="00FD1A9C" w:rsidRPr="00CA4769" w:rsidRDefault="00837AA8" w:rsidP="00FD1A9C">
      <w:pPr>
        <w:widowControl w:val="0"/>
        <w:rPr>
          <w:szCs w:val="22"/>
        </w:rPr>
      </w:pPr>
      <w:r w:rsidRPr="00837AA8">
        <w:rPr>
          <w:highlight w:val="lightGray"/>
        </w:rPr>
        <w:t>84</w:t>
      </w:r>
      <w:r w:rsidR="00FD1A9C" w:rsidRPr="00837AA8">
        <w:rPr>
          <w:highlight w:val="lightGray"/>
        </w:rPr>
        <w:t> филмирани таблетки</w:t>
      </w:r>
    </w:p>
    <w:p w14:paraId="7EE8A675" w14:textId="77777777" w:rsidR="00FD1A9C" w:rsidRPr="00CA4769" w:rsidRDefault="00FD1A9C" w:rsidP="00FD1A9C">
      <w:pPr>
        <w:widowControl w:val="0"/>
        <w:rPr>
          <w:szCs w:val="22"/>
        </w:rPr>
      </w:pPr>
    </w:p>
    <w:p w14:paraId="3E46DD86" w14:textId="77777777" w:rsidR="00FD1A9C" w:rsidRPr="00CA4769" w:rsidRDefault="00FD1A9C" w:rsidP="00FD1A9C">
      <w:pPr>
        <w:widowControl w:val="0"/>
        <w:rPr>
          <w:szCs w:val="22"/>
        </w:rPr>
      </w:pPr>
    </w:p>
    <w:p w14:paraId="3FAD43CF" w14:textId="77777777" w:rsidR="00FD1A9C" w:rsidRPr="00B52FC4" w:rsidRDefault="00FD1A9C" w:rsidP="00FD1A9C">
      <w:pPr>
        <w:pBdr>
          <w:top w:val="single" w:sz="4" w:space="1" w:color="auto"/>
          <w:left w:val="single" w:sz="4" w:space="4" w:color="auto"/>
          <w:bottom w:val="single" w:sz="4" w:space="1" w:color="auto"/>
          <w:right w:val="single" w:sz="4" w:space="4" w:color="auto"/>
        </w:pBdr>
        <w:ind w:left="567" w:hanging="567"/>
        <w:rPr>
          <w:b/>
          <w:szCs w:val="22"/>
        </w:rPr>
      </w:pPr>
      <w:r w:rsidRPr="00CA4769">
        <w:rPr>
          <w:b/>
        </w:rPr>
        <w:t>5.</w:t>
      </w:r>
      <w:r w:rsidRPr="00CA4769">
        <w:rPr>
          <w:b/>
        </w:rPr>
        <w:tab/>
        <w:t>НАЧИН НА ПРИЛОЖЕНИЕ И ПЪТ(ИЩА) НА ВЪВЕЖДАНЕ</w:t>
      </w:r>
    </w:p>
    <w:p w14:paraId="750F25C7" w14:textId="77777777" w:rsidR="00FD1A9C" w:rsidRPr="00CA4769" w:rsidRDefault="00FD1A9C" w:rsidP="00FD1A9C">
      <w:pPr>
        <w:widowControl w:val="0"/>
        <w:rPr>
          <w:szCs w:val="22"/>
        </w:rPr>
      </w:pPr>
    </w:p>
    <w:p w14:paraId="61292B5E" w14:textId="77777777" w:rsidR="00FD1A9C" w:rsidRPr="00CA4769" w:rsidRDefault="00FD1A9C" w:rsidP="00FD1A9C">
      <w:pPr>
        <w:widowControl w:val="0"/>
        <w:rPr>
          <w:szCs w:val="22"/>
        </w:rPr>
      </w:pPr>
      <w:r w:rsidRPr="00CA4769">
        <w:t>Преди употреба прочетете листовката.</w:t>
      </w:r>
    </w:p>
    <w:p w14:paraId="03719A88" w14:textId="152FD805" w:rsidR="00FD1A9C" w:rsidRPr="00CA4769" w:rsidRDefault="00FD1A9C" w:rsidP="00FD1A9C">
      <w:pPr>
        <w:widowControl w:val="0"/>
        <w:rPr>
          <w:szCs w:val="22"/>
        </w:rPr>
      </w:pPr>
      <w:r w:rsidRPr="00CA4769">
        <w:t>Перорално приложение</w:t>
      </w:r>
    </w:p>
    <w:p w14:paraId="3841FDAB" w14:textId="77777777" w:rsidR="00FD1A9C" w:rsidRPr="00CA4769" w:rsidRDefault="00FD1A9C" w:rsidP="00FD1A9C">
      <w:pPr>
        <w:widowControl w:val="0"/>
        <w:rPr>
          <w:szCs w:val="22"/>
        </w:rPr>
      </w:pPr>
    </w:p>
    <w:p w14:paraId="56AD4DAE" w14:textId="77777777" w:rsidR="00FD1A9C" w:rsidRPr="00CA4769" w:rsidRDefault="00FD1A9C" w:rsidP="00FD1A9C">
      <w:pPr>
        <w:widowControl w:val="0"/>
        <w:rPr>
          <w:szCs w:val="22"/>
        </w:rPr>
      </w:pPr>
    </w:p>
    <w:p w14:paraId="5189EDC4" w14:textId="77777777" w:rsidR="00FD1A9C" w:rsidRPr="00B52FC4" w:rsidRDefault="00FD1A9C" w:rsidP="00FD1A9C">
      <w:pPr>
        <w:pBdr>
          <w:top w:val="single" w:sz="4" w:space="1" w:color="auto"/>
          <w:left w:val="single" w:sz="4" w:space="4" w:color="auto"/>
          <w:bottom w:val="single" w:sz="4" w:space="1" w:color="auto"/>
          <w:right w:val="single" w:sz="4" w:space="4" w:color="auto"/>
        </w:pBdr>
        <w:ind w:left="567" w:hanging="567"/>
        <w:rPr>
          <w:b/>
          <w:szCs w:val="22"/>
        </w:rPr>
      </w:pPr>
      <w:r w:rsidRPr="00CA4769">
        <w:rPr>
          <w:b/>
        </w:rPr>
        <w:t>6.</w:t>
      </w:r>
      <w:r w:rsidRPr="00CA4769">
        <w:rPr>
          <w:b/>
        </w:rPr>
        <w:tab/>
        <w:t>СПЕЦИАЛНО ПРЕДУПРЕЖДЕНИЕ, ЧЕ ЛЕКАРСТВЕНИЯТ ПРОДУКТ ТРЯБВА ДА СЕ СЪХРАНЯВА НА МЯСТО ДАЛЕЧЕ ОТ ПОГЛЕДА И ДОСЕГА НА ДЕЦА</w:t>
      </w:r>
    </w:p>
    <w:p w14:paraId="33736513" w14:textId="77777777" w:rsidR="00FD1A9C" w:rsidRPr="00CA4769" w:rsidRDefault="00FD1A9C" w:rsidP="00FD1A9C">
      <w:pPr>
        <w:widowControl w:val="0"/>
        <w:rPr>
          <w:szCs w:val="22"/>
        </w:rPr>
      </w:pPr>
    </w:p>
    <w:p w14:paraId="6CF960D1" w14:textId="77777777" w:rsidR="00FD1A9C" w:rsidRPr="00CA4769" w:rsidRDefault="00FD1A9C" w:rsidP="00FD1A9C">
      <w:pPr>
        <w:widowControl w:val="0"/>
        <w:rPr>
          <w:szCs w:val="22"/>
        </w:rPr>
      </w:pPr>
      <w:r w:rsidRPr="00CA4769">
        <w:t>Да се съхранява на място, недостъпно за деца.</w:t>
      </w:r>
    </w:p>
    <w:p w14:paraId="360426BD" w14:textId="77777777" w:rsidR="00FD1A9C" w:rsidRPr="00CA4769" w:rsidRDefault="00FD1A9C" w:rsidP="00FD1A9C">
      <w:pPr>
        <w:widowControl w:val="0"/>
        <w:rPr>
          <w:szCs w:val="22"/>
        </w:rPr>
      </w:pPr>
    </w:p>
    <w:p w14:paraId="584F0164" w14:textId="77777777" w:rsidR="00FD1A9C" w:rsidRPr="00CA4769" w:rsidRDefault="00FD1A9C" w:rsidP="00FD1A9C">
      <w:pPr>
        <w:widowControl w:val="0"/>
        <w:rPr>
          <w:szCs w:val="22"/>
        </w:rPr>
      </w:pPr>
    </w:p>
    <w:p w14:paraId="69F54646" w14:textId="77777777" w:rsidR="00FD1A9C" w:rsidRPr="00B52FC4" w:rsidRDefault="00FD1A9C" w:rsidP="00FD1A9C">
      <w:pPr>
        <w:pBdr>
          <w:top w:val="single" w:sz="4" w:space="1" w:color="auto"/>
          <w:left w:val="single" w:sz="4" w:space="4" w:color="auto"/>
          <w:bottom w:val="single" w:sz="4" w:space="1" w:color="auto"/>
          <w:right w:val="single" w:sz="4" w:space="4" w:color="auto"/>
        </w:pBdr>
        <w:ind w:left="567" w:hanging="567"/>
        <w:rPr>
          <w:b/>
          <w:szCs w:val="22"/>
        </w:rPr>
      </w:pPr>
      <w:r w:rsidRPr="00B52FC4">
        <w:rPr>
          <w:b/>
        </w:rPr>
        <w:t>7.</w:t>
      </w:r>
      <w:r w:rsidRPr="00B52FC4">
        <w:rPr>
          <w:b/>
        </w:rPr>
        <w:tab/>
        <w:t>ДРУГИ СПЕЦИАЛНИ ПРЕДУПРЕЖДЕНИЯ, АКО Е НЕОБХОДИМО</w:t>
      </w:r>
    </w:p>
    <w:p w14:paraId="0195C952" w14:textId="77777777" w:rsidR="00FD1A9C" w:rsidRPr="00CA4769" w:rsidRDefault="00FD1A9C" w:rsidP="00FD1A9C">
      <w:pPr>
        <w:widowControl w:val="0"/>
        <w:tabs>
          <w:tab w:val="left" w:pos="749"/>
        </w:tabs>
        <w:rPr>
          <w:szCs w:val="22"/>
        </w:rPr>
      </w:pPr>
    </w:p>
    <w:p w14:paraId="6A58F2C1" w14:textId="77777777" w:rsidR="00FD1A9C" w:rsidRPr="00CA4769" w:rsidRDefault="00FD1A9C" w:rsidP="00FD1A9C">
      <w:pPr>
        <w:widowControl w:val="0"/>
        <w:tabs>
          <w:tab w:val="left" w:pos="749"/>
        </w:tabs>
        <w:rPr>
          <w:szCs w:val="22"/>
        </w:rPr>
      </w:pPr>
    </w:p>
    <w:p w14:paraId="7165B725" w14:textId="77777777" w:rsidR="00FD1A9C" w:rsidRPr="00B52FC4" w:rsidRDefault="00FD1A9C" w:rsidP="00FD1A9C">
      <w:pPr>
        <w:pBdr>
          <w:top w:val="single" w:sz="4" w:space="1" w:color="auto"/>
          <w:left w:val="single" w:sz="4" w:space="4" w:color="auto"/>
          <w:bottom w:val="single" w:sz="4" w:space="1" w:color="auto"/>
          <w:right w:val="single" w:sz="4" w:space="4" w:color="auto"/>
        </w:pBdr>
        <w:ind w:left="567" w:hanging="567"/>
        <w:rPr>
          <w:b/>
          <w:szCs w:val="22"/>
        </w:rPr>
      </w:pPr>
      <w:r w:rsidRPr="00CA4769">
        <w:rPr>
          <w:b/>
        </w:rPr>
        <w:t>8.</w:t>
      </w:r>
      <w:r w:rsidRPr="00CA4769">
        <w:rPr>
          <w:b/>
        </w:rPr>
        <w:tab/>
        <w:t>ДАТА НА ИЗТИЧАНЕ НА СРОКА НА ГОДНОСТ</w:t>
      </w:r>
    </w:p>
    <w:p w14:paraId="662FF45C" w14:textId="77777777" w:rsidR="00FD1A9C" w:rsidRPr="00CA4769" w:rsidRDefault="00FD1A9C" w:rsidP="00FD1A9C">
      <w:pPr>
        <w:widowControl w:val="0"/>
        <w:rPr>
          <w:szCs w:val="22"/>
        </w:rPr>
      </w:pPr>
    </w:p>
    <w:p w14:paraId="58BE593E" w14:textId="77777777" w:rsidR="00FD1A9C" w:rsidRPr="00CA4769" w:rsidRDefault="00FD1A9C" w:rsidP="00FD1A9C">
      <w:pPr>
        <w:widowControl w:val="0"/>
        <w:rPr>
          <w:szCs w:val="22"/>
        </w:rPr>
      </w:pPr>
      <w:r w:rsidRPr="00CA4769">
        <w:t>Годен до:</w:t>
      </w:r>
    </w:p>
    <w:p w14:paraId="197287FA" w14:textId="77777777" w:rsidR="00FD1A9C" w:rsidRPr="00CA4769" w:rsidRDefault="00FD1A9C" w:rsidP="00FD1A9C">
      <w:pPr>
        <w:widowControl w:val="0"/>
        <w:rPr>
          <w:szCs w:val="22"/>
        </w:rPr>
      </w:pPr>
    </w:p>
    <w:p w14:paraId="59D73D3D" w14:textId="77777777" w:rsidR="00FD1A9C" w:rsidRPr="00CA4769" w:rsidRDefault="00FD1A9C" w:rsidP="00FD1A9C">
      <w:pPr>
        <w:widowControl w:val="0"/>
        <w:rPr>
          <w:szCs w:val="22"/>
        </w:rPr>
      </w:pPr>
    </w:p>
    <w:p w14:paraId="31552893" w14:textId="77777777" w:rsidR="00FD1A9C" w:rsidRPr="00B52FC4" w:rsidRDefault="00FD1A9C" w:rsidP="00FD1A9C">
      <w:pPr>
        <w:pBdr>
          <w:top w:val="single" w:sz="4" w:space="1" w:color="auto"/>
          <w:left w:val="single" w:sz="4" w:space="4" w:color="auto"/>
          <w:bottom w:val="single" w:sz="4" w:space="1" w:color="auto"/>
          <w:right w:val="single" w:sz="4" w:space="4" w:color="auto"/>
        </w:pBdr>
        <w:ind w:left="567" w:hanging="567"/>
        <w:rPr>
          <w:b/>
          <w:szCs w:val="22"/>
        </w:rPr>
      </w:pPr>
      <w:r w:rsidRPr="00CA4769">
        <w:rPr>
          <w:b/>
        </w:rPr>
        <w:t>9.</w:t>
      </w:r>
      <w:r w:rsidRPr="00CA4769">
        <w:rPr>
          <w:b/>
        </w:rPr>
        <w:tab/>
        <w:t>СПЕЦИАЛНИ УСЛОВИЯ НА СЪХРАНЕНИЕ</w:t>
      </w:r>
    </w:p>
    <w:p w14:paraId="2B0259F5" w14:textId="77777777" w:rsidR="00FD1A9C" w:rsidRPr="00CA4769" w:rsidRDefault="00FD1A9C" w:rsidP="00FD1A9C">
      <w:pPr>
        <w:widowControl w:val="0"/>
        <w:rPr>
          <w:szCs w:val="22"/>
        </w:rPr>
      </w:pPr>
    </w:p>
    <w:p w14:paraId="1441DB95" w14:textId="77777777" w:rsidR="00FD1A9C" w:rsidRPr="00CA4769" w:rsidRDefault="00FD1A9C" w:rsidP="00FD1A9C">
      <w:pPr>
        <w:widowControl w:val="0"/>
        <w:rPr>
          <w:szCs w:val="22"/>
        </w:rPr>
      </w:pPr>
      <w:r w:rsidRPr="00CA4769">
        <w:t xml:space="preserve">Да </w:t>
      </w:r>
      <w:r>
        <w:t>се съхранява в оригиналната опаковка</w:t>
      </w:r>
      <w:r w:rsidRPr="00CA4769">
        <w:t>.</w:t>
      </w:r>
    </w:p>
    <w:p w14:paraId="3D9192DC" w14:textId="77777777" w:rsidR="00FD1A9C" w:rsidRPr="00CA4769" w:rsidRDefault="00FD1A9C" w:rsidP="00FD1A9C">
      <w:pPr>
        <w:widowControl w:val="0"/>
        <w:rPr>
          <w:szCs w:val="22"/>
        </w:rPr>
      </w:pPr>
    </w:p>
    <w:p w14:paraId="14BBD073" w14:textId="77777777" w:rsidR="00FD1A9C" w:rsidRPr="00CA4769" w:rsidRDefault="00FD1A9C" w:rsidP="00FD1A9C">
      <w:pPr>
        <w:widowControl w:val="0"/>
        <w:rPr>
          <w:szCs w:val="22"/>
        </w:rPr>
      </w:pPr>
    </w:p>
    <w:p w14:paraId="04388D0B" w14:textId="77777777" w:rsidR="00FD1A9C" w:rsidRPr="00CA4769" w:rsidRDefault="00FD1A9C" w:rsidP="00FD1A9C">
      <w:pPr>
        <w:pBdr>
          <w:top w:val="single" w:sz="4" w:space="1" w:color="auto"/>
          <w:left w:val="single" w:sz="4" w:space="4" w:color="auto"/>
          <w:bottom w:val="single" w:sz="4" w:space="1" w:color="auto"/>
          <w:right w:val="single" w:sz="4" w:space="4" w:color="auto"/>
        </w:pBdr>
        <w:ind w:left="567" w:hanging="567"/>
        <w:rPr>
          <w:b/>
          <w:szCs w:val="22"/>
        </w:rPr>
      </w:pPr>
      <w:r w:rsidRPr="00CA4769">
        <w:rPr>
          <w:b/>
        </w:rPr>
        <w:lastRenderedPageBreak/>
        <w:t>10.</w:t>
      </w:r>
      <w:r w:rsidRPr="00CA4769">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8879A7E" w14:textId="77777777" w:rsidR="00FD1A9C" w:rsidRPr="00CA4769" w:rsidRDefault="00FD1A9C" w:rsidP="00FD1A9C">
      <w:pPr>
        <w:widowControl w:val="0"/>
        <w:rPr>
          <w:szCs w:val="22"/>
        </w:rPr>
      </w:pPr>
    </w:p>
    <w:p w14:paraId="553E8FCA" w14:textId="77777777" w:rsidR="00FD1A9C" w:rsidRPr="00CA4769" w:rsidRDefault="00FD1A9C" w:rsidP="00FD1A9C">
      <w:pPr>
        <w:widowControl w:val="0"/>
        <w:rPr>
          <w:szCs w:val="22"/>
        </w:rPr>
      </w:pPr>
      <w:r w:rsidRPr="00B7085E">
        <w:t>Неизползваният лекарствен продукт или отпадъчните материали от него трябва да се изхвърлят в съответствие с местните изисквания.</w:t>
      </w:r>
    </w:p>
    <w:p w14:paraId="5C1F252D" w14:textId="77777777" w:rsidR="00FD1A9C" w:rsidRPr="00CA4769" w:rsidRDefault="00FD1A9C" w:rsidP="00FD1A9C">
      <w:pPr>
        <w:widowControl w:val="0"/>
        <w:rPr>
          <w:szCs w:val="22"/>
        </w:rPr>
      </w:pPr>
    </w:p>
    <w:p w14:paraId="31E225A9" w14:textId="77777777" w:rsidR="00FD1A9C" w:rsidRPr="00CA4769" w:rsidRDefault="00FD1A9C" w:rsidP="00FD1A9C">
      <w:pPr>
        <w:widowControl w:val="0"/>
        <w:rPr>
          <w:szCs w:val="22"/>
        </w:rPr>
      </w:pPr>
    </w:p>
    <w:p w14:paraId="4BCB96F7" w14:textId="77777777" w:rsidR="00FD1A9C" w:rsidRPr="00CA4769" w:rsidRDefault="00FD1A9C" w:rsidP="00FD1A9C">
      <w:pPr>
        <w:pBdr>
          <w:top w:val="single" w:sz="4" w:space="1" w:color="auto"/>
          <w:left w:val="single" w:sz="4" w:space="4" w:color="auto"/>
          <w:bottom w:val="single" w:sz="4" w:space="1" w:color="auto"/>
          <w:right w:val="single" w:sz="4" w:space="4" w:color="auto"/>
        </w:pBdr>
        <w:ind w:left="567" w:hanging="567"/>
        <w:rPr>
          <w:b/>
          <w:szCs w:val="22"/>
        </w:rPr>
      </w:pPr>
      <w:r w:rsidRPr="00CA4769">
        <w:rPr>
          <w:b/>
        </w:rPr>
        <w:t>11.</w:t>
      </w:r>
      <w:r w:rsidRPr="00CA4769">
        <w:rPr>
          <w:b/>
        </w:rPr>
        <w:tab/>
        <w:t>ИМЕ И АДРЕС НА ПРИТЕЖАТЕЛЯ НА РАЗРЕШЕНИЕТО ЗА УПОТРЕБА</w:t>
      </w:r>
    </w:p>
    <w:p w14:paraId="5C6B6203" w14:textId="77777777" w:rsidR="00FD1A9C" w:rsidRPr="00CA4769" w:rsidRDefault="00FD1A9C" w:rsidP="00FD1A9C">
      <w:pPr>
        <w:widowControl w:val="0"/>
        <w:rPr>
          <w:szCs w:val="22"/>
        </w:rPr>
      </w:pPr>
    </w:p>
    <w:p w14:paraId="1E9BF697" w14:textId="77777777" w:rsidR="00FD1A9C" w:rsidRPr="00675DC2" w:rsidRDefault="00FD1A9C" w:rsidP="00FD1A9C">
      <w:pPr>
        <w:tabs>
          <w:tab w:val="left" w:pos="567"/>
        </w:tabs>
        <w:spacing w:line="260" w:lineRule="exact"/>
        <w:rPr>
          <w:lang w:val="en-GB" w:eastAsia="en-US"/>
        </w:rPr>
      </w:pPr>
      <w:r w:rsidRPr="00675DC2">
        <w:rPr>
          <w:lang w:val="en-GB" w:eastAsia="en-US"/>
        </w:rPr>
        <w:t>GlaxoSmithKline (Ireland) Limited</w:t>
      </w:r>
    </w:p>
    <w:p w14:paraId="604FCF1A" w14:textId="77777777" w:rsidR="00FD1A9C" w:rsidRPr="00675DC2" w:rsidRDefault="00FD1A9C" w:rsidP="00FD1A9C">
      <w:pPr>
        <w:tabs>
          <w:tab w:val="left" w:pos="567"/>
        </w:tabs>
        <w:spacing w:line="260" w:lineRule="exact"/>
        <w:rPr>
          <w:lang w:val="en-GB" w:eastAsia="en-US"/>
        </w:rPr>
      </w:pPr>
      <w:r w:rsidRPr="00675DC2">
        <w:rPr>
          <w:lang w:val="en-GB" w:eastAsia="en-US"/>
        </w:rPr>
        <w:t>12 Riverwalk</w:t>
      </w:r>
    </w:p>
    <w:p w14:paraId="70C906E3" w14:textId="77777777" w:rsidR="00FD1A9C" w:rsidRPr="00675DC2" w:rsidRDefault="00FD1A9C" w:rsidP="00FD1A9C">
      <w:pPr>
        <w:tabs>
          <w:tab w:val="left" w:pos="567"/>
        </w:tabs>
        <w:spacing w:line="260" w:lineRule="exact"/>
        <w:rPr>
          <w:lang w:val="en-GB" w:eastAsia="en-US"/>
        </w:rPr>
      </w:pPr>
      <w:r w:rsidRPr="00675DC2">
        <w:rPr>
          <w:lang w:val="en-GB" w:eastAsia="en-US"/>
        </w:rPr>
        <w:t>Citywest Business Campus</w:t>
      </w:r>
    </w:p>
    <w:p w14:paraId="6B1A28A0" w14:textId="77777777" w:rsidR="00FD1A9C" w:rsidRPr="005B444E" w:rsidRDefault="00FD1A9C" w:rsidP="00FD1A9C">
      <w:pPr>
        <w:tabs>
          <w:tab w:val="left" w:pos="567"/>
        </w:tabs>
        <w:spacing w:line="260" w:lineRule="exact"/>
        <w:rPr>
          <w:lang w:val="ru-RU" w:eastAsia="en-US"/>
        </w:rPr>
      </w:pPr>
      <w:r w:rsidRPr="00675DC2">
        <w:rPr>
          <w:lang w:val="en-GB" w:eastAsia="en-US"/>
        </w:rPr>
        <w:t>Dublin</w:t>
      </w:r>
      <w:r w:rsidRPr="005B444E">
        <w:rPr>
          <w:lang w:val="ru-RU" w:eastAsia="en-US"/>
        </w:rPr>
        <w:t xml:space="preserve"> 24</w:t>
      </w:r>
    </w:p>
    <w:p w14:paraId="65956D32" w14:textId="77777777" w:rsidR="00FD1A9C" w:rsidRPr="005B444E" w:rsidRDefault="00FD1A9C" w:rsidP="00FD1A9C">
      <w:pPr>
        <w:tabs>
          <w:tab w:val="left" w:pos="567"/>
        </w:tabs>
        <w:spacing w:line="260" w:lineRule="exact"/>
        <w:rPr>
          <w:lang w:val="ru-RU" w:eastAsia="en-US"/>
        </w:rPr>
      </w:pPr>
      <w:r w:rsidRPr="005B444E">
        <w:rPr>
          <w:lang w:val="ru-RU" w:eastAsia="en-US"/>
        </w:rPr>
        <w:t xml:space="preserve">Ирландия </w:t>
      </w:r>
    </w:p>
    <w:p w14:paraId="308B06BC" w14:textId="77777777" w:rsidR="00FD1A9C" w:rsidRPr="00CA4769" w:rsidRDefault="00FD1A9C" w:rsidP="00FD1A9C">
      <w:pPr>
        <w:widowControl w:val="0"/>
        <w:rPr>
          <w:szCs w:val="22"/>
        </w:rPr>
      </w:pPr>
    </w:p>
    <w:p w14:paraId="608E1F87" w14:textId="77777777" w:rsidR="00FD1A9C" w:rsidRPr="00CA4769" w:rsidRDefault="00FD1A9C" w:rsidP="00FD1A9C">
      <w:pPr>
        <w:widowControl w:val="0"/>
        <w:rPr>
          <w:szCs w:val="22"/>
        </w:rPr>
      </w:pPr>
    </w:p>
    <w:p w14:paraId="475C77F4" w14:textId="77777777" w:rsidR="00FD1A9C" w:rsidRPr="00B52FC4" w:rsidRDefault="00FD1A9C" w:rsidP="00FD1A9C">
      <w:pPr>
        <w:pBdr>
          <w:top w:val="single" w:sz="4" w:space="1" w:color="auto"/>
          <w:left w:val="single" w:sz="4" w:space="4" w:color="auto"/>
          <w:bottom w:val="single" w:sz="4" w:space="1" w:color="auto"/>
          <w:right w:val="single" w:sz="4" w:space="4" w:color="auto"/>
        </w:pBdr>
        <w:ind w:left="567" w:hanging="567"/>
        <w:rPr>
          <w:b/>
          <w:szCs w:val="22"/>
        </w:rPr>
      </w:pPr>
      <w:r w:rsidRPr="00CA4769">
        <w:rPr>
          <w:b/>
        </w:rPr>
        <w:t>12.</w:t>
      </w:r>
      <w:r w:rsidRPr="00CA4769">
        <w:rPr>
          <w:b/>
        </w:rPr>
        <w:tab/>
        <w:t>НОМЕР(А) НА РАЗРЕШЕНИЕТО ЗА УПОТРЕБА</w:t>
      </w:r>
    </w:p>
    <w:p w14:paraId="4172936C" w14:textId="77777777" w:rsidR="00FD1A9C" w:rsidRPr="00CA4769" w:rsidRDefault="00FD1A9C" w:rsidP="00FD1A9C">
      <w:pPr>
        <w:widowControl w:val="0"/>
        <w:rPr>
          <w:szCs w:val="22"/>
        </w:rPr>
      </w:pPr>
    </w:p>
    <w:p w14:paraId="638E7085" w14:textId="32ECF232" w:rsidR="00FD1A9C" w:rsidRPr="00837AA8" w:rsidRDefault="00FD1A9C" w:rsidP="00FD1A9C">
      <w:pPr>
        <w:widowControl w:val="0"/>
        <w:rPr>
          <w:szCs w:val="22"/>
        </w:rPr>
      </w:pPr>
      <w:r w:rsidRPr="006D7EAE">
        <w:rPr>
          <w:szCs w:val="22"/>
        </w:rPr>
        <w:t>EU/1/17/1235/</w:t>
      </w:r>
      <w:r w:rsidR="00C90316" w:rsidRPr="00B7085E">
        <w:rPr>
          <w:szCs w:val="22"/>
        </w:rPr>
        <w:t>004</w:t>
      </w:r>
      <w:r w:rsidR="00837AA8">
        <w:rPr>
          <w:szCs w:val="22"/>
        </w:rPr>
        <w:t xml:space="preserve"> </w:t>
      </w:r>
      <w:bookmarkStart w:id="467" w:name="_Hlk99476191"/>
      <w:r w:rsidR="002A659E" w:rsidRPr="00495917">
        <w:rPr>
          <w:szCs w:val="22"/>
          <w:highlight w:val="lightGray"/>
          <w:shd w:val="clear" w:color="auto" w:fill="BFBFBF" w:themeFill="background1" w:themeFillShade="BF"/>
        </w:rPr>
        <w:t>56</w:t>
      </w:r>
      <w:r w:rsidR="002A659E" w:rsidRPr="00495917">
        <w:rPr>
          <w:szCs w:val="22"/>
          <w:highlight w:val="lightGray"/>
          <w:shd w:val="clear" w:color="auto" w:fill="BFBFBF" w:themeFill="background1" w:themeFillShade="BF"/>
          <w:lang w:val="en-US"/>
        </w:rPr>
        <w:t> </w:t>
      </w:r>
      <w:r w:rsidR="00837AA8" w:rsidRPr="00495917">
        <w:rPr>
          <w:szCs w:val="22"/>
          <w:highlight w:val="lightGray"/>
          <w:shd w:val="clear" w:color="auto" w:fill="BFBFBF" w:themeFill="background1" w:themeFillShade="BF"/>
        </w:rPr>
        <w:t>филмирани таблетки</w:t>
      </w:r>
      <w:bookmarkEnd w:id="467"/>
    </w:p>
    <w:p w14:paraId="2DEB240B" w14:textId="0AEE36C2" w:rsidR="00C90316" w:rsidRPr="00B7085E" w:rsidRDefault="00C90316" w:rsidP="00C90316">
      <w:pPr>
        <w:widowControl w:val="0"/>
        <w:rPr>
          <w:szCs w:val="22"/>
        </w:rPr>
      </w:pPr>
      <w:r w:rsidRPr="00BD4279">
        <w:rPr>
          <w:szCs w:val="22"/>
          <w:highlight w:val="lightGray"/>
        </w:rPr>
        <w:t>EU/1/17/1235/</w:t>
      </w:r>
      <w:r w:rsidRPr="00B7085E">
        <w:rPr>
          <w:szCs w:val="22"/>
          <w:highlight w:val="lightGray"/>
        </w:rPr>
        <w:t>005</w:t>
      </w:r>
      <w:r w:rsidR="00BD4279" w:rsidRPr="00BD4279">
        <w:rPr>
          <w:szCs w:val="22"/>
          <w:highlight w:val="lightGray"/>
        </w:rPr>
        <w:t xml:space="preserve"> </w:t>
      </w:r>
      <w:r w:rsidR="002A659E" w:rsidRPr="00BD4279">
        <w:rPr>
          <w:szCs w:val="22"/>
          <w:highlight w:val="lightGray"/>
          <w:shd w:val="clear" w:color="auto" w:fill="BFBFBF" w:themeFill="background1" w:themeFillShade="BF"/>
        </w:rPr>
        <w:t>84</w:t>
      </w:r>
      <w:r w:rsidR="002A659E">
        <w:rPr>
          <w:szCs w:val="22"/>
          <w:highlight w:val="lightGray"/>
          <w:shd w:val="clear" w:color="auto" w:fill="BFBFBF" w:themeFill="background1" w:themeFillShade="BF"/>
          <w:lang w:val="en-US"/>
        </w:rPr>
        <w:t> </w:t>
      </w:r>
      <w:r w:rsidR="00BD4279" w:rsidRPr="00BD4279">
        <w:rPr>
          <w:szCs w:val="22"/>
          <w:highlight w:val="lightGray"/>
          <w:shd w:val="clear" w:color="auto" w:fill="BFBFBF" w:themeFill="background1" w:themeFillShade="BF"/>
        </w:rPr>
        <w:t>филмирани таблетки</w:t>
      </w:r>
    </w:p>
    <w:p w14:paraId="26812335" w14:textId="77777777" w:rsidR="00973DB8" w:rsidRPr="00804A27" w:rsidRDefault="00973DB8" w:rsidP="00973DB8">
      <w:pPr>
        <w:widowControl w:val="0"/>
        <w:tabs>
          <w:tab w:val="left" w:pos="567"/>
        </w:tabs>
        <w:rPr>
          <w:noProof/>
          <w:szCs w:val="22"/>
          <w:highlight w:val="lightGray"/>
          <w:lang w:eastAsia="en-US"/>
        </w:rPr>
      </w:pPr>
      <w:r w:rsidRPr="00302FB5">
        <w:rPr>
          <w:noProof/>
          <w:szCs w:val="22"/>
          <w:highlight w:val="lightGray"/>
          <w:lang w:val="en-GB" w:eastAsia="en-US"/>
        </w:rPr>
        <w:t>EU</w:t>
      </w:r>
      <w:r w:rsidRPr="00804A27">
        <w:rPr>
          <w:noProof/>
          <w:szCs w:val="22"/>
          <w:highlight w:val="lightGray"/>
          <w:lang w:eastAsia="en-US"/>
        </w:rPr>
        <w:t>/1/17/1235/006 56</w:t>
      </w:r>
      <w:r w:rsidRPr="00302FB5">
        <w:rPr>
          <w:noProof/>
          <w:szCs w:val="22"/>
          <w:highlight w:val="lightGray"/>
          <w:lang w:val="en-GB" w:eastAsia="en-US"/>
        </w:rPr>
        <w:t> </w:t>
      </w:r>
      <w:r w:rsidRPr="00BD4279">
        <w:rPr>
          <w:szCs w:val="22"/>
          <w:highlight w:val="lightGray"/>
          <w:shd w:val="clear" w:color="auto" w:fill="BFBFBF" w:themeFill="background1" w:themeFillShade="BF"/>
        </w:rPr>
        <w:t>филмирани таблетки</w:t>
      </w:r>
      <w:r w:rsidRPr="00804A27">
        <w:rPr>
          <w:szCs w:val="22"/>
          <w:highlight w:val="lightGray"/>
          <w:shd w:val="clear" w:color="auto" w:fill="BFBFBF" w:themeFill="background1" w:themeFillShade="BF"/>
        </w:rPr>
        <w:t xml:space="preserve"> </w:t>
      </w:r>
      <w:bookmarkStart w:id="468" w:name="_Hlk133849788"/>
      <w:r>
        <w:rPr>
          <w:szCs w:val="22"/>
          <w:highlight w:val="lightGray"/>
          <w:shd w:val="clear" w:color="auto" w:fill="BFBFBF" w:themeFill="background1" w:themeFillShade="BF"/>
        </w:rPr>
        <w:t>в защитени от деца блистери</w:t>
      </w:r>
      <w:bookmarkEnd w:id="468"/>
    </w:p>
    <w:p w14:paraId="43306180" w14:textId="77777777" w:rsidR="00973DB8" w:rsidRPr="00804A27" w:rsidRDefault="00973DB8" w:rsidP="00973DB8">
      <w:pPr>
        <w:widowControl w:val="0"/>
        <w:tabs>
          <w:tab w:val="left" w:pos="567"/>
        </w:tabs>
        <w:rPr>
          <w:noProof/>
          <w:szCs w:val="22"/>
          <w:lang w:eastAsia="en-US"/>
        </w:rPr>
      </w:pPr>
      <w:r w:rsidRPr="00302FB5">
        <w:rPr>
          <w:noProof/>
          <w:szCs w:val="22"/>
          <w:highlight w:val="lightGray"/>
          <w:lang w:val="en-GB" w:eastAsia="en-US"/>
        </w:rPr>
        <w:t>EU</w:t>
      </w:r>
      <w:r w:rsidRPr="00804A27">
        <w:rPr>
          <w:noProof/>
          <w:szCs w:val="22"/>
          <w:highlight w:val="lightGray"/>
          <w:lang w:eastAsia="en-US"/>
        </w:rPr>
        <w:t xml:space="preserve">/1/17/1235/007 84 </w:t>
      </w:r>
      <w:r w:rsidRPr="00BD4279">
        <w:rPr>
          <w:szCs w:val="22"/>
          <w:highlight w:val="lightGray"/>
          <w:shd w:val="clear" w:color="auto" w:fill="BFBFBF" w:themeFill="background1" w:themeFillShade="BF"/>
        </w:rPr>
        <w:t>филмирани таблетки</w:t>
      </w:r>
      <w:r w:rsidRPr="00804A27">
        <w:rPr>
          <w:noProof/>
          <w:szCs w:val="22"/>
          <w:highlight w:val="lightGray"/>
          <w:lang w:eastAsia="en-US"/>
        </w:rPr>
        <w:t xml:space="preserve"> </w:t>
      </w:r>
      <w:r>
        <w:rPr>
          <w:szCs w:val="22"/>
          <w:highlight w:val="lightGray"/>
          <w:shd w:val="clear" w:color="auto" w:fill="BFBFBF" w:themeFill="background1" w:themeFillShade="BF"/>
        </w:rPr>
        <w:t>в защитени от деца блистери</w:t>
      </w:r>
    </w:p>
    <w:p w14:paraId="6A7F99CC" w14:textId="77777777" w:rsidR="00FD1A9C" w:rsidRPr="00CA4769" w:rsidRDefault="00FD1A9C" w:rsidP="00FD1A9C">
      <w:pPr>
        <w:widowControl w:val="0"/>
        <w:rPr>
          <w:szCs w:val="22"/>
        </w:rPr>
      </w:pPr>
    </w:p>
    <w:p w14:paraId="3C3C0E23" w14:textId="77777777" w:rsidR="00FD1A9C" w:rsidRPr="00CA4769" w:rsidRDefault="00FD1A9C" w:rsidP="00FD1A9C">
      <w:pPr>
        <w:widowControl w:val="0"/>
        <w:rPr>
          <w:szCs w:val="22"/>
        </w:rPr>
      </w:pPr>
    </w:p>
    <w:p w14:paraId="66F72530" w14:textId="77777777" w:rsidR="00FD1A9C" w:rsidRPr="00B52FC4" w:rsidRDefault="00FD1A9C" w:rsidP="00FD1A9C">
      <w:pPr>
        <w:pBdr>
          <w:top w:val="single" w:sz="4" w:space="1" w:color="auto"/>
          <w:left w:val="single" w:sz="4" w:space="4" w:color="auto"/>
          <w:bottom w:val="single" w:sz="4" w:space="1" w:color="auto"/>
          <w:right w:val="single" w:sz="4" w:space="4" w:color="auto"/>
        </w:pBdr>
        <w:ind w:left="567" w:hanging="567"/>
        <w:rPr>
          <w:b/>
          <w:szCs w:val="22"/>
        </w:rPr>
      </w:pPr>
      <w:r w:rsidRPr="00B52FC4">
        <w:rPr>
          <w:b/>
        </w:rPr>
        <w:t>13.</w:t>
      </w:r>
      <w:r w:rsidRPr="00B52FC4">
        <w:rPr>
          <w:b/>
        </w:rPr>
        <w:tab/>
        <w:t>ПАРТИДЕН НОМЕР</w:t>
      </w:r>
    </w:p>
    <w:p w14:paraId="325A7F6D" w14:textId="77777777" w:rsidR="00FD1A9C" w:rsidRPr="00B52FC4" w:rsidRDefault="00FD1A9C" w:rsidP="00FD1A9C">
      <w:pPr>
        <w:widowControl w:val="0"/>
        <w:rPr>
          <w:szCs w:val="22"/>
        </w:rPr>
      </w:pPr>
    </w:p>
    <w:p w14:paraId="54D73C08" w14:textId="5E86D155" w:rsidR="00FD1A9C" w:rsidRPr="00CA4769" w:rsidRDefault="00FD1A9C" w:rsidP="00FD1A9C">
      <w:pPr>
        <w:widowControl w:val="0"/>
        <w:rPr>
          <w:szCs w:val="22"/>
        </w:rPr>
      </w:pPr>
      <w:r w:rsidRPr="00CA4769">
        <w:t>Парт</w:t>
      </w:r>
      <w:r w:rsidR="00233303" w:rsidRPr="00B7085E">
        <w:t>.</w:t>
      </w:r>
      <w:r w:rsidRPr="00CA4769">
        <w:t>№</w:t>
      </w:r>
    </w:p>
    <w:p w14:paraId="6026EB07" w14:textId="77777777" w:rsidR="00FD1A9C" w:rsidRPr="00B52FC4" w:rsidRDefault="00FD1A9C" w:rsidP="00FD1A9C">
      <w:pPr>
        <w:widowControl w:val="0"/>
        <w:rPr>
          <w:szCs w:val="22"/>
        </w:rPr>
      </w:pPr>
    </w:p>
    <w:p w14:paraId="50134981" w14:textId="77777777" w:rsidR="00FD1A9C" w:rsidRPr="00CA4769" w:rsidRDefault="00FD1A9C" w:rsidP="00FD1A9C">
      <w:pPr>
        <w:widowControl w:val="0"/>
        <w:rPr>
          <w:szCs w:val="22"/>
        </w:rPr>
      </w:pPr>
    </w:p>
    <w:p w14:paraId="0EF7AB2A" w14:textId="77777777" w:rsidR="00FD1A9C" w:rsidRPr="00B52FC4" w:rsidRDefault="00FD1A9C" w:rsidP="00FD1A9C">
      <w:pPr>
        <w:pBdr>
          <w:top w:val="single" w:sz="4" w:space="1" w:color="auto"/>
          <w:left w:val="single" w:sz="4" w:space="4" w:color="auto"/>
          <w:bottom w:val="single" w:sz="4" w:space="1" w:color="auto"/>
          <w:right w:val="single" w:sz="4" w:space="4" w:color="auto"/>
        </w:pBdr>
        <w:ind w:left="567" w:hanging="567"/>
        <w:rPr>
          <w:b/>
          <w:szCs w:val="22"/>
        </w:rPr>
      </w:pPr>
      <w:r w:rsidRPr="00B52FC4">
        <w:rPr>
          <w:b/>
        </w:rPr>
        <w:t>14.</w:t>
      </w:r>
      <w:r w:rsidRPr="00B52FC4">
        <w:rPr>
          <w:b/>
        </w:rPr>
        <w:tab/>
        <w:t>НАЧИН НА ОТПУСКАНЕ</w:t>
      </w:r>
    </w:p>
    <w:p w14:paraId="4E6E20CE" w14:textId="77777777" w:rsidR="00FD1A9C" w:rsidRPr="00B52FC4" w:rsidRDefault="00FD1A9C" w:rsidP="00FD1A9C">
      <w:pPr>
        <w:widowControl w:val="0"/>
        <w:rPr>
          <w:szCs w:val="22"/>
        </w:rPr>
      </w:pPr>
    </w:p>
    <w:p w14:paraId="71ED61AA" w14:textId="77777777" w:rsidR="00FD1A9C" w:rsidRPr="00CA4769" w:rsidRDefault="00FD1A9C" w:rsidP="00FD1A9C">
      <w:pPr>
        <w:widowControl w:val="0"/>
        <w:rPr>
          <w:szCs w:val="22"/>
        </w:rPr>
      </w:pPr>
    </w:p>
    <w:p w14:paraId="3AC8A700" w14:textId="77777777" w:rsidR="00FD1A9C" w:rsidRPr="00B52FC4" w:rsidRDefault="00FD1A9C" w:rsidP="00FD1A9C">
      <w:pPr>
        <w:pBdr>
          <w:top w:val="single" w:sz="4" w:space="1" w:color="auto"/>
          <w:left w:val="single" w:sz="4" w:space="4" w:color="auto"/>
          <w:bottom w:val="single" w:sz="4" w:space="1" w:color="auto"/>
          <w:right w:val="single" w:sz="4" w:space="4" w:color="auto"/>
        </w:pBdr>
        <w:ind w:left="567" w:hanging="567"/>
        <w:rPr>
          <w:b/>
          <w:szCs w:val="22"/>
        </w:rPr>
      </w:pPr>
      <w:r w:rsidRPr="00B52FC4">
        <w:rPr>
          <w:b/>
        </w:rPr>
        <w:t>15.</w:t>
      </w:r>
      <w:r w:rsidRPr="00B52FC4">
        <w:rPr>
          <w:b/>
        </w:rPr>
        <w:tab/>
        <w:t>УКАЗАНИЯ ЗА УПОТРЕБА</w:t>
      </w:r>
    </w:p>
    <w:p w14:paraId="3EBB88BC" w14:textId="77777777" w:rsidR="00FD1A9C" w:rsidRPr="00CA4769" w:rsidRDefault="00FD1A9C" w:rsidP="00FD1A9C">
      <w:pPr>
        <w:widowControl w:val="0"/>
        <w:rPr>
          <w:szCs w:val="22"/>
        </w:rPr>
      </w:pPr>
    </w:p>
    <w:p w14:paraId="3B79770E" w14:textId="77777777" w:rsidR="00FD1A9C" w:rsidRPr="00CA4769" w:rsidRDefault="00FD1A9C" w:rsidP="00FD1A9C">
      <w:pPr>
        <w:widowControl w:val="0"/>
        <w:rPr>
          <w:szCs w:val="22"/>
        </w:rPr>
      </w:pPr>
    </w:p>
    <w:p w14:paraId="3DD916FF" w14:textId="77777777" w:rsidR="00FD1A9C" w:rsidRPr="00B52FC4" w:rsidRDefault="00FD1A9C" w:rsidP="00FD1A9C">
      <w:pPr>
        <w:pBdr>
          <w:top w:val="single" w:sz="4" w:space="1" w:color="auto"/>
          <w:left w:val="single" w:sz="4" w:space="4" w:color="auto"/>
          <w:bottom w:val="single" w:sz="4" w:space="1" w:color="auto"/>
          <w:right w:val="single" w:sz="4" w:space="4" w:color="auto"/>
        </w:pBdr>
        <w:ind w:left="567" w:hanging="567"/>
        <w:rPr>
          <w:b/>
          <w:szCs w:val="22"/>
        </w:rPr>
      </w:pPr>
      <w:r w:rsidRPr="00B52FC4">
        <w:rPr>
          <w:b/>
        </w:rPr>
        <w:t>16.</w:t>
      </w:r>
      <w:r w:rsidRPr="00B52FC4">
        <w:rPr>
          <w:b/>
        </w:rPr>
        <w:tab/>
        <w:t>ИНФОРМАЦИЯ НА БРАЙЛОВА АЗБУКА</w:t>
      </w:r>
    </w:p>
    <w:p w14:paraId="4C541658" w14:textId="77777777" w:rsidR="00FD1A9C" w:rsidRPr="00CA4769" w:rsidRDefault="00FD1A9C" w:rsidP="00FD1A9C">
      <w:pPr>
        <w:widowControl w:val="0"/>
        <w:rPr>
          <w:szCs w:val="22"/>
        </w:rPr>
      </w:pPr>
    </w:p>
    <w:p w14:paraId="50EA026A" w14:textId="794414F6" w:rsidR="00FD1A9C" w:rsidRPr="00D93AAB" w:rsidRDefault="00D93AAB" w:rsidP="00FD1A9C">
      <w:pPr>
        <w:widowControl w:val="0"/>
        <w:rPr>
          <w:szCs w:val="22"/>
        </w:rPr>
      </w:pPr>
      <w:r>
        <w:rPr>
          <w:lang w:val="en-US"/>
        </w:rPr>
        <w:t>z</w:t>
      </w:r>
      <w:r w:rsidR="00FD1A9C">
        <w:rPr>
          <w:lang w:val="en-US"/>
        </w:rPr>
        <w:t>ejula</w:t>
      </w:r>
      <w:r w:rsidRPr="00B7085E">
        <w:t xml:space="preserve"> </w:t>
      </w:r>
      <w:r>
        <w:t>таблетка</w:t>
      </w:r>
    </w:p>
    <w:p w14:paraId="3C6B6B2F" w14:textId="77777777" w:rsidR="00FD1A9C" w:rsidRPr="00CA4769" w:rsidRDefault="00FD1A9C" w:rsidP="00FD1A9C">
      <w:pPr>
        <w:widowControl w:val="0"/>
        <w:rPr>
          <w:szCs w:val="22"/>
        </w:rPr>
      </w:pPr>
    </w:p>
    <w:p w14:paraId="7FFBB945" w14:textId="77777777" w:rsidR="00FD1A9C" w:rsidRPr="00CA4769" w:rsidRDefault="00FD1A9C" w:rsidP="00FD1A9C">
      <w:pPr>
        <w:widowControl w:val="0"/>
        <w:rPr>
          <w:szCs w:val="22"/>
          <w:shd w:val="clear" w:color="000000" w:fill="auto"/>
        </w:rPr>
      </w:pPr>
    </w:p>
    <w:p w14:paraId="76FF8C0A" w14:textId="77777777" w:rsidR="00FD1A9C" w:rsidRPr="00B52FC4" w:rsidRDefault="00FD1A9C" w:rsidP="00FD1A9C">
      <w:pPr>
        <w:pBdr>
          <w:top w:val="single" w:sz="4" w:space="1" w:color="auto"/>
          <w:left w:val="single" w:sz="4" w:space="4" w:color="auto"/>
          <w:bottom w:val="single" w:sz="4" w:space="1" w:color="auto"/>
          <w:right w:val="single" w:sz="4" w:space="4" w:color="auto"/>
        </w:pBdr>
        <w:ind w:left="567" w:hanging="567"/>
        <w:rPr>
          <w:b/>
          <w:i/>
          <w:szCs w:val="22"/>
        </w:rPr>
      </w:pPr>
      <w:r w:rsidRPr="00CA4769">
        <w:rPr>
          <w:b/>
        </w:rPr>
        <w:t>17.</w:t>
      </w:r>
      <w:r w:rsidRPr="00CA4769">
        <w:rPr>
          <w:b/>
        </w:rPr>
        <w:tab/>
        <w:t>УНИКАЛЕН ИДЕНТИФИКАТОР — ДВУИЗМЕРЕН БАРКОД</w:t>
      </w:r>
    </w:p>
    <w:p w14:paraId="44AC6520" w14:textId="77777777" w:rsidR="00FD1A9C" w:rsidRPr="00CA4769" w:rsidRDefault="00FD1A9C" w:rsidP="00FD1A9C">
      <w:pPr>
        <w:widowControl w:val="0"/>
        <w:rPr>
          <w:szCs w:val="22"/>
        </w:rPr>
      </w:pPr>
    </w:p>
    <w:p w14:paraId="24B06274" w14:textId="2889FC96" w:rsidR="00FD1A9C" w:rsidRPr="00CA4769" w:rsidRDefault="00FD1A9C" w:rsidP="00FD1A9C">
      <w:pPr>
        <w:widowControl w:val="0"/>
        <w:rPr>
          <w:vanish/>
          <w:szCs w:val="22"/>
        </w:rPr>
      </w:pPr>
      <w:r w:rsidRPr="00FD1A9C">
        <w:rPr>
          <w:highlight w:val="lightGray"/>
        </w:rPr>
        <w:t>Двуизмерен баркод с включен уникален идентификатор</w:t>
      </w:r>
    </w:p>
    <w:p w14:paraId="1DBDD036" w14:textId="77777777" w:rsidR="00FD1A9C" w:rsidRPr="00B52FC4" w:rsidRDefault="00FD1A9C" w:rsidP="00FD1A9C">
      <w:pPr>
        <w:widowControl w:val="0"/>
        <w:rPr>
          <w:szCs w:val="22"/>
        </w:rPr>
      </w:pPr>
    </w:p>
    <w:p w14:paraId="15E979D1" w14:textId="77777777" w:rsidR="00FD1A9C" w:rsidRDefault="00FD1A9C" w:rsidP="00FD1A9C">
      <w:pPr>
        <w:widowControl w:val="0"/>
        <w:rPr>
          <w:szCs w:val="22"/>
        </w:rPr>
      </w:pPr>
    </w:p>
    <w:p w14:paraId="38F3045E" w14:textId="77777777" w:rsidR="00FD1A9C" w:rsidRPr="00CA4769" w:rsidRDefault="00FD1A9C" w:rsidP="00FD1A9C">
      <w:pPr>
        <w:widowControl w:val="0"/>
        <w:rPr>
          <w:szCs w:val="22"/>
        </w:rPr>
      </w:pPr>
    </w:p>
    <w:p w14:paraId="5DFB61E3" w14:textId="77777777" w:rsidR="00FD1A9C" w:rsidRPr="00B52FC4" w:rsidRDefault="00FD1A9C" w:rsidP="00FD1A9C">
      <w:pPr>
        <w:pBdr>
          <w:top w:val="single" w:sz="4" w:space="1" w:color="auto"/>
          <w:left w:val="single" w:sz="4" w:space="4" w:color="auto"/>
          <w:bottom w:val="single" w:sz="4" w:space="1" w:color="auto"/>
          <w:right w:val="single" w:sz="4" w:space="4" w:color="auto"/>
        </w:pBdr>
        <w:ind w:left="567" w:hanging="567"/>
        <w:rPr>
          <w:b/>
          <w:i/>
          <w:szCs w:val="22"/>
        </w:rPr>
      </w:pPr>
      <w:r w:rsidRPr="00B52FC4">
        <w:rPr>
          <w:b/>
        </w:rPr>
        <w:t>18.</w:t>
      </w:r>
      <w:r w:rsidRPr="00B52FC4">
        <w:rPr>
          <w:b/>
        </w:rPr>
        <w:tab/>
        <w:t>УНИКАЛЕН ИДЕНТИФИКАТОР — ДАННИ ЗА ЧЕТЕНЕ ОТ ХОРА</w:t>
      </w:r>
    </w:p>
    <w:p w14:paraId="0FE73635" w14:textId="77777777" w:rsidR="00FD1A9C" w:rsidRPr="00CA4769" w:rsidRDefault="00FD1A9C" w:rsidP="00FD1A9C">
      <w:pPr>
        <w:widowControl w:val="0"/>
        <w:rPr>
          <w:szCs w:val="22"/>
        </w:rPr>
      </w:pPr>
    </w:p>
    <w:p w14:paraId="34174295" w14:textId="6C27E938" w:rsidR="00FD1A9C" w:rsidRPr="000D3C7A" w:rsidRDefault="00FD1A9C" w:rsidP="00FD1A9C">
      <w:pPr>
        <w:widowControl w:val="0"/>
        <w:rPr>
          <w:szCs w:val="22"/>
        </w:rPr>
      </w:pPr>
      <w:r w:rsidRPr="000D3C7A">
        <w:t>PC</w:t>
      </w:r>
    </w:p>
    <w:p w14:paraId="7B6211DC" w14:textId="59861CEE" w:rsidR="00FD1A9C" w:rsidRPr="000D3C7A" w:rsidRDefault="00FD1A9C" w:rsidP="00FD1A9C">
      <w:pPr>
        <w:widowControl w:val="0"/>
        <w:rPr>
          <w:szCs w:val="22"/>
        </w:rPr>
      </w:pPr>
      <w:r w:rsidRPr="000D3C7A">
        <w:t>SN</w:t>
      </w:r>
    </w:p>
    <w:p w14:paraId="7C542CEA" w14:textId="1E2A6A17" w:rsidR="00FD1A9C" w:rsidRPr="00CA4769" w:rsidRDefault="00FD1A9C" w:rsidP="00FD1A9C">
      <w:pPr>
        <w:widowControl w:val="0"/>
      </w:pPr>
      <w:r w:rsidRPr="000D3C7A">
        <w:t>NN</w:t>
      </w:r>
    </w:p>
    <w:p w14:paraId="143E1901" w14:textId="444C00EC" w:rsidR="00983F56" w:rsidRPr="00F55B30" w:rsidRDefault="00FD1A9C" w:rsidP="00FD1A9C">
      <w:pPr>
        <w:widowControl w:val="0"/>
        <w:jc w:val="center"/>
        <w:rPr>
          <w:szCs w:val="22"/>
        </w:rPr>
      </w:pPr>
      <w:r w:rsidRPr="00B52FC4">
        <w:rPr>
          <w:b/>
        </w:rPr>
        <w:br w:type="page"/>
      </w:r>
    </w:p>
    <w:p w14:paraId="66AEE36F" w14:textId="77777777" w:rsidR="000D3C7A" w:rsidRPr="00CA4769" w:rsidRDefault="000D3C7A" w:rsidP="000D3C7A">
      <w:pPr>
        <w:pBdr>
          <w:top w:val="single" w:sz="4" w:space="1" w:color="auto"/>
          <w:left w:val="single" w:sz="4" w:space="4" w:color="auto"/>
          <w:bottom w:val="single" w:sz="4" w:space="1" w:color="auto"/>
          <w:right w:val="single" w:sz="4" w:space="4" w:color="auto"/>
        </w:pBdr>
        <w:rPr>
          <w:b/>
          <w:szCs w:val="22"/>
        </w:rPr>
      </w:pPr>
      <w:r w:rsidRPr="00CA4769">
        <w:rPr>
          <w:b/>
        </w:rPr>
        <w:lastRenderedPageBreak/>
        <w:t>МИНИМУМ ДАННИ, КОИТО ТРЯБВА ДА СЪДЪРЖАТ БЛИСТЕРИТЕ И ЛЕНТИТЕ</w:t>
      </w:r>
    </w:p>
    <w:p w14:paraId="5E57FABB" w14:textId="77777777" w:rsidR="000D3C7A" w:rsidRPr="00CA4769" w:rsidRDefault="000D3C7A" w:rsidP="000D3C7A">
      <w:pPr>
        <w:pBdr>
          <w:top w:val="single" w:sz="4" w:space="1" w:color="auto"/>
          <w:left w:val="single" w:sz="4" w:space="4" w:color="auto"/>
          <w:bottom w:val="single" w:sz="4" w:space="1" w:color="auto"/>
          <w:right w:val="single" w:sz="4" w:space="4" w:color="auto"/>
        </w:pBdr>
        <w:rPr>
          <w:b/>
          <w:szCs w:val="22"/>
        </w:rPr>
      </w:pPr>
    </w:p>
    <w:p w14:paraId="703AB6DD" w14:textId="77777777" w:rsidR="000D3C7A" w:rsidRPr="00DE7A93" w:rsidRDefault="000D3C7A" w:rsidP="000D3C7A">
      <w:pPr>
        <w:pBdr>
          <w:top w:val="single" w:sz="4" w:space="1" w:color="auto"/>
          <w:left w:val="single" w:sz="4" w:space="4" w:color="auto"/>
          <w:bottom w:val="single" w:sz="4" w:space="1" w:color="auto"/>
          <w:right w:val="single" w:sz="4" w:space="4" w:color="auto"/>
        </w:pBdr>
        <w:rPr>
          <w:b/>
          <w:szCs w:val="22"/>
        </w:rPr>
      </w:pPr>
      <w:r w:rsidRPr="00CA4769">
        <w:rPr>
          <w:b/>
        </w:rPr>
        <w:t>БЛИСТЕР</w:t>
      </w:r>
      <w:r>
        <w:rPr>
          <w:b/>
        </w:rPr>
        <w:t xml:space="preserve"> ЗА ТАБЛЕТКИТЕ</w:t>
      </w:r>
    </w:p>
    <w:p w14:paraId="178641CF" w14:textId="77777777" w:rsidR="000D3C7A" w:rsidRPr="00CA4769" w:rsidRDefault="000D3C7A" w:rsidP="000D3C7A">
      <w:pPr>
        <w:widowControl w:val="0"/>
        <w:rPr>
          <w:szCs w:val="22"/>
        </w:rPr>
      </w:pPr>
    </w:p>
    <w:p w14:paraId="1497700D" w14:textId="77777777" w:rsidR="000D3C7A" w:rsidRPr="00CA4769" w:rsidRDefault="000D3C7A" w:rsidP="000D3C7A">
      <w:pPr>
        <w:widowControl w:val="0"/>
        <w:rPr>
          <w:szCs w:val="22"/>
        </w:rPr>
      </w:pPr>
    </w:p>
    <w:p w14:paraId="10B27200" w14:textId="77777777" w:rsidR="000D3C7A" w:rsidRPr="00CA4769" w:rsidRDefault="000D3C7A" w:rsidP="000D3C7A">
      <w:pPr>
        <w:pBdr>
          <w:top w:val="single" w:sz="4" w:space="1" w:color="auto"/>
          <w:left w:val="single" w:sz="4" w:space="4" w:color="auto"/>
          <w:bottom w:val="single" w:sz="4" w:space="1" w:color="auto"/>
          <w:right w:val="single" w:sz="4" w:space="4" w:color="auto"/>
        </w:pBdr>
        <w:ind w:left="567" w:hanging="567"/>
        <w:rPr>
          <w:b/>
          <w:szCs w:val="22"/>
        </w:rPr>
      </w:pPr>
      <w:r w:rsidRPr="00CA4769">
        <w:rPr>
          <w:b/>
        </w:rPr>
        <w:t>1.</w:t>
      </w:r>
      <w:r w:rsidRPr="00CA4769">
        <w:rPr>
          <w:b/>
        </w:rPr>
        <w:tab/>
        <w:t>ИМЕ НА ЛЕКАРСТВЕНИЯ ПРОДУКТ</w:t>
      </w:r>
    </w:p>
    <w:p w14:paraId="28CC2439" w14:textId="77777777" w:rsidR="000D3C7A" w:rsidRPr="00B52FC4" w:rsidRDefault="000D3C7A" w:rsidP="000D3C7A">
      <w:pPr>
        <w:widowControl w:val="0"/>
        <w:rPr>
          <w:szCs w:val="22"/>
        </w:rPr>
      </w:pPr>
    </w:p>
    <w:p w14:paraId="3A96575A" w14:textId="77777777" w:rsidR="000D3C7A" w:rsidRPr="00F806BB" w:rsidRDefault="000D3C7A" w:rsidP="000D3C7A">
      <w:pPr>
        <w:widowControl w:val="0"/>
        <w:rPr>
          <w:szCs w:val="22"/>
          <w:lang w:val="ru-RU"/>
        </w:rPr>
      </w:pPr>
      <w:r w:rsidRPr="00CA4769">
        <w:t xml:space="preserve">Zejula 100 mg </w:t>
      </w:r>
      <w:r>
        <w:t>таблетки</w:t>
      </w:r>
    </w:p>
    <w:p w14:paraId="34A1FDD3" w14:textId="77777777" w:rsidR="000D3C7A" w:rsidRPr="00CA4769" w:rsidRDefault="000D3C7A" w:rsidP="000D3C7A">
      <w:pPr>
        <w:widowControl w:val="0"/>
        <w:rPr>
          <w:szCs w:val="22"/>
        </w:rPr>
      </w:pPr>
      <w:r w:rsidRPr="00CA4769">
        <w:t>нирапариб</w:t>
      </w:r>
    </w:p>
    <w:p w14:paraId="4593513B" w14:textId="77777777" w:rsidR="000D3C7A" w:rsidRPr="00CA4769" w:rsidRDefault="000D3C7A" w:rsidP="000D3C7A">
      <w:pPr>
        <w:widowControl w:val="0"/>
        <w:rPr>
          <w:szCs w:val="22"/>
        </w:rPr>
      </w:pPr>
    </w:p>
    <w:p w14:paraId="3FA02C82" w14:textId="77777777" w:rsidR="000D3C7A" w:rsidRPr="00CA4769" w:rsidRDefault="000D3C7A" w:rsidP="000D3C7A">
      <w:pPr>
        <w:widowControl w:val="0"/>
        <w:rPr>
          <w:szCs w:val="22"/>
        </w:rPr>
      </w:pPr>
    </w:p>
    <w:p w14:paraId="7ED85C87" w14:textId="77777777" w:rsidR="000D3C7A" w:rsidRPr="00B52FC4" w:rsidRDefault="000D3C7A" w:rsidP="000D3C7A">
      <w:pPr>
        <w:pBdr>
          <w:top w:val="single" w:sz="4" w:space="1" w:color="auto"/>
          <w:left w:val="single" w:sz="4" w:space="4" w:color="auto"/>
          <w:bottom w:val="single" w:sz="4" w:space="1" w:color="auto"/>
          <w:right w:val="single" w:sz="4" w:space="4" w:color="auto"/>
        </w:pBdr>
        <w:ind w:left="567" w:hanging="567"/>
        <w:rPr>
          <w:b/>
          <w:szCs w:val="22"/>
        </w:rPr>
      </w:pPr>
      <w:r w:rsidRPr="00B52FC4">
        <w:rPr>
          <w:b/>
        </w:rPr>
        <w:t>2.</w:t>
      </w:r>
      <w:r w:rsidRPr="00B52FC4">
        <w:rPr>
          <w:b/>
        </w:rPr>
        <w:tab/>
        <w:t>ИМЕ НА ПРИТЕЖАТЕЛЯ НА РАЗРЕШЕНИЕТО ЗА УПОТРЕБА</w:t>
      </w:r>
    </w:p>
    <w:p w14:paraId="4D62970F" w14:textId="77777777" w:rsidR="000D3C7A" w:rsidRPr="00CA4769" w:rsidRDefault="000D3C7A" w:rsidP="000D3C7A">
      <w:pPr>
        <w:widowControl w:val="0"/>
        <w:rPr>
          <w:szCs w:val="22"/>
        </w:rPr>
      </w:pPr>
    </w:p>
    <w:p w14:paraId="5A4A0991" w14:textId="77777777" w:rsidR="000D3C7A" w:rsidRPr="005B444E" w:rsidRDefault="000D3C7A" w:rsidP="000D3C7A">
      <w:pPr>
        <w:rPr>
          <w:lang w:val="ru-RU"/>
        </w:rPr>
      </w:pPr>
      <w:r w:rsidRPr="00675DC2">
        <w:rPr>
          <w:lang w:val="en-GB"/>
        </w:rPr>
        <w:t>GlaxoSmithKline</w:t>
      </w:r>
      <w:r w:rsidRPr="005B444E">
        <w:rPr>
          <w:lang w:val="ru-RU"/>
        </w:rPr>
        <w:t xml:space="preserve"> (</w:t>
      </w:r>
      <w:r w:rsidRPr="00675DC2">
        <w:rPr>
          <w:lang w:val="en-GB"/>
        </w:rPr>
        <w:t>Ireland</w:t>
      </w:r>
      <w:r w:rsidRPr="005B444E">
        <w:rPr>
          <w:lang w:val="ru-RU"/>
        </w:rPr>
        <w:t xml:space="preserve">) </w:t>
      </w:r>
      <w:r w:rsidRPr="00675DC2">
        <w:rPr>
          <w:lang w:val="en-GB"/>
        </w:rPr>
        <w:t>Limited</w:t>
      </w:r>
    </w:p>
    <w:p w14:paraId="655DE7D3" w14:textId="77777777" w:rsidR="000D3C7A" w:rsidRPr="00CA4769" w:rsidRDefault="000D3C7A" w:rsidP="000D3C7A">
      <w:pPr>
        <w:widowControl w:val="0"/>
        <w:rPr>
          <w:szCs w:val="22"/>
        </w:rPr>
      </w:pPr>
    </w:p>
    <w:p w14:paraId="5E9375EC" w14:textId="77777777" w:rsidR="000D3C7A" w:rsidRPr="00CA4769" w:rsidRDefault="000D3C7A" w:rsidP="000D3C7A">
      <w:pPr>
        <w:widowControl w:val="0"/>
        <w:rPr>
          <w:szCs w:val="22"/>
        </w:rPr>
      </w:pPr>
    </w:p>
    <w:p w14:paraId="5A1FCAA1" w14:textId="77777777" w:rsidR="000D3C7A" w:rsidRPr="00CA4769" w:rsidRDefault="000D3C7A" w:rsidP="000D3C7A">
      <w:pPr>
        <w:pBdr>
          <w:top w:val="single" w:sz="4" w:space="1" w:color="auto"/>
          <w:left w:val="single" w:sz="4" w:space="4" w:color="auto"/>
          <w:bottom w:val="single" w:sz="4" w:space="1" w:color="auto"/>
          <w:right w:val="single" w:sz="4" w:space="4" w:color="auto"/>
        </w:pBdr>
        <w:ind w:left="567" w:hanging="567"/>
        <w:rPr>
          <w:b/>
          <w:szCs w:val="22"/>
        </w:rPr>
      </w:pPr>
      <w:r w:rsidRPr="00CA4769">
        <w:rPr>
          <w:b/>
        </w:rPr>
        <w:t>3.</w:t>
      </w:r>
      <w:r w:rsidRPr="00CA4769">
        <w:rPr>
          <w:b/>
        </w:rPr>
        <w:tab/>
        <w:t>ДАТА НА ИЗТИЧАНЕ НА СРОКА НА ГОДНОСТ</w:t>
      </w:r>
    </w:p>
    <w:p w14:paraId="10AD71E9" w14:textId="77777777" w:rsidR="000D3C7A" w:rsidRPr="00CA4769" w:rsidRDefault="000D3C7A" w:rsidP="000D3C7A">
      <w:pPr>
        <w:widowControl w:val="0"/>
        <w:rPr>
          <w:szCs w:val="22"/>
        </w:rPr>
      </w:pPr>
    </w:p>
    <w:p w14:paraId="68F7AEF0" w14:textId="77777777" w:rsidR="000D3C7A" w:rsidRPr="00B52FC4" w:rsidRDefault="000D3C7A" w:rsidP="000D3C7A">
      <w:pPr>
        <w:widowControl w:val="0"/>
        <w:rPr>
          <w:szCs w:val="22"/>
          <w:lang w:val="ru-RU"/>
        </w:rPr>
      </w:pPr>
      <w:r>
        <w:rPr>
          <w:lang w:val="de-DE"/>
        </w:rPr>
        <w:t>EXP</w:t>
      </w:r>
    </w:p>
    <w:p w14:paraId="00FF2F58" w14:textId="77777777" w:rsidR="000D3C7A" w:rsidRPr="00CA4769" w:rsidRDefault="000D3C7A" w:rsidP="000D3C7A">
      <w:pPr>
        <w:widowControl w:val="0"/>
        <w:rPr>
          <w:szCs w:val="22"/>
        </w:rPr>
      </w:pPr>
    </w:p>
    <w:p w14:paraId="58C7E3A3" w14:textId="77777777" w:rsidR="000D3C7A" w:rsidRPr="00CA4769" w:rsidRDefault="000D3C7A" w:rsidP="000D3C7A">
      <w:pPr>
        <w:widowControl w:val="0"/>
        <w:rPr>
          <w:szCs w:val="22"/>
        </w:rPr>
      </w:pPr>
    </w:p>
    <w:p w14:paraId="0774C58D" w14:textId="77777777" w:rsidR="000D3C7A" w:rsidRPr="00CA4769" w:rsidRDefault="000D3C7A" w:rsidP="000D3C7A">
      <w:pPr>
        <w:pBdr>
          <w:top w:val="single" w:sz="4" w:space="1" w:color="auto"/>
          <w:left w:val="single" w:sz="4" w:space="4" w:color="auto"/>
          <w:bottom w:val="single" w:sz="4" w:space="1" w:color="auto"/>
          <w:right w:val="single" w:sz="4" w:space="4" w:color="auto"/>
        </w:pBdr>
        <w:ind w:left="567" w:hanging="567"/>
        <w:rPr>
          <w:b/>
          <w:szCs w:val="22"/>
        </w:rPr>
      </w:pPr>
      <w:r w:rsidRPr="00CA4769">
        <w:rPr>
          <w:b/>
        </w:rPr>
        <w:t>4.</w:t>
      </w:r>
      <w:r w:rsidRPr="00CA4769">
        <w:rPr>
          <w:b/>
        </w:rPr>
        <w:tab/>
        <w:t>ПАРТИДЕН НОМЕР</w:t>
      </w:r>
    </w:p>
    <w:p w14:paraId="25CB6F4B" w14:textId="77777777" w:rsidR="000D3C7A" w:rsidRPr="00CA4769" w:rsidRDefault="000D3C7A" w:rsidP="000D3C7A">
      <w:pPr>
        <w:widowControl w:val="0"/>
        <w:rPr>
          <w:szCs w:val="22"/>
        </w:rPr>
      </w:pPr>
    </w:p>
    <w:p w14:paraId="08794526" w14:textId="77777777" w:rsidR="000D3C7A" w:rsidRPr="00B52FC4" w:rsidRDefault="000D3C7A" w:rsidP="000D3C7A">
      <w:pPr>
        <w:widowControl w:val="0"/>
        <w:rPr>
          <w:szCs w:val="22"/>
          <w:lang w:val="ru-RU"/>
        </w:rPr>
      </w:pPr>
      <w:r>
        <w:rPr>
          <w:lang w:val="de-DE"/>
        </w:rPr>
        <w:t>Lot</w:t>
      </w:r>
    </w:p>
    <w:p w14:paraId="2F5E7F6C" w14:textId="77777777" w:rsidR="000D3C7A" w:rsidRPr="00CA4769" w:rsidRDefault="000D3C7A" w:rsidP="000D3C7A">
      <w:pPr>
        <w:widowControl w:val="0"/>
        <w:rPr>
          <w:szCs w:val="22"/>
        </w:rPr>
      </w:pPr>
    </w:p>
    <w:p w14:paraId="574B2A0D" w14:textId="77777777" w:rsidR="000D3C7A" w:rsidRPr="00CA4769" w:rsidRDefault="000D3C7A" w:rsidP="000D3C7A">
      <w:pPr>
        <w:widowControl w:val="0"/>
        <w:rPr>
          <w:szCs w:val="22"/>
        </w:rPr>
      </w:pPr>
    </w:p>
    <w:p w14:paraId="79990A10" w14:textId="77777777" w:rsidR="000D3C7A" w:rsidRPr="00CA4769" w:rsidRDefault="000D3C7A" w:rsidP="000D3C7A">
      <w:pPr>
        <w:pBdr>
          <w:top w:val="single" w:sz="4" w:space="1" w:color="auto"/>
          <w:left w:val="single" w:sz="4" w:space="4" w:color="auto"/>
          <w:bottom w:val="single" w:sz="4" w:space="1" w:color="auto"/>
          <w:right w:val="single" w:sz="4" w:space="4" w:color="auto"/>
        </w:pBdr>
        <w:ind w:left="567" w:hanging="567"/>
        <w:rPr>
          <w:b/>
          <w:szCs w:val="22"/>
        </w:rPr>
      </w:pPr>
      <w:r w:rsidRPr="00CA4769">
        <w:rPr>
          <w:b/>
        </w:rPr>
        <w:t>5.</w:t>
      </w:r>
      <w:r w:rsidRPr="00CA4769">
        <w:rPr>
          <w:b/>
        </w:rPr>
        <w:tab/>
        <w:t>ДРУГО</w:t>
      </w:r>
    </w:p>
    <w:p w14:paraId="7F2403BE" w14:textId="35DE644A" w:rsidR="000D3C7A" w:rsidRDefault="000D3C7A">
      <w:pPr>
        <w:rPr>
          <w:szCs w:val="22"/>
        </w:rPr>
      </w:pPr>
      <w:r>
        <w:rPr>
          <w:szCs w:val="22"/>
        </w:rPr>
        <w:br w:type="page"/>
      </w:r>
    </w:p>
    <w:p w14:paraId="2FBA2F4B" w14:textId="77777777" w:rsidR="000D3C7A" w:rsidRPr="00CA4769" w:rsidRDefault="000D3C7A" w:rsidP="000D3C7A">
      <w:pPr>
        <w:widowControl w:val="0"/>
        <w:rPr>
          <w:szCs w:val="22"/>
        </w:rPr>
      </w:pPr>
    </w:p>
    <w:p w14:paraId="2D51EB8B" w14:textId="77777777" w:rsidR="00983F56" w:rsidRPr="00F55B30" w:rsidRDefault="00983F56" w:rsidP="00934A7C">
      <w:pPr>
        <w:widowControl w:val="0"/>
        <w:jc w:val="center"/>
        <w:rPr>
          <w:szCs w:val="22"/>
        </w:rPr>
      </w:pPr>
    </w:p>
    <w:p w14:paraId="3AC60578" w14:textId="77777777" w:rsidR="00983F56" w:rsidRPr="00F55B30" w:rsidRDefault="00983F56" w:rsidP="00934A7C">
      <w:pPr>
        <w:widowControl w:val="0"/>
        <w:jc w:val="center"/>
        <w:rPr>
          <w:szCs w:val="22"/>
        </w:rPr>
      </w:pPr>
    </w:p>
    <w:p w14:paraId="59CC9B7E" w14:textId="77777777" w:rsidR="00983F56" w:rsidRPr="00F55B30" w:rsidRDefault="00983F56" w:rsidP="00934A7C">
      <w:pPr>
        <w:widowControl w:val="0"/>
        <w:jc w:val="center"/>
        <w:rPr>
          <w:szCs w:val="22"/>
        </w:rPr>
      </w:pPr>
    </w:p>
    <w:p w14:paraId="197614E1" w14:textId="77777777" w:rsidR="00983F56" w:rsidRPr="00F55B30" w:rsidRDefault="00983F56" w:rsidP="00934A7C">
      <w:pPr>
        <w:widowControl w:val="0"/>
        <w:jc w:val="center"/>
        <w:rPr>
          <w:szCs w:val="22"/>
        </w:rPr>
      </w:pPr>
    </w:p>
    <w:p w14:paraId="620BC8FD" w14:textId="77777777" w:rsidR="00983F56" w:rsidRPr="00F55B30" w:rsidRDefault="00983F56" w:rsidP="00934A7C">
      <w:pPr>
        <w:widowControl w:val="0"/>
        <w:jc w:val="center"/>
        <w:rPr>
          <w:szCs w:val="22"/>
        </w:rPr>
      </w:pPr>
    </w:p>
    <w:p w14:paraId="792A7629" w14:textId="77777777" w:rsidR="00983F56" w:rsidRPr="00F55B30" w:rsidRDefault="00983F56" w:rsidP="00934A7C">
      <w:pPr>
        <w:widowControl w:val="0"/>
        <w:jc w:val="center"/>
        <w:rPr>
          <w:szCs w:val="22"/>
        </w:rPr>
      </w:pPr>
    </w:p>
    <w:p w14:paraId="6D040471" w14:textId="77777777" w:rsidR="00983F56" w:rsidRPr="00F55B30" w:rsidRDefault="00983F56" w:rsidP="00934A7C">
      <w:pPr>
        <w:widowControl w:val="0"/>
        <w:jc w:val="center"/>
        <w:rPr>
          <w:szCs w:val="22"/>
        </w:rPr>
      </w:pPr>
    </w:p>
    <w:p w14:paraId="4E2B6580" w14:textId="77777777" w:rsidR="00983F56" w:rsidRPr="00F55B30" w:rsidRDefault="00983F56" w:rsidP="00934A7C">
      <w:pPr>
        <w:widowControl w:val="0"/>
        <w:jc w:val="center"/>
        <w:rPr>
          <w:szCs w:val="22"/>
        </w:rPr>
      </w:pPr>
    </w:p>
    <w:p w14:paraId="71E1C27A" w14:textId="77777777" w:rsidR="00983F56" w:rsidRPr="00F55B30" w:rsidRDefault="00983F56" w:rsidP="00934A7C">
      <w:pPr>
        <w:widowControl w:val="0"/>
        <w:jc w:val="center"/>
        <w:rPr>
          <w:szCs w:val="22"/>
        </w:rPr>
      </w:pPr>
    </w:p>
    <w:p w14:paraId="7CEEC07F" w14:textId="77777777" w:rsidR="00983F56" w:rsidRPr="00F55B30" w:rsidRDefault="00983F56" w:rsidP="00934A7C">
      <w:pPr>
        <w:widowControl w:val="0"/>
        <w:jc w:val="center"/>
        <w:rPr>
          <w:szCs w:val="22"/>
        </w:rPr>
      </w:pPr>
    </w:p>
    <w:p w14:paraId="6E5BC3D7" w14:textId="77777777" w:rsidR="00983F56" w:rsidRPr="00F55B30" w:rsidRDefault="00983F56" w:rsidP="00934A7C">
      <w:pPr>
        <w:widowControl w:val="0"/>
        <w:jc w:val="center"/>
        <w:rPr>
          <w:szCs w:val="22"/>
        </w:rPr>
      </w:pPr>
    </w:p>
    <w:p w14:paraId="51750B1C" w14:textId="77777777" w:rsidR="00983F56" w:rsidRPr="00F55B30" w:rsidRDefault="00983F56" w:rsidP="00934A7C">
      <w:pPr>
        <w:widowControl w:val="0"/>
        <w:jc w:val="center"/>
        <w:rPr>
          <w:szCs w:val="22"/>
        </w:rPr>
      </w:pPr>
    </w:p>
    <w:p w14:paraId="123822B1" w14:textId="77777777" w:rsidR="00983F56" w:rsidRPr="00F55B30" w:rsidRDefault="00983F56" w:rsidP="00934A7C">
      <w:pPr>
        <w:widowControl w:val="0"/>
        <w:jc w:val="center"/>
        <w:rPr>
          <w:szCs w:val="22"/>
        </w:rPr>
      </w:pPr>
    </w:p>
    <w:p w14:paraId="0E979AE6" w14:textId="77777777" w:rsidR="00983F56" w:rsidRPr="00F55B30" w:rsidRDefault="00983F56" w:rsidP="00934A7C">
      <w:pPr>
        <w:widowControl w:val="0"/>
        <w:jc w:val="center"/>
        <w:rPr>
          <w:szCs w:val="22"/>
        </w:rPr>
      </w:pPr>
    </w:p>
    <w:p w14:paraId="691E1EAD" w14:textId="77777777" w:rsidR="00983F56" w:rsidRPr="00F55B30" w:rsidRDefault="00983F56" w:rsidP="00934A7C">
      <w:pPr>
        <w:widowControl w:val="0"/>
        <w:jc w:val="center"/>
        <w:rPr>
          <w:szCs w:val="22"/>
        </w:rPr>
      </w:pPr>
    </w:p>
    <w:p w14:paraId="438BCABC" w14:textId="77777777" w:rsidR="00983F56" w:rsidRPr="00F55B30" w:rsidRDefault="00983F56" w:rsidP="00934A7C">
      <w:pPr>
        <w:widowControl w:val="0"/>
        <w:jc w:val="center"/>
        <w:rPr>
          <w:szCs w:val="22"/>
        </w:rPr>
      </w:pPr>
    </w:p>
    <w:p w14:paraId="64ED59BF" w14:textId="77777777" w:rsidR="00983F56" w:rsidRPr="00F55B30" w:rsidRDefault="00983F56" w:rsidP="00934A7C">
      <w:pPr>
        <w:widowControl w:val="0"/>
        <w:jc w:val="center"/>
        <w:rPr>
          <w:szCs w:val="22"/>
        </w:rPr>
      </w:pPr>
    </w:p>
    <w:p w14:paraId="0098F139" w14:textId="77777777" w:rsidR="00983F56" w:rsidRPr="00F55B30" w:rsidRDefault="00983F56" w:rsidP="00934A7C">
      <w:pPr>
        <w:widowControl w:val="0"/>
        <w:jc w:val="center"/>
        <w:rPr>
          <w:szCs w:val="22"/>
        </w:rPr>
      </w:pPr>
    </w:p>
    <w:p w14:paraId="066ABC5A" w14:textId="77777777" w:rsidR="00983F56" w:rsidRPr="00F55B30" w:rsidRDefault="00983F56" w:rsidP="00934A7C">
      <w:pPr>
        <w:widowControl w:val="0"/>
        <w:jc w:val="center"/>
        <w:rPr>
          <w:szCs w:val="22"/>
        </w:rPr>
      </w:pPr>
    </w:p>
    <w:p w14:paraId="47C8755B" w14:textId="77777777" w:rsidR="00983F56" w:rsidRPr="00F55B30" w:rsidRDefault="00983F56" w:rsidP="00934A7C">
      <w:pPr>
        <w:widowControl w:val="0"/>
        <w:jc w:val="center"/>
        <w:rPr>
          <w:szCs w:val="22"/>
        </w:rPr>
      </w:pPr>
    </w:p>
    <w:p w14:paraId="704AECEB" w14:textId="77777777" w:rsidR="00983F56" w:rsidRPr="00F55B30" w:rsidRDefault="00983F56" w:rsidP="00934A7C">
      <w:pPr>
        <w:widowControl w:val="0"/>
        <w:jc w:val="center"/>
        <w:rPr>
          <w:szCs w:val="22"/>
        </w:rPr>
      </w:pPr>
    </w:p>
    <w:p w14:paraId="056FF18E" w14:textId="77777777" w:rsidR="00983F56" w:rsidRPr="00CA4769" w:rsidRDefault="00983F56" w:rsidP="00934A7C">
      <w:pPr>
        <w:pStyle w:val="TitleA"/>
        <w:widowControl w:val="0"/>
        <w:outlineLvl w:val="9"/>
      </w:pPr>
      <w:r w:rsidRPr="00CA4769">
        <w:t>Б. ЛИСТОВКА</w:t>
      </w:r>
    </w:p>
    <w:p w14:paraId="32928391" w14:textId="77777777" w:rsidR="00D7595C" w:rsidRPr="00CA4769" w:rsidRDefault="00D7595C" w:rsidP="00934A7C">
      <w:pPr>
        <w:widowControl w:val="0"/>
        <w:jc w:val="center"/>
      </w:pPr>
    </w:p>
    <w:p w14:paraId="39CE273F" w14:textId="77777777" w:rsidR="00983F56" w:rsidRPr="00CA4769" w:rsidRDefault="00983F56" w:rsidP="00934A7C">
      <w:pPr>
        <w:widowControl w:val="0"/>
        <w:jc w:val="center"/>
        <w:rPr>
          <w:szCs w:val="22"/>
        </w:rPr>
      </w:pPr>
      <w:r w:rsidRPr="00CA4769">
        <w:br w:type="page"/>
      </w:r>
      <w:bookmarkStart w:id="469" w:name="_Hlk93084958"/>
      <w:bookmarkStart w:id="470" w:name="_Hlk101293246"/>
      <w:r w:rsidRPr="00CA4769">
        <w:rPr>
          <w:b/>
        </w:rPr>
        <w:lastRenderedPageBreak/>
        <w:t>Листовка: информация за пациента</w:t>
      </w:r>
    </w:p>
    <w:p w14:paraId="34C45FFF" w14:textId="77777777" w:rsidR="00983F56" w:rsidRPr="00CA4769" w:rsidRDefault="00983F56" w:rsidP="00934A7C">
      <w:pPr>
        <w:widowControl w:val="0"/>
        <w:numPr>
          <w:ilvl w:val="12"/>
          <w:numId w:val="0"/>
        </w:numPr>
        <w:shd w:val="clear" w:color="auto" w:fill="FFFFFF"/>
        <w:jc w:val="center"/>
        <w:rPr>
          <w:szCs w:val="22"/>
        </w:rPr>
      </w:pPr>
    </w:p>
    <w:p w14:paraId="6CA397BF" w14:textId="77777777" w:rsidR="00983F56" w:rsidRPr="00CA4769" w:rsidRDefault="00983F56" w:rsidP="00934A7C">
      <w:pPr>
        <w:widowControl w:val="0"/>
        <w:tabs>
          <w:tab w:val="left" w:pos="993"/>
        </w:tabs>
        <w:jc w:val="center"/>
        <w:rPr>
          <w:b/>
          <w:szCs w:val="22"/>
        </w:rPr>
      </w:pPr>
      <w:r w:rsidRPr="00CA4769">
        <w:rPr>
          <w:b/>
        </w:rPr>
        <w:t>Zejula 100 mg твърди капсули</w:t>
      </w:r>
    </w:p>
    <w:p w14:paraId="5B01599F" w14:textId="77777777" w:rsidR="00983F56" w:rsidRPr="00CA4769" w:rsidRDefault="00983F56" w:rsidP="00934A7C">
      <w:pPr>
        <w:widowControl w:val="0"/>
        <w:numPr>
          <w:ilvl w:val="12"/>
          <w:numId w:val="0"/>
        </w:numPr>
        <w:jc w:val="center"/>
        <w:rPr>
          <w:noProof/>
          <w:szCs w:val="22"/>
        </w:rPr>
      </w:pPr>
      <w:r w:rsidRPr="00CA4769">
        <w:t>нирапариб</w:t>
      </w:r>
      <w:r w:rsidR="00597C01" w:rsidRPr="00597C01">
        <w:rPr>
          <w:noProof/>
          <w:szCs w:val="22"/>
        </w:rPr>
        <w:t xml:space="preserve"> </w:t>
      </w:r>
      <w:r w:rsidR="00597C01">
        <w:rPr>
          <w:noProof/>
          <w:szCs w:val="22"/>
        </w:rPr>
        <w:t>(niraparib)</w:t>
      </w:r>
    </w:p>
    <w:p w14:paraId="5DD7FD81" w14:textId="77777777" w:rsidR="00983F56" w:rsidRPr="00CA4769" w:rsidRDefault="00983F56" w:rsidP="00934A7C">
      <w:pPr>
        <w:widowControl w:val="0"/>
        <w:rPr>
          <w:szCs w:val="22"/>
        </w:rPr>
      </w:pPr>
    </w:p>
    <w:p w14:paraId="268C293A" w14:textId="77777777" w:rsidR="00983F56" w:rsidRPr="00CA4769" w:rsidRDefault="00983F56" w:rsidP="00934A7C">
      <w:pPr>
        <w:widowControl w:val="0"/>
        <w:rPr>
          <w:szCs w:val="22"/>
        </w:rPr>
      </w:pPr>
    </w:p>
    <w:p w14:paraId="6A164AD1" w14:textId="77777777" w:rsidR="00983F56" w:rsidRPr="00CA4769" w:rsidRDefault="00983F56" w:rsidP="00934A7C">
      <w:pPr>
        <w:widowControl w:val="0"/>
        <w:rPr>
          <w:szCs w:val="22"/>
        </w:rPr>
      </w:pPr>
      <w:r w:rsidRPr="00CA4769">
        <w:rPr>
          <w:b/>
        </w:rPr>
        <w:t>Прочетете внимателно цялата листовка, преди да започнете да приемате това лекарство, тъй като тя съдържа важна за Вас информация.</w:t>
      </w:r>
    </w:p>
    <w:p w14:paraId="74412F54" w14:textId="77777777" w:rsidR="00983F56" w:rsidRPr="00CA4769" w:rsidRDefault="00D7595C" w:rsidP="00934A7C">
      <w:pPr>
        <w:widowControl w:val="0"/>
        <w:ind w:left="567" w:hanging="567"/>
        <w:rPr>
          <w:szCs w:val="22"/>
        </w:rPr>
      </w:pPr>
      <w:r w:rsidRPr="00CA4769">
        <w:t>-</w:t>
      </w:r>
      <w:r w:rsidRPr="00CA4769">
        <w:tab/>
      </w:r>
      <w:r w:rsidR="00983F56" w:rsidRPr="00CA4769">
        <w:t>Запазете тази листовка. Може да се наложи да я прочетете отново.</w:t>
      </w:r>
    </w:p>
    <w:p w14:paraId="03C1AFF1" w14:textId="77777777" w:rsidR="00983F56" w:rsidRPr="00CA4769" w:rsidRDefault="00D7595C" w:rsidP="00934A7C">
      <w:pPr>
        <w:widowControl w:val="0"/>
        <w:ind w:left="567" w:hanging="567"/>
        <w:rPr>
          <w:szCs w:val="22"/>
        </w:rPr>
      </w:pPr>
      <w:r w:rsidRPr="00CA4769">
        <w:t>-</w:t>
      </w:r>
      <w:r w:rsidRPr="00CA4769">
        <w:tab/>
      </w:r>
      <w:r w:rsidR="00983F56" w:rsidRPr="00CA4769">
        <w:t>Ако имате някакви допълнителни въпроси, попитайте Вашия лекар, фармацевт или медицинска сестра.</w:t>
      </w:r>
    </w:p>
    <w:p w14:paraId="38875EEF" w14:textId="77777777" w:rsidR="00983F56" w:rsidRPr="00CA4769" w:rsidRDefault="00D7595C" w:rsidP="00934A7C">
      <w:pPr>
        <w:widowControl w:val="0"/>
        <w:ind w:left="567" w:hanging="567"/>
        <w:rPr>
          <w:szCs w:val="22"/>
        </w:rPr>
      </w:pPr>
      <w:r w:rsidRPr="00CA4769">
        <w:t>-</w:t>
      </w:r>
      <w:r w:rsidR="00983F56" w:rsidRPr="00CA4769">
        <w:tab/>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3C51BB02" w14:textId="77777777" w:rsidR="00983F56" w:rsidRPr="00CA4769" w:rsidRDefault="00D7595C" w:rsidP="00934A7C">
      <w:pPr>
        <w:widowControl w:val="0"/>
        <w:ind w:left="567" w:hanging="567"/>
        <w:rPr>
          <w:szCs w:val="22"/>
        </w:rPr>
      </w:pPr>
      <w:r w:rsidRPr="00CA4769">
        <w:t>-</w:t>
      </w:r>
      <w:r w:rsidRPr="00CA4769">
        <w:tab/>
      </w:r>
      <w:r w:rsidR="00983F56" w:rsidRPr="00CA4769">
        <w:t>Ако получите някакви нежелани реакции, уведомете Вашия лекар, фармацевт или медицинска сестра.</w:t>
      </w:r>
      <w:r w:rsidR="00983F56" w:rsidRPr="00F55B30">
        <w:t xml:space="preserve"> </w:t>
      </w:r>
      <w:r w:rsidR="00983F56" w:rsidRPr="00CA4769">
        <w:t>Това включва и всички възможни нежелани реакции, неописани в тази листовка. Вижте точка</w:t>
      </w:r>
      <w:r w:rsidRPr="00CA4769">
        <w:t> </w:t>
      </w:r>
      <w:r w:rsidR="00983F56" w:rsidRPr="00CA4769">
        <w:t>4.</w:t>
      </w:r>
    </w:p>
    <w:p w14:paraId="268020CF" w14:textId="77777777" w:rsidR="00983F56" w:rsidRPr="00CA4769" w:rsidRDefault="00983F56" w:rsidP="00934A7C">
      <w:pPr>
        <w:widowControl w:val="0"/>
        <w:rPr>
          <w:szCs w:val="22"/>
        </w:rPr>
      </w:pPr>
    </w:p>
    <w:p w14:paraId="1C7759F4" w14:textId="77777777" w:rsidR="00983F56" w:rsidRPr="00CA4769" w:rsidRDefault="00983F56" w:rsidP="00934A7C">
      <w:pPr>
        <w:widowControl w:val="0"/>
        <w:numPr>
          <w:ilvl w:val="12"/>
          <w:numId w:val="0"/>
        </w:numPr>
        <w:ind w:right="-2"/>
        <w:rPr>
          <w:b/>
          <w:szCs w:val="22"/>
        </w:rPr>
      </w:pPr>
      <w:r w:rsidRPr="00CA4769">
        <w:rPr>
          <w:b/>
        </w:rPr>
        <w:t>Какво съдържа тази листовка</w:t>
      </w:r>
    </w:p>
    <w:p w14:paraId="29C29453" w14:textId="77777777" w:rsidR="00983F56" w:rsidRPr="00CA4769" w:rsidRDefault="00983F56" w:rsidP="00934A7C">
      <w:pPr>
        <w:widowControl w:val="0"/>
        <w:numPr>
          <w:ilvl w:val="12"/>
          <w:numId w:val="0"/>
        </w:numPr>
        <w:rPr>
          <w:szCs w:val="22"/>
        </w:rPr>
      </w:pPr>
    </w:p>
    <w:p w14:paraId="28C0EDD9" w14:textId="77777777" w:rsidR="00983F56" w:rsidRPr="00CA4769" w:rsidRDefault="00983F56" w:rsidP="00934A7C">
      <w:pPr>
        <w:widowControl w:val="0"/>
        <w:numPr>
          <w:ilvl w:val="12"/>
          <w:numId w:val="0"/>
        </w:numPr>
        <w:ind w:left="567" w:hanging="567"/>
        <w:rPr>
          <w:szCs w:val="22"/>
        </w:rPr>
      </w:pPr>
      <w:r w:rsidRPr="00CA4769">
        <w:t>1.</w:t>
      </w:r>
      <w:r w:rsidRPr="00CA4769">
        <w:tab/>
        <w:t>Какво представлява Zejula и за какво се използва</w:t>
      </w:r>
    </w:p>
    <w:p w14:paraId="0C71726E" w14:textId="77777777" w:rsidR="00983F56" w:rsidRPr="00CA4769" w:rsidRDefault="00983F56" w:rsidP="00934A7C">
      <w:pPr>
        <w:widowControl w:val="0"/>
        <w:numPr>
          <w:ilvl w:val="12"/>
          <w:numId w:val="0"/>
        </w:numPr>
        <w:ind w:left="567" w:hanging="567"/>
        <w:rPr>
          <w:szCs w:val="22"/>
        </w:rPr>
      </w:pPr>
      <w:r w:rsidRPr="00CA4769">
        <w:t>2.</w:t>
      </w:r>
      <w:r w:rsidRPr="00CA4769">
        <w:tab/>
        <w:t>Какво трябва да знаете, преди да приемете Zejula</w:t>
      </w:r>
    </w:p>
    <w:p w14:paraId="773F9C35" w14:textId="77777777" w:rsidR="00983F56" w:rsidRPr="00CA4769" w:rsidRDefault="00983F56" w:rsidP="00934A7C">
      <w:pPr>
        <w:widowControl w:val="0"/>
        <w:numPr>
          <w:ilvl w:val="12"/>
          <w:numId w:val="0"/>
        </w:numPr>
        <w:ind w:left="567" w:hanging="567"/>
        <w:rPr>
          <w:szCs w:val="22"/>
        </w:rPr>
      </w:pPr>
      <w:r w:rsidRPr="00CA4769">
        <w:t>3.</w:t>
      </w:r>
      <w:r w:rsidRPr="00CA4769">
        <w:tab/>
        <w:t>Как да приемате Zejula</w:t>
      </w:r>
    </w:p>
    <w:p w14:paraId="5E588A93" w14:textId="77777777" w:rsidR="00983F56" w:rsidRPr="00CA4769" w:rsidRDefault="00983F56" w:rsidP="00934A7C">
      <w:pPr>
        <w:widowControl w:val="0"/>
        <w:numPr>
          <w:ilvl w:val="12"/>
          <w:numId w:val="0"/>
        </w:numPr>
        <w:ind w:left="567" w:hanging="567"/>
        <w:rPr>
          <w:szCs w:val="22"/>
        </w:rPr>
      </w:pPr>
      <w:r w:rsidRPr="00CA4769">
        <w:t>4.</w:t>
      </w:r>
      <w:r w:rsidRPr="00CA4769">
        <w:tab/>
        <w:t>Възможни нежелани реакции</w:t>
      </w:r>
    </w:p>
    <w:p w14:paraId="05C903D8" w14:textId="77777777" w:rsidR="00983F56" w:rsidRPr="00CA4769" w:rsidRDefault="00983F56" w:rsidP="00934A7C">
      <w:pPr>
        <w:widowControl w:val="0"/>
        <w:ind w:left="567" w:hanging="567"/>
        <w:rPr>
          <w:szCs w:val="22"/>
        </w:rPr>
      </w:pPr>
      <w:r w:rsidRPr="00CA4769">
        <w:t>5.</w:t>
      </w:r>
      <w:r w:rsidRPr="00CA4769">
        <w:tab/>
        <w:t>Как да съхранявате Zejula</w:t>
      </w:r>
    </w:p>
    <w:p w14:paraId="0BA5322A" w14:textId="77777777" w:rsidR="00983F56" w:rsidRPr="00CA4769" w:rsidRDefault="00983F56" w:rsidP="00934A7C">
      <w:pPr>
        <w:widowControl w:val="0"/>
        <w:ind w:left="567" w:hanging="567"/>
        <w:rPr>
          <w:szCs w:val="22"/>
        </w:rPr>
      </w:pPr>
      <w:r w:rsidRPr="00CA4769">
        <w:t>6.</w:t>
      </w:r>
      <w:r w:rsidRPr="00CA4769">
        <w:tab/>
        <w:t>Съдържание на опаковката и допълнителна информация</w:t>
      </w:r>
    </w:p>
    <w:p w14:paraId="5B822DAD" w14:textId="77777777" w:rsidR="00983F56" w:rsidRPr="00CA4769" w:rsidRDefault="00983F56" w:rsidP="00934A7C">
      <w:pPr>
        <w:widowControl w:val="0"/>
        <w:numPr>
          <w:ilvl w:val="12"/>
          <w:numId w:val="0"/>
        </w:numPr>
        <w:rPr>
          <w:szCs w:val="22"/>
        </w:rPr>
      </w:pPr>
    </w:p>
    <w:p w14:paraId="2C1F3D6F" w14:textId="77777777" w:rsidR="00983F56" w:rsidRPr="00CA4769" w:rsidRDefault="00983F56" w:rsidP="00934A7C">
      <w:pPr>
        <w:widowControl w:val="0"/>
        <w:numPr>
          <w:ilvl w:val="12"/>
          <w:numId w:val="0"/>
        </w:numPr>
        <w:rPr>
          <w:szCs w:val="22"/>
        </w:rPr>
      </w:pPr>
    </w:p>
    <w:p w14:paraId="4584A144" w14:textId="77777777" w:rsidR="00983F56" w:rsidRPr="00CA4769" w:rsidRDefault="00983F56" w:rsidP="00495917">
      <w:pPr>
        <w:keepNext/>
        <w:widowControl w:val="0"/>
        <w:ind w:left="567" w:hanging="567"/>
        <w:rPr>
          <w:b/>
          <w:szCs w:val="22"/>
        </w:rPr>
      </w:pPr>
      <w:r w:rsidRPr="00CA4769">
        <w:rPr>
          <w:b/>
        </w:rPr>
        <w:t>1.</w:t>
      </w:r>
      <w:r w:rsidRPr="00CA4769">
        <w:rPr>
          <w:b/>
        </w:rPr>
        <w:tab/>
        <w:t>Какво представлява Zejula и за какво се използва</w:t>
      </w:r>
    </w:p>
    <w:p w14:paraId="0C2B94A8" w14:textId="77777777" w:rsidR="00983F56" w:rsidRPr="00CA4769" w:rsidRDefault="00983F56" w:rsidP="00495917">
      <w:pPr>
        <w:keepNext/>
        <w:widowControl w:val="0"/>
        <w:numPr>
          <w:ilvl w:val="12"/>
          <w:numId w:val="0"/>
        </w:numPr>
        <w:rPr>
          <w:szCs w:val="22"/>
        </w:rPr>
      </w:pPr>
    </w:p>
    <w:p w14:paraId="7EF2BA88" w14:textId="77777777" w:rsidR="00983F56" w:rsidRPr="00CA4769" w:rsidRDefault="00983F56" w:rsidP="00495917">
      <w:pPr>
        <w:keepNext/>
        <w:widowControl w:val="0"/>
        <w:rPr>
          <w:b/>
          <w:szCs w:val="22"/>
        </w:rPr>
      </w:pPr>
      <w:r w:rsidRPr="00CA4769">
        <w:rPr>
          <w:b/>
        </w:rPr>
        <w:t>Какво представлява Zejula и как действа</w:t>
      </w:r>
    </w:p>
    <w:p w14:paraId="40EAFAE0" w14:textId="4CBA7CDA" w:rsidR="00983F56" w:rsidRPr="00CA4769" w:rsidRDefault="00983F56" w:rsidP="00934A7C">
      <w:pPr>
        <w:widowControl w:val="0"/>
        <w:rPr>
          <w:szCs w:val="22"/>
        </w:rPr>
      </w:pPr>
      <w:r w:rsidRPr="00CA4769">
        <w:t xml:space="preserve">Zejula съдържа активното вещество нирапариб. Нирапариб е вид лекарство против рак, наречено инхибитор на PARP. Инхибиторите на PARP блокират един ензим, наречен </w:t>
      </w:r>
      <w:r w:rsidR="00ED0777" w:rsidRPr="00CA4769">
        <w:t>поли</w:t>
      </w:r>
      <w:r w:rsidRPr="00CA4769">
        <w:t>[аденозин</w:t>
      </w:r>
      <w:r w:rsidR="00F73D38" w:rsidRPr="00B7085E">
        <w:t xml:space="preserve"> </w:t>
      </w:r>
      <w:r w:rsidRPr="00CA4769">
        <w:t>дифосфат-рибоза</w:t>
      </w:r>
      <w:r w:rsidR="00ED0777" w:rsidRPr="00CA4769">
        <w:t>]</w:t>
      </w:r>
      <w:r w:rsidR="00B76D0E">
        <w:t xml:space="preserve"> </w:t>
      </w:r>
      <w:r w:rsidRPr="00CA4769">
        <w:t xml:space="preserve">полимераза (PARP). PARP помага на клетките да поправят повредена ДНК, така че блокирането му означава, че ДНК на раковите клетки няма да може да бъде поправена. Това води до смърт на туморни клетки и помага за </w:t>
      </w:r>
      <w:r w:rsidR="00B76D0E">
        <w:t>контролиране</w:t>
      </w:r>
      <w:r w:rsidR="00ED0777" w:rsidRPr="0003198C">
        <w:t xml:space="preserve"> </w:t>
      </w:r>
      <w:r w:rsidRPr="0003198C">
        <w:t xml:space="preserve">на </w:t>
      </w:r>
      <w:r w:rsidR="00B76D0E">
        <w:t>рака</w:t>
      </w:r>
      <w:r w:rsidRPr="00CA4769">
        <w:t>.</w:t>
      </w:r>
    </w:p>
    <w:p w14:paraId="11A74CCD" w14:textId="77777777" w:rsidR="00983F56" w:rsidRPr="00CA4769" w:rsidRDefault="00983F56" w:rsidP="00934A7C">
      <w:pPr>
        <w:widowControl w:val="0"/>
        <w:rPr>
          <w:szCs w:val="22"/>
        </w:rPr>
      </w:pPr>
    </w:p>
    <w:p w14:paraId="5A3A1DC0" w14:textId="77777777" w:rsidR="00983F56" w:rsidRPr="00CA4769" w:rsidRDefault="00983F56" w:rsidP="00495917">
      <w:pPr>
        <w:keepNext/>
        <w:widowControl w:val="0"/>
        <w:rPr>
          <w:b/>
          <w:szCs w:val="22"/>
        </w:rPr>
      </w:pPr>
      <w:r w:rsidRPr="00CA4769">
        <w:rPr>
          <w:b/>
        </w:rPr>
        <w:t>За какво се използва Zejula</w:t>
      </w:r>
    </w:p>
    <w:p w14:paraId="02944152" w14:textId="15C95B3A" w:rsidR="00983F56" w:rsidRPr="00CA4769" w:rsidRDefault="00983F56" w:rsidP="00934A7C">
      <w:pPr>
        <w:widowControl w:val="0"/>
        <w:rPr>
          <w:szCs w:val="22"/>
        </w:rPr>
      </w:pPr>
      <w:r w:rsidRPr="00CA4769">
        <w:t xml:space="preserve">Zejula се използва при </w:t>
      </w:r>
      <w:r w:rsidR="00B76D0E">
        <w:t xml:space="preserve">възрастни </w:t>
      </w:r>
      <w:r w:rsidRPr="00CA4769">
        <w:t xml:space="preserve">жени за лечение на рак на яйчника, рак на фалопиевата тръба (част от </w:t>
      </w:r>
      <w:r w:rsidR="00B76D0E">
        <w:t>възпроизводителната</w:t>
      </w:r>
      <w:r w:rsidR="00A149BD" w:rsidRPr="00CA4769">
        <w:t xml:space="preserve"> </w:t>
      </w:r>
      <w:r w:rsidRPr="00CA4769">
        <w:t>система</w:t>
      </w:r>
      <w:r w:rsidR="00F73D38" w:rsidRPr="00B7085E">
        <w:t xml:space="preserve"> </w:t>
      </w:r>
      <w:r w:rsidR="00B76D0E">
        <w:t>на жената</w:t>
      </w:r>
      <w:r w:rsidRPr="00CA4769">
        <w:t xml:space="preserve">, която </w:t>
      </w:r>
      <w:r w:rsidRPr="000B17FA">
        <w:t>свързва</w:t>
      </w:r>
      <w:r w:rsidRPr="00CA4769">
        <w:t xml:space="preserve"> яйчника с матката) или рак на перитонеума (ципата, която покрива вътрешната повърхност на </w:t>
      </w:r>
      <w:r w:rsidR="00B76D0E">
        <w:t xml:space="preserve">стените на </w:t>
      </w:r>
      <w:r w:rsidRPr="00CA4769">
        <w:t xml:space="preserve">коремната кухина). </w:t>
      </w:r>
    </w:p>
    <w:p w14:paraId="0C9A8FDA" w14:textId="77777777" w:rsidR="00FE4FB4" w:rsidRDefault="00FE4FB4" w:rsidP="00FE4FB4">
      <w:pPr>
        <w:widowControl w:val="0"/>
        <w:ind w:right="-2"/>
        <w:rPr>
          <w:noProof/>
          <w:szCs w:val="22"/>
        </w:rPr>
      </w:pPr>
    </w:p>
    <w:p w14:paraId="208D665B" w14:textId="7215DDBD" w:rsidR="00FE4FB4" w:rsidRPr="000E4046" w:rsidRDefault="00190A7A" w:rsidP="00FE4FB4">
      <w:pPr>
        <w:widowControl w:val="0"/>
        <w:ind w:right="-2"/>
        <w:rPr>
          <w:noProof/>
          <w:szCs w:val="22"/>
        </w:rPr>
      </w:pPr>
      <w:r w:rsidRPr="00190A7A">
        <w:rPr>
          <w:noProof/>
          <w:szCs w:val="22"/>
        </w:rPr>
        <w:t>Zejula</w:t>
      </w:r>
      <w:r w:rsidR="00FE4FB4">
        <w:rPr>
          <w:noProof/>
          <w:szCs w:val="22"/>
        </w:rPr>
        <w:t xml:space="preserve"> се използва </w:t>
      </w:r>
      <w:r w:rsidR="00502D4E">
        <w:rPr>
          <w:noProof/>
          <w:szCs w:val="22"/>
        </w:rPr>
        <w:t>при</w:t>
      </w:r>
      <w:r w:rsidR="00FE4FB4">
        <w:rPr>
          <w:noProof/>
          <w:szCs w:val="22"/>
        </w:rPr>
        <w:t xml:space="preserve"> рак</w:t>
      </w:r>
      <w:r>
        <w:rPr>
          <w:noProof/>
          <w:szCs w:val="22"/>
        </w:rPr>
        <w:t>, който</w:t>
      </w:r>
      <w:r w:rsidR="00FE4FB4" w:rsidRPr="000E4046">
        <w:rPr>
          <w:noProof/>
          <w:szCs w:val="22"/>
        </w:rPr>
        <w:t>:</w:t>
      </w:r>
    </w:p>
    <w:p w14:paraId="6B9C7874" w14:textId="77777777" w:rsidR="00FE4FB4" w:rsidRPr="000E4046" w:rsidRDefault="00FE4FB4" w:rsidP="00F86DDB">
      <w:pPr>
        <w:pStyle w:val="ListParagraph"/>
        <w:widowControl w:val="0"/>
        <w:numPr>
          <w:ilvl w:val="0"/>
          <w:numId w:val="5"/>
        </w:numPr>
        <w:ind w:left="567" w:right="-2" w:hanging="567"/>
        <w:rPr>
          <w:noProof/>
          <w:szCs w:val="22"/>
        </w:rPr>
      </w:pPr>
      <w:r>
        <w:rPr>
          <w:noProof/>
          <w:szCs w:val="22"/>
        </w:rPr>
        <w:t>се е повлиял от</w:t>
      </w:r>
      <w:r w:rsidRPr="000E4046">
        <w:rPr>
          <w:noProof/>
          <w:szCs w:val="22"/>
        </w:rPr>
        <w:t xml:space="preserve"> </w:t>
      </w:r>
      <w:r>
        <w:rPr>
          <w:noProof/>
          <w:szCs w:val="22"/>
        </w:rPr>
        <w:t xml:space="preserve">първото лечение с </w:t>
      </w:r>
      <w:r w:rsidR="00B56DE8">
        <w:rPr>
          <w:noProof/>
          <w:szCs w:val="22"/>
        </w:rPr>
        <w:t xml:space="preserve">химиотерапия на базата на </w:t>
      </w:r>
      <w:r>
        <w:rPr>
          <w:noProof/>
          <w:szCs w:val="22"/>
        </w:rPr>
        <w:t xml:space="preserve">платина </w:t>
      </w:r>
      <w:r w:rsidR="00B56DE8">
        <w:rPr>
          <w:noProof/>
          <w:szCs w:val="22"/>
        </w:rPr>
        <w:t>или</w:t>
      </w:r>
    </w:p>
    <w:p w14:paraId="6CC5EF10" w14:textId="68BD8D2B" w:rsidR="00B56DE8" w:rsidRPr="00B56DE8" w:rsidRDefault="00B56DE8" w:rsidP="00F86DDB">
      <w:pPr>
        <w:pStyle w:val="ListParagraph"/>
        <w:widowControl w:val="0"/>
        <w:numPr>
          <w:ilvl w:val="0"/>
          <w:numId w:val="5"/>
        </w:numPr>
        <w:ind w:left="567" w:hanging="567"/>
        <w:rPr>
          <w:szCs w:val="22"/>
        </w:rPr>
      </w:pPr>
      <w:r>
        <w:rPr>
          <w:noProof/>
          <w:szCs w:val="22"/>
        </w:rPr>
        <w:t>се е появил отново</w:t>
      </w:r>
      <w:r w:rsidR="00FE4FB4" w:rsidRPr="00BD117F">
        <w:rPr>
          <w:noProof/>
          <w:szCs w:val="22"/>
        </w:rPr>
        <w:t xml:space="preserve"> (</w:t>
      </w:r>
      <w:r>
        <w:rPr>
          <w:noProof/>
          <w:szCs w:val="22"/>
        </w:rPr>
        <w:t>рецидивирал</w:t>
      </w:r>
      <w:r w:rsidR="00FE4FB4" w:rsidRPr="00BD117F">
        <w:rPr>
          <w:noProof/>
          <w:szCs w:val="22"/>
        </w:rPr>
        <w:t>)</w:t>
      </w:r>
      <w:r w:rsidR="00FE4FB4">
        <w:rPr>
          <w:noProof/>
          <w:szCs w:val="22"/>
        </w:rPr>
        <w:t xml:space="preserve"> </w:t>
      </w:r>
      <w:r w:rsidRPr="00CA4769">
        <w:t xml:space="preserve">след като </w:t>
      </w:r>
      <w:r w:rsidR="00B76D0E">
        <w:t xml:space="preserve">ракът </w:t>
      </w:r>
      <w:r w:rsidRPr="00CA4769">
        <w:t>се е повлиял от предишно лечение със стандартна химиотерапия на базата на платина.</w:t>
      </w:r>
    </w:p>
    <w:p w14:paraId="00713739" w14:textId="77777777" w:rsidR="00983F56" w:rsidRPr="00CA4769" w:rsidRDefault="00983F56" w:rsidP="00934A7C">
      <w:pPr>
        <w:widowControl w:val="0"/>
        <w:rPr>
          <w:szCs w:val="22"/>
        </w:rPr>
      </w:pPr>
    </w:p>
    <w:p w14:paraId="1260234F" w14:textId="77777777" w:rsidR="00983F56" w:rsidRPr="00CA4769" w:rsidRDefault="00983F56" w:rsidP="00934A7C">
      <w:pPr>
        <w:widowControl w:val="0"/>
        <w:rPr>
          <w:szCs w:val="22"/>
        </w:rPr>
      </w:pPr>
    </w:p>
    <w:p w14:paraId="0D373784" w14:textId="77777777" w:rsidR="00983F56" w:rsidRPr="00CA4769" w:rsidRDefault="00983F56" w:rsidP="00495917">
      <w:pPr>
        <w:keepNext/>
        <w:widowControl w:val="0"/>
        <w:ind w:left="567" w:hanging="567"/>
        <w:rPr>
          <w:b/>
          <w:szCs w:val="22"/>
        </w:rPr>
      </w:pPr>
      <w:r w:rsidRPr="00CA4769">
        <w:rPr>
          <w:b/>
        </w:rPr>
        <w:t>2.</w:t>
      </w:r>
      <w:r w:rsidRPr="00CA4769">
        <w:rPr>
          <w:b/>
        </w:rPr>
        <w:tab/>
        <w:t>Какво трябва да знаете, преди да приемете Zejula</w:t>
      </w:r>
    </w:p>
    <w:p w14:paraId="1A596935" w14:textId="77777777" w:rsidR="00983F56" w:rsidRPr="00F55B30" w:rsidRDefault="00983F56" w:rsidP="00495917">
      <w:pPr>
        <w:keepNext/>
        <w:widowControl w:val="0"/>
        <w:numPr>
          <w:ilvl w:val="12"/>
          <w:numId w:val="0"/>
        </w:numPr>
        <w:rPr>
          <w:szCs w:val="22"/>
        </w:rPr>
      </w:pPr>
    </w:p>
    <w:p w14:paraId="7325D275" w14:textId="77777777" w:rsidR="00983F56" w:rsidRPr="00CA4769" w:rsidRDefault="00983F56" w:rsidP="00495917">
      <w:pPr>
        <w:keepNext/>
        <w:widowControl w:val="0"/>
        <w:numPr>
          <w:ilvl w:val="12"/>
          <w:numId w:val="0"/>
        </w:numPr>
        <w:rPr>
          <w:szCs w:val="22"/>
        </w:rPr>
      </w:pPr>
      <w:r w:rsidRPr="00CA4769">
        <w:rPr>
          <w:b/>
        </w:rPr>
        <w:t>Не приемайте Zejula</w:t>
      </w:r>
    </w:p>
    <w:p w14:paraId="0D07BD8B" w14:textId="4ADDA74D" w:rsidR="00983F56" w:rsidRPr="007F5C88" w:rsidRDefault="00983F56" w:rsidP="00F86DDB">
      <w:pPr>
        <w:pStyle w:val="ListParagraph"/>
        <w:widowControl w:val="0"/>
        <w:numPr>
          <w:ilvl w:val="1"/>
          <w:numId w:val="61"/>
        </w:numPr>
        <w:ind w:left="567" w:hanging="567"/>
        <w:jc w:val="both"/>
        <w:rPr>
          <w:szCs w:val="22"/>
        </w:rPr>
      </w:pPr>
      <w:r w:rsidRPr="00CA4769">
        <w:t>ако сте алергични към нирапариб или към някоя от останалите съставки на това лекарство (изброени в точка</w:t>
      </w:r>
      <w:r w:rsidR="00D7595C" w:rsidRPr="00CA4769">
        <w:t> </w:t>
      </w:r>
      <w:r w:rsidRPr="00CA4769">
        <w:t>6).</w:t>
      </w:r>
    </w:p>
    <w:p w14:paraId="7CFF3012" w14:textId="34681867" w:rsidR="00983F56" w:rsidRPr="007F5C88" w:rsidRDefault="00983F56" w:rsidP="00F86DDB">
      <w:pPr>
        <w:pStyle w:val="ListParagraph"/>
        <w:widowControl w:val="0"/>
        <w:numPr>
          <w:ilvl w:val="1"/>
          <w:numId w:val="61"/>
        </w:numPr>
        <w:ind w:left="567" w:hanging="567"/>
        <w:jc w:val="both"/>
        <w:rPr>
          <w:szCs w:val="22"/>
        </w:rPr>
      </w:pPr>
      <w:r w:rsidRPr="00CA4769">
        <w:t>ако кърмите.</w:t>
      </w:r>
    </w:p>
    <w:p w14:paraId="64E413AE" w14:textId="77777777" w:rsidR="00983F56" w:rsidRPr="00CA4769" w:rsidRDefault="00983F56" w:rsidP="00934A7C">
      <w:pPr>
        <w:widowControl w:val="0"/>
        <w:numPr>
          <w:ilvl w:val="12"/>
          <w:numId w:val="0"/>
        </w:numPr>
        <w:rPr>
          <w:szCs w:val="22"/>
        </w:rPr>
      </w:pPr>
    </w:p>
    <w:p w14:paraId="1CD3DED8" w14:textId="77777777" w:rsidR="00983F56" w:rsidRPr="00CA4769" w:rsidRDefault="00983F56" w:rsidP="00495917">
      <w:pPr>
        <w:keepNext/>
        <w:widowControl w:val="0"/>
        <w:numPr>
          <w:ilvl w:val="12"/>
          <w:numId w:val="0"/>
        </w:numPr>
        <w:rPr>
          <w:b/>
          <w:szCs w:val="22"/>
        </w:rPr>
      </w:pPr>
      <w:r w:rsidRPr="00CA4769">
        <w:rPr>
          <w:b/>
        </w:rPr>
        <w:t>Предупреждения и предпазни мерки</w:t>
      </w:r>
    </w:p>
    <w:p w14:paraId="0718B5C6" w14:textId="698C8851" w:rsidR="00983F56" w:rsidRPr="00CA4769" w:rsidRDefault="00983F56" w:rsidP="00934A7C">
      <w:pPr>
        <w:widowControl w:val="0"/>
        <w:numPr>
          <w:ilvl w:val="12"/>
          <w:numId w:val="0"/>
        </w:numPr>
        <w:rPr>
          <w:szCs w:val="22"/>
        </w:rPr>
      </w:pPr>
      <w:r w:rsidRPr="00CA4769">
        <w:t>Говорете с Вашия лекар, фармацевт или медицинска сестра</w:t>
      </w:r>
      <w:r w:rsidR="00B76D0E" w:rsidRPr="00C240B5">
        <w:t xml:space="preserve"> </w:t>
      </w:r>
      <w:r w:rsidR="00B76D0E" w:rsidRPr="00CA4769">
        <w:rPr>
          <w:u w:val="single"/>
        </w:rPr>
        <w:t>преди да прием</w:t>
      </w:r>
      <w:r w:rsidR="00B76D0E">
        <w:rPr>
          <w:u w:val="single"/>
        </w:rPr>
        <w:t>е</w:t>
      </w:r>
      <w:r w:rsidR="00B76D0E" w:rsidRPr="00CA4769">
        <w:rPr>
          <w:u w:val="single"/>
        </w:rPr>
        <w:t>те или докато приемате</w:t>
      </w:r>
      <w:r w:rsidR="00B76D0E" w:rsidRPr="007564CC">
        <w:t xml:space="preserve"> </w:t>
      </w:r>
      <w:r w:rsidR="00B76D0E" w:rsidRPr="00CA4769">
        <w:t>това лекарство</w:t>
      </w:r>
      <w:r w:rsidRPr="00CA4769">
        <w:t>, ако някое от следните се отнася до Вас:</w:t>
      </w:r>
    </w:p>
    <w:p w14:paraId="5A023456" w14:textId="77777777" w:rsidR="00983F56" w:rsidRPr="00CA4769" w:rsidRDefault="00983F56" w:rsidP="00934A7C">
      <w:pPr>
        <w:widowControl w:val="0"/>
        <w:numPr>
          <w:ilvl w:val="12"/>
          <w:numId w:val="0"/>
        </w:numPr>
        <w:rPr>
          <w:szCs w:val="22"/>
        </w:rPr>
      </w:pPr>
    </w:p>
    <w:p w14:paraId="219EA50E" w14:textId="77777777" w:rsidR="00983F56" w:rsidRPr="00CA4769" w:rsidRDefault="00983F56" w:rsidP="00495917">
      <w:pPr>
        <w:keepNext/>
        <w:widowControl w:val="0"/>
        <w:numPr>
          <w:ilvl w:val="12"/>
          <w:numId w:val="0"/>
        </w:numPr>
        <w:rPr>
          <w:szCs w:val="22"/>
          <w:u w:val="single"/>
        </w:rPr>
      </w:pPr>
      <w:r w:rsidRPr="00CA4769">
        <w:rPr>
          <w:u w:val="single"/>
        </w:rPr>
        <w:t>Нисък брой кръвни клетки</w:t>
      </w:r>
    </w:p>
    <w:p w14:paraId="5E2ECD72" w14:textId="308C67A5" w:rsidR="00983F56" w:rsidRPr="00CA4769" w:rsidRDefault="00983F56" w:rsidP="00934A7C">
      <w:pPr>
        <w:widowControl w:val="0"/>
        <w:rPr>
          <w:szCs w:val="22"/>
        </w:rPr>
      </w:pPr>
      <w:r w:rsidRPr="00CA4769">
        <w:t>Zejula понижава броя на кръвни</w:t>
      </w:r>
      <w:r w:rsidR="00360B1A">
        <w:t>те</w:t>
      </w:r>
      <w:r w:rsidRPr="00CA4769">
        <w:t xml:space="preserve"> клетки</w:t>
      </w:r>
      <w:r w:rsidR="00360B1A">
        <w:t>,</w:t>
      </w:r>
      <w:r w:rsidRPr="00CA4769">
        <w:t xml:space="preserve"> ка</w:t>
      </w:r>
      <w:r w:rsidR="00054C8A">
        <w:t>квито са</w:t>
      </w:r>
      <w:r w:rsidRPr="00CA4769">
        <w:t xml:space="preserve"> червените кръвни клетки (анемия), белите кръвни клетки (неутропения) или тромбоцитите (тромбоцитопения). Признаците и симптомите, за които трябва да следите</w:t>
      </w:r>
      <w:r w:rsidR="00BC1187">
        <w:t>,</w:t>
      </w:r>
      <w:r w:rsidRPr="00CA4769">
        <w:t xml:space="preserve"> включват повишена температура или инфекция и образуване на синини или кървене (за повече информация</w:t>
      </w:r>
      <w:r w:rsidR="00F73D38" w:rsidRPr="00B7085E">
        <w:t xml:space="preserve"> </w:t>
      </w:r>
      <w:r w:rsidR="00B76D0E">
        <w:t>вж. точка 4</w:t>
      </w:r>
      <w:r w:rsidRPr="00CA4769">
        <w:t xml:space="preserve">). По време на лечението Вашият лекар </w:t>
      </w:r>
      <w:r w:rsidR="00B76D0E">
        <w:t xml:space="preserve">ще изследва </w:t>
      </w:r>
      <w:r w:rsidRPr="00CA4769">
        <w:t>редовно кръвта Ви.</w:t>
      </w:r>
    </w:p>
    <w:p w14:paraId="448C7391" w14:textId="77777777" w:rsidR="00983F56" w:rsidRPr="00CA4769" w:rsidRDefault="00983F56" w:rsidP="00934A7C">
      <w:pPr>
        <w:widowControl w:val="0"/>
        <w:rPr>
          <w:szCs w:val="22"/>
        </w:rPr>
      </w:pPr>
    </w:p>
    <w:p w14:paraId="5B3A63C1" w14:textId="77777777" w:rsidR="00983F56" w:rsidRPr="00CA4769" w:rsidRDefault="00983F56" w:rsidP="00495917">
      <w:pPr>
        <w:keepNext/>
        <w:widowControl w:val="0"/>
        <w:rPr>
          <w:szCs w:val="22"/>
          <w:u w:val="single"/>
        </w:rPr>
      </w:pPr>
      <w:r w:rsidRPr="00CA4769">
        <w:rPr>
          <w:u w:val="single"/>
        </w:rPr>
        <w:t>Миелодиспластичен синдром/остра миелоидна левкемия</w:t>
      </w:r>
    </w:p>
    <w:p w14:paraId="6A11DA66" w14:textId="77777777" w:rsidR="00983F56" w:rsidRPr="00CA4769" w:rsidRDefault="00983F56" w:rsidP="00934A7C">
      <w:pPr>
        <w:widowControl w:val="0"/>
        <w:rPr>
          <w:szCs w:val="22"/>
        </w:rPr>
      </w:pPr>
      <w:r w:rsidRPr="00CA4769">
        <w:t>В редки случаи ниският брой на кръвни клетки може да е признак на по-сериозни проблеми с костния мозък, като например миелодиспластичен синдром (МДС) или остра миелоидна левкемия (ОМЛ). Вашият лекар може да реши да Ви направи изследване на кост</w:t>
      </w:r>
      <w:r w:rsidR="00360B1A">
        <w:t>ния</w:t>
      </w:r>
      <w:r w:rsidRPr="00CA4769">
        <w:t xml:space="preserve"> мозък, за да провери за наличие на такива проблеми.</w:t>
      </w:r>
    </w:p>
    <w:p w14:paraId="49F45B7D" w14:textId="77777777" w:rsidR="00983F56" w:rsidRPr="00F55B30" w:rsidRDefault="00983F56" w:rsidP="00934A7C">
      <w:pPr>
        <w:widowControl w:val="0"/>
        <w:rPr>
          <w:szCs w:val="22"/>
        </w:rPr>
      </w:pPr>
    </w:p>
    <w:p w14:paraId="3E669B7C" w14:textId="77777777" w:rsidR="00983F56" w:rsidRPr="00CA4769" w:rsidRDefault="00983F56" w:rsidP="00495917">
      <w:pPr>
        <w:keepNext/>
        <w:widowControl w:val="0"/>
        <w:rPr>
          <w:szCs w:val="22"/>
          <w:u w:val="single"/>
        </w:rPr>
      </w:pPr>
      <w:r w:rsidRPr="00CA4769">
        <w:rPr>
          <w:u w:val="single"/>
        </w:rPr>
        <w:t>Високо кръвно налягане</w:t>
      </w:r>
    </w:p>
    <w:p w14:paraId="0167AC0F" w14:textId="0DE8D90A" w:rsidR="008F35D0" w:rsidRPr="00B7085E" w:rsidRDefault="00983F56" w:rsidP="008F35D0">
      <w:pPr>
        <w:widowControl w:val="0"/>
        <w:tabs>
          <w:tab w:val="left" w:pos="720"/>
        </w:tabs>
        <w:rPr>
          <w:noProof/>
          <w:szCs w:val="22"/>
          <w:lang w:eastAsia="en-US"/>
        </w:rPr>
      </w:pPr>
      <w:r w:rsidRPr="00CA4769">
        <w:t xml:space="preserve">Zejula може да </w:t>
      </w:r>
      <w:r w:rsidR="00360B1A">
        <w:t>предизвика</w:t>
      </w:r>
      <w:r w:rsidRPr="00CA4769">
        <w:t xml:space="preserve"> </w:t>
      </w:r>
      <w:r w:rsidR="00360B1A">
        <w:t>по</w:t>
      </w:r>
      <w:r w:rsidRPr="00CA4769">
        <w:t>ви</w:t>
      </w:r>
      <w:r w:rsidR="00360B1A">
        <w:t>шаване на</w:t>
      </w:r>
      <w:r w:rsidRPr="00CA4769">
        <w:t xml:space="preserve"> кръвно</w:t>
      </w:r>
      <w:r w:rsidR="00360B1A">
        <w:t>то</w:t>
      </w:r>
      <w:r w:rsidRPr="00CA4769">
        <w:t xml:space="preserve"> налягане, което в някои случаи може да е </w:t>
      </w:r>
      <w:r w:rsidR="00360B1A" w:rsidRPr="00070675">
        <w:t>в</w:t>
      </w:r>
      <w:r w:rsidRPr="00070675">
        <w:t xml:space="preserve"> тежка степен</w:t>
      </w:r>
      <w:r w:rsidRPr="00CA4769">
        <w:t>. По време на лечението Вашият лекар ще измерва редовно кръвното Ви налягане.</w:t>
      </w:r>
      <w:r w:rsidR="00B76D0E" w:rsidRPr="00B76D0E">
        <w:t xml:space="preserve"> </w:t>
      </w:r>
      <w:r w:rsidR="001C278D">
        <w:t>При необходимост лекарят</w:t>
      </w:r>
      <w:r w:rsidR="001C278D" w:rsidRPr="00CA4769">
        <w:t xml:space="preserve"> </w:t>
      </w:r>
      <w:r w:rsidRPr="00CA4769">
        <w:t xml:space="preserve">Ви </w:t>
      </w:r>
      <w:r w:rsidR="001C278D">
        <w:t>може да предпише</w:t>
      </w:r>
      <w:r w:rsidR="00D317EB" w:rsidRPr="00CA4769">
        <w:t xml:space="preserve"> </w:t>
      </w:r>
      <w:r w:rsidRPr="00CA4769">
        <w:t xml:space="preserve">лекарство за </w:t>
      </w:r>
      <w:r w:rsidR="001C278D">
        <w:t>високото</w:t>
      </w:r>
      <w:r w:rsidR="00D317EB">
        <w:t xml:space="preserve"> </w:t>
      </w:r>
      <w:r w:rsidRPr="00CA4769">
        <w:t>кръвно налягане и да промени дозата на Zejula.</w:t>
      </w:r>
      <w:r w:rsidR="008F35D0" w:rsidRPr="00B7085E">
        <w:t xml:space="preserve"> </w:t>
      </w:r>
      <w:r w:rsidR="008F35D0">
        <w:t xml:space="preserve">Вашият лекар може да Ви посъветва да измервате кръвното </w:t>
      </w:r>
      <w:r w:rsidR="00B76D0E">
        <w:t xml:space="preserve">си </w:t>
      </w:r>
      <w:r w:rsidR="008F35D0">
        <w:t xml:space="preserve">налягане </w:t>
      </w:r>
      <w:r w:rsidR="00456562">
        <w:t xml:space="preserve">вкъщи </w:t>
      </w:r>
      <w:r w:rsidR="008F35D0">
        <w:t xml:space="preserve">и да </w:t>
      </w:r>
      <w:r w:rsidR="009D105E">
        <w:t>В</w:t>
      </w:r>
      <w:r w:rsidR="008F35D0">
        <w:t>и даде указания кога да се свържете с него</w:t>
      </w:r>
      <w:r w:rsidR="00F73D38" w:rsidRPr="00B7085E">
        <w:t xml:space="preserve"> </w:t>
      </w:r>
      <w:r w:rsidR="00B76D0E">
        <w:t>или нея</w:t>
      </w:r>
      <w:r w:rsidR="00C23791">
        <w:t>,</w:t>
      </w:r>
      <w:r w:rsidR="008F35D0">
        <w:t xml:space="preserve"> в случай на повишаване на кръвното Ви налягане.</w:t>
      </w:r>
    </w:p>
    <w:p w14:paraId="01405DEC" w14:textId="77777777" w:rsidR="008F35D0" w:rsidRPr="00B7085E" w:rsidRDefault="008F35D0" w:rsidP="008F35D0">
      <w:pPr>
        <w:widowControl w:val="0"/>
        <w:tabs>
          <w:tab w:val="left" w:pos="720"/>
        </w:tabs>
        <w:rPr>
          <w:b/>
          <w:szCs w:val="22"/>
        </w:rPr>
      </w:pPr>
    </w:p>
    <w:p w14:paraId="1D5FC921" w14:textId="425265CB" w:rsidR="008F35D0" w:rsidRDefault="008F35D0" w:rsidP="00495917">
      <w:pPr>
        <w:keepNext/>
        <w:widowControl w:val="0"/>
        <w:tabs>
          <w:tab w:val="left" w:pos="720"/>
        </w:tabs>
        <w:rPr>
          <w:bCs/>
          <w:szCs w:val="22"/>
          <w:u w:val="single"/>
        </w:rPr>
      </w:pPr>
      <w:r>
        <w:rPr>
          <w:bCs/>
          <w:szCs w:val="22"/>
          <w:u w:val="single"/>
        </w:rPr>
        <w:t>Синдром на постериорна обратима енцефалопатия</w:t>
      </w:r>
      <w:r w:rsidR="00B76D0E" w:rsidRPr="00B76D0E">
        <w:rPr>
          <w:bCs/>
          <w:szCs w:val="22"/>
          <w:u w:val="single"/>
        </w:rPr>
        <w:t xml:space="preserve"> </w:t>
      </w:r>
      <w:r w:rsidR="00B76D0E">
        <w:rPr>
          <w:bCs/>
          <w:szCs w:val="22"/>
          <w:u w:val="single"/>
        </w:rPr>
        <w:t>(PRES)</w:t>
      </w:r>
    </w:p>
    <w:p w14:paraId="7EB3C445" w14:textId="091A6B15" w:rsidR="008F35D0" w:rsidRDefault="008F35D0" w:rsidP="008F35D0">
      <w:pPr>
        <w:widowControl w:val="0"/>
        <w:tabs>
          <w:tab w:val="left" w:pos="720"/>
        </w:tabs>
        <w:rPr>
          <w:bCs/>
          <w:szCs w:val="22"/>
        </w:rPr>
      </w:pPr>
      <w:r>
        <w:rPr>
          <w:bCs/>
          <w:szCs w:val="22"/>
        </w:rPr>
        <w:t>Едн</w:t>
      </w:r>
      <w:r w:rsidR="00456562">
        <w:rPr>
          <w:bCs/>
          <w:szCs w:val="22"/>
        </w:rPr>
        <w:t>а</w:t>
      </w:r>
      <w:r>
        <w:rPr>
          <w:bCs/>
          <w:szCs w:val="22"/>
        </w:rPr>
        <w:t xml:space="preserve"> </w:t>
      </w:r>
      <w:r w:rsidR="00456562">
        <w:rPr>
          <w:bCs/>
          <w:szCs w:val="22"/>
        </w:rPr>
        <w:t>рядка</w:t>
      </w:r>
      <w:r>
        <w:rPr>
          <w:bCs/>
          <w:szCs w:val="22"/>
        </w:rPr>
        <w:t xml:space="preserve"> нежелан</w:t>
      </w:r>
      <w:r w:rsidR="00456562">
        <w:rPr>
          <w:bCs/>
          <w:szCs w:val="22"/>
        </w:rPr>
        <w:t>а</w:t>
      </w:r>
      <w:r>
        <w:rPr>
          <w:bCs/>
          <w:szCs w:val="22"/>
        </w:rPr>
        <w:t xml:space="preserve"> </w:t>
      </w:r>
      <w:r w:rsidR="00456562">
        <w:rPr>
          <w:bCs/>
          <w:szCs w:val="22"/>
        </w:rPr>
        <w:t>реакция</w:t>
      </w:r>
      <w:r>
        <w:rPr>
          <w:bCs/>
          <w:szCs w:val="22"/>
        </w:rPr>
        <w:t xml:space="preserve"> от страна на нервната система</w:t>
      </w:r>
      <w:r w:rsidR="00C23791">
        <w:rPr>
          <w:bCs/>
          <w:szCs w:val="22"/>
        </w:rPr>
        <w:t>, наречен</w:t>
      </w:r>
      <w:r w:rsidR="00456562">
        <w:rPr>
          <w:bCs/>
          <w:szCs w:val="22"/>
        </w:rPr>
        <w:t>а</w:t>
      </w:r>
      <w:r w:rsidR="00C23791">
        <w:rPr>
          <w:bCs/>
          <w:szCs w:val="22"/>
        </w:rPr>
        <w:t xml:space="preserve"> синдром на </w:t>
      </w:r>
      <w:r w:rsidR="00C23791" w:rsidRPr="00F86DDB">
        <w:rPr>
          <w:bCs/>
          <w:szCs w:val="22"/>
        </w:rPr>
        <w:t>постериорна обратима енцефалопатия се свързва с лечението със</w:t>
      </w:r>
      <w:r>
        <w:rPr>
          <w:bCs/>
          <w:szCs w:val="22"/>
        </w:rPr>
        <w:t xml:space="preserve"> Zejula</w:t>
      </w:r>
      <w:r w:rsidR="00C23791">
        <w:rPr>
          <w:bCs/>
          <w:szCs w:val="22"/>
        </w:rPr>
        <w:t xml:space="preserve">. Свържете се с Вашия лекар, ако при Вас се появи главоболие, промени в зрението, обърканост или </w:t>
      </w:r>
      <w:r w:rsidR="001C278D">
        <w:rPr>
          <w:bCs/>
          <w:szCs w:val="22"/>
        </w:rPr>
        <w:t xml:space="preserve">гърч </w:t>
      </w:r>
      <w:r w:rsidR="00C23791">
        <w:rPr>
          <w:bCs/>
          <w:szCs w:val="22"/>
        </w:rPr>
        <w:t>със или без</w:t>
      </w:r>
      <w:r>
        <w:rPr>
          <w:bCs/>
          <w:szCs w:val="22"/>
        </w:rPr>
        <w:t xml:space="preserve"> </w:t>
      </w:r>
      <w:r w:rsidR="00C23791">
        <w:rPr>
          <w:bCs/>
          <w:szCs w:val="22"/>
        </w:rPr>
        <w:t>високо кръвно налягане.</w:t>
      </w:r>
    </w:p>
    <w:p w14:paraId="517D9559" w14:textId="77777777" w:rsidR="00983F56" w:rsidRPr="00F55B30" w:rsidRDefault="00983F56" w:rsidP="00934A7C">
      <w:pPr>
        <w:widowControl w:val="0"/>
        <w:rPr>
          <w:szCs w:val="22"/>
        </w:rPr>
      </w:pPr>
    </w:p>
    <w:p w14:paraId="59D74661" w14:textId="77777777" w:rsidR="00983F56" w:rsidRPr="00CA4769" w:rsidRDefault="00983F56" w:rsidP="00495917">
      <w:pPr>
        <w:keepNext/>
        <w:widowControl w:val="0"/>
        <w:rPr>
          <w:b/>
          <w:szCs w:val="22"/>
        </w:rPr>
      </w:pPr>
      <w:r w:rsidRPr="00CA4769">
        <w:rPr>
          <w:b/>
        </w:rPr>
        <w:t>Деца и юноши</w:t>
      </w:r>
    </w:p>
    <w:p w14:paraId="32B3E948" w14:textId="77777777" w:rsidR="00983F56" w:rsidRPr="00CA4769" w:rsidRDefault="00983F56" w:rsidP="00934A7C">
      <w:pPr>
        <w:widowControl w:val="0"/>
        <w:rPr>
          <w:szCs w:val="22"/>
        </w:rPr>
      </w:pPr>
      <w:r w:rsidRPr="00CA4769">
        <w:t>Zejula не трябва да се дава на деца под 18-годишна възраст. Това лекарство не е проучвано при тази възрастова група.</w:t>
      </w:r>
    </w:p>
    <w:p w14:paraId="3B09342A" w14:textId="77777777" w:rsidR="00983F56" w:rsidRPr="00CA4769" w:rsidRDefault="00983F56" w:rsidP="00934A7C">
      <w:pPr>
        <w:widowControl w:val="0"/>
        <w:rPr>
          <w:szCs w:val="22"/>
        </w:rPr>
      </w:pPr>
    </w:p>
    <w:p w14:paraId="6B231442" w14:textId="77777777" w:rsidR="00983F56" w:rsidRPr="00CA4769" w:rsidRDefault="00983F56" w:rsidP="00495917">
      <w:pPr>
        <w:keepNext/>
        <w:widowControl w:val="0"/>
        <w:rPr>
          <w:szCs w:val="22"/>
        </w:rPr>
      </w:pPr>
      <w:r w:rsidRPr="00CA4769">
        <w:rPr>
          <w:b/>
        </w:rPr>
        <w:t>Други лекарства и Zejula</w:t>
      </w:r>
    </w:p>
    <w:p w14:paraId="3BCD227C" w14:textId="558AB867" w:rsidR="00983F56" w:rsidRPr="00CA4769" w:rsidRDefault="001C278D" w:rsidP="00934A7C">
      <w:pPr>
        <w:widowControl w:val="0"/>
        <w:numPr>
          <w:ilvl w:val="12"/>
          <w:numId w:val="0"/>
        </w:numPr>
        <w:rPr>
          <w:szCs w:val="22"/>
        </w:rPr>
      </w:pPr>
      <w:r>
        <w:t>Трябва да кажете на</w:t>
      </w:r>
      <w:r w:rsidR="006E31CF" w:rsidRPr="00CA4769">
        <w:t xml:space="preserve"> </w:t>
      </w:r>
      <w:r w:rsidR="00983F56" w:rsidRPr="00CA4769">
        <w:t>Вашия лекар или фармацевт, ако приемате, наскоро сте приемали или е възможно да приемате други лекарства.</w:t>
      </w:r>
    </w:p>
    <w:p w14:paraId="47B0C849" w14:textId="77777777" w:rsidR="00983F56" w:rsidRPr="00CA4769" w:rsidRDefault="00983F56" w:rsidP="00934A7C">
      <w:pPr>
        <w:widowControl w:val="0"/>
        <w:numPr>
          <w:ilvl w:val="12"/>
          <w:numId w:val="0"/>
        </w:numPr>
        <w:rPr>
          <w:szCs w:val="22"/>
        </w:rPr>
      </w:pPr>
    </w:p>
    <w:p w14:paraId="414F60DD" w14:textId="43E2CBA1" w:rsidR="003466EA" w:rsidRDefault="003466EA" w:rsidP="003466EA">
      <w:pPr>
        <w:widowControl w:val="0"/>
        <w:autoSpaceDE w:val="0"/>
        <w:autoSpaceDN w:val="0"/>
        <w:ind w:right="264"/>
        <w:rPr>
          <w:ins w:id="471" w:author="Author"/>
          <w:rFonts w:eastAsiaTheme="minorHAnsi"/>
          <w:szCs w:val="22"/>
          <w:lang w:val="en-GB" w:eastAsia="en-GB"/>
        </w:rPr>
      </w:pPr>
      <w:bookmarkStart w:id="472" w:name="_Hlk201174937"/>
      <w:ins w:id="473" w:author="Author">
        <w:r w:rsidRPr="003466EA">
          <w:rPr>
            <w:rFonts w:eastAsiaTheme="minorHAnsi"/>
            <w:szCs w:val="22"/>
            <w:lang w:val="en-GB" w:eastAsia="en-GB" w:bidi="en-GB"/>
          </w:rPr>
          <w:t xml:space="preserve">Zejula </w:t>
        </w:r>
        <w:r>
          <w:rPr>
            <w:rFonts w:eastAsiaTheme="minorHAnsi"/>
            <w:szCs w:val="22"/>
            <w:lang w:eastAsia="en-GB" w:bidi="en-GB"/>
          </w:rPr>
          <w:t>може да повлияе действието на други лекарства</w:t>
        </w:r>
        <w:r w:rsidRPr="003466EA">
          <w:rPr>
            <w:rFonts w:eastAsiaTheme="minorHAnsi"/>
            <w:szCs w:val="22"/>
            <w:lang w:val="en-GB" w:eastAsia="en-GB" w:bidi="en-GB"/>
          </w:rPr>
          <w:t>.</w:t>
        </w:r>
        <w:r w:rsidRPr="003466EA">
          <w:rPr>
            <w:rFonts w:eastAsiaTheme="minorHAnsi"/>
            <w:szCs w:val="22"/>
            <w:lang w:val="en-GB" w:eastAsia="en-GB"/>
          </w:rPr>
          <w:t xml:space="preserve"> </w:t>
        </w:r>
        <w:r>
          <w:rPr>
            <w:rFonts w:eastAsiaTheme="minorHAnsi"/>
            <w:szCs w:val="22"/>
            <w:lang w:eastAsia="en-GB"/>
          </w:rPr>
          <w:t>Особено важно е да кажете на лекаря си за всякакви лекарства, съдържащи активното вещество метформин</w:t>
        </w:r>
        <w:r w:rsidRPr="003466EA">
          <w:rPr>
            <w:rFonts w:eastAsiaTheme="minorHAnsi"/>
            <w:szCs w:val="22"/>
            <w:lang w:val="en-GB" w:eastAsia="en-GB"/>
          </w:rPr>
          <w:t xml:space="preserve"> (</w:t>
        </w:r>
        <w:r>
          <w:rPr>
            <w:rFonts w:eastAsiaTheme="minorHAnsi"/>
            <w:szCs w:val="22"/>
            <w:lang w:eastAsia="en-GB"/>
          </w:rPr>
          <w:t>използвани за понижаване на кръвната захар</w:t>
        </w:r>
        <w:r w:rsidRPr="003466EA">
          <w:rPr>
            <w:rFonts w:eastAsiaTheme="minorHAnsi"/>
            <w:szCs w:val="22"/>
            <w:lang w:val="en-GB" w:eastAsia="en-GB"/>
          </w:rPr>
          <w:t xml:space="preserve">), </w:t>
        </w:r>
        <w:r>
          <w:rPr>
            <w:rFonts w:eastAsiaTheme="minorHAnsi"/>
            <w:szCs w:val="22"/>
            <w:lang w:eastAsia="en-GB"/>
          </w:rPr>
          <w:t>тъй като може да се наложи лекарят да промени дозата на метформина</w:t>
        </w:r>
        <w:r w:rsidRPr="003466EA">
          <w:rPr>
            <w:rFonts w:eastAsiaTheme="minorHAnsi"/>
            <w:szCs w:val="22"/>
            <w:lang w:val="en-GB" w:eastAsia="en-GB"/>
          </w:rPr>
          <w:t>.</w:t>
        </w:r>
      </w:ins>
    </w:p>
    <w:bookmarkEnd w:id="472"/>
    <w:p w14:paraId="0A614B29" w14:textId="77777777" w:rsidR="003466EA" w:rsidRPr="003466EA" w:rsidRDefault="003466EA" w:rsidP="003466EA">
      <w:pPr>
        <w:widowControl w:val="0"/>
        <w:autoSpaceDE w:val="0"/>
        <w:autoSpaceDN w:val="0"/>
        <w:ind w:right="264"/>
        <w:rPr>
          <w:ins w:id="474" w:author="Author"/>
          <w:rFonts w:eastAsiaTheme="minorHAnsi"/>
          <w:szCs w:val="22"/>
          <w:lang w:val="en-GB" w:eastAsia="en-GB"/>
        </w:rPr>
      </w:pPr>
    </w:p>
    <w:p w14:paraId="64007F2B" w14:textId="77777777" w:rsidR="00983F56" w:rsidRPr="00CA4769" w:rsidRDefault="00983F56" w:rsidP="00495917">
      <w:pPr>
        <w:keepNext/>
        <w:widowControl w:val="0"/>
        <w:numPr>
          <w:ilvl w:val="12"/>
          <w:numId w:val="0"/>
        </w:numPr>
        <w:rPr>
          <w:b/>
          <w:szCs w:val="22"/>
        </w:rPr>
      </w:pPr>
      <w:r w:rsidRPr="00CA4769">
        <w:rPr>
          <w:b/>
        </w:rPr>
        <w:t>Бременност</w:t>
      </w:r>
    </w:p>
    <w:p w14:paraId="021B8EFC" w14:textId="77777777" w:rsidR="00983F56" w:rsidRPr="00CA4769" w:rsidRDefault="00983F56" w:rsidP="00934A7C">
      <w:pPr>
        <w:widowControl w:val="0"/>
        <w:numPr>
          <w:ilvl w:val="12"/>
          <w:numId w:val="0"/>
        </w:numPr>
        <w:rPr>
          <w:szCs w:val="22"/>
        </w:rPr>
      </w:pPr>
      <w:r w:rsidRPr="00CA4769">
        <w:t xml:space="preserve">Zejula не трябва да се приема по време на бременност, тъй като може да причини вреда на </w:t>
      </w:r>
      <w:r w:rsidRPr="00CD6E1D">
        <w:t>бебето</w:t>
      </w:r>
      <w:r w:rsidRPr="00CA4769">
        <w:t>. Ако сте бременна, смятате, че може да сте бременна или планирате бременност, посъветвайте се с Вашия лекар преди употребата на това лекарство.</w:t>
      </w:r>
    </w:p>
    <w:p w14:paraId="7648FE69" w14:textId="77777777" w:rsidR="00983F56" w:rsidRPr="00CA4769" w:rsidRDefault="00983F56" w:rsidP="00934A7C">
      <w:pPr>
        <w:widowControl w:val="0"/>
        <w:numPr>
          <w:ilvl w:val="12"/>
          <w:numId w:val="0"/>
        </w:numPr>
        <w:rPr>
          <w:szCs w:val="22"/>
        </w:rPr>
      </w:pPr>
    </w:p>
    <w:p w14:paraId="6954EA12" w14:textId="4FBFDEDC" w:rsidR="00983F56" w:rsidRPr="00CA4769" w:rsidRDefault="00983F56" w:rsidP="00934A7C">
      <w:pPr>
        <w:widowControl w:val="0"/>
        <w:numPr>
          <w:ilvl w:val="12"/>
          <w:numId w:val="0"/>
        </w:numPr>
        <w:rPr>
          <w:szCs w:val="22"/>
        </w:rPr>
      </w:pPr>
      <w:r w:rsidRPr="00CA4769">
        <w:t xml:space="preserve">Ако сте жена, която може да забременее, </w:t>
      </w:r>
      <w:r w:rsidR="00006AE2">
        <w:t>по време на лечението със</w:t>
      </w:r>
      <w:r w:rsidR="00006AE2" w:rsidRPr="00CA4769">
        <w:t xml:space="preserve"> Zejula </w:t>
      </w:r>
      <w:r w:rsidRPr="00CA4769">
        <w:t xml:space="preserve">трябва да </w:t>
      </w:r>
      <w:r w:rsidR="00290B9C">
        <w:t xml:space="preserve">прилагате </w:t>
      </w:r>
      <w:bookmarkStart w:id="475" w:name="_Hlk122027266"/>
      <w:r w:rsidR="00290B9C">
        <w:t>високоефективни мерки за предотвратяване на бременност</w:t>
      </w:r>
      <w:r w:rsidR="00290B9C" w:rsidRPr="00CA4769">
        <w:t xml:space="preserve"> </w:t>
      </w:r>
      <w:bookmarkEnd w:id="475"/>
      <w:r w:rsidRPr="00CA4769">
        <w:t xml:space="preserve">и трябва да продължите да </w:t>
      </w:r>
      <w:r w:rsidR="002130CB">
        <w:t xml:space="preserve">ги </w:t>
      </w:r>
      <w:r w:rsidR="00006AE2">
        <w:t>прилагате</w:t>
      </w:r>
      <w:r w:rsidR="00006AE2" w:rsidRPr="00CA4769">
        <w:t xml:space="preserve"> </w:t>
      </w:r>
      <w:r w:rsidR="00006AE2">
        <w:t xml:space="preserve">още </w:t>
      </w:r>
      <w:r w:rsidR="00290B9C">
        <w:t>6</w:t>
      </w:r>
      <w:r w:rsidR="004F027A">
        <w:t xml:space="preserve"> </w:t>
      </w:r>
      <w:r w:rsidRPr="00CA4769">
        <w:t>месец</w:t>
      </w:r>
      <w:r w:rsidR="00190A7A">
        <w:t>а</w:t>
      </w:r>
      <w:r w:rsidRPr="00CA4769">
        <w:t xml:space="preserve"> след като приемете последната си доза. Вашият лекар ще поиска </w:t>
      </w:r>
      <w:r w:rsidR="00515E34">
        <w:t>да</w:t>
      </w:r>
      <w:r w:rsidR="00515E34" w:rsidRPr="00CA4769">
        <w:t xml:space="preserve"> </w:t>
      </w:r>
      <w:r w:rsidRPr="00CA4769">
        <w:t>потвърди, че не сте бременна</w:t>
      </w:r>
      <w:r w:rsidR="004F027A">
        <w:t>,</w:t>
      </w:r>
      <w:r w:rsidR="004F027A" w:rsidRPr="004F027A">
        <w:t xml:space="preserve"> </w:t>
      </w:r>
      <w:r w:rsidR="004F027A">
        <w:t>като Ви направи тест за бременност преди да започнете лечението</w:t>
      </w:r>
      <w:r w:rsidRPr="00CA4769">
        <w:t>. Свържете се веднага с Вашия лекар, ако забременеете, докато приемате Zejula.</w:t>
      </w:r>
    </w:p>
    <w:p w14:paraId="79A4A2E8" w14:textId="77777777" w:rsidR="00983F56" w:rsidRPr="00CA4769" w:rsidRDefault="00983F56" w:rsidP="00934A7C">
      <w:pPr>
        <w:widowControl w:val="0"/>
        <w:numPr>
          <w:ilvl w:val="12"/>
          <w:numId w:val="0"/>
        </w:numPr>
        <w:rPr>
          <w:szCs w:val="22"/>
        </w:rPr>
      </w:pPr>
    </w:p>
    <w:p w14:paraId="3C0A8D7A" w14:textId="77777777" w:rsidR="00983F56" w:rsidRPr="00CA4769" w:rsidRDefault="00983F56" w:rsidP="00C240B5">
      <w:pPr>
        <w:keepNext/>
        <w:widowControl w:val="0"/>
        <w:numPr>
          <w:ilvl w:val="12"/>
          <w:numId w:val="0"/>
        </w:numPr>
        <w:rPr>
          <w:b/>
          <w:szCs w:val="22"/>
        </w:rPr>
      </w:pPr>
      <w:r w:rsidRPr="00CA4769">
        <w:rPr>
          <w:b/>
        </w:rPr>
        <w:t>Кърмене</w:t>
      </w:r>
    </w:p>
    <w:p w14:paraId="7BE24A13" w14:textId="2356B685" w:rsidR="00983F56" w:rsidRPr="00CA4769" w:rsidRDefault="00983F56" w:rsidP="00934A7C">
      <w:pPr>
        <w:widowControl w:val="0"/>
        <w:numPr>
          <w:ilvl w:val="12"/>
          <w:numId w:val="0"/>
        </w:numPr>
        <w:rPr>
          <w:szCs w:val="22"/>
        </w:rPr>
      </w:pPr>
      <w:r w:rsidRPr="00CA4769">
        <w:t xml:space="preserve">Не трябва да приемате Zejula, ако кърмите, тъй като не е известно дали преминава в кърмата. Ако кърмите, трябва да спрете да кърмите преди да започнете да приемате Zejula и не трябва да започвате да кърмите отново </w:t>
      </w:r>
      <w:r w:rsidR="004F027A">
        <w:t>до</w:t>
      </w:r>
      <w:r w:rsidR="00401779" w:rsidRPr="00CA4769">
        <w:t xml:space="preserve"> </w:t>
      </w:r>
      <w:r w:rsidRPr="00CA4769">
        <w:t>1 месец</w:t>
      </w:r>
      <w:r w:rsidR="004F027A">
        <w:t>,</w:t>
      </w:r>
      <w:r w:rsidRPr="00CA4769">
        <w:t xml:space="preserve"> </w:t>
      </w:r>
      <w:r w:rsidR="004F027A">
        <w:t xml:space="preserve">след като </w:t>
      </w:r>
      <w:r w:rsidRPr="00CA4769">
        <w:t>сте приели последната си доза. Посъветвайте се с Вашия лекар преди да приемате това лекарство.</w:t>
      </w:r>
    </w:p>
    <w:p w14:paraId="3340A30E" w14:textId="77777777" w:rsidR="00983F56" w:rsidRPr="00CA4769" w:rsidRDefault="00983F56" w:rsidP="00934A7C">
      <w:pPr>
        <w:widowControl w:val="0"/>
        <w:numPr>
          <w:ilvl w:val="12"/>
          <w:numId w:val="0"/>
        </w:numPr>
        <w:rPr>
          <w:szCs w:val="22"/>
        </w:rPr>
      </w:pPr>
    </w:p>
    <w:p w14:paraId="51BC1625" w14:textId="77777777" w:rsidR="00983F56" w:rsidRPr="00CA4769" w:rsidRDefault="00983F56" w:rsidP="00495917">
      <w:pPr>
        <w:keepNext/>
        <w:widowControl w:val="0"/>
        <w:numPr>
          <w:ilvl w:val="12"/>
          <w:numId w:val="0"/>
        </w:numPr>
        <w:rPr>
          <w:b/>
          <w:szCs w:val="22"/>
        </w:rPr>
      </w:pPr>
      <w:r w:rsidRPr="00CA4769">
        <w:rPr>
          <w:b/>
        </w:rPr>
        <w:t>Шофиране и работа с машини</w:t>
      </w:r>
    </w:p>
    <w:p w14:paraId="37AA5CEA" w14:textId="45D134F7" w:rsidR="00983F56" w:rsidRPr="00CA4769" w:rsidRDefault="00983F56" w:rsidP="00934A7C">
      <w:pPr>
        <w:widowControl w:val="0"/>
        <w:autoSpaceDE w:val="0"/>
        <w:autoSpaceDN w:val="0"/>
        <w:adjustRightInd w:val="0"/>
        <w:rPr>
          <w:rFonts w:eastAsia="SimSun"/>
          <w:szCs w:val="22"/>
        </w:rPr>
      </w:pPr>
      <w:r w:rsidRPr="00CA4769">
        <w:t xml:space="preserve">Когато приемате Zejula може да чувствате слабост, </w:t>
      </w:r>
      <w:r w:rsidR="00EB7516">
        <w:t xml:space="preserve">намалена концентрация, </w:t>
      </w:r>
      <w:r w:rsidRPr="00CA4769">
        <w:t xml:space="preserve">умора или замайване и това може да повлияе способността Ви да шофирате и да работите с машини. </w:t>
      </w:r>
      <w:r w:rsidR="004F027A">
        <w:t>Бъдете с повишено внимание</w:t>
      </w:r>
      <w:r w:rsidRPr="00CA4769">
        <w:t xml:space="preserve"> при шофиране и работа с машини.</w:t>
      </w:r>
    </w:p>
    <w:p w14:paraId="1DBB3DD3" w14:textId="77777777" w:rsidR="00983F56" w:rsidRPr="00F55B30" w:rsidRDefault="00983F56" w:rsidP="00934A7C">
      <w:pPr>
        <w:widowControl w:val="0"/>
        <w:numPr>
          <w:ilvl w:val="12"/>
          <w:numId w:val="0"/>
        </w:numPr>
        <w:rPr>
          <w:szCs w:val="22"/>
        </w:rPr>
      </w:pPr>
    </w:p>
    <w:p w14:paraId="333F7FB3" w14:textId="77777777" w:rsidR="00983F56" w:rsidRPr="00CA4769" w:rsidRDefault="00983F56" w:rsidP="00495917">
      <w:pPr>
        <w:keepNext/>
        <w:widowControl w:val="0"/>
        <w:numPr>
          <w:ilvl w:val="12"/>
          <w:numId w:val="0"/>
        </w:numPr>
        <w:rPr>
          <w:b/>
          <w:szCs w:val="22"/>
        </w:rPr>
      </w:pPr>
      <w:r w:rsidRPr="00CA4769">
        <w:rPr>
          <w:b/>
        </w:rPr>
        <w:t>Zejula съдържа лактоза</w:t>
      </w:r>
    </w:p>
    <w:p w14:paraId="2612CAC6" w14:textId="3993A95A" w:rsidR="00983F56" w:rsidRPr="00CA4769" w:rsidRDefault="00983F56" w:rsidP="00934A7C">
      <w:pPr>
        <w:widowControl w:val="0"/>
        <w:numPr>
          <w:ilvl w:val="12"/>
          <w:numId w:val="0"/>
        </w:numPr>
        <w:rPr>
          <w:szCs w:val="22"/>
        </w:rPr>
      </w:pPr>
      <w:r w:rsidRPr="00CA4769">
        <w:t xml:space="preserve">Ако Вашият лекар Ви е казал, че имате непоносимост към някои захари, свържете се с него преди да приемете </w:t>
      </w:r>
      <w:r w:rsidR="00871B78" w:rsidRPr="00CA4769">
        <w:t>то</w:t>
      </w:r>
      <w:r w:rsidR="00871B78">
        <w:t xml:space="preserve">зи </w:t>
      </w:r>
      <w:r w:rsidR="00871B78" w:rsidRPr="00CA4769">
        <w:t>лекарств</w:t>
      </w:r>
      <w:r w:rsidR="00871B78">
        <w:t>ен продукт</w:t>
      </w:r>
      <w:r w:rsidRPr="00CA4769">
        <w:t>.</w:t>
      </w:r>
    </w:p>
    <w:p w14:paraId="39F9D21D" w14:textId="77777777" w:rsidR="00983F56" w:rsidRPr="00CA4769" w:rsidRDefault="00983F56" w:rsidP="00934A7C">
      <w:pPr>
        <w:widowControl w:val="0"/>
        <w:numPr>
          <w:ilvl w:val="12"/>
          <w:numId w:val="0"/>
        </w:numPr>
        <w:rPr>
          <w:szCs w:val="22"/>
        </w:rPr>
      </w:pPr>
    </w:p>
    <w:p w14:paraId="3FFE879D" w14:textId="77777777" w:rsidR="00983F56" w:rsidRPr="00CA4769" w:rsidRDefault="00983F56" w:rsidP="00934A7C">
      <w:pPr>
        <w:keepNext/>
        <w:widowControl w:val="0"/>
        <w:numPr>
          <w:ilvl w:val="12"/>
          <w:numId w:val="0"/>
        </w:numPr>
        <w:rPr>
          <w:b/>
          <w:szCs w:val="22"/>
        </w:rPr>
      </w:pPr>
      <w:r w:rsidRPr="00CA4769">
        <w:rPr>
          <w:b/>
        </w:rPr>
        <w:t>Zejula съдържа тартразин (E 102)</w:t>
      </w:r>
    </w:p>
    <w:p w14:paraId="22A56D26" w14:textId="77777777" w:rsidR="00983F56" w:rsidRPr="00CA4769" w:rsidRDefault="00983F56" w:rsidP="00495917">
      <w:pPr>
        <w:widowControl w:val="0"/>
        <w:numPr>
          <w:ilvl w:val="12"/>
          <w:numId w:val="0"/>
        </w:numPr>
        <w:rPr>
          <w:szCs w:val="22"/>
        </w:rPr>
      </w:pPr>
      <w:r w:rsidRPr="00CA4769">
        <w:t xml:space="preserve">Той може да </w:t>
      </w:r>
      <w:r w:rsidR="000323C4">
        <w:t xml:space="preserve">предизвика </w:t>
      </w:r>
      <w:r w:rsidRPr="00CA4769">
        <w:t>алергични реакции.</w:t>
      </w:r>
    </w:p>
    <w:p w14:paraId="3F591FD9" w14:textId="77777777" w:rsidR="00983F56" w:rsidRPr="00CA4769" w:rsidRDefault="00983F56" w:rsidP="00934A7C">
      <w:pPr>
        <w:widowControl w:val="0"/>
        <w:numPr>
          <w:ilvl w:val="12"/>
          <w:numId w:val="0"/>
        </w:numPr>
        <w:rPr>
          <w:szCs w:val="22"/>
        </w:rPr>
      </w:pPr>
    </w:p>
    <w:p w14:paraId="5927A7E4" w14:textId="77777777" w:rsidR="00983F56" w:rsidRPr="00CA4769" w:rsidRDefault="00983F56" w:rsidP="00934A7C">
      <w:pPr>
        <w:widowControl w:val="0"/>
        <w:numPr>
          <w:ilvl w:val="12"/>
          <w:numId w:val="0"/>
        </w:numPr>
        <w:rPr>
          <w:szCs w:val="22"/>
        </w:rPr>
      </w:pPr>
    </w:p>
    <w:p w14:paraId="6160AA6C" w14:textId="77777777" w:rsidR="00983F56" w:rsidRPr="00CA4769" w:rsidRDefault="00983F56" w:rsidP="00495917">
      <w:pPr>
        <w:keepNext/>
        <w:widowControl w:val="0"/>
        <w:ind w:left="567" w:hanging="567"/>
        <w:rPr>
          <w:b/>
          <w:szCs w:val="22"/>
        </w:rPr>
      </w:pPr>
      <w:r w:rsidRPr="00CA4769">
        <w:rPr>
          <w:b/>
        </w:rPr>
        <w:t>3.</w:t>
      </w:r>
      <w:r w:rsidRPr="00CA4769">
        <w:rPr>
          <w:b/>
        </w:rPr>
        <w:tab/>
        <w:t>Как да приемате Zejula</w:t>
      </w:r>
    </w:p>
    <w:p w14:paraId="5476CDD8" w14:textId="77777777" w:rsidR="00983F56" w:rsidRPr="00CA4769" w:rsidRDefault="00983F56" w:rsidP="00495917">
      <w:pPr>
        <w:keepNext/>
        <w:widowControl w:val="0"/>
        <w:numPr>
          <w:ilvl w:val="12"/>
          <w:numId w:val="0"/>
        </w:numPr>
        <w:rPr>
          <w:szCs w:val="22"/>
        </w:rPr>
      </w:pPr>
    </w:p>
    <w:p w14:paraId="6CC3C4C9" w14:textId="77777777" w:rsidR="00983F56" w:rsidRPr="00CA4769" w:rsidRDefault="00983F56" w:rsidP="00934A7C">
      <w:pPr>
        <w:widowControl w:val="0"/>
        <w:numPr>
          <w:ilvl w:val="12"/>
          <w:numId w:val="0"/>
        </w:numPr>
        <w:rPr>
          <w:szCs w:val="22"/>
        </w:rPr>
      </w:pPr>
      <w:r w:rsidRPr="00CA4769">
        <w:t>Винаги приемайте това лекарство точно както Ви е казал Вашият лекар или фармацевт. Ако не сте сигурни в нещо, попитайте Вашия лекар или фармацевт.</w:t>
      </w:r>
    </w:p>
    <w:p w14:paraId="2D6153BF" w14:textId="77777777" w:rsidR="00983F56" w:rsidRPr="00CA4769" w:rsidRDefault="00983F56" w:rsidP="00934A7C">
      <w:pPr>
        <w:widowControl w:val="0"/>
        <w:numPr>
          <w:ilvl w:val="12"/>
          <w:numId w:val="0"/>
        </w:numPr>
        <w:rPr>
          <w:szCs w:val="22"/>
        </w:rPr>
      </w:pPr>
    </w:p>
    <w:p w14:paraId="09D6A2A1" w14:textId="77777777" w:rsidR="00622B6C" w:rsidRDefault="00622B6C" w:rsidP="00495917">
      <w:pPr>
        <w:keepNext/>
        <w:widowControl w:val="0"/>
        <w:numPr>
          <w:ilvl w:val="12"/>
          <w:numId w:val="0"/>
        </w:numPr>
        <w:rPr>
          <w:i/>
          <w:iCs/>
          <w:noProof/>
          <w:szCs w:val="22"/>
        </w:rPr>
      </w:pPr>
      <w:r>
        <w:rPr>
          <w:i/>
          <w:iCs/>
          <w:noProof/>
          <w:szCs w:val="22"/>
        </w:rPr>
        <w:t>За рак на яйчника, повлиял се от първото лечение с химиотерапия на базата на платина</w:t>
      </w:r>
    </w:p>
    <w:p w14:paraId="0A299E9B" w14:textId="78ED04E5" w:rsidR="00622B6C" w:rsidRDefault="00622B6C" w:rsidP="00622B6C">
      <w:pPr>
        <w:widowControl w:val="0"/>
        <w:numPr>
          <w:ilvl w:val="12"/>
          <w:numId w:val="0"/>
        </w:numPr>
        <w:ind w:right="-2"/>
        <w:rPr>
          <w:noProof/>
          <w:szCs w:val="22"/>
        </w:rPr>
      </w:pPr>
      <w:r>
        <w:rPr>
          <w:noProof/>
          <w:szCs w:val="22"/>
        </w:rPr>
        <w:t>Препоръчителна</w:t>
      </w:r>
      <w:r w:rsidR="00871B78">
        <w:rPr>
          <w:noProof/>
          <w:szCs w:val="22"/>
        </w:rPr>
        <w:t>та</w:t>
      </w:r>
      <w:r>
        <w:rPr>
          <w:noProof/>
          <w:szCs w:val="22"/>
        </w:rPr>
        <w:t xml:space="preserve"> на</w:t>
      </w:r>
      <w:r w:rsidR="005E4846">
        <w:rPr>
          <w:noProof/>
          <w:szCs w:val="22"/>
        </w:rPr>
        <w:t xml:space="preserve">чална доза </w:t>
      </w:r>
      <w:r w:rsidR="00E14D8F">
        <w:rPr>
          <w:noProof/>
          <w:szCs w:val="22"/>
        </w:rPr>
        <w:t xml:space="preserve">е </w:t>
      </w:r>
      <w:r>
        <w:rPr>
          <w:noProof/>
          <w:szCs w:val="22"/>
        </w:rPr>
        <w:t>200</w:t>
      </w:r>
      <w:r w:rsidR="00144D6A">
        <w:rPr>
          <w:noProof/>
          <w:szCs w:val="22"/>
        </w:rPr>
        <w:t> </w:t>
      </w:r>
      <w:r>
        <w:rPr>
          <w:noProof/>
          <w:szCs w:val="22"/>
        </w:rPr>
        <w:t>mg</w:t>
      </w:r>
      <w:r w:rsidRPr="00766C38">
        <w:rPr>
          <w:noProof/>
          <w:szCs w:val="22"/>
        </w:rPr>
        <w:t> </w:t>
      </w:r>
      <w:r>
        <w:rPr>
          <w:noProof/>
          <w:szCs w:val="22"/>
        </w:rPr>
        <w:t>(</w:t>
      </w:r>
      <w:r w:rsidR="002A659E">
        <w:rPr>
          <w:noProof/>
          <w:szCs w:val="22"/>
        </w:rPr>
        <w:t>две</w:t>
      </w:r>
      <w:r w:rsidR="002A659E">
        <w:rPr>
          <w:noProof/>
          <w:szCs w:val="22"/>
          <w:lang w:val="en-US"/>
        </w:rPr>
        <w:t> </w:t>
      </w:r>
      <w:r w:rsidR="005E4846">
        <w:rPr>
          <w:noProof/>
          <w:szCs w:val="22"/>
        </w:rPr>
        <w:t xml:space="preserve">капсули </w:t>
      </w:r>
      <w:r w:rsidR="008F788F">
        <w:rPr>
          <w:noProof/>
          <w:szCs w:val="22"/>
        </w:rPr>
        <w:t>от</w:t>
      </w:r>
      <w:r w:rsidR="00871B78">
        <w:rPr>
          <w:noProof/>
          <w:szCs w:val="22"/>
        </w:rPr>
        <w:t xml:space="preserve"> </w:t>
      </w:r>
      <w:r w:rsidR="005E4846">
        <w:rPr>
          <w:noProof/>
          <w:szCs w:val="22"/>
        </w:rPr>
        <w:t>100</w:t>
      </w:r>
      <w:r w:rsidR="00144D6A">
        <w:rPr>
          <w:noProof/>
          <w:szCs w:val="22"/>
        </w:rPr>
        <w:t> </w:t>
      </w:r>
      <w:r w:rsidR="005E4846">
        <w:rPr>
          <w:noProof/>
          <w:szCs w:val="22"/>
        </w:rPr>
        <w:t>mg</w:t>
      </w:r>
      <w:r>
        <w:rPr>
          <w:noProof/>
          <w:szCs w:val="22"/>
        </w:rPr>
        <w:t>),</w:t>
      </w:r>
      <w:r w:rsidRPr="00766C38">
        <w:rPr>
          <w:noProof/>
          <w:szCs w:val="22"/>
        </w:rPr>
        <w:t xml:space="preserve"> </w:t>
      </w:r>
      <w:r w:rsidR="005E4846">
        <w:rPr>
          <w:noProof/>
          <w:szCs w:val="22"/>
        </w:rPr>
        <w:t>прие</w:t>
      </w:r>
      <w:r w:rsidR="00591269">
        <w:rPr>
          <w:noProof/>
          <w:szCs w:val="22"/>
        </w:rPr>
        <w:t>мани едновременно</w:t>
      </w:r>
      <w:r w:rsidR="005E4846">
        <w:rPr>
          <w:noProof/>
          <w:szCs w:val="22"/>
        </w:rPr>
        <w:t xml:space="preserve"> веднъж дневно</w:t>
      </w:r>
      <w:r w:rsidRPr="00766C38">
        <w:rPr>
          <w:noProof/>
          <w:szCs w:val="22"/>
        </w:rPr>
        <w:t xml:space="preserve">, </w:t>
      </w:r>
      <w:r w:rsidR="005E4846">
        <w:rPr>
          <w:noProof/>
          <w:szCs w:val="22"/>
        </w:rPr>
        <w:t>със или без храна.</w:t>
      </w:r>
      <w:r w:rsidRPr="00766C38">
        <w:rPr>
          <w:noProof/>
          <w:szCs w:val="22"/>
        </w:rPr>
        <w:t xml:space="preserve"> </w:t>
      </w:r>
      <w:r w:rsidR="005E4846">
        <w:rPr>
          <w:noProof/>
          <w:szCs w:val="22"/>
        </w:rPr>
        <w:t>Ако тежите</w:t>
      </w:r>
      <w:r w:rsidR="00144D6A">
        <w:rPr>
          <w:noProof/>
          <w:szCs w:val="22"/>
        </w:rPr>
        <w:t> </w:t>
      </w:r>
      <w:r w:rsidRPr="00D96205">
        <w:rPr>
          <w:noProof/>
          <w:szCs w:val="22"/>
        </w:rPr>
        <w:t xml:space="preserve">≥ 77 kg </w:t>
      </w:r>
      <w:r w:rsidR="005E4846">
        <w:rPr>
          <w:noProof/>
          <w:szCs w:val="22"/>
        </w:rPr>
        <w:t xml:space="preserve">и имате брой на </w:t>
      </w:r>
      <w:r w:rsidR="007A424F">
        <w:rPr>
          <w:noProof/>
          <w:szCs w:val="22"/>
        </w:rPr>
        <w:t>тромбоцитите</w:t>
      </w:r>
      <w:r w:rsidR="007A424F">
        <w:rPr>
          <w:noProof/>
          <w:szCs w:val="22"/>
          <w:lang w:val="en-US"/>
        </w:rPr>
        <w:t> </w:t>
      </w:r>
      <w:r w:rsidRPr="00D96205">
        <w:rPr>
          <w:noProof/>
          <w:szCs w:val="22"/>
        </w:rPr>
        <w:t>≥ 150</w:t>
      </w:r>
      <w:r w:rsidR="005E4846">
        <w:rPr>
          <w:noProof/>
          <w:szCs w:val="22"/>
        </w:rPr>
        <w:t> </w:t>
      </w:r>
      <w:r w:rsidRPr="00D96205">
        <w:rPr>
          <w:noProof/>
          <w:szCs w:val="22"/>
        </w:rPr>
        <w:t>000</w:t>
      </w:r>
      <w:r w:rsidRPr="00B7085E">
        <w:rPr>
          <w:noProof/>
          <w:szCs w:val="22"/>
        </w:rPr>
        <w:t>/</w:t>
      </w:r>
      <w:r w:rsidRPr="00D96205">
        <w:rPr>
          <w:noProof/>
          <w:szCs w:val="22"/>
          <w:lang w:val="en-US"/>
        </w:rPr>
        <w:t>μ</w:t>
      </w:r>
      <w:r w:rsidR="005E4846">
        <w:rPr>
          <w:noProof/>
          <w:szCs w:val="22"/>
          <w:lang w:val="en-US"/>
        </w:rPr>
        <w:t>l</w:t>
      </w:r>
      <w:r w:rsidR="008F788F" w:rsidRPr="008F788F">
        <w:rPr>
          <w:noProof/>
          <w:szCs w:val="22"/>
        </w:rPr>
        <w:t xml:space="preserve"> </w:t>
      </w:r>
      <w:r w:rsidR="008F788F">
        <w:rPr>
          <w:noProof/>
          <w:szCs w:val="22"/>
        </w:rPr>
        <w:t>преди началото на лечението</w:t>
      </w:r>
      <w:r w:rsidRPr="00B7085E">
        <w:rPr>
          <w:noProof/>
          <w:szCs w:val="22"/>
        </w:rPr>
        <w:t>,</w:t>
      </w:r>
      <w:r w:rsidRPr="00D96205">
        <w:rPr>
          <w:noProof/>
          <w:szCs w:val="22"/>
        </w:rPr>
        <w:t xml:space="preserve"> </w:t>
      </w:r>
      <w:r w:rsidR="00591269">
        <w:rPr>
          <w:noProof/>
          <w:szCs w:val="22"/>
        </w:rPr>
        <w:t xml:space="preserve">препоръчителната начална доза е </w:t>
      </w:r>
      <w:r w:rsidRPr="00D96205">
        <w:rPr>
          <w:noProof/>
          <w:szCs w:val="22"/>
        </w:rPr>
        <w:t>300</w:t>
      </w:r>
      <w:r w:rsidR="00144D6A">
        <w:rPr>
          <w:noProof/>
          <w:szCs w:val="22"/>
        </w:rPr>
        <w:t> </w:t>
      </w:r>
      <w:r w:rsidRPr="00D96205">
        <w:rPr>
          <w:noProof/>
          <w:szCs w:val="22"/>
        </w:rPr>
        <w:t>mg (</w:t>
      </w:r>
      <w:r w:rsidR="007A424F">
        <w:rPr>
          <w:noProof/>
          <w:szCs w:val="22"/>
        </w:rPr>
        <w:t>три</w:t>
      </w:r>
      <w:r w:rsidR="007A424F">
        <w:rPr>
          <w:noProof/>
          <w:szCs w:val="22"/>
          <w:lang w:val="en-US"/>
        </w:rPr>
        <w:t> </w:t>
      </w:r>
      <w:r w:rsidR="00591269">
        <w:rPr>
          <w:noProof/>
          <w:szCs w:val="22"/>
        </w:rPr>
        <w:t xml:space="preserve">капсули </w:t>
      </w:r>
      <w:r w:rsidR="008F788F">
        <w:rPr>
          <w:noProof/>
          <w:szCs w:val="22"/>
        </w:rPr>
        <w:t>от</w:t>
      </w:r>
      <w:r w:rsidR="00871B78">
        <w:rPr>
          <w:noProof/>
          <w:szCs w:val="22"/>
        </w:rPr>
        <w:t xml:space="preserve"> </w:t>
      </w:r>
      <w:r w:rsidRPr="00D96205">
        <w:rPr>
          <w:noProof/>
          <w:szCs w:val="22"/>
        </w:rPr>
        <w:t>100</w:t>
      </w:r>
      <w:r w:rsidR="00591269">
        <w:rPr>
          <w:noProof/>
          <w:szCs w:val="22"/>
        </w:rPr>
        <w:t> </w:t>
      </w:r>
      <w:r w:rsidRPr="00D96205">
        <w:rPr>
          <w:noProof/>
          <w:szCs w:val="22"/>
        </w:rPr>
        <w:t xml:space="preserve">mg), </w:t>
      </w:r>
      <w:r w:rsidR="00591269">
        <w:rPr>
          <w:noProof/>
          <w:szCs w:val="22"/>
        </w:rPr>
        <w:t>приемани едновременно веднъж дневно, със или без храна.</w:t>
      </w:r>
      <w:r w:rsidRPr="00D96205">
        <w:rPr>
          <w:noProof/>
          <w:szCs w:val="22"/>
        </w:rPr>
        <w:t xml:space="preserve"> </w:t>
      </w:r>
    </w:p>
    <w:p w14:paraId="79B668E9" w14:textId="77777777" w:rsidR="00622B6C" w:rsidRDefault="00622B6C" w:rsidP="00622B6C">
      <w:pPr>
        <w:widowControl w:val="0"/>
        <w:numPr>
          <w:ilvl w:val="12"/>
          <w:numId w:val="0"/>
        </w:numPr>
        <w:ind w:right="-2"/>
        <w:rPr>
          <w:noProof/>
          <w:szCs w:val="22"/>
        </w:rPr>
      </w:pPr>
    </w:p>
    <w:p w14:paraId="65E3B338" w14:textId="77777777" w:rsidR="00622B6C" w:rsidRDefault="00622B6C" w:rsidP="00495917">
      <w:pPr>
        <w:keepNext/>
        <w:widowControl w:val="0"/>
        <w:numPr>
          <w:ilvl w:val="12"/>
          <w:numId w:val="0"/>
        </w:numPr>
        <w:rPr>
          <w:noProof/>
          <w:szCs w:val="22"/>
        </w:rPr>
      </w:pPr>
      <w:r>
        <w:rPr>
          <w:i/>
          <w:iCs/>
          <w:noProof/>
          <w:szCs w:val="22"/>
        </w:rPr>
        <w:t>За рак на яйчника, който се е появил отново (рецидивирал)</w:t>
      </w:r>
    </w:p>
    <w:p w14:paraId="23018FBC" w14:textId="37E1C6D1" w:rsidR="00823997" w:rsidRDefault="00983F56" w:rsidP="00934A7C">
      <w:pPr>
        <w:widowControl w:val="0"/>
        <w:numPr>
          <w:ilvl w:val="12"/>
          <w:numId w:val="0"/>
        </w:numPr>
      </w:pPr>
      <w:r w:rsidRPr="00CA4769">
        <w:t xml:space="preserve">Препоръчителната </w:t>
      </w:r>
      <w:r w:rsidR="00BC1187">
        <w:t xml:space="preserve">начална </w:t>
      </w:r>
      <w:r w:rsidRPr="00CA4769">
        <w:t xml:space="preserve">доза е </w:t>
      </w:r>
      <w:r w:rsidR="00591269" w:rsidRPr="00D96205">
        <w:rPr>
          <w:noProof/>
          <w:szCs w:val="22"/>
        </w:rPr>
        <w:t>300</w:t>
      </w:r>
      <w:r w:rsidR="00144D6A">
        <w:rPr>
          <w:noProof/>
          <w:szCs w:val="22"/>
        </w:rPr>
        <w:t> </w:t>
      </w:r>
      <w:r w:rsidR="00591269" w:rsidRPr="00D96205">
        <w:rPr>
          <w:noProof/>
          <w:szCs w:val="22"/>
        </w:rPr>
        <w:t>mg (</w:t>
      </w:r>
      <w:r w:rsidR="007A424F">
        <w:rPr>
          <w:noProof/>
          <w:szCs w:val="22"/>
        </w:rPr>
        <w:t>три</w:t>
      </w:r>
      <w:r w:rsidR="007A424F">
        <w:rPr>
          <w:noProof/>
          <w:szCs w:val="22"/>
          <w:lang w:val="en-US"/>
        </w:rPr>
        <w:t> </w:t>
      </w:r>
      <w:r w:rsidR="00591269">
        <w:rPr>
          <w:noProof/>
          <w:szCs w:val="22"/>
        </w:rPr>
        <w:t xml:space="preserve">капсули </w:t>
      </w:r>
      <w:r w:rsidR="008F788F">
        <w:rPr>
          <w:noProof/>
          <w:szCs w:val="22"/>
        </w:rPr>
        <w:t>от</w:t>
      </w:r>
      <w:r w:rsidR="00823997">
        <w:rPr>
          <w:noProof/>
          <w:szCs w:val="22"/>
        </w:rPr>
        <w:t xml:space="preserve"> </w:t>
      </w:r>
      <w:r w:rsidR="00591269" w:rsidRPr="00D96205">
        <w:rPr>
          <w:noProof/>
          <w:szCs w:val="22"/>
        </w:rPr>
        <w:t>100</w:t>
      </w:r>
      <w:r w:rsidR="00591269">
        <w:rPr>
          <w:noProof/>
          <w:szCs w:val="22"/>
        </w:rPr>
        <w:t> </w:t>
      </w:r>
      <w:r w:rsidR="00591269" w:rsidRPr="00D96205">
        <w:rPr>
          <w:noProof/>
          <w:szCs w:val="22"/>
        </w:rPr>
        <w:t>mg)</w:t>
      </w:r>
      <w:r w:rsidR="00BC1187">
        <w:t>,</w:t>
      </w:r>
      <w:r w:rsidRPr="00CA4769">
        <w:t xml:space="preserve"> приемани едновременно веднъж на ден, със или без храна</w:t>
      </w:r>
      <w:r w:rsidR="00823997" w:rsidRPr="00CA4769">
        <w:t>.</w:t>
      </w:r>
    </w:p>
    <w:p w14:paraId="6BCE7CBC" w14:textId="77777777" w:rsidR="00823997" w:rsidRDefault="00823997" w:rsidP="00934A7C">
      <w:pPr>
        <w:widowControl w:val="0"/>
        <w:numPr>
          <w:ilvl w:val="12"/>
          <w:numId w:val="0"/>
        </w:numPr>
      </w:pPr>
    </w:p>
    <w:p w14:paraId="6B5F5FDB" w14:textId="651182A9" w:rsidR="00983F56" w:rsidRPr="00CA4769" w:rsidRDefault="00983F56" w:rsidP="00934A7C">
      <w:pPr>
        <w:widowControl w:val="0"/>
        <w:numPr>
          <w:ilvl w:val="12"/>
          <w:numId w:val="0"/>
        </w:numPr>
        <w:rPr>
          <w:szCs w:val="22"/>
        </w:rPr>
      </w:pPr>
      <w:r w:rsidRPr="00CA4769">
        <w:t xml:space="preserve">Приемайте Zejula приблизително по едно и също време всеки ден. Приемането на Zejula преди лягане може да Ви помогне да </w:t>
      </w:r>
      <w:r w:rsidRPr="00CE0CFF">
        <w:t>избегнете</w:t>
      </w:r>
      <w:r w:rsidRPr="00CA4769">
        <w:t xml:space="preserve"> гадене.</w:t>
      </w:r>
    </w:p>
    <w:p w14:paraId="44ED3FB5" w14:textId="77777777" w:rsidR="00983F56" w:rsidRPr="00CA4769" w:rsidRDefault="00983F56" w:rsidP="00934A7C">
      <w:pPr>
        <w:widowControl w:val="0"/>
        <w:numPr>
          <w:ilvl w:val="12"/>
          <w:numId w:val="0"/>
        </w:numPr>
        <w:rPr>
          <w:szCs w:val="22"/>
        </w:rPr>
      </w:pPr>
    </w:p>
    <w:p w14:paraId="5CB1D300" w14:textId="77777777" w:rsidR="00606D6C" w:rsidRDefault="00606D6C" w:rsidP="00934A7C">
      <w:pPr>
        <w:widowControl w:val="0"/>
        <w:numPr>
          <w:ilvl w:val="12"/>
          <w:numId w:val="0"/>
        </w:numPr>
        <w:rPr>
          <w:noProof/>
          <w:szCs w:val="22"/>
        </w:rPr>
      </w:pPr>
      <w:r>
        <w:rPr>
          <w:noProof/>
          <w:szCs w:val="22"/>
        </w:rPr>
        <w:t>Вашият лекар може да коригира началната Ви доза, в случай че имате проблеми с черния дроб.</w:t>
      </w:r>
    </w:p>
    <w:p w14:paraId="2CF89572" w14:textId="77777777" w:rsidR="00606D6C" w:rsidRDefault="00606D6C" w:rsidP="00934A7C">
      <w:pPr>
        <w:widowControl w:val="0"/>
        <w:numPr>
          <w:ilvl w:val="12"/>
          <w:numId w:val="0"/>
        </w:numPr>
        <w:rPr>
          <w:noProof/>
          <w:szCs w:val="22"/>
        </w:rPr>
      </w:pPr>
    </w:p>
    <w:p w14:paraId="578A0636" w14:textId="7E06DA8B" w:rsidR="00436EDE" w:rsidRDefault="008F788F" w:rsidP="00934A7C">
      <w:pPr>
        <w:widowControl w:val="0"/>
        <w:numPr>
          <w:ilvl w:val="12"/>
          <w:numId w:val="0"/>
        </w:numPr>
      </w:pPr>
      <w:r>
        <w:t>Поглъщайте</w:t>
      </w:r>
      <w:r w:rsidR="00823997" w:rsidRPr="00436EDE">
        <w:t xml:space="preserve"> </w:t>
      </w:r>
      <w:r w:rsidR="00436EDE" w:rsidRPr="00436EDE">
        <w:t>капсулите цели с вода.</w:t>
      </w:r>
      <w:r w:rsidR="00DE5FB2">
        <w:t xml:space="preserve"> </w:t>
      </w:r>
      <w:r w:rsidR="00DE5FB2" w:rsidRPr="00DE5FB2">
        <w:t>Не разт</w:t>
      </w:r>
      <w:r w:rsidR="00DE5FB2">
        <w:t>рошавайте и не дъвчете капсулите.</w:t>
      </w:r>
      <w:r w:rsidR="001E167F" w:rsidRPr="001E167F">
        <w:t xml:space="preserve"> </w:t>
      </w:r>
      <w:r w:rsidR="001E167F" w:rsidRPr="00013911">
        <w:t>Така лекарството ще действа възможно най-добре.</w:t>
      </w:r>
    </w:p>
    <w:p w14:paraId="651D309D" w14:textId="77777777" w:rsidR="00436EDE" w:rsidRDefault="00436EDE" w:rsidP="00934A7C">
      <w:pPr>
        <w:widowControl w:val="0"/>
        <w:numPr>
          <w:ilvl w:val="12"/>
          <w:numId w:val="0"/>
        </w:numPr>
      </w:pPr>
    </w:p>
    <w:p w14:paraId="2BDEDF90" w14:textId="77777777" w:rsidR="00983F56" w:rsidRPr="00CA4769" w:rsidRDefault="00983F56" w:rsidP="00934A7C">
      <w:pPr>
        <w:widowControl w:val="0"/>
        <w:numPr>
          <w:ilvl w:val="12"/>
          <w:numId w:val="0"/>
        </w:numPr>
        <w:rPr>
          <w:szCs w:val="22"/>
        </w:rPr>
      </w:pPr>
      <w:r w:rsidRPr="00CA4769">
        <w:t xml:space="preserve">Вашият лекар може да препоръча по-ниска доза, ако получите </w:t>
      </w:r>
      <w:r w:rsidR="000323C4">
        <w:t>нежелани реакции</w:t>
      </w:r>
      <w:r w:rsidRPr="00CA4769">
        <w:t xml:space="preserve"> (като гадене, умора, необичайно кървене/образуване на синини, анемия).</w:t>
      </w:r>
    </w:p>
    <w:p w14:paraId="203359B4" w14:textId="77777777" w:rsidR="00983F56" w:rsidRPr="00CA4769" w:rsidRDefault="00983F56" w:rsidP="00934A7C">
      <w:pPr>
        <w:widowControl w:val="0"/>
        <w:numPr>
          <w:ilvl w:val="12"/>
          <w:numId w:val="0"/>
        </w:numPr>
        <w:rPr>
          <w:szCs w:val="22"/>
        </w:rPr>
      </w:pPr>
    </w:p>
    <w:p w14:paraId="6D04FF51" w14:textId="6390755E" w:rsidR="00983F56" w:rsidRPr="00CA4769" w:rsidRDefault="00983F56" w:rsidP="00934A7C">
      <w:pPr>
        <w:widowControl w:val="0"/>
        <w:numPr>
          <w:ilvl w:val="12"/>
          <w:numId w:val="0"/>
        </w:numPr>
        <w:rPr>
          <w:szCs w:val="22"/>
        </w:rPr>
      </w:pPr>
      <w:r w:rsidRPr="00CA4769">
        <w:t>Вашият лекар редовно ще Ви преглежда и изследва</w:t>
      </w:r>
      <w:r w:rsidR="000323C4">
        <w:t>,</w:t>
      </w:r>
      <w:r w:rsidRPr="00CA4769">
        <w:t xml:space="preserve"> и ще продължавате да приемате Zejula </w:t>
      </w:r>
      <w:r w:rsidR="008F788F">
        <w:t xml:space="preserve">по обичайния начин дотогава, </w:t>
      </w:r>
      <w:r w:rsidRPr="00CA4769">
        <w:t xml:space="preserve">докато </w:t>
      </w:r>
      <w:r w:rsidR="008F788F">
        <w:t>получавате</w:t>
      </w:r>
      <w:r w:rsidR="00753137" w:rsidRPr="00CA4769">
        <w:t xml:space="preserve"> </w:t>
      </w:r>
      <w:r w:rsidRPr="00CA4769">
        <w:t xml:space="preserve">полза от лечението и </w:t>
      </w:r>
      <w:r w:rsidR="008F788F">
        <w:t xml:space="preserve">ако </w:t>
      </w:r>
      <w:r w:rsidRPr="00CA4769">
        <w:t>нямате неприемливи нежелани реакции.</w:t>
      </w:r>
    </w:p>
    <w:p w14:paraId="73C3B7B7" w14:textId="77777777" w:rsidR="00983F56" w:rsidRPr="00CA4769" w:rsidRDefault="00983F56" w:rsidP="00934A7C">
      <w:pPr>
        <w:widowControl w:val="0"/>
        <w:numPr>
          <w:ilvl w:val="12"/>
          <w:numId w:val="0"/>
        </w:numPr>
        <w:rPr>
          <w:szCs w:val="22"/>
        </w:rPr>
      </w:pPr>
    </w:p>
    <w:p w14:paraId="366BD9E6" w14:textId="77777777" w:rsidR="00983F56" w:rsidRPr="00CA4769" w:rsidRDefault="00983F56" w:rsidP="00495917">
      <w:pPr>
        <w:keepNext/>
        <w:widowControl w:val="0"/>
        <w:numPr>
          <w:ilvl w:val="12"/>
          <w:numId w:val="0"/>
        </w:numPr>
        <w:rPr>
          <w:b/>
          <w:szCs w:val="22"/>
        </w:rPr>
      </w:pPr>
      <w:r w:rsidRPr="00CA4769">
        <w:rPr>
          <w:b/>
        </w:rPr>
        <w:t>Ако сте приели повече от необходимата доза Zejula</w:t>
      </w:r>
    </w:p>
    <w:p w14:paraId="62930E1D" w14:textId="77777777" w:rsidR="00983F56" w:rsidRPr="00CA4769" w:rsidRDefault="00983F56" w:rsidP="00934A7C">
      <w:pPr>
        <w:widowControl w:val="0"/>
        <w:numPr>
          <w:ilvl w:val="12"/>
          <w:numId w:val="0"/>
        </w:numPr>
        <w:rPr>
          <w:szCs w:val="22"/>
        </w:rPr>
      </w:pPr>
      <w:r w:rsidRPr="00CA4769">
        <w:t>Ако сте приели повече от нормалната си доза, незабавно се свържете с Вашия лекар.</w:t>
      </w:r>
    </w:p>
    <w:p w14:paraId="3E916C44" w14:textId="77777777" w:rsidR="00983F56" w:rsidRPr="00F55B30" w:rsidRDefault="00983F56" w:rsidP="00934A7C">
      <w:pPr>
        <w:widowControl w:val="0"/>
        <w:numPr>
          <w:ilvl w:val="12"/>
          <w:numId w:val="0"/>
        </w:numPr>
        <w:rPr>
          <w:szCs w:val="22"/>
        </w:rPr>
      </w:pPr>
    </w:p>
    <w:p w14:paraId="6BF33E99" w14:textId="77777777" w:rsidR="00983F56" w:rsidRPr="00CA4769" w:rsidRDefault="00983F56" w:rsidP="00495917">
      <w:pPr>
        <w:keepNext/>
        <w:widowControl w:val="0"/>
        <w:numPr>
          <w:ilvl w:val="12"/>
          <w:numId w:val="0"/>
        </w:numPr>
        <w:rPr>
          <w:szCs w:val="22"/>
        </w:rPr>
      </w:pPr>
      <w:r w:rsidRPr="00CA4769">
        <w:rPr>
          <w:b/>
        </w:rPr>
        <w:t>Ако сте пропуснали да приемете Zejula</w:t>
      </w:r>
    </w:p>
    <w:p w14:paraId="6DB561E0" w14:textId="37F3957A" w:rsidR="00983F56" w:rsidRPr="00CA4769" w:rsidRDefault="00983F56" w:rsidP="00934A7C">
      <w:pPr>
        <w:widowControl w:val="0"/>
        <w:numPr>
          <w:ilvl w:val="12"/>
          <w:numId w:val="0"/>
        </w:numPr>
        <w:rPr>
          <w:szCs w:val="22"/>
        </w:rPr>
      </w:pPr>
      <w:r w:rsidRPr="00CA4769">
        <w:rPr>
          <w:color w:val="000000"/>
        </w:rPr>
        <w:t xml:space="preserve">Не вземайте допълнителна доза, ако сте пропуснали доза или ако повърнете след като сте приели Zejula. </w:t>
      </w:r>
      <w:r w:rsidRPr="00CA4769">
        <w:t>Вземете следващата си доза в планираното време. Не вземайте двойна доза, за да компенсирате пропуснатата доза.</w:t>
      </w:r>
    </w:p>
    <w:p w14:paraId="6278B699" w14:textId="77777777" w:rsidR="00983F56" w:rsidRPr="00CA4769" w:rsidRDefault="00983F56" w:rsidP="00934A7C">
      <w:pPr>
        <w:widowControl w:val="0"/>
        <w:numPr>
          <w:ilvl w:val="12"/>
          <w:numId w:val="0"/>
        </w:numPr>
        <w:rPr>
          <w:szCs w:val="22"/>
        </w:rPr>
      </w:pPr>
    </w:p>
    <w:p w14:paraId="4C01FEE5" w14:textId="77777777" w:rsidR="00983F56" w:rsidRPr="00CA4769" w:rsidRDefault="00983F56" w:rsidP="00934A7C">
      <w:pPr>
        <w:widowControl w:val="0"/>
        <w:numPr>
          <w:ilvl w:val="12"/>
          <w:numId w:val="0"/>
        </w:numPr>
        <w:rPr>
          <w:szCs w:val="22"/>
        </w:rPr>
      </w:pPr>
      <w:r w:rsidRPr="00CA4769">
        <w:t>Ако имате някакви допълнителни въпроси, свързани с употребата на това лекарство, попитайте Вашия лекар, фармацевт или медицинска сестра.</w:t>
      </w:r>
    </w:p>
    <w:p w14:paraId="039C85F0" w14:textId="77777777" w:rsidR="00983F56" w:rsidRPr="00CA4769" w:rsidRDefault="00983F56" w:rsidP="00934A7C">
      <w:pPr>
        <w:widowControl w:val="0"/>
        <w:numPr>
          <w:ilvl w:val="12"/>
          <w:numId w:val="0"/>
        </w:numPr>
        <w:rPr>
          <w:szCs w:val="22"/>
        </w:rPr>
      </w:pPr>
    </w:p>
    <w:p w14:paraId="26CB0D7F" w14:textId="77777777" w:rsidR="00983F56" w:rsidRPr="00CA4769" w:rsidRDefault="00983F56" w:rsidP="00934A7C">
      <w:pPr>
        <w:widowControl w:val="0"/>
        <w:numPr>
          <w:ilvl w:val="12"/>
          <w:numId w:val="0"/>
        </w:numPr>
        <w:rPr>
          <w:szCs w:val="22"/>
        </w:rPr>
      </w:pPr>
    </w:p>
    <w:p w14:paraId="56D19BA6" w14:textId="77777777" w:rsidR="00983F56" w:rsidRPr="00CA4769" w:rsidRDefault="00983F56" w:rsidP="00F86DDB">
      <w:pPr>
        <w:keepNext/>
        <w:widowControl w:val="0"/>
        <w:numPr>
          <w:ilvl w:val="12"/>
          <w:numId w:val="0"/>
        </w:numPr>
        <w:ind w:left="567" w:hanging="567"/>
        <w:rPr>
          <w:szCs w:val="22"/>
        </w:rPr>
      </w:pPr>
      <w:r w:rsidRPr="00CA4769">
        <w:rPr>
          <w:b/>
        </w:rPr>
        <w:lastRenderedPageBreak/>
        <w:t>4.</w:t>
      </w:r>
      <w:r w:rsidRPr="00CA4769">
        <w:rPr>
          <w:b/>
        </w:rPr>
        <w:tab/>
        <w:t>Възможни нежелани реакции</w:t>
      </w:r>
    </w:p>
    <w:p w14:paraId="424D1954" w14:textId="77777777" w:rsidR="00983F56" w:rsidRPr="00CA4769" w:rsidRDefault="00983F56" w:rsidP="00F86DDB">
      <w:pPr>
        <w:keepNext/>
        <w:widowControl w:val="0"/>
        <w:numPr>
          <w:ilvl w:val="12"/>
          <w:numId w:val="0"/>
        </w:numPr>
        <w:rPr>
          <w:szCs w:val="22"/>
        </w:rPr>
      </w:pPr>
    </w:p>
    <w:p w14:paraId="22D1862E" w14:textId="77777777" w:rsidR="00983F56" w:rsidRPr="00CA4769" w:rsidRDefault="00983F56" w:rsidP="00934A7C">
      <w:pPr>
        <w:widowControl w:val="0"/>
        <w:numPr>
          <w:ilvl w:val="12"/>
          <w:numId w:val="0"/>
        </w:numPr>
        <w:rPr>
          <w:szCs w:val="22"/>
        </w:rPr>
      </w:pPr>
      <w:r w:rsidRPr="00CA4769">
        <w:t>Както всички лекарства, това лекарство може да предизвика нежелани реакции, въпреки че не всеки ги получава.</w:t>
      </w:r>
    </w:p>
    <w:p w14:paraId="5B15644E" w14:textId="77777777" w:rsidR="00983F56" w:rsidRPr="00F55B30" w:rsidRDefault="00983F56" w:rsidP="00934A7C">
      <w:pPr>
        <w:widowControl w:val="0"/>
        <w:numPr>
          <w:ilvl w:val="12"/>
          <w:numId w:val="0"/>
        </w:numPr>
        <w:rPr>
          <w:szCs w:val="22"/>
        </w:rPr>
      </w:pPr>
    </w:p>
    <w:p w14:paraId="5EB5FD1E" w14:textId="712A2CF0" w:rsidR="00983F56" w:rsidRDefault="003C0358" w:rsidP="00495917">
      <w:pPr>
        <w:keepNext/>
        <w:widowControl w:val="0"/>
        <w:numPr>
          <w:ilvl w:val="12"/>
          <w:numId w:val="0"/>
        </w:numPr>
        <w:rPr>
          <w:b/>
          <w:szCs w:val="22"/>
        </w:rPr>
      </w:pPr>
      <w:r>
        <w:rPr>
          <w:b/>
          <w:szCs w:val="22"/>
        </w:rPr>
        <w:t>Трябва да кажете</w:t>
      </w:r>
      <w:r w:rsidR="00983F56" w:rsidRPr="00FA4F6A">
        <w:rPr>
          <w:b/>
          <w:szCs w:val="22"/>
        </w:rPr>
        <w:t xml:space="preserve"> </w:t>
      </w:r>
      <w:r w:rsidR="00983F56" w:rsidRPr="00FA4F6A">
        <w:rPr>
          <w:b/>
          <w:szCs w:val="22"/>
          <w:u w:val="single"/>
        </w:rPr>
        <w:t>незабавно</w:t>
      </w:r>
      <w:r w:rsidR="00983F56" w:rsidRPr="00FA4F6A">
        <w:rPr>
          <w:b/>
          <w:szCs w:val="22"/>
        </w:rPr>
        <w:t xml:space="preserve"> </w:t>
      </w:r>
      <w:r>
        <w:rPr>
          <w:b/>
          <w:szCs w:val="22"/>
        </w:rPr>
        <w:t xml:space="preserve">на </w:t>
      </w:r>
      <w:r w:rsidR="00983F56" w:rsidRPr="00FA4F6A">
        <w:rPr>
          <w:b/>
          <w:szCs w:val="22"/>
        </w:rPr>
        <w:t xml:space="preserve">Вашия лекар, ако забележите </w:t>
      </w:r>
      <w:r w:rsidR="009B52CB">
        <w:rPr>
          <w:b/>
          <w:szCs w:val="22"/>
        </w:rPr>
        <w:t xml:space="preserve">някоя от </w:t>
      </w:r>
      <w:r w:rsidR="00983F56" w:rsidRPr="00FA4F6A">
        <w:rPr>
          <w:b/>
          <w:szCs w:val="22"/>
        </w:rPr>
        <w:t xml:space="preserve">следните </w:t>
      </w:r>
      <w:r w:rsidR="00895EE0" w:rsidRPr="00E265B9">
        <w:rPr>
          <w:b/>
          <w:szCs w:val="22"/>
        </w:rPr>
        <w:t>СЕРИОЗНИ</w:t>
      </w:r>
      <w:r w:rsidR="00983F56" w:rsidRPr="00FA4F6A">
        <w:rPr>
          <w:b/>
          <w:szCs w:val="22"/>
        </w:rPr>
        <w:t xml:space="preserve"> нежелани реакции </w:t>
      </w:r>
      <w:r w:rsidR="00F80919">
        <w:rPr>
          <w:b/>
          <w:szCs w:val="22"/>
        </w:rPr>
        <w:t>–</w:t>
      </w:r>
      <w:r w:rsidR="00F80919" w:rsidRPr="00FA4F6A">
        <w:rPr>
          <w:b/>
          <w:szCs w:val="22"/>
        </w:rPr>
        <w:t xml:space="preserve"> </w:t>
      </w:r>
      <w:r w:rsidR="00983F56" w:rsidRPr="00FA4F6A">
        <w:rPr>
          <w:b/>
          <w:szCs w:val="22"/>
        </w:rPr>
        <w:t>може да се нуждаете от спешно лечение:</w:t>
      </w:r>
    </w:p>
    <w:p w14:paraId="44EEC29D" w14:textId="77777777" w:rsidR="00190103" w:rsidRPr="00F55B30" w:rsidRDefault="00190103" w:rsidP="00495917">
      <w:pPr>
        <w:keepNext/>
        <w:widowControl w:val="0"/>
        <w:numPr>
          <w:ilvl w:val="12"/>
          <w:numId w:val="0"/>
        </w:numPr>
        <w:rPr>
          <w:szCs w:val="22"/>
        </w:rPr>
      </w:pPr>
    </w:p>
    <w:p w14:paraId="06BC609D" w14:textId="77777777" w:rsidR="00983F56" w:rsidRPr="00CA4769" w:rsidRDefault="00983F56" w:rsidP="00495917">
      <w:pPr>
        <w:keepNext/>
        <w:widowControl w:val="0"/>
        <w:numPr>
          <w:ilvl w:val="12"/>
          <w:numId w:val="0"/>
        </w:numPr>
        <w:rPr>
          <w:szCs w:val="22"/>
        </w:rPr>
      </w:pPr>
      <w:r w:rsidRPr="00CA4769">
        <w:rPr>
          <w:b/>
        </w:rPr>
        <w:t xml:space="preserve">Много чести </w:t>
      </w:r>
      <w:r w:rsidRPr="00CA4769">
        <w:t>(може да засегнат повече от 1 на 10</w:t>
      </w:r>
      <w:r w:rsidR="00D7595C" w:rsidRPr="00CA4769">
        <w:t> </w:t>
      </w:r>
      <w:r w:rsidRPr="00CA4769">
        <w:t>души)</w:t>
      </w:r>
    </w:p>
    <w:p w14:paraId="03D30C0E" w14:textId="2FD3B3BD" w:rsidR="00983F56" w:rsidRPr="007F5C88" w:rsidRDefault="00983F56" w:rsidP="00F86DDB">
      <w:pPr>
        <w:pStyle w:val="ListParagraph"/>
        <w:widowControl w:val="0"/>
        <w:numPr>
          <w:ilvl w:val="1"/>
          <w:numId w:val="63"/>
        </w:numPr>
        <w:ind w:left="567" w:hanging="567"/>
        <w:rPr>
          <w:szCs w:val="22"/>
        </w:rPr>
      </w:pPr>
      <w:r w:rsidRPr="00CA4769">
        <w:t>образуване на синини или кървене при нараняване</w:t>
      </w:r>
      <w:r w:rsidR="00F73D38" w:rsidRPr="00B7085E">
        <w:t xml:space="preserve">, </w:t>
      </w:r>
      <w:r w:rsidR="008F788F">
        <w:t>което продължава по-дълго от обикновено</w:t>
      </w:r>
      <w:r w:rsidRPr="00CA4769">
        <w:t xml:space="preserve"> </w:t>
      </w:r>
      <w:r w:rsidR="00F80919">
        <w:t>–</w:t>
      </w:r>
      <w:r w:rsidR="00F80919" w:rsidRPr="00CA4769">
        <w:t xml:space="preserve"> </w:t>
      </w:r>
      <w:r w:rsidRPr="00CA4769">
        <w:t>това може да са признаци на нисък брой тромбоцити (тромбоцитопения).</w:t>
      </w:r>
    </w:p>
    <w:p w14:paraId="52821E39" w14:textId="53E33B3B" w:rsidR="00983F56" w:rsidRPr="007F5C88" w:rsidRDefault="00983F56" w:rsidP="00F86DDB">
      <w:pPr>
        <w:pStyle w:val="ListParagraph"/>
        <w:widowControl w:val="0"/>
        <w:numPr>
          <w:ilvl w:val="1"/>
          <w:numId w:val="63"/>
        </w:numPr>
        <w:ind w:left="567" w:hanging="567"/>
        <w:rPr>
          <w:szCs w:val="22"/>
        </w:rPr>
      </w:pPr>
      <w:r w:rsidRPr="00CA4769">
        <w:t xml:space="preserve">задух, силна умора, бледост </w:t>
      </w:r>
      <w:r w:rsidR="009B52CB">
        <w:t xml:space="preserve">на кожата </w:t>
      </w:r>
      <w:r w:rsidRPr="00CA4769">
        <w:t>или ускорен</w:t>
      </w:r>
      <w:r w:rsidR="008F788F">
        <w:t>о</w:t>
      </w:r>
      <w:r w:rsidRPr="00CA4769">
        <w:t xml:space="preserve"> </w:t>
      </w:r>
      <w:r w:rsidR="008F788F">
        <w:t>сърцебиене</w:t>
      </w:r>
      <w:r w:rsidR="00F80919" w:rsidRPr="00CA4769">
        <w:t xml:space="preserve"> </w:t>
      </w:r>
      <w:r w:rsidR="00F80919">
        <w:t>–</w:t>
      </w:r>
      <w:r w:rsidR="00F80919" w:rsidRPr="00CA4769">
        <w:t xml:space="preserve"> </w:t>
      </w:r>
      <w:r w:rsidRPr="00CA4769">
        <w:t>това може да са признаци на нисък брой червени кръвни клетки (анемия).</w:t>
      </w:r>
    </w:p>
    <w:p w14:paraId="64CE3FD4" w14:textId="199F1B0B" w:rsidR="00983F56" w:rsidRDefault="00983F56" w:rsidP="00F86DDB">
      <w:pPr>
        <w:pStyle w:val="ListParagraph"/>
        <w:widowControl w:val="0"/>
        <w:numPr>
          <w:ilvl w:val="1"/>
          <w:numId w:val="63"/>
        </w:numPr>
        <w:ind w:left="567" w:hanging="567"/>
      </w:pPr>
      <w:r w:rsidRPr="00CA4769">
        <w:t xml:space="preserve">повишена температура или инфекция </w:t>
      </w:r>
      <w:r w:rsidR="00F80919">
        <w:t>–</w:t>
      </w:r>
      <w:r w:rsidR="00F80919" w:rsidRPr="00CA4769">
        <w:t xml:space="preserve"> </w:t>
      </w:r>
      <w:r w:rsidRPr="00CA4769">
        <w:t xml:space="preserve">нисък брой </w:t>
      </w:r>
      <w:r w:rsidR="001E524A">
        <w:t xml:space="preserve">на </w:t>
      </w:r>
      <w:r w:rsidRPr="00CA4769">
        <w:t>бели</w:t>
      </w:r>
      <w:r w:rsidR="001E524A">
        <w:t>те</w:t>
      </w:r>
      <w:r w:rsidRPr="00CA4769">
        <w:t xml:space="preserve"> кръвни клетки (неутропения)</w:t>
      </w:r>
      <w:r w:rsidR="001E524A">
        <w:t xml:space="preserve"> може да увеличи риска от инфекция. Признаците може да включват повишена температура, втрисане, чувство на слабост или </w:t>
      </w:r>
      <w:r w:rsidR="00A0354C">
        <w:t>обърк</w:t>
      </w:r>
      <w:r w:rsidR="008F788F">
        <w:t>ване</w:t>
      </w:r>
      <w:r w:rsidR="001E524A">
        <w:t xml:space="preserve">, кашлица, </w:t>
      </w:r>
      <w:r w:rsidR="008F788F">
        <w:t xml:space="preserve">усещане на </w:t>
      </w:r>
      <w:r w:rsidR="001E524A">
        <w:t>болка или парене при уриниране</w:t>
      </w:r>
      <w:r w:rsidRPr="00CA4769">
        <w:t>.</w:t>
      </w:r>
      <w:r w:rsidR="001E524A">
        <w:t xml:space="preserve"> Някои инфекции може да са сериозни и може да доведат до смърт.</w:t>
      </w:r>
    </w:p>
    <w:p w14:paraId="5773A106" w14:textId="77777777" w:rsidR="00591269" w:rsidRPr="00766C38" w:rsidRDefault="00591269" w:rsidP="00B57960">
      <w:pPr>
        <w:widowControl w:val="0"/>
        <w:numPr>
          <w:ilvl w:val="0"/>
          <w:numId w:val="8"/>
        </w:numPr>
        <w:ind w:left="567" w:right="-29" w:hanging="567"/>
        <w:rPr>
          <w:noProof/>
          <w:szCs w:val="22"/>
        </w:rPr>
      </w:pPr>
      <w:r>
        <w:rPr>
          <w:szCs w:val="22"/>
          <w:shd w:val="clear" w:color="auto" w:fill="FFFFFF"/>
        </w:rPr>
        <w:t>понижаване на броя на белите кръвни клетки</w:t>
      </w:r>
      <w:r w:rsidRPr="000C49A6" w:rsidDel="00AB6B58">
        <w:rPr>
          <w:noProof/>
          <w:szCs w:val="22"/>
        </w:rPr>
        <w:t xml:space="preserve"> </w:t>
      </w:r>
      <w:r w:rsidRPr="000C49A6">
        <w:rPr>
          <w:noProof/>
          <w:szCs w:val="22"/>
        </w:rPr>
        <w:t>(</w:t>
      </w:r>
      <w:r w:rsidR="005D223C">
        <w:rPr>
          <w:noProof/>
          <w:szCs w:val="22"/>
        </w:rPr>
        <w:t>левкопения</w:t>
      </w:r>
      <w:r>
        <w:rPr>
          <w:noProof/>
          <w:szCs w:val="22"/>
        </w:rPr>
        <w:t>)</w:t>
      </w:r>
    </w:p>
    <w:p w14:paraId="22354357" w14:textId="77777777" w:rsidR="00983F56" w:rsidRDefault="00983F56" w:rsidP="00934A7C">
      <w:pPr>
        <w:widowControl w:val="0"/>
        <w:numPr>
          <w:ilvl w:val="12"/>
          <w:numId w:val="0"/>
        </w:numPr>
        <w:rPr>
          <w:szCs w:val="22"/>
        </w:rPr>
      </w:pPr>
    </w:p>
    <w:p w14:paraId="7065313A" w14:textId="77777777" w:rsidR="002D5148" w:rsidRPr="00CA4769" w:rsidRDefault="002D5148" w:rsidP="00495917">
      <w:pPr>
        <w:keepNext/>
        <w:widowControl w:val="0"/>
        <w:numPr>
          <w:ilvl w:val="12"/>
          <w:numId w:val="0"/>
        </w:numPr>
        <w:rPr>
          <w:szCs w:val="22"/>
        </w:rPr>
      </w:pPr>
      <w:r>
        <w:rPr>
          <w:b/>
        </w:rPr>
        <w:t>Ч</w:t>
      </w:r>
      <w:r w:rsidRPr="00CA4769">
        <w:rPr>
          <w:b/>
        </w:rPr>
        <w:t xml:space="preserve">ести </w:t>
      </w:r>
      <w:r w:rsidRPr="00CA4769">
        <w:t xml:space="preserve">(може да засегнат </w:t>
      </w:r>
      <w:r w:rsidR="00273D5F">
        <w:t>до</w:t>
      </w:r>
      <w:r w:rsidRPr="00CA4769">
        <w:t xml:space="preserve"> 1 на 10 души)</w:t>
      </w:r>
    </w:p>
    <w:p w14:paraId="751E68FD" w14:textId="6689EE88" w:rsidR="0026653F" w:rsidRDefault="0026653F" w:rsidP="0026653F">
      <w:pPr>
        <w:pStyle w:val="NoSpacing"/>
        <w:widowControl w:val="0"/>
        <w:numPr>
          <w:ilvl w:val="0"/>
          <w:numId w:val="47"/>
        </w:numPr>
        <w:tabs>
          <w:tab w:val="clear" w:pos="567"/>
        </w:tabs>
        <w:ind w:left="540" w:right="-29" w:hanging="540"/>
        <w:rPr>
          <w:noProof/>
          <w:szCs w:val="22"/>
        </w:rPr>
      </w:pPr>
      <w:r>
        <w:rPr>
          <w:noProof/>
          <w:szCs w:val="22"/>
        </w:rPr>
        <w:t>алергична реакция</w:t>
      </w:r>
      <w:r w:rsidRPr="00501122">
        <w:rPr>
          <w:noProof/>
          <w:szCs w:val="22"/>
        </w:rPr>
        <w:t xml:space="preserve"> (</w:t>
      </w:r>
      <w:r>
        <w:rPr>
          <w:noProof/>
          <w:szCs w:val="22"/>
        </w:rPr>
        <w:t>включително тежка алергична реакция</w:t>
      </w:r>
      <w:r w:rsidR="00454248">
        <w:rPr>
          <w:noProof/>
          <w:szCs w:val="22"/>
        </w:rPr>
        <w:t>, която може да бъде животозастрашаваща</w:t>
      </w:r>
      <w:r w:rsidRPr="00501122">
        <w:rPr>
          <w:noProof/>
          <w:szCs w:val="22"/>
        </w:rPr>
        <w:t xml:space="preserve">). </w:t>
      </w:r>
      <w:r w:rsidR="00454248">
        <w:rPr>
          <w:noProof/>
          <w:szCs w:val="22"/>
        </w:rPr>
        <w:t>Признаците включват надигнат и сърбящ обрив</w:t>
      </w:r>
      <w:r w:rsidRPr="00501122">
        <w:rPr>
          <w:noProof/>
          <w:szCs w:val="22"/>
        </w:rPr>
        <w:t xml:space="preserve"> (</w:t>
      </w:r>
      <w:r w:rsidR="008F788F">
        <w:rPr>
          <w:noProof/>
          <w:szCs w:val="22"/>
        </w:rPr>
        <w:t>уртики</w:t>
      </w:r>
      <w:r w:rsidRPr="00501122">
        <w:rPr>
          <w:noProof/>
          <w:szCs w:val="22"/>
        </w:rPr>
        <w:t xml:space="preserve">) </w:t>
      </w:r>
      <w:r w:rsidR="00454248">
        <w:rPr>
          <w:noProof/>
          <w:szCs w:val="22"/>
        </w:rPr>
        <w:t>и подуване – понякога на лицето или устата</w:t>
      </w:r>
      <w:r w:rsidRPr="00501122">
        <w:rPr>
          <w:noProof/>
          <w:szCs w:val="22"/>
        </w:rPr>
        <w:t xml:space="preserve"> (</w:t>
      </w:r>
      <w:r w:rsidR="00454248">
        <w:rPr>
          <w:noProof/>
          <w:szCs w:val="22"/>
        </w:rPr>
        <w:t>ангиоедем</w:t>
      </w:r>
      <w:r w:rsidRPr="00501122">
        <w:rPr>
          <w:noProof/>
          <w:szCs w:val="22"/>
        </w:rPr>
        <w:t xml:space="preserve">), </w:t>
      </w:r>
      <w:r w:rsidR="00454248">
        <w:rPr>
          <w:noProof/>
          <w:szCs w:val="22"/>
        </w:rPr>
        <w:t>причиняващ затруднение в дишането</w:t>
      </w:r>
      <w:r w:rsidRPr="00501122">
        <w:rPr>
          <w:noProof/>
          <w:szCs w:val="22"/>
        </w:rPr>
        <w:t xml:space="preserve">, </w:t>
      </w:r>
      <w:r w:rsidR="00454248">
        <w:rPr>
          <w:noProof/>
          <w:szCs w:val="22"/>
        </w:rPr>
        <w:t xml:space="preserve">и </w:t>
      </w:r>
      <w:r w:rsidR="00454248" w:rsidRPr="008525E5">
        <w:rPr>
          <w:noProof/>
          <w:szCs w:val="22"/>
        </w:rPr>
        <w:t>колапс</w:t>
      </w:r>
      <w:r w:rsidR="00454248">
        <w:rPr>
          <w:noProof/>
          <w:szCs w:val="22"/>
        </w:rPr>
        <w:t xml:space="preserve"> или загуба на съзнание.</w:t>
      </w:r>
    </w:p>
    <w:p w14:paraId="5490CB2B" w14:textId="2435312C" w:rsidR="00190A7A" w:rsidRPr="00501122" w:rsidRDefault="00690C3C" w:rsidP="0026653F">
      <w:pPr>
        <w:pStyle w:val="NoSpacing"/>
        <w:widowControl w:val="0"/>
        <w:numPr>
          <w:ilvl w:val="0"/>
          <w:numId w:val="47"/>
        </w:numPr>
        <w:tabs>
          <w:tab w:val="clear" w:pos="567"/>
        </w:tabs>
        <w:ind w:left="540" w:right="-29" w:hanging="540"/>
        <w:rPr>
          <w:noProof/>
          <w:szCs w:val="22"/>
        </w:rPr>
      </w:pPr>
      <w:r>
        <w:rPr>
          <w:noProof/>
          <w:szCs w:val="22"/>
        </w:rPr>
        <w:t>н</w:t>
      </w:r>
      <w:r w:rsidR="00190A7A" w:rsidRPr="00190A7A">
        <w:rPr>
          <w:noProof/>
          <w:szCs w:val="22"/>
        </w:rPr>
        <w:t xml:space="preserve">исък брой кръвни клетки поради проблем в костния мозък или рак на кръвта, започващ от </w:t>
      </w:r>
      <w:r w:rsidRPr="00190A7A">
        <w:rPr>
          <w:noProof/>
          <w:szCs w:val="22"/>
        </w:rPr>
        <w:t>костния мозък</w:t>
      </w:r>
      <w:r>
        <w:rPr>
          <w:noProof/>
          <w:szCs w:val="22"/>
        </w:rPr>
        <w:t xml:space="preserve"> – </w:t>
      </w:r>
      <w:r w:rsidR="00190A7A" w:rsidRPr="00190A7A">
        <w:rPr>
          <w:noProof/>
          <w:szCs w:val="22"/>
        </w:rPr>
        <w:t>миелодиспластичен синдром (</w:t>
      </w:r>
      <w:r w:rsidR="00190A7A">
        <w:rPr>
          <w:noProof/>
          <w:szCs w:val="22"/>
        </w:rPr>
        <w:t>МДС</w:t>
      </w:r>
      <w:r w:rsidR="00190A7A" w:rsidRPr="00190A7A">
        <w:rPr>
          <w:noProof/>
          <w:szCs w:val="22"/>
        </w:rPr>
        <w:t>) или остра миелоидна левкемия (</w:t>
      </w:r>
      <w:r w:rsidR="00190A7A">
        <w:rPr>
          <w:noProof/>
          <w:szCs w:val="22"/>
        </w:rPr>
        <w:t>ОМЛ</w:t>
      </w:r>
      <w:r w:rsidR="00190A7A" w:rsidRPr="00190A7A">
        <w:rPr>
          <w:noProof/>
          <w:szCs w:val="22"/>
        </w:rPr>
        <w:t>)</w:t>
      </w:r>
    </w:p>
    <w:p w14:paraId="2AAEB9E8" w14:textId="77777777" w:rsidR="000020A0" w:rsidRDefault="000020A0" w:rsidP="000020A0">
      <w:pPr>
        <w:widowControl w:val="0"/>
        <w:numPr>
          <w:ilvl w:val="12"/>
          <w:numId w:val="0"/>
        </w:numPr>
        <w:tabs>
          <w:tab w:val="left" w:pos="720"/>
        </w:tabs>
        <w:ind w:right="-29"/>
        <w:rPr>
          <w:noProof/>
          <w:szCs w:val="22"/>
          <w:lang w:eastAsia="en-US"/>
        </w:rPr>
      </w:pPr>
    </w:p>
    <w:p w14:paraId="3F35B509" w14:textId="34C1F464" w:rsidR="00E22B26" w:rsidRPr="00E22B26" w:rsidRDefault="00E22B26" w:rsidP="00E22B26">
      <w:pPr>
        <w:keepNext/>
        <w:widowControl w:val="0"/>
        <w:numPr>
          <w:ilvl w:val="12"/>
          <w:numId w:val="0"/>
        </w:numPr>
        <w:ind w:right="-28"/>
        <w:rPr>
          <w:rFonts w:eastAsiaTheme="minorHAnsi"/>
          <w:szCs w:val="22"/>
          <w:lang w:val="en-GB" w:eastAsia="en-GB"/>
        </w:rPr>
      </w:pPr>
      <w:bookmarkStart w:id="476" w:name="_Hlk152682977"/>
      <w:r>
        <w:rPr>
          <w:rFonts w:eastAsiaTheme="minorHAnsi"/>
          <w:b/>
          <w:bCs/>
          <w:szCs w:val="22"/>
          <w:lang w:eastAsia="en-GB"/>
        </w:rPr>
        <w:t>Нечести</w:t>
      </w:r>
      <w:r w:rsidRPr="00E22B26">
        <w:rPr>
          <w:rFonts w:eastAsiaTheme="minorHAnsi"/>
          <w:b/>
          <w:bCs/>
          <w:szCs w:val="22"/>
          <w:lang w:val="en-GB" w:eastAsia="en-GB"/>
        </w:rPr>
        <w:t xml:space="preserve"> </w:t>
      </w:r>
      <w:r w:rsidRPr="00E22B26">
        <w:rPr>
          <w:rFonts w:eastAsiaTheme="minorHAnsi"/>
          <w:szCs w:val="22"/>
          <w:lang w:val="en-GB" w:eastAsia="en-GB"/>
        </w:rPr>
        <w:t>(</w:t>
      </w:r>
      <w:r>
        <w:rPr>
          <w:rFonts w:eastAsiaTheme="minorHAnsi"/>
          <w:szCs w:val="22"/>
          <w:lang w:eastAsia="en-GB"/>
        </w:rPr>
        <w:t>може да засегнат до</w:t>
      </w:r>
      <w:r w:rsidRPr="00E22B26">
        <w:rPr>
          <w:rFonts w:eastAsiaTheme="minorHAnsi"/>
          <w:szCs w:val="22"/>
          <w:lang w:val="en-GB" w:eastAsia="en-GB"/>
        </w:rPr>
        <w:t xml:space="preserve"> 1 </w:t>
      </w:r>
      <w:r>
        <w:rPr>
          <w:rFonts w:eastAsiaTheme="minorHAnsi"/>
          <w:szCs w:val="22"/>
          <w:lang w:eastAsia="en-GB"/>
        </w:rPr>
        <w:t>на</w:t>
      </w:r>
      <w:r w:rsidRPr="00E22B26">
        <w:rPr>
          <w:rFonts w:eastAsiaTheme="minorHAnsi"/>
          <w:szCs w:val="22"/>
          <w:lang w:val="en-GB" w:eastAsia="en-GB"/>
        </w:rPr>
        <w:t xml:space="preserve"> 100 </w:t>
      </w:r>
      <w:r>
        <w:rPr>
          <w:rFonts w:eastAsiaTheme="minorHAnsi"/>
          <w:szCs w:val="22"/>
          <w:lang w:eastAsia="en-GB"/>
        </w:rPr>
        <w:t>души</w:t>
      </w:r>
      <w:r w:rsidRPr="00E22B26">
        <w:rPr>
          <w:rFonts w:eastAsiaTheme="minorHAnsi"/>
          <w:szCs w:val="22"/>
          <w:lang w:val="en-GB" w:eastAsia="en-GB"/>
        </w:rPr>
        <w:t>)</w:t>
      </w:r>
    </w:p>
    <w:p w14:paraId="0A6F0139" w14:textId="585BEE7E" w:rsidR="00E22B26" w:rsidRPr="00E22B26" w:rsidRDefault="00E22B26" w:rsidP="00E22B26">
      <w:pPr>
        <w:widowControl w:val="0"/>
        <w:numPr>
          <w:ilvl w:val="0"/>
          <w:numId w:val="74"/>
        </w:numPr>
        <w:tabs>
          <w:tab w:val="left" w:pos="709"/>
        </w:tabs>
        <w:spacing w:line="260" w:lineRule="exact"/>
        <w:ind w:left="567" w:right="-29" w:hanging="567"/>
        <w:rPr>
          <w:lang w:val="en-GB" w:eastAsia="en-US"/>
        </w:rPr>
      </w:pPr>
      <w:r>
        <w:rPr>
          <w:lang w:eastAsia="en-US"/>
        </w:rPr>
        <w:t>повишена температура с нисък брой бели кръвни клетки</w:t>
      </w:r>
      <w:r w:rsidRPr="00E22B26">
        <w:rPr>
          <w:lang w:val="en-GB" w:eastAsia="en-US"/>
        </w:rPr>
        <w:t xml:space="preserve"> (</w:t>
      </w:r>
      <w:r>
        <w:rPr>
          <w:lang w:eastAsia="en-US"/>
        </w:rPr>
        <w:t>фебрилна неутропения</w:t>
      </w:r>
      <w:r w:rsidRPr="00E22B26">
        <w:rPr>
          <w:lang w:val="en-GB" w:eastAsia="en-US"/>
        </w:rPr>
        <w:t>)</w:t>
      </w:r>
    </w:p>
    <w:p w14:paraId="628106D7" w14:textId="42D6C3C1" w:rsidR="00E22B26" w:rsidRPr="00E22B26" w:rsidRDefault="00E22B26" w:rsidP="00E22B26">
      <w:pPr>
        <w:widowControl w:val="0"/>
        <w:numPr>
          <w:ilvl w:val="0"/>
          <w:numId w:val="74"/>
        </w:numPr>
        <w:tabs>
          <w:tab w:val="left" w:pos="709"/>
        </w:tabs>
        <w:ind w:left="567" w:right="-2" w:hanging="567"/>
        <w:rPr>
          <w:rFonts w:eastAsiaTheme="minorHAnsi"/>
          <w:b/>
          <w:szCs w:val="22"/>
          <w:lang w:val="en-GB" w:eastAsia="en-GB"/>
        </w:rPr>
      </w:pPr>
      <w:r>
        <w:rPr>
          <w:rFonts w:eastAsiaTheme="minorHAnsi"/>
          <w:szCs w:val="22"/>
          <w:shd w:val="clear" w:color="auto" w:fill="FFFFFF"/>
          <w:lang w:eastAsia="en-GB"/>
        </w:rPr>
        <w:t>понижение на</w:t>
      </w:r>
      <w:r w:rsidRPr="00E22B26">
        <w:rPr>
          <w:rFonts w:eastAsiaTheme="minorHAnsi"/>
          <w:szCs w:val="22"/>
          <w:shd w:val="clear" w:color="auto" w:fill="FFFFFF"/>
          <w:lang w:val="en-GB" w:eastAsia="en-GB"/>
        </w:rPr>
        <w:t xml:space="preserve"> </w:t>
      </w:r>
      <w:r>
        <w:rPr>
          <w:rFonts w:eastAsiaTheme="minorHAnsi"/>
          <w:szCs w:val="22"/>
          <w:shd w:val="clear" w:color="auto" w:fill="FFFFFF"/>
          <w:lang w:eastAsia="en-GB"/>
        </w:rPr>
        <w:t>броя на червените кръвни клетки, белите кръвни клетки и тромбоцитите</w:t>
      </w:r>
      <w:r w:rsidRPr="00E22B26">
        <w:rPr>
          <w:rFonts w:eastAsiaTheme="minorHAnsi"/>
          <w:szCs w:val="22"/>
          <w:shd w:val="clear" w:color="auto" w:fill="FFFFFF"/>
          <w:lang w:val="en-GB" w:eastAsia="en-GB"/>
        </w:rPr>
        <w:t xml:space="preserve"> </w:t>
      </w:r>
      <w:r w:rsidR="00366EBE" w:rsidRPr="00E22B26">
        <w:rPr>
          <w:rFonts w:eastAsiaTheme="minorHAnsi"/>
          <w:szCs w:val="22"/>
          <w:shd w:val="clear" w:color="auto" w:fill="FFFFFF"/>
          <w:lang w:val="en-GB" w:eastAsia="en-GB"/>
        </w:rPr>
        <w:t>(</w:t>
      </w:r>
      <w:r>
        <w:rPr>
          <w:rFonts w:eastAsiaTheme="minorHAnsi"/>
          <w:szCs w:val="22"/>
          <w:shd w:val="clear" w:color="auto" w:fill="FFFFFF"/>
          <w:lang w:eastAsia="en-GB"/>
        </w:rPr>
        <w:t>панцитопения</w:t>
      </w:r>
      <w:r w:rsidR="00366EBE" w:rsidRPr="00E22B26">
        <w:rPr>
          <w:rFonts w:eastAsiaTheme="minorHAnsi"/>
          <w:szCs w:val="22"/>
          <w:shd w:val="clear" w:color="auto" w:fill="FFFFFF"/>
          <w:lang w:val="en-GB" w:eastAsia="en-GB"/>
        </w:rPr>
        <w:t>)</w:t>
      </w:r>
    </w:p>
    <w:bookmarkEnd w:id="476"/>
    <w:p w14:paraId="3122FF41" w14:textId="77777777" w:rsidR="00E22B26" w:rsidRPr="00B7085E" w:rsidRDefault="00E22B26" w:rsidP="000020A0">
      <w:pPr>
        <w:widowControl w:val="0"/>
        <w:numPr>
          <w:ilvl w:val="12"/>
          <w:numId w:val="0"/>
        </w:numPr>
        <w:tabs>
          <w:tab w:val="left" w:pos="720"/>
        </w:tabs>
        <w:ind w:right="-29"/>
        <w:rPr>
          <w:noProof/>
          <w:szCs w:val="22"/>
          <w:lang w:eastAsia="en-US"/>
        </w:rPr>
      </w:pPr>
    </w:p>
    <w:p w14:paraId="0C1EC6D6" w14:textId="77777777" w:rsidR="000020A0" w:rsidRDefault="000020A0" w:rsidP="00495917">
      <w:pPr>
        <w:keepNext/>
        <w:widowControl w:val="0"/>
        <w:numPr>
          <w:ilvl w:val="12"/>
          <w:numId w:val="0"/>
        </w:numPr>
        <w:tabs>
          <w:tab w:val="left" w:pos="708"/>
        </w:tabs>
        <w:ind w:right="-28"/>
        <w:rPr>
          <w:szCs w:val="22"/>
        </w:rPr>
      </w:pPr>
      <w:r>
        <w:rPr>
          <w:b/>
          <w:noProof/>
          <w:szCs w:val="22"/>
        </w:rPr>
        <w:t xml:space="preserve">Редки </w:t>
      </w:r>
      <w:r>
        <w:rPr>
          <w:szCs w:val="22"/>
        </w:rPr>
        <w:t>(може да засегнат до 1 на 1 000 души)</w:t>
      </w:r>
    </w:p>
    <w:p w14:paraId="13BEB325" w14:textId="1B78053F" w:rsidR="000020A0" w:rsidRDefault="00111FFC" w:rsidP="000020A0">
      <w:pPr>
        <w:widowControl w:val="0"/>
        <w:numPr>
          <w:ilvl w:val="0"/>
          <w:numId w:val="46"/>
        </w:numPr>
        <w:tabs>
          <w:tab w:val="left" w:pos="720"/>
        </w:tabs>
        <w:ind w:left="567" w:right="-29" w:hanging="567"/>
        <w:rPr>
          <w:noProof/>
          <w:szCs w:val="22"/>
        </w:rPr>
      </w:pPr>
      <w:r>
        <w:rPr>
          <w:noProof/>
          <w:szCs w:val="22"/>
        </w:rPr>
        <w:t>в</w:t>
      </w:r>
      <w:r w:rsidR="000020A0">
        <w:rPr>
          <w:noProof/>
          <w:szCs w:val="22"/>
        </w:rPr>
        <w:t xml:space="preserve">незапно повишаване на кръвното налягане, </w:t>
      </w:r>
      <w:bookmarkStart w:id="477" w:name="_Hlk37846762"/>
      <w:r w:rsidR="000020A0">
        <w:rPr>
          <w:noProof/>
          <w:szCs w:val="22"/>
        </w:rPr>
        <w:t xml:space="preserve">което може да </w:t>
      </w:r>
      <w:r w:rsidR="008F788F">
        <w:rPr>
          <w:noProof/>
          <w:szCs w:val="22"/>
        </w:rPr>
        <w:t>е спешно състояние</w:t>
      </w:r>
      <w:r w:rsidR="000020A0">
        <w:rPr>
          <w:noProof/>
          <w:szCs w:val="22"/>
        </w:rPr>
        <w:t xml:space="preserve"> и </w:t>
      </w:r>
      <w:r w:rsidR="004371D6">
        <w:rPr>
          <w:noProof/>
          <w:szCs w:val="22"/>
        </w:rPr>
        <w:t>би могло</w:t>
      </w:r>
      <w:r w:rsidR="000020A0">
        <w:rPr>
          <w:noProof/>
          <w:szCs w:val="22"/>
        </w:rPr>
        <w:t xml:space="preserve"> да доведе до увреда </w:t>
      </w:r>
      <w:r>
        <w:rPr>
          <w:noProof/>
          <w:szCs w:val="22"/>
        </w:rPr>
        <w:t xml:space="preserve">на органи </w:t>
      </w:r>
      <w:r w:rsidR="000020A0">
        <w:rPr>
          <w:noProof/>
          <w:szCs w:val="22"/>
        </w:rPr>
        <w:t>или да бъде животозастрашаващо.</w:t>
      </w:r>
    </w:p>
    <w:bookmarkEnd w:id="477"/>
    <w:p w14:paraId="15EB5D26" w14:textId="047C45BC" w:rsidR="000020A0" w:rsidRPr="004371D6" w:rsidRDefault="00111FFC" w:rsidP="003170A5">
      <w:pPr>
        <w:widowControl w:val="0"/>
        <w:numPr>
          <w:ilvl w:val="0"/>
          <w:numId w:val="46"/>
        </w:numPr>
        <w:tabs>
          <w:tab w:val="left" w:pos="720"/>
        </w:tabs>
        <w:ind w:left="567" w:right="-29" w:hanging="567"/>
        <w:rPr>
          <w:noProof/>
          <w:szCs w:val="22"/>
        </w:rPr>
      </w:pPr>
      <w:r>
        <w:rPr>
          <w:noProof/>
          <w:szCs w:val="22"/>
        </w:rPr>
        <w:t>м</w:t>
      </w:r>
      <w:r w:rsidR="000020A0" w:rsidRPr="004371D6">
        <w:rPr>
          <w:noProof/>
          <w:szCs w:val="22"/>
        </w:rPr>
        <w:t>озъчно нарушение</w:t>
      </w:r>
      <w:r w:rsidR="004371D6" w:rsidRPr="004371D6">
        <w:rPr>
          <w:noProof/>
          <w:szCs w:val="22"/>
        </w:rPr>
        <w:t xml:space="preserve"> със симптоми, включващи </w:t>
      </w:r>
      <w:r w:rsidR="004371D6" w:rsidRPr="008525E5">
        <w:rPr>
          <w:noProof/>
          <w:szCs w:val="22"/>
        </w:rPr>
        <w:t xml:space="preserve">гърчове </w:t>
      </w:r>
      <w:r w:rsidR="000020A0" w:rsidRPr="008525E5">
        <w:rPr>
          <w:noProof/>
          <w:szCs w:val="22"/>
        </w:rPr>
        <w:t>(</w:t>
      </w:r>
      <w:r w:rsidR="004371D6" w:rsidRPr="008525E5">
        <w:rPr>
          <w:noProof/>
          <w:szCs w:val="22"/>
        </w:rPr>
        <w:t>припадъци</w:t>
      </w:r>
      <w:r w:rsidR="000020A0" w:rsidRPr="004371D6">
        <w:rPr>
          <w:noProof/>
          <w:szCs w:val="22"/>
        </w:rPr>
        <w:t xml:space="preserve">), </w:t>
      </w:r>
      <w:r w:rsidR="004371D6" w:rsidRPr="004371D6">
        <w:rPr>
          <w:noProof/>
          <w:szCs w:val="22"/>
        </w:rPr>
        <w:t>главоболие</w:t>
      </w:r>
      <w:r w:rsidR="000020A0" w:rsidRPr="004371D6">
        <w:rPr>
          <w:noProof/>
          <w:szCs w:val="22"/>
        </w:rPr>
        <w:t xml:space="preserve">, </w:t>
      </w:r>
      <w:r w:rsidR="004371D6" w:rsidRPr="004371D6">
        <w:rPr>
          <w:noProof/>
          <w:szCs w:val="22"/>
        </w:rPr>
        <w:t>обърканост</w:t>
      </w:r>
      <w:r w:rsidR="000020A0" w:rsidRPr="004371D6">
        <w:rPr>
          <w:noProof/>
          <w:szCs w:val="22"/>
        </w:rPr>
        <w:t xml:space="preserve"> </w:t>
      </w:r>
      <w:r w:rsidR="004371D6" w:rsidRPr="004371D6">
        <w:rPr>
          <w:noProof/>
          <w:szCs w:val="22"/>
        </w:rPr>
        <w:t>и промени в зрението</w:t>
      </w:r>
      <w:r w:rsidR="000020A0" w:rsidRPr="004371D6">
        <w:rPr>
          <w:noProof/>
          <w:szCs w:val="22"/>
        </w:rPr>
        <w:t xml:space="preserve"> (</w:t>
      </w:r>
      <w:r w:rsidR="004371D6" w:rsidRPr="004371D6">
        <w:rPr>
          <w:noProof/>
          <w:szCs w:val="22"/>
        </w:rPr>
        <w:t>синдром на постериорна обратима енцефалопатия</w:t>
      </w:r>
      <w:r w:rsidR="008F788F">
        <w:rPr>
          <w:noProof/>
          <w:szCs w:val="22"/>
        </w:rPr>
        <w:t>,</w:t>
      </w:r>
      <w:r w:rsidR="00932CF0">
        <w:rPr>
          <w:noProof/>
          <w:szCs w:val="22"/>
        </w:rPr>
        <w:t xml:space="preserve"> </w:t>
      </w:r>
      <w:r w:rsidR="008F788F">
        <w:rPr>
          <w:noProof/>
          <w:szCs w:val="22"/>
          <w:lang w:val="en-US"/>
        </w:rPr>
        <w:t>PRES</w:t>
      </w:r>
      <w:r w:rsidR="000020A0" w:rsidRPr="004371D6">
        <w:rPr>
          <w:noProof/>
          <w:szCs w:val="22"/>
        </w:rPr>
        <w:t xml:space="preserve">), </w:t>
      </w:r>
      <w:r w:rsidR="004371D6" w:rsidRPr="004371D6">
        <w:rPr>
          <w:noProof/>
          <w:szCs w:val="22"/>
        </w:rPr>
        <w:t xml:space="preserve">което е спешно състояние и би могло да доведе до увреда </w:t>
      </w:r>
      <w:r>
        <w:rPr>
          <w:noProof/>
          <w:szCs w:val="22"/>
        </w:rPr>
        <w:t xml:space="preserve">на органи </w:t>
      </w:r>
      <w:r w:rsidR="004371D6" w:rsidRPr="004371D6">
        <w:rPr>
          <w:noProof/>
          <w:szCs w:val="22"/>
        </w:rPr>
        <w:t xml:space="preserve">или да бъде животозастрашаващо. </w:t>
      </w:r>
    </w:p>
    <w:p w14:paraId="016131F5" w14:textId="77777777" w:rsidR="002D5148" w:rsidRPr="00CA4769" w:rsidRDefault="002D5148" w:rsidP="00934A7C">
      <w:pPr>
        <w:widowControl w:val="0"/>
        <w:numPr>
          <w:ilvl w:val="12"/>
          <w:numId w:val="0"/>
        </w:numPr>
        <w:rPr>
          <w:szCs w:val="22"/>
        </w:rPr>
      </w:pPr>
    </w:p>
    <w:p w14:paraId="08C62B7F" w14:textId="77777777" w:rsidR="00983F56" w:rsidRPr="00CA4769" w:rsidRDefault="00983F56" w:rsidP="00934A7C">
      <w:pPr>
        <w:widowControl w:val="0"/>
        <w:numPr>
          <w:ilvl w:val="12"/>
          <w:numId w:val="0"/>
        </w:numPr>
        <w:rPr>
          <w:szCs w:val="22"/>
        </w:rPr>
      </w:pPr>
      <w:r w:rsidRPr="00CA4769">
        <w:t>Уведомете Вашия лекар, ако получите някакви други нежелани реакции. Те може да включват:</w:t>
      </w:r>
    </w:p>
    <w:p w14:paraId="357F500D" w14:textId="77777777" w:rsidR="00983F56" w:rsidRPr="00F55B30" w:rsidRDefault="00983F56" w:rsidP="00934A7C">
      <w:pPr>
        <w:widowControl w:val="0"/>
        <w:numPr>
          <w:ilvl w:val="12"/>
          <w:numId w:val="0"/>
        </w:numPr>
        <w:rPr>
          <w:szCs w:val="22"/>
        </w:rPr>
      </w:pPr>
    </w:p>
    <w:p w14:paraId="702EC871" w14:textId="77777777" w:rsidR="00983F56" w:rsidRPr="00CA4769" w:rsidRDefault="00983F56" w:rsidP="00495917">
      <w:pPr>
        <w:keepNext/>
        <w:widowControl w:val="0"/>
        <w:numPr>
          <w:ilvl w:val="12"/>
          <w:numId w:val="0"/>
        </w:numPr>
        <w:rPr>
          <w:szCs w:val="22"/>
        </w:rPr>
      </w:pPr>
      <w:r w:rsidRPr="00CA4769">
        <w:rPr>
          <w:b/>
        </w:rPr>
        <w:t xml:space="preserve">Много чести </w:t>
      </w:r>
      <w:r w:rsidRPr="00CA4769">
        <w:t>(може да засегнат повече от 1 на 10</w:t>
      </w:r>
      <w:r w:rsidR="00D7595C" w:rsidRPr="00CA4769">
        <w:t> </w:t>
      </w:r>
      <w:r w:rsidRPr="00CA4769">
        <w:t>души)</w:t>
      </w:r>
    </w:p>
    <w:p w14:paraId="4DCC84BF" w14:textId="2E8BEB3B" w:rsidR="00983F56" w:rsidRDefault="00983F56" w:rsidP="00F86DDB">
      <w:pPr>
        <w:pStyle w:val="ListParagraph"/>
        <w:widowControl w:val="0"/>
        <w:numPr>
          <w:ilvl w:val="0"/>
          <w:numId w:val="64"/>
        </w:numPr>
        <w:ind w:left="567" w:hanging="567"/>
      </w:pPr>
      <w:r w:rsidRPr="00CA4769">
        <w:t>гадене</w:t>
      </w:r>
    </w:p>
    <w:p w14:paraId="2FB120EB" w14:textId="77777777" w:rsidR="005D223C" w:rsidRPr="003A3C14" w:rsidRDefault="005D223C" w:rsidP="00F86DDB">
      <w:pPr>
        <w:widowControl w:val="0"/>
        <w:numPr>
          <w:ilvl w:val="0"/>
          <w:numId w:val="64"/>
        </w:numPr>
        <w:ind w:left="567" w:right="-29" w:hanging="567"/>
        <w:rPr>
          <w:noProof/>
          <w:szCs w:val="22"/>
        </w:rPr>
      </w:pPr>
      <w:r>
        <w:rPr>
          <w:noProof/>
          <w:szCs w:val="22"/>
        </w:rPr>
        <w:t>намален брой на бели кръвни клетки</w:t>
      </w:r>
    </w:p>
    <w:p w14:paraId="394895C9" w14:textId="77777777" w:rsidR="005D223C" w:rsidRDefault="005D223C" w:rsidP="00F86DDB">
      <w:pPr>
        <w:widowControl w:val="0"/>
        <w:numPr>
          <w:ilvl w:val="0"/>
          <w:numId w:val="64"/>
        </w:numPr>
        <w:ind w:left="567" w:right="-29" w:hanging="567"/>
        <w:rPr>
          <w:noProof/>
          <w:szCs w:val="22"/>
        </w:rPr>
      </w:pPr>
      <w:r>
        <w:rPr>
          <w:noProof/>
          <w:szCs w:val="22"/>
        </w:rPr>
        <w:t>намален брой на тромбоцити в кръвта</w:t>
      </w:r>
    </w:p>
    <w:p w14:paraId="30A725A0" w14:textId="77777777" w:rsidR="005D223C" w:rsidRPr="005D223C" w:rsidRDefault="005D223C" w:rsidP="00F86DDB">
      <w:pPr>
        <w:widowControl w:val="0"/>
        <w:numPr>
          <w:ilvl w:val="0"/>
          <w:numId w:val="64"/>
        </w:numPr>
        <w:ind w:left="567" w:right="-29" w:hanging="567"/>
        <w:rPr>
          <w:szCs w:val="22"/>
        </w:rPr>
      </w:pPr>
      <w:r>
        <w:rPr>
          <w:noProof/>
          <w:szCs w:val="22"/>
        </w:rPr>
        <w:t xml:space="preserve">намален брой на червени кръвни клетки </w:t>
      </w:r>
      <w:r w:rsidRPr="005D223C">
        <w:rPr>
          <w:noProof/>
          <w:szCs w:val="22"/>
        </w:rPr>
        <w:t>(</w:t>
      </w:r>
      <w:r>
        <w:rPr>
          <w:noProof/>
          <w:szCs w:val="22"/>
        </w:rPr>
        <w:t>анемия</w:t>
      </w:r>
      <w:r w:rsidRPr="005D223C">
        <w:rPr>
          <w:noProof/>
          <w:szCs w:val="22"/>
        </w:rPr>
        <w:t>)</w:t>
      </w:r>
    </w:p>
    <w:p w14:paraId="175B2A4B" w14:textId="48CBF72C" w:rsidR="00983F56" w:rsidRDefault="00983F56" w:rsidP="00F86DDB">
      <w:pPr>
        <w:pStyle w:val="ListParagraph"/>
        <w:widowControl w:val="0"/>
        <w:numPr>
          <w:ilvl w:val="0"/>
          <w:numId w:val="64"/>
        </w:numPr>
        <w:ind w:left="567" w:hanging="567"/>
      </w:pPr>
      <w:r w:rsidRPr="00CA4769">
        <w:t>умора</w:t>
      </w:r>
    </w:p>
    <w:p w14:paraId="1F723772" w14:textId="53D62A6D" w:rsidR="009B52CB" w:rsidRDefault="005A712C" w:rsidP="00F86DDB">
      <w:pPr>
        <w:pStyle w:val="ListParagraph"/>
        <w:widowControl w:val="0"/>
        <w:numPr>
          <w:ilvl w:val="0"/>
          <w:numId w:val="64"/>
        </w:numPr>
        <w:ind w:left="567" w:hanging="567"/>
      </w:pPr>
      <w:r>
        <w:t>слабост</w:t>
      </w:r>
    </w:p>
    <w:p w14:paraId="7BC5CCBA" w14:textId="5A267076" w:rsidR="00983F56" w:rsidRPr="007F5C88" w:rsidRDefault="00983F56" w:rsidP="00F86DDB">
      <w:pPr>
        <w:pStyle w:val="ListParagraph"/>
        <w:widowControl w:val="0"/>
        <w:numPr>
          <w:ilvl w:val="0"/>
          <w:numId w:val="64"/>
        </w:numPr>
        <w:ind w:left="567" w:hanging="567"/>
        <w:rPr>
          <w:szCs w:val="22"/>
        </w:rPr>
      </w:pPr>
      <w:r w:rsidRPr="00CA4769">
        <w:t>запек</w:t>
      </w:r>
    </w:p>
    <w:p w14:paraId="6E4C043D" w14:textId="0FB5490B" w:rsidR="00983F56" w:rsidRPr="007F5C88" w:rsidRDefault="00983F56" w:rsidP="00F86DDB">
      <w:pPr>
        <w:pStyle w:val="ListParagraph"/>
        <w:widowControl w:val="0"/>
        <w:numPr>
          <w:ilvl w:val="0"/>
          <w:numId w:val="64"/>
        </w:numPr>
        <w:ind w:left="567" w:hanging="567"/>
        <w:rPr>
          <w:szCs w:val="22"/>
        </w:rPr>
      </w:pPr>
      <w:r w:rsidRPr="00CA4769">
        <w:t>повръщане</w:t>
      </w:r>
    </w:p>
    <w:p w14:paraId="754B7DFC" w14:textId="1B7F9D7D" w:rsidR="00983F56" w:rsidRPr="007F5C88" w:rsidRDefault="008F788F" w:rsidP="00F86DDB">
      <w:pPr>
        <w:pStyle w:val="ListParagraph"/>
        <w:widowControl w:val="0"/>
        <w:numPr>
          <w:ilvl w:val="0"/>
          <w:numId w:val="64"/>
        </w:numPr>
        <w:ind w:left="567" w:hanging="567"/>
        <w:rPr>
          <w:szCs w:val="22"/>
        </w:rPr>
      </w:pPr>
      <w:r>
        <w:t xml:space="preserve">стомашна </w:t>
      </w:r>
      <w:r w:rsidR="00983F56" w:rsidRPr="00CA4769">
        <w:t>болка</w:t>
      </w:r>
    </w:p>
    <w:p w14:paraId="6C2D270D" w14:textId="744D4397" w:rsidR="00983F56" w:rsidRPr="007F5C88" w:rsidRDefault="00983F56" w:rsidP="00F86DDB">
      <w:pPr>
        <w:pStyle w:val="ListParagraph"/>
        <w:widowControl w:val="0"/>
        <w:numPr>
          <w:ilvl w:val="0"/>
          <w:numId w:val="64"/>
        </w:numPr>
        <w:ind w:left="567" w:hanging="567"/>
        <w:rPr>
          <w:szCs w:val="22"/>
        </w:rPr>
      </w:pPr>
      <w:r w:rsidRPr="00CA4769">
        <w:t>безсъние</w:t>
      </w:r>
    </w:p>
    <w:p w14:paraId="1B401D54" w14:textId="5326F07D" w:rsidR="00983F56" w:rsidRPr="007F5C88" w:rsidRDefault="00983F56" w:rsidP="00F86DDB">
      <w:pPr>
        <w:pStyle w:val="ListParagraph"/>
        <w:widowControl w:val="0"/>
        <w:numPr>
          <w:ilvl w:val="0"/>
          <w:numId w:val="64"/>
        </w:numPr>
        <w:ind w:left="567" w:hanging="567"/>
        <w:rPr>
          <w:szCs w:val="22"/>
        </w:rPr>
      </w:pPr>
      <w:r w:rsidRPr="00CA4769">
        <w:t>главоболие</w:t>
      </w:r>
    </w:p>
    <w:p w14:paraId="05B1DFE2" w14:textId="17E4D656" w:rsidR="00983F56" w:rsidRPr="007F5C88" w:rsidRDefault="00983F56" w:rsidP="00F86DDB">
      <w:pPr>
        <w:pStyle w:val="ListParagraph"/>
        <w:widowControl w:val="0"/>
        <w:numPr>
          <w:ilvl w:val="0"/>
          <w:numId w:val="64"/>
        </w:numPr>
        <w:ind w:left="567" w:hanging="567"/>
        <w:rPr>
          <w:szCs w:val="22"/>
        </w:rPr>
      </w:pPr>
      <w:r w:rsidRPr="00CA4769">
        <w:lastRenderedPageBreak/>
        <w:t>намален апетит</w:t>
      </w:r>
    </w:p>
    <w:p w14:paraId="13E695B4" w14:textId="40FF5C70" w:rsidR="00983F56" w:rsidRPr="00CE0CFF" w:rsidRDefault="00983F56" w:rsidP="00F86DDB">
      <w:pPr>
        <w:pStyle w:val="ListParagraph"/>
        <w:widowControl w:val="0"/>
        <w:numPr>
          <w:ilvl w:val="0"/>
          <w:numId w:val="64"/>
        </w:numPr>
        <w:ind w:left="567" w:hanging="567"/>
        <w:rPr>
          <w:szCs w:val="22"/>
        </w:rPr>
      </w:pPr>
      <w:r w:rsidRPr="00CE0CFF">
        <w:t>хрема</w:t>
      </w:r>
    </w:p>
    <w:p w14:paraId="1009E180" w14:textId="1F89FB33" w:rsidR="00983F56" w:rsidRPr="007F5C88" w:rsidRDefault="00983F56" w:rsidP="00F86DDB">
      <w:pPr>
        <w:pStyle w:val="ListParagraph"/>
        <w:widowControl w:val="0"/>
        <w:numPr>
          <w:ilvl w:val="0"/>
          <w:numId w:val="64"/>
        </w:numPr>
        <w:ind w:left="567" w:hanging="567"/>
        <w:rPr>
          <w:szCs w:val="22"/>
        </w:rPr>
      </w:pPr>
      <w:r w:rsidRPr="00CA4769">
        <w:t>диария</w:t>
      </w:r>
    </w:p>
    <w:p w14:paraId="661CAD6F" w14:textId="0B768416" w:rsidR="00983F56" w:rsidRDefault="00983F56" w:rsidP="00F86DDB">
      <w:pPr>
        <w:pStyle w:val="ListParagraph"/>
        <w:widowControl w:val="0"/>
        <w:numPr>
          <w:ilvl w:val="0"/>
          <w:numId w:val="64"/>
        </w:numPr>
        <w:ind w:left="567" w:hanging="567"/>
      </w:pPr>
      <w:r w:rsidRPr="00CA4769">
        <w:t>задух</w:t>
      </w:r>
    </w:p>
    <w:p w14:paraId="75367588" w14:textId="77777777" w:rsidR="005D223C" w:rsidRDefault="005D223C" w:rsidP="00F86DDB">
      <w:pPr>
        <w:widowControl w:val="0"/>
        <w:numPr>
          <w:ilvl w:val="0"/>
          <w:numId w:val="64"/>
        </w:numPr>
        <w:ind w:left="567" w:right="-2" w:hanging="567"/>
        <w:rPr>
          <w:szCs w:val="22"/>
        </w:rPr>
      </w:pPr>
      <w:r>
        <w:rPr>
          <w:szCs w:val="22"/>
        </w:rPr>
        <w:t>болка в гърба</w:t>
      </w:r>
    </w:p>
    <w:p w14:paraId="4547C610" w14:textId="77777777" w:rsidR="005D223C" w:rsidRPr="005D223C" w:rsidRDefault="005D223C" w:rsidP="00F86DDB">
      <w:pPr>
        <w:widowControl w:val="0"/>
        <w:numPr>
          <w:ilvl w:val="0"/>
          <w:numId w:val="64"/>
        </w:numPr>
        <w:ind w:left="567" w:right="-2" w:hanging="567"/>
        <w:rPr>
          <w:szCs w:val="22"/>
        </w:rPr>
      </w:pPr>
      <w:r>
        <w:rPr>
          <w:szCs w:val="22"/>
        </w:rPr>
        <w:t>болка в ставите</w:t>
      </w:r>
    </w:p>
    <w:p w14:paraId="6D861DC4" w14:textId="5CB5E814" w:rsidR="00983F56" w:rsidRPr="007F5C88" w:rsidRDefault="00983F56" w:rsidP="00F86DDB">
      <w:pPr>
        <w:pStyle w:val="ListParagraph"/>
        <w:widowControl w:val="0"/>
        <w:numPr>
          <w:ilvl w:val="0"/>
          <w:numId w:val="64"/>
        </w:numPr>
        <w:ind w:left="567" w:hanging="567"/>
        <w:rPr>
          <w:szCs w:val="22"/>
        </w:rPr>
      </w:pPr>
      <w:r w:rsidRPr="00CA4769">
        <w:t>високо кръвно налягане</w:t>
      </w:r>
    </w:p>
    <w:p w14:paraId="4D30CCC2" w14:textId="2C682B8E" w:rsidR="00983F56" w:rsidRPr="007F5C88" w:rsidRDefault="00983F56" w:rsidP="00F86DDB">
      <w:pPr>
        <w:pStyle w:val="ListParagraph"/>
        <w:widowControl w:val="0"/>
        <w:numPr>
          <w:ilvl w:val="0"/>
          <w:numId w:val="64"/>
        </w:numPr>
        <w:ind w:left="567" w:hanging="567"/>
        <w:rPr>
          <w:szCs w:val="22"/>
        </w:rPr>
      </w:pPr>
      <w:r w:rsidRPr="00CA4769">
        <w:t>нарушено храносмилане</w:t>
      </w:r>
      <w:r w:rsidR="00D05DBD">
        <w:t xml:space="preserve"> </w:t>
      </w:r>
      <w:r w:rsidR="00D05DBD" w:rsidRPr="001C48C8">
        <w:t>(</w:t>
      </w:r>
      <w:r w:rsidR="00D05DBD">
        <w:t>диспепсия</w:t>
      </w:r>
      <w:r w:rsidR="00D05DBD" w:rsidRPr="001C48C8">
        <w:t>)</w:t>
      </w:r>
    </w:p>
    <w:p w14:paraId="642BFF53" w14:textId="7A296EB5" w:rsidR="00983F56" w:rsidRPr="007F5C88" w:rsidRDefault="00983F56" w:rsidP="00F86DDB">
      <w:pPr>
        <w:pStyle w:val="ListParagraph"/>
        <w:widowControl w:val="0"/>
        <w:numPr>
          <w:ilvl w:val="0"/>
          <w:numId w:val="64"/>
        </w:numPr>
        <w:ind w:left="567" w:hanging="567"/>
        <w:rPr>
          <w:szCs w:val="22"/>
        </w:rPr>
      </w:pPr>
      <w:r w:rsidRPr="00CA4769">
        <w:t>замайване</w:t>
      </w:r>
    </w:p>
    <w:p w14:paraId="06EEEC9F" w14:textId="22891E20" w:rsidR="00983F56" w:rsidRPr="007F5C88" w:rsidRDefault="00983F56" w:rsidP="00F86DDB">
      <w:pPr>
        <w:pStyle w:val="ListParagraph"/>
        <w:widowControl w:val="0"/>
        <w:numPr>
          <w:ilvl w:val="0"/>
          <w:numId w:val="64"/>
        </w:numPr>
        <w:ind w:left="567" w:hanging="567"/>
        <w:rPr>
          <w:szCs w:val="22"/>
        </w:rPr>
      </w:pPr>
      <w:r w:rsidRPr="00CA4769">
        <w:t>кашлица</w:t>
      </w:r>
    </w:p>
    <w:p w14:paraId="16F83E98" w14:textId="01557B95" w:rsidR="00983F56" w:rsidRPr="007F5C88" w:rsidRDefault="00983F56" w:rsidP="00F86DDB">
      <w:pPr>
        <w:pStyle w:val="ListParagraph"/>
        <w:widowControl w:val="0"/>
        <w:numPr>
          <w:ilvl w:val="0"/>
          <w:numId w:val="64"/>
        </w:numPr>
        <w:ind w:left="567" w:hanging="567"/>
        <w:rPr>
          <w:szCs w:val="22"/>
        </w:rPr>
      </w:pPr>
      <w:r w:rsidRPr="00CA4769">
        <w:t>инфекция на пикочните пътища</w:t>
      </w:r>
    </w:p>
    <w:p w14:paraId="4C8614DA" w14:textId="0CEF45B4" w:rsidR="00983F56" w:rsidRPr="007F5C88" w:rsidRDefault="000D0913" w:rsidP="00F86DDB">
      <w:pPr>
        <w:pStyle w:val="ListParagraph"/>
        <w:widowControl w:val="0"/>
        <w:numPr>
          <w:ilvl w:val="0"/>
          <w:numId w:val="64"/>
        </w:numPr>
        <w:ind w:left="567" w:hanging="567"/>
        <w:rPr>
          <w:szCs w:val="22"/>
        </w:rPr>
      </w:pPr>
      <w:r>
        <w:t>сърцебиене</w:t>
      </w:r>
      <w:r w:rsidRPr="00CA4769">
        <w:t xml:space="preserve"> </w:t>
      </w:r>
      <w:r w:rsidR="00983F56" w:rsidRPr="00CA4769">
        <w:t xml:space="preserve">(усещане </w:t>
      </w:r>
      <w:r w:rsidR="008F788F">
        <w:t>все едно</w:t>
      </w:r>
      <w:r w:rsidR="00F73D38" w:rsidRPr="00B7085E">
        <w:t xml:space="preserve"> </w:t>
      </w:r>
      <w:r w:rsidR="00983F56" w:rsidRPr="00CA4769">
        <w:t xml:space="preserve">сърцето Ви </w:t>
      </w:r>
      <w:r w:rsidR="008F788F">
        <w:t>„</w:t>
      </w:r>
      <w:r w:rsidR="00983F56" w:rsidRPr="00CA4769">
        <w:t>прескача</w:t>
      </w:r>
      <w:r w:rsidR="008F788F">
        <w:t xml:space="preserve">“ </w:t>
      </w:r>
      <w:r w:rsidR="00983F56" w:rsidRPr="00CA4769">
        <w:t>удари или бие по-силно от обичайното)</w:t>
      </w:r>
    </w:p>
    <w:p w14:paraId="4EDABB8C" w14:textId="77777777" w:rsidR="00983F56" w:rsidRPr="00F55B30" w:rsidRDefault="00983F56" w:rsidP="00934A7C">
      <w:pPr>
        <w:widowControl w:val="0"/>
        <w:numPr>
          <w:ilvl w:val="12"/>
          <w:numId w:val="0"/>
        </w:numPr>
        <w:rPr>
          <w:szCs w:val="22"/>
        </w:rPr>
      </w:pPr>
    </w:p>
    <w:p w14:paraId="3859C739" w14:textId="77777777" w:rsidR="00983F56" w:rsidRPr="00CA4769" w:rsidRDefault="00983F56" w:rsidP="00495917">
      <w:pPr>
        <w:keepNext/>
        <w:widowControl w:val="0"/>
        <w:numPr>
          <w:ilvl w:val="12"/>
          <w:numId w:val="0"/>
        </w:numPr>
        <w:rPr>
          <w:b/>
          <w:szCs w:val="22"/>
        </w:rPr>
      </w:pPr>
      <w:r w:rsidRPr="00CA4769">
        <w:rPr>
          <w:b/>
        </w:rPr>
        <w:t xml:space="preserve">Чести </w:t>
      </w:r>
      <w:r w:rsidRPr="00CA4769">
        <w:t>(може да засегнат до 1 на 10</w:t>
      </w:r>
      <w:r w:rsidR="00D7595C" w:rsidRPr="00CA4769">
        <w:t> </w:t>
      </w:r>
      <w:r w:rsidRPr="00CA4769">
        <w:t>души)</w:t>
      </w:r>
    </w:p>
    <w:p w14:paraId="673C959E" w14:textId="16BCE8E8" w:rsidR="00983F56" w:rsidRPr="009A49BD" w:rsidRDefault="00983F56" w:rsidP="00F86DDB">
      <w:pPr>
        <w:pStyle w:val="ListParagraph"/>
        <w:widowControl w:val="0"/>
        <w:numPr>
          <w:ilvl w:val="1"/>
          <w:numId w:val="66"/>
        </w:numPr>
        <w:ind w:left="567" w:hanging="567"/>
        <w:rPr>
          <w:szCs w:val="22"/>
        </w:rPr>
      </w:pPr>
      <w:r w:rsidRPr="00CA4769">
        <w:t>подобни на слънчево изгаряне реакции след излагане на светлина</w:t>
      </w:r>
    </w:p>
    <w:p w14:paraId="1A44CC48" w14:textId="683FCED1" w:rsidR="00983F56" w:rsidRPr="009A49BD" w:rsidRDefault="001C1867" w:rsidP="00F86DDB">
      <w:pPr>
        <w:pStyle w:val="ListParagraph"/>
        <w:widowControl w:val="0"/>
        <w:numPr>
          <w:ilvl w:val="1"/>
          <w:numId w:val="66"/>
        </w:numPr>
        <w:ind w:left="567" w:hanging="567"/>
        <w:rPr>
          <w:szCs w:val="22"/>
        </w:rPr>
      </w:pPr>
      <w:r>
        <w:t>оток</w:t>
      </w:r>
      <w:r w:rsidRPr="00CA4769">
        <w:t xml:space="preserve"> </w:t>
      </w:r>
      <w:r w:rsidR="00983F56" w:rsidRPr="00CA4769">
        <w:t>на стъпалата, глезените, краката и/или ръцете</w:t>
      </w:r>
    </w:p>
    <w:p w14:paraId="5C5D9FA0" w14:textId="72EE0D27" w:rsidR="00983F56" w:rsidRPr="009A49BD" w:rsidRDefault="00983F56" w:rsidP="00F86DDB">
      <w:pPr>
        <w:pStyle w:val="ListParagraph"/>
        <w:widowControl w:val="0"/>
        <w:numPr>
          <w:ilvl w:val="1"/>
          <w:numId w:val="66"/>
        </w:numPr>
        <w:ind w:left="567" w:hanging="567"/>
        <w:rPr>
          <w:szCs w:val="22"/>
        </w:rPr>
      </w:pPr>
      <w:r w:rsidRPr="00CA4769">
        <w:t>ниски нива на калий в кръвта</w:t>
      </w:r>
    </w:p>
    <w:p w14:paraId="0EC1A32E" w14:textId="317B7A38" w:rsidR="00983F56" w:rsidRDefault="00C52FC5" w:rsidP="00F86DDB">
      <w:pPr>
        <w:pStyle w:val="ListParagraph"/>
        <w:widowControl w:val="0"/>
        <w:numPr>
          <w:ilvl w:val="1"/>
          <w:numId w:val="66"/>
        </w:numPr>
        <w:ind w:left="567" w:hanging="567"/>
      </w:pPr>
      <w:r>
        <w:t>в</w:t>
      </w:r>
      <w:r w:rsidR="00983F56" w:rsidRPr="00CA4769">
        <w:t xml:space="preserve">ъзпаление и </w:t>
      </w:r>
      <w:r w:rsidR="001C1867">
        <w:t>оток</w:t>
      </w:r>
      <w:r w:rsidR="001C1867" w:rsidRPr="00CA4769">
        <w:t xml:space="preserve"> </w:t>
      </w:r>
      <w:r w:rsidR="00983F56" w:rsidRPr="00CA4769">
        <w:t>на дихателните пътища между устата и носа и белите дробове</w:t>
      </w:r>
      <w:r w:rsidR="001B21A1">
        <w:t>, бронхит</w:t>
      </w:r>
    </w:p>
    <w:p w14:paraId="359DDE53" w14:textId="690C834B" w:rsidR="00F47671" w:rsidRDefault="00F47671" w:rsidP="00F86DDB">
      <w:pPr>
        <w:pStyle w:val="ListParagraph"/>
        <w:widowControl w:val="0"/>
        <w:numPr>
          <w:ilvl w:val="1"/>
          <w:numId w:val="66"/>
        </w:numPr>
        <w:ind w:left="567" w:hanging="567"/>
      </w:pPr>
      <w:r>
        <w:t>подуване на корема</w:t>
      </w:r>
    </w:p>
    <w:p w14:paraId="0466DBFD" w14:textId="2015C2FE" w:rsidR="009B52CB" w:rsidRDefault="001B21A1" w:rsidP="00F86DDB">
      <w:pPr>
        <w:pStyle w:val="ListParagraph"/>
        <w:widowControl w:val="0"/>
        <w:numPr>
          <w:ilvl w:val="1"/>
          <w:numId w:val="66"/>
        </w:numPr>
        <w:ind w:left="567" w:hanging="567"/>
      </w:pPr>
      <w:r w:rsidRPr="00CA4769">
        <w:t>чувство на тревожност, нервност или безпокойство</w:t>
      </w:r>
    </w:p>
    <w:p w14:paraId="79123779" w14:textId="7DE64F94" w:rsidR="00983F56" w:rsidRPr="009A49BD" w:rsidRDefault="00983F56" w:rsidP="00F86DDB">
      <w:pPr>
        <w:pStyle w:val="ListParagraph"/>
        <w:widowControl w:val="0"/>
        <w:numPr>
          <w:ilvl w:val="1"/>
          <w:numId w:val="66"/>
        </w:numPr>
        <w:ind w:left="567" w:hanging="567"/>
        <w:rPr>
          <w:szCs w:val="22"/>
        </w:rPr>
      </w:pPr>
      <w:r w:rsidRPr="00CA4769">
        <w:t>чувство на тъга</w:t>
      </w:r>
      <w:r w:rsidR="00C80455">
        <w:t>, депресия</w:t>
      </w:r>
    </w:p>
    <w:p w14:paraId="4AE7107F" w14:textId="0787E1A5" w:rsidR="00983F56" w:rsidRPr="009A49BD" w:rsidRDefault="00983F56" w:rsidP="00F86DDB">
      <w:pPr>
        <w:pStyle w:val="ListParagraph"/>
        <w:widowControl w:val="0"/>
        <w:numPr>
          <w:ilvl w:val="1"/>
          <w:numId w:val="66"/>
        </w:numPr>
        <w:ind w:left="567" w:hanging="567"/>
        <w:rPr>
          <w:szCs w:val="22"/>
        </w:rPr>
      </w:pPr>
      <w:r w:rsidRPr="00CA4769">
        <w:t>кървене от носа</w:t>
      </w:r>
    </w:p>
    <w:p w14:paraId="1D70B593" w14:textId="02E83A9B" w:rsidR="00983F56" w:rsidRDefault="00983F56" w:rsidP="00F86DDB">
      <w:pPr>
        <w:pStyle w:val="ListParagraph"/>
        <w:widowControl w:val="0"/>
        <w:numPr>
          <w:ilvl w:val="1"/>
          <w:numId w:val="66"/>
        </w:numPr>
        <w:ind w:left="567" w:hanging="567"/>
      </w:pPr>
      <w:r w:rsidRPr="00CA4769">
        <w:t>загуба на телесно тегло</w:t>
      </w:r>
    </w:p>
    <w:p w14:paraId="07F28F4A" w14:textId="221D009C" w:rsidR="00C80455" w:rsidRDefault="00C80455" w:rsidP="00F86DDB">
      <w:pPr>
        <w:pStyle w:val="ListParagraph"/>
        <w:widowControl w:val="0"/>
        <w:numPr>
          <w:ilvl w:val="0"/>
          <w:numId w:val="65"/>
        </w:numPr>
        <w:ind w:left="567" w:hanging="567"/>
      </w:pPr>
      <w:r>
        <w:t>мускулна болка</w:t>
      </w:r>
    </w:p>
    <w:p w14:paraId="7F6FB6E9" w14:textId="77777777" w:rsidR="00917B94" w:rsidRPr="00B7085E" w:rsidRDefault="003C2B33" w:rsidP="00F86DDB">
      <w:pPr>
        <w:pStyle w:val="ListParagraph"/>
        <w:widowControl w:val="0"/>
        <w:numPr>
          <w:ilvl w:val="0"/>
          <w:numId w:val="65"/>
        </w:numPr>
        <w:ind w:left="567" w:hanging="567"/>
        <w:rPr>
          <w:rFonts w:eastAsia="SimSun"/>
          <w:szCs w:val="22"/>
          <w:lang w:eastAsia="de-DE"/>
        </w:rPr>
      </w:pPr>
      <w:r w:rsidRPr="008148D8">
        <w:rPr>
          <w:rFonts w:eastAsia="SimSun"/>
          <w:szCs w:val="22"/>
          <w:lang w:eastAsia="de-DE"/>
        </w:rPr>
        <w:t>нарушен</w:t>
      </w:r>
      <w:r w:rsidR="00917B94" w:rsidRPr="008148D8">
        <w:rPr>
          <w:rFonts w:eastAsia="SimSun"/>
          <w:szCs w:val="22"/>
          <w:lang w:eastAsia="de-DE"/>
        </w:rPr>
        <w:t>ия, свързани с</w:t>
      </w:r>
      <w:r w:rsidRPr="008148D8">
        <w:rPr>
          <w:rFonts w:eastAsia="SimSun"/>
          <w:szCs w:val="22"/>
          <w:lang w:eastAsia="de-DE"/>
        </w:rPr>
        <w:t xml:space="preserve"> концентрация</w:t>
      </w:r>
      <w:r w:rsidR="00917B94" w:rsidRPr="008148D8">
        <w:rPr>
          <w:rFonts w:eastAsia="SimSun"/>
          <w:szCs w:val="22"/>
          <w:lang w:eastAsia="de-DE"/>
        </w:rPr>
        <w:t>та</w:t>
      </w:r>
      <w:r w:rsidRPr="00B7085E">
        <w:rPr>
          <w:rFonts w:eastAsia="SimSun"/>
          <w:szCs w:val="22"/>
          <w:lang w:eastAsia="de-DE"/>
        </w:rPr>
        <w:t>,</w:t>
      </w:r>
      <w:r w:rsidRPr="008148D8">
        <w:rPr>
          <w:rFonts w:eastAsia="SimSun"/>
          <w:szCs w:val="22"/>
          <w:lang w:eastAsia="de-DE"/>
        </w:rPr>
        <w:t xml:space="preserve"> разбиране</w:t>
      </w:r>
      <w:r w:rsidR="00917B94" w:rsidRPr="008148D8">
        <w:rPr>
          <w:rFonts w:eastAsia="SimSun"/>
          <w:szCs w:val="22"/>
          <w:lang w:eastAsia="de-DE"/>
        </w:rPr>
        <w:t>то</w:t>
      </w:r>
      <w:r w:rsidRPr="008148D8">
        <w:rPr>
          <w:rFonts w:eastAsia="SimSun"/>
          <w:szCs w:val="22"/>
          <w:lang w:eastAsia="de-DE"/>
        </w:rPr>
        <w:t>, памет</w:t>
      </w:r>
      <w:r w:rsidR="00917B94" w:rsidRPr="008148D8">
        <w:rPr>
          <w:rFonts w:eastAsia="SimSun"/>
          <w:szCs w:val="22"/>
          <w:lang w:eastAsia="de-DE"/>
        </w:rPr>
        <w:t>та</w:t>
      </w:r>
      <w:r w:rsidRPr="008148D8">
        <w:rPr>
          <w:rFonts w:eastAsia="SimSun"/>
          <w:szCs w:val="22"/>
          <w:lang w:eastAsia="de-DE"/>
        </w:rPr>
        <w:t xml:space="preserve"> и мислене</w:t>
      </w:r>
      <w:r w:rsidR="00917B94" w:rsidRPr="008148D8">
        <w:rPr>
          <w:rFonts w:eastAsia="SimSun"/>
          <w:szCs w:val="22"/>
          <w:lang w:eastAsia="de-DE"/>
        </w:rPr>
        <w:t>то</w:t>
      </w:r>
      <w:r w:rsidRPr="00B7085E">
        <w:rPr>
          <w:rFonts w:eastAsia="SimSun"/>
          <w:szCs w:val="22"/>
          <w:lang w:eastAsia="de-DE"/>
        </w:rPr>
        <w:t xml:space="preserve"> (</w:t>
      </w:r>
      <w:r w:rsidRPr="008148D8">
        <w:rPr>
          <w:rFonts w:eastAsia="SimSun"/>
          <w:szCs w:val="22"/>
          <w:lang w:eastAsia="de-DE"/>
        </w:rPr>
        <w:t>когнитивно разстройство</w:t>
      </w:r>
      <w:r w:rsidRPr="00B7085E">
        <w:rPr>
          <w:rFonts w:eastAsia="SimSun"/>
          <w:szCs w:val="22"/>
          <w:lang w:eastAsia="de-DE"/>
        </w:rPr>
        <w:t>)</w:t>
      </w:r>
    </w:p>
    <w:p w14:paraId="7BC90F36" w14:textId="77777777" w:rsidR="00983F56" w:rsidRPr="00C340F6" w:rsidRDefault="00AA1133" w:rsidP="00F86DDB">
      <w:pPr>
        <w:pStyle w:val="ListParagraph"/>
        <w:widowControl w:val="0"/>
        <w:numPr>
          <w:ilvl w:val="0"/>
          <w:numId w:val="65"/>
        </w:numPr>
        <w:ind w:left="567" w:hanging="567"/>
        <w:rPr>
          <w:szCs w:val="22"/>
        </w:rPr>
      </w:pPr>
      <w:r w:rsidRPr="00F86DDB">
        <w:rPr>
          <w:rFonts w:eastAsia="SimSun"/>
          <w:szCs w:val="22"/>
          <w:lang w:eastAsia="de-DE"/>
        </w:rPr>
        <w:t>зачервяване на очите</w:t>
      </w:r>
    </w:p>
    <w:p w14:paraId="6B599382" w14:textId="3B0EDA54" w:rsidR="00983F56" w:rsidRDefault="00983F56" w:rsidP="00F86DDB">
      <w:pPr>
        <w:pStyle w:val="ListParagraph"/>
        <w:widowControl w:val="0"/>
        <w:numPr>
          <w:ilvl w:val="0"/>
          <w:numId w:val="65"/>
        </w:numPr>
        <w:ind w:left="567" w:hanging="567"/>
      </w:pPr>
      <w:r w:rsidRPr="00CA4769">
        <w:t>ускорен</w:t>
      </w:r>
      <w:r w:rsidR="00F73D38">
        <w:t>о</w:t>
      </w:r>
      <w:r w:rsidRPr="00CA4769">
        <w:t xml:space="preserve"> </w:t>
      </w:r>
      <w:r w:rsidR="008F788F">
        <w:t>сърцебиене</w:t>
      </w:r>
      <w:r w:rsidR="00C80455">
        <w:t xml:space="preserve">, </w:t>
      </w:r>
      <w:r w:rsidR="008F788F">
        <w:t>което</w:t>
      </w:r>
      <w:r w:rsidR="00C340F6">
        <w:t xml:space="preserve"> </w:t>
      </w:r>
      <w:r w:rsidR="00C80455">
        <w:t xml:space="preserve">може да причини замайване, </w:t>
      </w:r>
      <w:r w:rsidR="005B0DF2">
        <w:t>болка в гърдите или задух</w:t>
      </w:r>
    </w:p>
    <w:p w14:paraId="667CDD08" w14:textId="43DA8907" w:rsidR="00E92247" w:rsidRDefault="00E92247" w:rsidP="00F86DDB">
      <w:pPr>
        <w:pStyle w:val="ListParagraph"/>
        <w:widowControl w:val="0"/>
        <w:numPr>
          <w:ilvl w:val="0"/>
          <w:numId w:val="65"/>
        </w:numPr>
        <w:ind w:left="567" w:hanging="567"/>
      </w:pPr>
      <w:r>
        <w:t>сухота в устата</w:t>
      </w:r>
    </w:p>
    <w:p w14:paraId="5F387105" w14:textId="31C7BA72" w:rsidR="00E92247" w:rsidRDefault="00A33E88" w:rsidP="00F86DDB">
      <w:pPr>
        <w:pStyle w:val="ListParagraph"/>
        <w:widowControl w:val="0"/>
        <w:numPr>
          <w:ilvl w:val="0"/>
          <w:numId w:val="65"/>
        </w:numPr>
        <w:ind w:left="567" w:hanging="567"/>
      </w:pPr>
      <w:r>
        <w:t>възпаление на устата</w:t>
      </w:r>
      <w:r w:rsidR="00F45935">
        <w:t xml:space="preserve"> и/или </w:t>
      </w:r>
      <w:r w:rsidR="00F45935" w:rsidRPr="00F45935">
        <w:t>храносмилателн</w:t>
      </w:r>
      <w:r w:rsidR="001C1867">
        <w:t>ия</w:t>
      </w:r>
      <w:r w:rsidR="00F45935" w:rsidRPr="00F45935">
        <w:t xml:space="preserve"> тракт</w:t>
      </w:r>
    </w:p>
    <w:p w14:paraId="1354A2FD" w14:textId="56486647" w:rsidR="00A33E88" w:rsidRPr="009A49BD" w:rsidRDefault="00A33E88" w:rsidP="00F86DDB">
      <w:pPr>
        <w:pStyle w:val="ListParagraph"/>
        <w:widowControl w:val="0"/>
        <w:numPr>
          <w:ilvl w:val="0"/>
          <w:numId w:val="65"/>
        </w:numPr>
        <w:ind w:left="567" w:hanging="567"/>
        <w:rPr>
          <w:szCs w:val="22"/>
        </w:rPr>
      </w:pPr>
      <w:r>
        <w:t>обрив</w:t>
      </w:r>
    </w:p>
    <w:p w14:paraId="30FD730B" w14:textId="1BD4C0E0" w:rsidR="00983F56" w:rsidRDefault="00983F56" w:rsidP="00F86DDB">
      <w:pPr>
        <w:pStyle w:val="ListParagraph"/>
        <w:widowControl w:val="0"/>
        <w:numPr>
          <w:ilvl w:val="0"/>
          <w:numId w:val="65"/>
        </w:numPr>
        <w:ind w:left="567" w:hanging="567"/>
      </w:pPr>
      <w:r w:rsidRPr="00CA4769">
        <w:t xml:space="preserve">увеличени стойности </w:t>
      </w:r>
      <w:r w:rsidR="008F788F">
        <w:t>на</w:t>
      </w:r>
      <w:r w:rsidR="00C340F6" w:rsidRPr="00CA4769">
        <w:t xml:space="preserve"> </w:t>
      </w:r>
      <w:r w:rsidRPr="00CA4769">
        <w:t>резултатите от кръвните изследвания</w:t>
      </w:r>
    </w:p>
    <w:p w14:paraId="06332A24" w14:textId="493AAA6C" w:rsidR="00983F56" w:rsidRDefault="008F788F" w:rsidP="00F86DDB">
      <w:pPr>
        <w:pStyle w:val="ListParagraph"/>
        <w:widowControl w:val="0"/>
        <w:numPr>
          <w:ilvl w:val="0"/>
          <w:numId w:val="65"/>
        </w:numPr>
        <w:ind w:left="567" w:hanging="567"/>
      </w:pPr>
      <w:r>
        <w:t>отклонени</w:t>
      </w:r>
      <w:r w:rsidR="00F73D38">
        <w:t>я</w:t>
      </w:r>
      <w:r>
        <w:t xml:space="preserve"> в </w:t>
      </w:r>
      <w:r w:rsidR="00921166">
        <w:t>резултати</w:t>
      </w:r>
      <w:r>
        <w:t>те</w:t>
      </w:r>
      <w:r w:rsidR="00921166">
        <w:t xml:space="preserve"> от кръвните изследвания</w:t>
      </w:r>
      <w:r w:rsidR="00C340F6">
        <w:t xml:space="preserve"> </w:t>
      </w:r>
    </w:p>
    <w:p w14:paraId="73E462F1" w14:textId="77777777" w:rsidR="005D223C" w:rsidRPr="005D223C" w:rsidRDefault="005D223C" w:rsidP="00F86DDB">
      <w:pPr>
        <w:pStyle w:val="ListParagraph"/>
        <w:widowControl w:val="0"/>
        <w:numPr>
          <w:ilvl w:val="0"/>
          <w:numId w:val="65"/>
        </w:numPr>
        <w:ind w:left="567" w:hanging="567"/>
        <w:rPr>
          <w:szCs w:val="22"/>
        </w:rPr>
      </w:pPr>
      <w:r>
        <w:rPr>
          <w:szCs w:val="22"/>
        </w:rPr>
        <w:t>необичаен вкус в устата</w:t>
      </w:r>
    </w:p>
    <w:p w14:paraId="1BB4BCC7" w14:textId="77777777" w:rsidR="005D223C" w:rsidRPr="00F55B30" w:rsidRDefault="005D223C" w:rsidP="00C239F9">
      <w:pPr>
        <w:widowControl w:val="0"/>
        <w:ind w:left="567" w:hanging="567"/>
        <w:rPr>
          <w:szCs w:val="22"/>
        </w:rPr>
      </w:pPr>
    </w:p>
    <w:p w14:paraId="7FBAD044" w14:textId="77777777" w:rsidR="00983F56" w:rsidRPr="00CA4769" w:rsidRDefault="00983F56" w:rsidP="00495917">
      <w:pPr>
        <w:keepNext/>
        <w:widowControl w:val="0"/>
        <w:numPr>
          <w:ilvl w:val="12"/>
          <w:numId w:val="0"/>
        </w:numPr>
        <w:rPr>
          <w:szCs w:val="22"/>
        </w:rPr>
      </w:pPr>
      <w:r w:rsidRPr="00CA4769">
        <w:rPr>
          <w:b/>
        </w:rPr>
        <w:t xml:space="preserve">Нечести </w:t>
      </w:r>
      <w:r w:rsidRPr="00CA4769">
        <w:t>(може да засегнат до 1 на 100</w:t>
      </w:r>
      <w:r w:rsidR="00D7595C" w:rsidRPr="00CA4769">
        <w:t> </w:t>
      </w:r>
      <w:r w:rsidRPr="00CA4769">
        <w:t>души)</w:t>
      </w:r>
    </w:p>
    <w:p w14:paraId="49DC6BE3" w14:textId="7F16EA86" w:rsidR="004E0B95" w:rsidRPr="00883A04" w:rsidRDefault="004E0B95" w:rsidP="00F86DDB">
      <w:pPr>
        <w:pStyle w:val="CommentText"/>
        <w:numPr>
          <w:ilvl w:val="0"/>
          <w:numId w:val="67"/>
        </w:numPr>
        <w:tabs>
          <w:tab w:val="left" w:pos="567"/>
        </w:tabs>
        <w:spacing w:line="260" w:lineRule="exact"/>
        <w:ind w:left="567" w:hanging="567"/>
        <w:rPr>
          <w:sz w:val="22"/>
        </w:rPr>
      </w:pPr>
      <w:r w:rsidRPr="009805C9">
        <w:rPr>
          <w:sz w:val="22"/>
        </w:rPr>
        <w:t>състояние на обърк</w:t>
      </w:r>
      <w:r w:rsidR="008F788F">
        <w:rPr>
          <w:sz w:val="22"/>
        </w:rPr>
        <w:t>ване</w:t>
      </w:r>
    </w:p>
    <w:p w14:paraId="2823B823" w14:textId="77777777" w:rsidR="004E0B95" w:rsidRPr="00883A04" w:rsidRDefault="004E0B95" w:rsidP="00F86DDB">
      <w:pPr>
        <w:pStyle w:val="CommentText"/>
        <w:numPr>
          <w:ilvl w:val="0"/>
          <w:numId w:val="67"/>
        </w:numPr>
        <w:tabs>
          <w:tab w:val="left" w:pos="567"/>
        </w:tabs>
        <w:spacing w:line="260" w:lineRule="exact"/>
        <w:ind w:left="567" w:hanging="567"/>
        <w:rPr>
          <w:sz w:val="22"/>
        </w:rPr>
      </w:pPr>
      <w:r>
        <w:rPr>
          <w:sz w:val="22"/>
        </w:rPr>
        <w:t>възпаление на белите дробове, което може да причини недостиг на въздух и затруднено дишане</w:t>
      </w:r>
      <w:r w:rsidRPr="004E0B95">
        <w:rPr>
          <w:sz w:val="22"/>
        </w:rPr>
        <w:t xml:space="preserve"> (</w:t>
      </w:r>
      <w:r>
        <w:rPr>
          <w:sz w:val="22"/>
        </w:rPr>
        <w:t>неинфекциозен пневмонит</w:t>
      </w:r>
      <w:r w:rsidRPr="004E0B95">
        <w:rPr>
          <w:sz w:val="22"/>
        </w:rPr>
        <w:t>)</w:t>
      </w:r>
      <w:r>
        <w:rPr>
          <w:sz w:val="22"/>
        </w:rPr>
        <w:t>.</w:t>
      </w:r>
    </w:p>
    <w:p w14:paraId="7D5BD3EE" w14:textId="77777777" w:rsidR="00983F56" w:rsidRPr="00F55B30" w:rsidRDefault="00983F56" w:rsidP="00934A7C">
      <w:pPr>
        <w:widowControl w:val="0"/>
        <w:numPr>
          <w:ilvl w:val="12"/>
          <w:numId w:val="0"/>
        </w:numPr>
        <w:rPr>
          <w:szCs w:val="22"/>
        </w:rPr>
      </w:pPr>
    </w:p>
    <w:p w14:paraId="46DE3AA9" w14:textId="77777777" w:rsidR="00983F56" w:rsidRPr="00CA4769" w:rsidRDefault="00983F56" w:rsidP="00495917">
      <w:pPr>
        <w:keepNext/>
        <w:widowControl w:val="0"/>
        <w:numPr>
          <w:ilvl w:val="12"/>
          <w:numId w:val="0"/>
        </w:numPr>
        <w:rPr>
          <w:b/>
          <w:szCs w:val="22"/>
        </w:rPr>
      </w:pPr>
      <w:r w:rsidRPr="00CA4769">
        <w:rPr>
          <w:b/>
        </w:rPr>
        <w:t>Съобщаване на нежелани реакции</w:t>
      </w:r>
    </w:p>
    <w:p w14:paraId="567D4022" w14:textId="30650479" w:rsidR="00983F56" w:rsidRPr="00CA4769" w:rsidRDefault="00983F56" w:rsidP="00934A7C">
      <w:pPr>
        <w:rPr>
          <w:szCs w:val="22"/>
        </w:rPr>
      </w:pPr>
      <w:r w:rsidRPr="00CA4769">
        <w:t>Ако получите някакви нежелани лекарствени реакции, уведомете Вашия лекар, фармацевт или медицинска сестра.</w:t>
      </w:r>
      <w:r w:rsidRPr="00CA4769">
        <w:rPr>
          <w:color w:val="FF0000"/>
        </w:rPr>
        <w:t xml:space="preserve"> </w:t>
      </w:r>
      <w:r w:rsidRPr="00CA4769">
        <w:t xml:space="preserve">Това включва всички възможни неописани в тази листовка нежелани реакции. Можете също да съобщите нежелани реакции директно чрез </w:t>
      </w:r>
      <w:r w:rsidRPr="00A76E9E">
        <w:rPr>
          <w:highlight w:val="lightGray"/>
        </w:rPr>
        <w:t xml:space="preserve">националната система за съобщаване, посочена в </w:t>
      </w:r>
      <w:ins w:id="478" w:author="Author">
        <w:r w:rsidR="00A50FBC">
          <w:rPr>
            <w:lang w:val="en-GB"/>
          </w:rPr>
          <w:fldChar w:fldCharType="begin"/>
        </w:r>
        <w:r w:rsidR="00A50FBC">
          <w:instrText>HYPERLINK "https://www.ema.europa.eu/en/documents/template-form/qrd-appendix-v-adverse-drug-reaction-reporting-details_en.docx"</w:instrText>
        </w:r>
        <w:r w:rsidR="00A50FBC">
          <w:rPr>
            <w:lang w:val="en-GB"/>
          </w:rPr>
        </w:r>
        <w:r w:rsidR="00A50FBC">
          <w:rPr>
            <w:lang w:val="en-GB"/>
          </w:rPr>
          <w:fldChar w:fldCharType="separate"/>
        </w:r>
        <w:r w:rsidR="00A50FBC" w:rsidRPr="0014042A">
          <w:rPr>
            <w:rStyle w:val="Hyperlink"/>
            <w:noProof/>
            <w:szCs w:val="22"/>
            <w:highlight w:val="lightGray"/>
          </w:rPr>
          <w:t>Приложение</w:t>
        </w:r>
        <w:r w:rsidR="00A50FBC">
          <w:rPr>
            <w:rStyle w:val="Hyperlink"/>
            <w:noProof/>
            <w:szCs w:val="22"/>
            <w:highlight w:val="lightGray"/>
            <w:lang w:val="en-US"/>
          </w:rPr>
          <w:t> </w:t>
        </w:r>
        <w:r w:rsidR="00A50FBC" w:rsidRPr="0014042A">
          <w:rPr>
            <w:rStyle w:val="Hyperlink"/>
            <w:noProof/>
            <w:szCs w:val="22"/>
            <w:highlight w:val="lightGray"/>
          </w:rPr>
          <w:t>V</w:t>
        </w:r>
        <w:r w:rsidR="00A50FBC">
          <w:rPr>
            <w:rStyle w:val="Hyperlink"/>
            <w:noProof/>
            <w:szCs w:val="22"/>
            <w:highlight w:val="lightGray"/>
          </w:rPr>
          <w:fldChar w:fldCharType="end"/>
        </w:r>
      </w:ins>
      <w:del w:id="479" w:author="Author">
        <w:r w:rsidDel="00A50FBC">
          <w:fldChar w:fldCharType="begin"/>
        </w:r>
        <w:r w:rsidDel="00A50FBC">
          <w:delInstrText>HYPERLINK "http://www.ema.europa.eu/docs/en_GB/document_library/Template_or_form/2013/03/WC500139752.doc"</w:delInstrText>
        </w:r>
        <w:r w:rsidDel="00A50FBC">
          <w:fldChar w:fldCharType="separate"/>
        </w:r>
        <w:r w:rsidRPr="00A76E9E" w:rsidDel="00A50FBC">
          <w:rPr>
            <w:rStyle w:val="Hyperlink"/>
            <w:highlight w:val="lightGray"/>
          </w:rPr>
          <w:delText>Приложение V</w:delText>
        </w:r>
        <w:r w:rsidDel="00A50FBC">
          <w:fldChar w:fldCharType="end"/>
        </w:r>
      </w:del>
      <w:r w:rsidRPr="00CA4769">
        <w:t>. Като съобщавате нежелани реакции, можете да дадете своя принос за получаване на повече информация относно безопасността на това лекарство.</w:t>
      </w:r>
    </w:p>
    <w:p w14:paraId="1E1230EB" w14:textId="77777777" w:rsidR="00983F56" w:rsidRPr="00CA4769" w:rsidRDefault="00983F56" w:rsidP="00934A7C">
      <w:pPr>
        <w:widowControl w:val="0"/>
        <w:autoSpaceDE w:val="0"/>
        <w:autoSpaceDN w:val="0"/>
        <w:adjustRightInd w:val="0"/>
        <w:rPr>
          <w:szCs w:val="22"/>
        </w:rPr>
      </w:pPr>
    </w:p>
    <w:p w14:paraId="3AEB75AC" w14:textId="77777777" w:rsidR="00983F56" w:rsidRPr="00CA4769" w:rsidRDefault="00983F56" w:rsidP="00934A7C">
      <w:pPr>
        <w:widowControl w:val="0"/>
        <w:autoSpaceDE w:val="0"/>
        <w:autoSpaceDN w:val="0"/>
        <w:adjustRightInd w:val="0"/>
        <w:rPr>
          <w:szCs w:val="22"/>
        </w:rPr>
      </w:pPr>
    </w:p>
    <w:p w14:paraId="760E1A34" w14:textId="77777777" w:rsidR="00983F56" w:rsidRPr="00CA4769" w:rsidRDefault="00983F56" w:rsidP="003F03F5">
      <w:pPr>
        <w:keepNext/>
        <w:widowControl w:val="0"/>
        <w:numPr>
          <w:ilvl w:val="12"/>
          <w:numId w:val="0"/>
        </w:numPr>
        <w:ind w:left="567" w:hanging="567"/>
        <w:rPr>
          <w:b/>
          <w:szCs w:val="22"/>
        </w:rPr>
      </w:pPr>
      <w:r w:rsidRPr="00CA4769">
        <w:rPr>
          <w:b/>
        </w:rPr>
        <w:t>5.</w:t>
      </w:r>
      <w:r w:rsidRPr="00CA4769">
        <w:rPr>
          <w:b/>
        </w:rPr>
        <w:tab/>
        <w:t>Как да съхранявате Zejula</w:t>
      </w:r>
    </w:p>
    <w:p w14:paraId="16102B1D" w14:textId="77777777" w:rsidR="00983F56" w:rsidRPr="00CA4769" w:rsidRDefault="00983F56" w:rsidP="003F03F5">
      <w:pPr>
        <w:keepNext/>
        <w:widowControl w:val="0"/>
        <w:numPr>
          <w:ilvl w:val="12"/>
          <w:numId w:val="0"/>
        </w:numPr>
        <w:rPr>
          <w:szCs w:val="22"/>
        </w:rPr>
      </w:pPr>
    </w:p>
    <w:p w14:paraId="0552B282" w14:textId="77777777" w:rsidR="00983F56" w:rsidRPr="00CA4769" w:rsidRDefault="00983F56" w:rsidP="00495917">
      <w:pPr>
        <w:widowControl w:val="0"/>
        <w:numPr>
          <w:ilvl w:val="12"/>
          <w:numId w:val="0"/>
        </w:numPr>
        <w:rPr>
          <w:szCs w:val="22"/>
        </w:rPr>
      </w:pPr>
      <w:r w:rsidRPr="00CA4769">
        <w:t>Да се съхранява на място, недостъпно за деца.</w:t>
      </w:r>
    </w:p>
    <w:p w14:paraId="5096D6D4" w14:textId="77777777" w:rsidR="00983F56" w:rsidRPr="00CA4769" w:rsidRDefault="00983F56" w:rsidP="00934A7C">
      <w:pPr>
        <w:widowControl w:val="0"/>
        <w:numPr>
          <w:ilvl w:val="12"/>
          <w:numId w:val="0"/>
        </w:numPr>
        <w:rPr>
          <w:szCs w:val="22"/>
        </w:rPr>
      </w:pPr>
    </w:p>
    <w:p w14:paraId="45BC664C" w14:textId="77777777" w:rsidR="00983F56" w:rsidRPr="00CA4769" w:rsidRDefault="00983F56" w:rsidP="00934A7C">
      <w:pPr>
        <w:widowControl w:val="0"/>
        <w:numPr>
          <w:ilvl w:val="12"/>
          <w:numId w:val="0"/>
        </w:numPr>
        <w:rPr>
          <w:szCs w:val="22"/>
        </w:rPr>
      </w:pPr>
      <w:r w:rsidRPr="00CA4769">
        <w:t xml:space="preserve">Не използвайте това лекарство след срока на годност, отбелязан </w:t>
      </w:r>
      <w:r w:rsidR="004F5C1C" w:rsidRPr="004F5C1C">
        <w:t xml:space="preserve">върху картонената опаковка </w:t>
      </w:r>
      <w:r w:rsidR="004F5C1C" w:rsidRPr="004F5C1C">
        <w:lastRenderedPageBreak/>
        <w:t>след „Годен до:“ и върху блистера след „EXP“</w:t>
      </w:r>
      <w:r w:rsidRPr="00CA4769">
        <w:t>. Срокът на годност отговаря на последния ден от посочения месец.</w:t>
      </w:r>
    </w:p>
    <w:p w14:paraId="67AD3EEF" w14:textId="77777777" w:rsidR="00983F56" w:rsidRPr="00CA4769" w:rsidRDefault="00983F56" w:rsidP="00934A7C">
      <w:pPr>
        <w:widowControl w:val="0"/>
        <w:numPr>
          <w:ilvl w:val="12"/>
          <w:numId w:val="0"/>
        </w:numPr>
        <w:rPr>
          <w:szCs w:val="22"/>
        </w:rPr>
      </w:pPr>
    </w:p>
    <w:p w14:paraId="7C54420B" w14:textId="77777777" w:rsidR="00983F56" w:rsidRPr="00CA4769" w:rsidRDefault="00983F56" w:rsidP="00934A7C">
      <w:pPr>
        <w:widowControl w:val="0"/>
        <w:numPr>
          <w:ilvl w:val="12"/>
          <w:numId w:val="0"/>
        </w:numPr>
        <w:rPr>
          <w:szCs w:val="22"/>
        </w:rPr>
      </w:pPr>
      <w:r w:rsidRPr="00CA4769">
        <w:t>Да не се съхранява над 30</w:t>
      </w:r>
      <w:r w:rsidR="00CA4769">
        <w:rPr>
          <w:lang w:val="de-DE"/>
        </w:rPr>
        <w:t> </w:t>
      </w:r>
      <w:r w:rsidRPr="00CA4769">
        <w:t>°C.</w:t>
      </w:r>
    </w:p>
    <w:p w14:paraId="1B236DB5" w14:textId="77777777" w:rsidR="00983F56" w:rsidRPr="00CA4769" w:rsidRDefault="00983F56" w:rsidP="00934A7C">
      <w:pPr>
        <w:widowControl w:val="0"/>
        <w:numPr>
          <w:ilvl w:val="12"/>
          <w:numId w:val="0"/>
        </w:numPr>
        <w:rPr>
          <w:szCs w:val="22"/>
        </w:rPr>
      </w:pPr>
    </w:p>
    <w:p w14:paraId="393470E0" w14:textId="77777777" w:rsidR="00983F56" w:rsidRPr="00CA4769" w:rsidRDefault="00983F56" w:rsidP="00934A7C">
      <w:pPr>
        <w:widowControl w:val="0"/>
        <w:numPr>
          <w:ilvl w:val="12"/>
          <w:numId w:val="0"/>
        </w:numPr>
        <w:rPr>
          <w:szCs w:val="22"/>
        </w:rPr>
      </w:pPr>
      <w:r w:rsidRPr="00CA4769">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2BDB1D17" w14:textId="77777777" w:rsidR="00983F56" w:rsidRPr="00CA4769" w:rsidRDefault="00983F56" w:rsidP="00934A7C">
      <w:pPr>
        <w:widowControl w:val="0"/>
        <w:numPr>
          <w:ilvl w:val="12"/>
          <w:numId w:val="0"/>
        </w:numPr>
        <w:rPr>
          <w:szCs w:val="22"/>
        </w:rPr>
      </w:pPr>
    </w:p>
    <w:p w14:paraId="0FF7BB6C" w14:textId="77777777" w:rsidR="00983F56" w:rsidRPr="00CA4769" w:rsidRDefault="00983F56" w:rsidP="00934A7C">
      <w:pPr>
        <w:widowControl w:val="0"/>
        <w:numPr>
          <w:ilvl w:val="12"/>
          <w:numId w:val="0"/>
        </w:numPr>
        <w:rPr>
          <w:szCs w:val="22"/>
        </w:rPr>
      </w:pPr>
    </w:p>
    <w:p w14:paraId="2DDDDD53" w14:textId="77777777" w:rsidR="00983F56" w:rsidRPr="00CA4769" w:rsidRDefault="00983F56" w:rsidP="0008221C">
      <w:pPr>
        <w:keepNext/>
        <w:widowControl w:val="0"/>
        <w:numPr>
          <w:ilvl w:val="12"/>
          <w:numId w:val="0"/>
        </w:numPr>
        <w:ind w:left="567" w:hanging="567"/>
        <w:rPr>
          <w:b/>
          <w:szCs w:val="22"/>
        </w:rPr>
      </w:pPr>
      <w:r w:rsidRPr="00CA4769">
        <w:rPr>
          <w:b/>
        </w:rPr>
        <w:t>6.</w:t>
      </w:r>
      <w:r w:rsidRPr="00CA4769">
        <w:rPr>
          <w:b/>
        </w:rPr>
        <w:tab/>
        <w:t>Съдържание на опаковката и допълнителна информация</w:t>
      </w:r>
    </w:p>
    <w:p w14:paraId="338090BF" w14:textId="77777777" w:rsidR="00983F56" w:rsidRPr="00CA4769" w:rsidRDefault="00983F56" w:rsidP="0008221C">
      <w:pPr>
        <w:keepNext/>
        <w:widowControl w:val="0"/>
        <w:numPr>
          <w:ilvl w:val="12"/>
          <w:numId w:val="0"/>
        </w:numPr>
        <w:rPr>
          <w:szCs w:val="22"/>
        </w:rPr>
      </w:pPr>
    </w:p>
    <w:p w14:paraId="663DAFD3" w14:textId="77777777" w:rsidR="00983F56" w:rsidRPr="00CA4769" w:rsidRDefault="00983F56" w:rsidP="00C240B5">
      <w:pPr>
        <w:keepNext/>
        <w:widowControl w:val="0"/>
        <w:numPr>
          <w:ilvl w:val="12"/>
          <w:numId w:val="0"/>
        </w:numPr>
        <w:rPr>
          <w:b/>
          <w:szCs w:val="22"/>
        </w:rPr>
      </w:pPr>
      <w:r w:rsidRPr="00CA4769">
        <w:rPr>
          <w:b/>
        </w:rPr>
        <w:t>Какво съдържа Zejula</w:t>
      </w:r>
    </w:p>
    <w:p w14:paraId="678F1395" w14:textId="77777777" w:rsidR="00983F56" w:rsidRPr="00CA4769" w:rsidRDefault="00983F56" w:rsidP="00C240B5">
      <w:pPr>
        <w:keepNext/>
        <w:widowControl w:val="0"/>
        <w:rPr>
          <w:szCs w:val="22"/>
        </w:rPr>
      </w:pPr>
    </w:p>
    <w:p w14:paraId="76EF247A" w14:textId="496E0929" w:rsidR="00983F56" w:rsidRPr="00CA4769" w:rsidRDefault="00D7595C" w:rsidP="00C239F9">
      <w:pPr>
        <w:widowControl w:val="0"/>
        <w:ind w:left="567" w:hanging="567"/>
        <w:rPr>
          <w:szCs w:val="22"/>
        </w:rPr>
      </w:pPr>
      <w:r w:rsidRPr="00CA4769">
        <w:t>•</w:t>
      </w:r>
      <w:r w:rsidRPr="00CA4769">
        <w:tab/>
      </w:r>
      <w:r w:rsidR="00983F56" w:rsidRPr="00CA4769">
        <w:t>Активно</w:t>
      </w:r>
      <w:r w:rsidR="008F788F">
        <w:t>то</w:t>
      </w:r>
      <w:r w:rsidR="00983F56" w:rsidRPr="00CA4769">
        <w:t xml:space="preserve"> вещество</w:t>
      </w:r>
      <w:r w:rsidR="008F788F">
        <w:t xml:space="preserve"> е</w:t>
      </w:r>
      <w:r w:rsidR="00983F56" w:rsidRPr="00CA4769">
        <w:t xml:space="preserve"> нирапариб. Всяка твърда капсула съдържа нирапариб тозилат монохидрат, еквивалентен на 100 mg нирапариб.</w:t>
      </w:r>
    </w:p>
    <w:p w14:paraId="4F5744FF" w14:textId="5B71B020" w:rsidR="00983F56" w:rsidRPr="00CA4769" w:rsidRDefault="00D7595C" w:rsidP="00934A7C">
      <w:pPr>
        <w:widowControl w:val="0"/>
        <w:ind w:left="567" w:hanging="567"/>
        <w:rPr>
          <w:szCs w:val="22"/>
        </w:rPr>
      </w:pPr>
      <w:r w:rsidRPr="00CA4769">
        <w:t>•</w:t>
      </w:r>
      <w:r w:rsidRPr="00CA4769">
        <w:tab/>
      </w:r>
      <w:r w:rsidR="00983F56" w:rsidRPr="00CA4769">
        <w:t>Други</w:t>
      </w:r>
      <w:r w:rsidR="00F73D38">
        <w:t>те</w:t>
      </w:r>
      <w:r w:rsidR="00983F56" w:rsidRPr="00CA4769">
        <w:t xml:space="preserve"> съставки (помощни вещества)</w:t>
      </w:r>
      <w:r w:rsidR="008F788F">
        <w:t xml:space="preserve"> са</w:t>
      </w:r>
      <w:r w:rsidR="00983F56" w:rsidRPr="00CA4769">
        <w:t>:</w:t>
      </w:r>
    </w:p>
    <w:p w14:paraId="61FEBB08" w14:textId="5251D372" w:rsidR="00983F56" w:rsidRPr="00CA4769" w:rsidRDefault="00190103" w:rsidP="00934A7C">
      <w:pPr>
        <w:widowControl w:val="0"/>
        <w:ind w:left="567"/>
        <w:rPr>
          <w:szCs w:val="22"/>
        </w:rPr>
      </w:pPr>
      <w:r w:rsidRPr="00D10088">
        <w:t>Капсулно съдържимо</w:t>
      </w:r>
      <w:r w:rsidDel="00190103">
        <w:t xml:space="preserve"> </w:t>
      </w:r>
      <w:r w:rsidR="00983F56" w:rsidRPr="00CA4769">
        <w:t>: магнезиев стеарат, лактоза монохидрат</w:t>
      </w:r>
    </w:p>
    <w:p w14:paraId="045A1E4B" w14:textId="5F08A6B0" w:rsidR="00983F56" w:rsidRPr="00CA4769" w:rsidRDefault="00190103" w:rsidP="00934A7C">
      <w:pPr>
        <w:widowControl w:val="0"/>
        <w:ind w:left="567"/>
        <w:rPr>
          <w:szCs w:val="22"/>
        </w:rPr>
      </w:pPr>
      <w:r>
        <w:t xml:space="preserve">Състав </w:t>
      </w:r>
      <w:r w:rsidR="00FD1B6F">
        <w:t>на к</w:t>
      </w:r>
      <w:r w:rsidR="003629B6">
        <w:t>апсул</w:t>
      </w:r>
      <w:r w:rsidR="00FD1B6F">
        <w:t>ата</w:t>
      </w:r>
      <w:r w:rsidR="00983F56" w:rsidRPr="00CA4769">
        <w:t>: титанов диоксид (E</w:t>
      </w:r>
      <w:r w:rsidR="00CA4769">
        <w:rPr>
          <w:lang w:val="de-DE"/>
        </w:rPr>
        <w:t> </w:t>
      </w:r>
      <w:r w:rsidR="00983F56" w:rsidRPr="00CA4769">
        <w:t>171), желатин, брилянтно синьо FCF (E</w:t>
      </w:r>
      <w:r w:rsidR="00CA4769">
        <w:rPr>
          <w:lang w:val="de-DE"/>
        </w:rPr>
        <w:t> </w:t>
      </w:r>
      <w:r w:rsidR="00983F56" w:rsidRPr="00CA4769">
        <w:t>133), еритрозин (E</w:t>
      </w:r>
      <w:r w:rsidR="00CA4769">
        <w:rPr>
          <w:lang w:val="de-DE"/>
        </w:rPr>
        <w:t> </w:t>
      </w:r>
      <w:r w:rsidR="00983F56" w:rsidRPr="00CA4769">
        <w:t>127), тартразин (E</w:t>
      </w:r>
      <w:r w:rsidR="00CA4769">
        <w:rPr>
          <w:lang w:val="de-DE"/>
        </w:rPr>
        <w:t> </w:t>
      </w:r>
      <w:r w:rsidR="00983F56" w:rsidRPr="00CA4769">
        <w:t>102)</w:t>
      </w:r>
    </w:p>
    <w:p w14:paraId="1048C471" w14:textId="2826ED36" w:rsidR="00983F56" w:rsidRPr="00CA4769" w:rsidRDefault="00190103" w:rsidP="00934A7C">
      <w:pPr>
        <w:widowControl w:val="0"/>
        <w:ind w:left="567"/>
        <w:rPr>
          <w:szCs w:val="22"/>
        </w:rPr>
      </w:pPr>
      <w:r>
        <w:t xml:space="preserve">Печатно </w:t>
      </w:r>
      <w:r w:rsidR="00983F56" w:rsidRPr="00CA4769">
        <w:t>мастило: шеллак (E</w:t>
      </w:r>
      <w:r w:rsidR="00CA4769">
        <w:rPr>
          <w:lang w:val="de-DE"/>
        </w:rPr>
        <w:t> </w:t>
      </w:r>
      <w:r w:rsidR="00983F56" w:rsidRPr="00CA4769">
        <w:t>904), пропиленгликол (E</w:t>
      </w:r>
      <w:r w:rsidR="00CA4769">
        <w:rPr>
          <w:lang w:val="de-DE"/>
        </w:rPr>
        <w:t> </w:t>
      </w:r>
      <w:r w:rsidR="00983F56" w:rsidRPr="00CA4769">
        <w:t>1520), калиев хидроксид (E</w:t>
      </w:r>
      <w:r w:rsidR="00CA4769">
        <w:rPr>
          <w:lang w:val="de-DE"/>
        </w:rPr>
        <w:t> </w:t>
      </w:r>
      <w:r w:rsidR="00983F56" w:rsidRPr="00CA4769">
        <w:t>525), железен оксид</w:t>
      </w:r>
      <w:r w:rsidR="008F788F">
        <w:t>,</w:t>
      </w:r>
      <w:r w:rsidR="00983F56" w:rsidRPr="00CA4769">
        <w:t xml:space="preserve"> </w:t>
      </w:r>
      <w:r w:rsidR="008F788F" w:rsidRPr="00CA4769">
        <w:t xml:space="preserve">черен </w:t>
      </w:r>
      <w:r w:rsidR="00983F56" w:rsidRPr="00CA4769">
        <w:t>(E</w:t>
      </w:r>
      <w:r w:rsidR="00CA4769">
        <w:rPr>
          <w:lang w:val="de-DE"/>
        </w:rPr>
        <w:t> </w:t>
      </w:r>
      <w:r w:rsidR="00983F56" w:rsidRPr="00CA4769">
        <w:t>172), натриев хидроксид (E</w:t>
      </w:r>
      <w:r w:rsidR="00CA4769">
        <w:rPr>
          <w:lang w:val="de-DE"/>
        </w:rPr>
        <w:t> </w:t>
      </w:r>
      <w:r w:rsidR="00983F56" w:rsidRPr="00CA4769">
        <w:t>524)</w:t>
      </w:r>
      <w:r w:rsidR="005D223C">
        <w:t>,</w:t>
      </w:r>
      <w:r w:rsidR="00983F56" w:rsidRPr="00CA4769">
        <w:t xml:space="preserve"> повидон (E</w:t>
      </w:r>
      <w:r w:rsidR="00CA4769">
        <w:rPr>
          <w:lang w:val="de-DE"/>
        </w:rPr>
        <w:t> </w:t>
      </w:r>
      <w:r w:rsidR="00983F56" w:rsidRPr="00CA4769">
        <w:t>1201)</w:t>
      </w:r>
      <w:r w:rsidR="005D223C">
        <w:t xml:space="preserve"> и титанов диоксид </w:t>
      </w:r>
      <w:r w:rsidR="005D223C" w:rsidRPr="00CA4769">
        <w:t>(E</w:t>
      </w:r>
      <w:r w:rsidR="005D223C">
        <w:rPr>
          <w:lang w:val="de-DE"/>
        </w:rPr>
        <w:t> </w:t>
      </w:r>
      <w:r w:rsidR="005D223C" w:rsidRPr="00CA4769">
        <w:t>17</w:t>
      </w:r>
      <w:r w:rsidR="005D223C">
        <w:t>1</w:t>
      </w:r>
      <w:r w:rsidR="005D223C" w:rsidRPr="00CA4769">
        <w:t>)</w:t>
      </w:r>
      <w:r w:rsidR="00983F56" w:rsidRPr="00CA4769">
        <w:t>.</w:t>
      </w:r>
    </w:p>
    <w:p w14:paraId="52A4E86F" w14:textId="77777777" w:rsidR="00983F56" w:rsidRPr="00CA4769" w:rsidRDefault="00983F56" w:rsidP="00934A7C">
      <w:pPr>
        <w:widowControl w:val="0"/>
        <w:numPr>
          <w:ilvl w:val="12"/>
          <w:numId w:val="0"/>
        </w:numPr>
        <w:rPr>
          <w:szCs w:val="22"/>
        </w:rPr>
      </w:pPr>
    </w:p>
    <w:p w14:paraId="1B75CBCF" w14:textId="5D27BA64" w:rsidR="00983F56" w:rsidRPr="00CA4769" w:rsidRDefault="00983F56" w:rsidP="00934A7C">
      <w:pPr>
        <w:widowControl w:val="0"/>
        <w:numPr>
          <w:ilvl w:val="12"/>
          <w:numId w:val="0"/>
        </w:numPr>
        <w:rPr>
          <w:szCs w:val="22"/>
        </w:rPr>
      </w:pPr>
      <w:r w:rsidRPr="00CA4769">
        <w:t xml:space="preserve">Това лекарство съдържа лактоза и тартразин </w:t>
      </w:r>
      <w:r w:rsidR="008B4656">
        <w:t>–</w:t>
      </w:r>
      <w:r w:rsidR="008B4656" w:rsidRPr="00CA4769">
        <w:t xml:space="preserve"> </w:t>
      </w:r>
      <w:r w:rsidRPr="00CA4769">
        <w:t>за повече информация вижте точка</w:t>
      </w:r>
      <w:r w:rsidR="00D7595C" w:rsidRPr="00CA4769">
        <w:t> </w:t>
      </w:r>
      <w:r w:rsidRPr="00CA4769">
        <w:t>2.</w:t>
      </w:r>
    </w:p>
    <w:p w14:paraId="111883BE" w14:textId="77777777" w:rsidR="00983F56" w:rsidRPr="00CA4769" w:rsidRDefault="00983F56" w:rsidP="00934A7C">
      <w:pPr>
        <w:widowControl w:val="0"/>
        <w:numPr>
          <w:ilvl w:val="12"/>
          <w:numId w:val="0"/>
        </w:numPr>
        <w:rPr>
          <w:szCs w:val="22"/>
        </w:rPr>
      </w:pPr>
    </w:p>
    <w:p w14:paraId="7482C4B2" w14:textId="77777777" w:rsidR="00983F56" w:rsidRPr="00CA4769" w:rsidRDefault="00983F56" w:rsidP="00495917">
      <w:pPr>
        <w:keepNext/>
        <w:widowControl w:val="0"/>
        <w:numPr>
          <w:ilvl w:val="12"/>
          <w:numId w:val="0"/>
        </w:numPr>
        <w:rPr>
          <w:b/>
          <w:szCs w:val="22"/>
        </w:rPr>
      </w:pPr>
      <w:r w:rsidRPr="00CA4769">
        <w:rPr>
          <w:b/>
        </w:rPr>
        <w:t>Как изглежда Zejula и какво съдържа опаковката</w:t>
      </w:r>
    </w:p>
    <w:p w14:paraId="57C0D51A" w14:textId="77777777" w:rsidR="00983F56" w:rsidRPr="00F55B30" w:rsidRDefault="00983F56" w:rsidP="00495917">
      <w:pPr>
        <w:keepNext/>
        <w:widowControl w:val="0"/>
        <w:numPr>
          <w:ilvl w:val="12"/>
          <w:numId w:val="0"/>
        </w:numPr>
        <w:rPr>
          <w:szCs w:val="22"/>
        </w:rPr>
      </w:pPr>
    </w:p>
    <w:p w14:paraId="1BBC2AC7" w14:textId="29320242" w:rsidR="00983F56" w:rsidRPr="00CA4769" w:rsidRDefault="00983F56" w:rsidP="00934A7C">
      <w:pPr>
        <w:widowControl w:val="0"/>
        <w:numPr>
          <w:ilvl w:val="12"/>
          <w:numId w:val="0"/>
        </w:numPr>
        <w:rPr>
          <w:szCs w:val="22"/>
        </w:rPr>
      </w:pPr>
      <w:r w:rsidRPr="00CA4769">
        <w:t xml:space="preserve">Zejula твърди капсули </w:t>
      </w:r>
      <w:r w:rsidR="008F788F">
        <w:t>имат</w:t>
      </w:r>
      <w:r w:rsidR="00CA56E9" w:rsidRPr="00CA4769">
        <w:t xml:space="preserve"> </w:t>
      </w:r>
      <w:r w:rsidRPr="00CA4769">
        <w:t xml:space="preserve">бяло непрозрачно тяло и </w:t>
      </w:r>
      <w:r w:rsidR="0075423F">
        <w:t>лилаво</w:t>
      </w:r>
      <w:r w:rsidRPr="00CA4769">
        <w:t xml:space="preserve"> непрозрачн</w:t>
      </w:r>
      <w:r w:rsidR="0075423F">
        <w:t>о</w:t>
      </w:r>
      <w:r w:rsidRPr="00CA4769">
        <w:t xml:space="preserve"> капач</w:t>
      </w:r>
      <w:r w:rsidR="0075423F">
        <w:t>е</w:t>
      </w:r>
      <w:r w:rsidRPr="00CA4769">
        <w:t xml:space="preserve">. Бялото непрозрачно тяло на капсулата е с надпис „100 mg“, отпечатан с черно мастило, а </w:t>
      </w:r>
      <w:r w:rsidR="00A25A01">
        <w:t>лилаво</w:t>
      </w:r>
      <w:r w:rsidR="0075423F">
        <w:t>то</w:t>
      </w:r>
      <w:r w:rsidRPr="00CA4769">
        <w:t xml:space="preserve"> капаче на капсулата е с надпис „Niraparib“, отпечатан с бяло мастило. Капсулите съдържат бял до </w:t>
      </w:r>
      <w:r w:rsidR="00FD1B6F">
        <w:t>почти бял</w:t>
      </w:r>
      <w:r w:rsidRPr="00CA4769">
        <w:t xml:space="preserve"> прах.</w:t>
      </w:r>
    </w:p>
    <w:p w14:paraId="1CC1D017" w14:textId="77777777" w:rsidR="00983F56" w:rsidRPr="00CA4769" w:rsidRDefault="00983F56" w:rsidP="00934A7C">
      <w:pPr>
        <w:widowControl w:val="0"/>
        <w:numPr>
          <w:ilvl w:val="12"/>
          <w:numId w:val="0"/>
        </w:numPr>
        <w:rPr>
          <w:szCs w:val="22"/>
        </w:rPr>
      </w:pPr>
    </w:p>
    <w:p w14:paraId="5258B3E2" w14:textId="4ACDC1E6" w:rsidR="00983F56" w:rsidRPr="00CA4769" w:rsidRDefault="00983F56" w:rsidP="00934A7C">
      <w:pPr>
        <w:widowControl w:val="0"/>
        <w:numPr>
          <w:ilvl w:val="12"/>
          <w:numId w:val="0"/>
        </w:numPr>
        <w:rPr>
          <w:szCs w:val="22"/>
        </w:rPr>
      </w:pPr>
      <w:r w:rsidRPr="00CA4769">
        <w:t>Твърдите капсули са опаковани в блистер</w:t>
      </w:r>
      <w:r w:rsidR="0075423F">
        <w:t>и</w:t>
      </w:r>
      <w:r w:rsidRPr="00CA4769">
        <w:t xml:space="preserve"> </w:t>
      </w:r>
      <w:r w:rsidR="00190103" w:rsidRPr="00E40F03">
        <w:t>с единични дози в опаковки</w:t>
      </w:r>
      <w:r w:rsidR="00190103">
        <w:t xml:space="preserve"> </w:t>
      </w:r>
      <w:r w:rsidRPr="00CA4769">
        <w:t>по</w:t>
      </w:r>
    </w:p>
    <w:p w14:paraId="2FF9C16A" w14:textId="77777777" w:rsidR="00983F56" w:rsidRDefault="00D7595C" w:rsidP="00934A7C">
      <w:pPr>
        <w:widowControl w:val="0"/>
        <w:ind w:left="567" w:hanging="567"/>
      </w:pPr>
      <w:r w:rsidRPr="00CA4769">
        <w:t>•</w:t>
      </w:r>
      <w:r w:rsidRPr="00CA4769">
        <w:tab/>
      </w:r>
      <w:r w:rsidR="00983F56" w:rsidRPr="00CA4769">
        <w:t>84 ×</w:t>
      </w:r>
      <w:r w:rsidR="00CA4769">
        <w:rPr>
          <w:lang w:val="de-DE"/>
        </w:rPr>
        <w:t> </w:t>
      </w:r>
      <w:r w:rsidR="00983F56" w:rsidRPr="00CA4769">
        <w:t>1 твърди капсули</w:t>
      </w:r>
    </w:p>
    <w:p w14:paraId="1B7DD0F5" w14:textId="77777777" w:rsidR="00884BC4" w:rsidRPr="00CA4769" w:rsidRDefault="00884BC4" w:rsidP="00934A7C">
      <w:pPr>
        <w:widowControl w:val="0"/>
        <w:numPr>
          <w:ilvl w:val="0"/>
          <w:numId w:val="45"/>
        </w:numPr>
        <w:ind w:left="540" w:hanging="540"/>
        <w:rPr>
          <w:szCs w:val="22"/>
        </w:rPr>
      </w:pPr>
      <w:r>
        <w:rPr>
          <w:lang w:val="en-US"/>
        </w:rPr>
        <w:t>56</w:t>
      </w:r>
      <w:r w:rsidRPr="00CA4769">
        <w:t> ×</w:t>
      </w:r>
      <w:r>
        <w:rPr>
          <w:lang w:val="de-DE"/>
        </w:rPr>
        <w:t> </w:t>
      </w:r>
      <w:r w:rsidRPr="00CA4769">
        <w:t>1 твърди капсули</w:t>
      </w:r>
    </w:p>
    <w:p w14:paraId="44C60B7D" w14:textId="77777777" w:rsidR="00884BC4" w:rsidRPr="00CA4769" w:rsidRDefault="00884BC4" w:rsidP="00934A7C">
      <w:pPr>
        <w:widowControl w:val="0"/>
        <w:numPr>
          <w:ilvl w:val="0"/>
          <w:numId w:val="45"/>
        </w:numPr>
        <w:ind w:left="540" w:hanging="540"/>
        <w:rPr>
          <w:szCs w:val="22"/>
        </w:rPr>
      </w:pPr>
      <w:r>
        <w:rPr>
          <w:lang w:val="en-US"/>
        </w:rPr>
        <w:t>28</w:t>
      </w:r>
      <w:r w:rsidRPr="00CA4769">
        <w:t> ×</w:t>
      </w:r>
      <w:r>
        <w:rPr>
          <w:lang w:val="de-DE"/>
        </w:rPr>
        <w:t> </w:t>
      </w:r>
      <w:r w:rsidRPr="00CA4769">
        <w:t>1 твърди капсули</w:t>
      </w:r>
    </w:p>
    <w:p w14:paraId="7CB394FF" w14:textId="53066639" w:rsidR="00C239F9" w:rsidRDefault="00C239F9" w:rsidP="00934A7C">
      <w:pPr>
        <w:widowControl w:val="0"/>
      </w:pPr>
    </w:p>
    <w:p w14:paraId="378C8128" w14:textId="3477D152" w:rsidR="005A7D3A" w:rsidRDefault="005A7D3A" w:rsidP="00934A7C">
      <w:pPr>
        <w:widowControl w:val="0"/>
        <w:rPr>
          <w:szCs w:val="22"/>
        </w:rPr>
      </w:pPr>
      <w:r w:rsidRPr="00BB11BD">
        <w:rPr>
          <w:szCs w:val="22"/>
        </w:rPr>
        <w:t xml:space="preserve">Не всички видове опаковки </w:t>
      </w:r>
      <w:r w:rsidRPr="005F6A6F">
        <w:rPr>
          <w:szCs w:val="22"/>
        </w:rPr>
        <w:t>могат да бъдат</w:t>
      </w:r>
      <w:r w:rsidRPr="00BB11BD">
        <w:rPr>
          <w:szCs w:val="22"/>
        </w:rPr>
        <w:t xml:space="preserve"> пуснати </w:t>
      </w:r>
      <w:r>
        <w:rPr>
          <w:szCs w:val="22"/>
        </w:rPr>
        <w:t>на пазара</w:t>
      </w:r>
      <w:r w:rsidRPr="00BB11BD">
        <w:rPr>
          <w:szCs w:val="22"/>
        </w:rPr>
        <w:t>.</w:t>
      </w:r>
    </w:p>
    <w:p w14:paraId="73A60649" w14:textId="77777777" w:rsidR="005A7D3A" w:rsidRPr="00CA4769" w:rsidRDefault="005A7D3A" w:rsidP="00934A7C">
      <w:pPr>
        <w:widowControl w:val="0"/>
      </w:pPr>
    </w:p>
    <w:p w14:paraId="1067EBA2" w14:textId="77777777" w:rsidR="00983F56" w:rsidRPr="00F55B30" w:rsidRDefault="00983F56" w:rsidP="00495917">
      <w:pPr>
        <w:keepNext/>
        <w:widowControl w:val="0"/>
        <w:rPr>
          <w:b/>
          <w:szCs w:val="22"/>
        </w:rPr>
      </w:pPr>
      <w:r w:rsidRPr="00F55B30">
        <w:rPr>
          <w:b/>
        </w:rPr>
        <w:t>Притежател на разрешението за употреба</w:t>
      </w:r>
    </w:p>
    <w:p w14:paraId="7DC75607" w14:textId="77777777" w:rsidR="00675DC2" w:rsidRPr="00B7085E" w:rsidRDefault="00675DC2" w:rsidP="00675DC2">
      <w:r w:rsidRPr="00675DC2">
        <w:rPr>
          <w:lang w:val="en-GB"/>
        </w:rPr>
        <w:t>GlaxoSmithKline</w:t>
      </w:r>
      <w:r w:rsidRPr="00B7085E">
        <w:t xml:space="preserve"> (</w:t>
      </w:r>
      <w:r w:rsidRPr="00675DC2">
        <w:rPr>
          <w:lang w:val="en-GB"/>
        </w:rPr>
        <w:t>Ireland</w:t>
      </w:r>
      <w:r w:rsidRPr="00B7085E">
        <w:t xml:space="preserve">) </w:t>
      </w:r>
      <w:r w:rsidRPr="00675DC2">
        <w:rPr>
          <w:lang w:val="en-GB"/>
        </w:rPr>
        <w:t>Limited</w:t>
      </w:r>
    </w:p>
    <w:p w14:paraId="633C42E0" w14:textId="77777777" w:rsidR="00675DC2" w:rsidRPr="00675DC2" w:rsidRDefault="00675DC2" w:rsidP="00675DC2">
      <w:pPr>
        <w:rPr>
          <w:lang w:val="en-GB"/>
        </w:rPr>
      </w:pPr>
      <w:r w:rsidRPr="00675DC2">
        <w:rPr>
          <w:lang w:val="en-GB"/>
        </w:rPr>
        <w:t>12 Riverwalk</w:t>
      </w:r>
    </w:p>
    <w:p w14:paraId="19DE80CA" w14:textId="77777777" w:rsidR="00675DC2" w:rsidRPr="00675DC2" w:rsidRDefault="00675DC2" w:rsidP="00675DC2">
      <w:pPr>
        <w:rPr>
          <w:lang w:val="en-GB"/>
        </w:rPr>
      </w:pPr>
      <w:r w:rsidRPr="00675DC2">
        <w:rPr>
          <w:lang w:val="en-GB"/>
        </w:rPr>
        <w:t>Citywest Business Campus</w:t>
      </w:r>
    </w:p>
    <w:p w14:paraId="07FF9110" w14:textId="77777777" w:rsidR="00675DC2" w:rsidRPr="00675DC2" w:rsidRDefault="00675DC2" w:rsidP="00675DC2">
      <w:pPr>
        <w:rPr>
          <w:lang w:val="en-GB"/>
        </w:rPr>
      </w:pPr>
      <w:r w:rsidRPr="00675DC2">
        <w:rPr>
          <w:lang w:val="en-GB"/>
        </w:rPr>
        <w:t>Dublin 24</w:t>
      </w:r>
    </w:p>
    <w:p w14:paraId="726CD7D2" w14:textId="77777777" w:rsidR="00675DC2" w:rsidRPr="00675DC2" w:rsidRDefault="00C11F0B" w:rsidP="00675DC2">
      <w:pPr>
        <w:rPr>
          <w:lang w:val="en-GB"/>
        </w:rPr>
      </w:pPr>
      <w:r w:rsidRPr="00C11F0B">
        <w:rPr>
          <w:lang w:val="en-US"/>
        </w:rPr>
        <w:t>Ирландия</w:t>
      </w:r>
      <w:r w:rsidR="00675DC2" w:rsidRPr="00675DC2">
        <w:rPr>
          <w:lang w:val="en-GB"/>
        </w:rPr>
        <w:t xml:space="preserve"> </w:t>
      </w:r>
    </w:p>
    <w:p w14:paraId="54A0784B" w14:textId="77777777" w:rsidR="00983F56" w:rsidRPr="00CA4769" w:rsidRDefault="004B40B5" w:rsidP="00934A7C">
      <w:pPr>
        <w:widowControl w:val="0"/>
        <w:numPr>
          <w:ilvl w:val="12"/>
          <w:numId w:val="0"/>
        </w:numPr>
        <w:rPr>
          <w:szCs w:val="22"/>
        </w:rPr>
      </w:pPr>
      <w:r w:rsidRPr="00CA4769" w:rsidDel="004B40B5">
        <w:t xml:space="preserve"> </w:t>
      </w:r>
    </w:p>
    <w:p w14:paraId="2B33A964" w14:textId="77777777" w:rsidR="00983F56" w:rsidRPr="00CA4769" w:rsidRDefault="00983F56" w:rsidP="00495917">
      <w:pPr>
        <w:keepNext/>
        <w:widowControl w:val="0"/>
        <w:numPr>
          <w:ilvl w:val="12"/>
          <w:numId w:val="0"/>
        </w:numPr>
        <w:rPr>
          <w:b/>
          <w:szCs w:val="22"/>
        </w:rPr>
      </w:pPr>
      <w:r w:rsidRPr="00CA4769">
        <w:rPr>
          <w:b/>
        </w:rPr>
        <w:t>Производител</w:t>
      </w:r>
    </w:p>
    <w:p w14:paraId="77F63A7D" w14:textId="77777777" w:rsidR="007905B2" w:rsidRDefault="007905B2" w:rsidP="007905B2">
      <w:pPr>
        <w:rPr>
          <w:szCs w:val="22"/>
          <w:lang w:val="nl-NL"/>
        </w:rPr>
      </w:pPr>
      <w:r>
        <w:rPr>
          <w:szCs w:val="22"/>
          <w:lang w:val="nl-NL"/>
        </w:rPr>
        <w:t>GlaxoSmithKline Trading Services Ltd.</w:t>
      </w:r>
    </w:p>
    <w:p w14:paraId="3C2ED375" w14:textId="77777777" w:rsidR="007905B2" w:rsidRDefault="007905B2" w:rsidP="007905B2">
      <w:pPr>
        <w:rPr>
          <w:szCs w:val="22"/>
          <w:lang w:val="nl-NL"/>
        </w:rPr>
      </w:pPr>
      <w:r>
        <w:rPr>
          <w:szCs w:val="22"/>
          <w:lang w:val="nl-NL"/>
        </w:rPr>
        <w:t>12 Riverwalk</w:t>
      </w:r>
    </w:p>
    <w:p w14:paraId="6B7307B1" w14:textId="77777777" w:rsidR="007905B2" w:rsidRDefault="007905B2" w:rsidP="007905B2">
      <w:pPr>
        <w:rPr>
          <w:szCs w:val="22"/>
          <w:lang w:val="nl-NL"/>
        </w:rPr>
      </w:pPr>
      <w:r>
        <w:rPr>
          <w:szCs w:val="22"/>
          <w:lang w:val="nl-NL"/>
        </w:rPr>
        <w:t>Citywest Business Campus</w:t>
      </w:r>
    </w:p>
    <w:p w14:paraId="36FB097D" w14:textId="77777777" w:rsidR="007905B2" w:rsidRDefault="007905B2" w:rsidP="007905B2">
      <w:pPr>
        <w:rPr>
          <w:szCs w:val="22"/>
          <w:lang w:val="nl-NL"/>
        </w:rPr>
      </w:pPr>
      <w:r>
        <w:rPr>
          <w:szCs w:val="22"/>
          <w:lang w:val="nl-NL"/>
        </w:rPr>
        <w:t>Dublin 24</w:t>
      </w:r>
    </w:p>
    <w:p w14:paraId="57A7C15F" w14:textId="77777777" w:rsidR="00983F56" w:rsidRPr="003F03F5" w:rsidRDefault="007905B2" w:rsidP="007905B2">
      <w:pPr>
        <w:widowControl w:val="0"/>
        <w:rPr>
          <w:szCs w:val="22"/>
        </w:rPr>
      </w:pPr>
      <w:r>
        <w:rPr>
          <w:szCs w:val="22"/>
        </w:rPr>
        <w:t>Ирландия</w:t>
      </w:r>
    </w:p>
    <w:bookmarkEnd w:id="469"/>
    <w:p w14:paraId="03C0C4FE" w14:textId="77777777" w:rsidR="00901EC5" w:rsidRPr="00B7085E" w:rsidRDefault="00901EC5" w:rsidP="00934A7C">
      <w:pPr>
        <w:widowControl w:val="0"/>
        <w:numPr>
          <w:ilvl w:val="12"/>
          <w:numId w:val="0"/>
        </w:numPr>
        <w:rPr>
          <w:rFonts w:eastAsia="SimSun"/>
          <w:szCs w:val="22"/>
          <w:lang w:val="nl-NL" w:eastAsia="en-GB"/>
        </w:rPr>
      </w:pPr>
    </w:p>
    <w:p w14:paraId="272ED56D" w14:textId="40F7F6B8" w:rsidR="00983F56" w:rsidRPr="00CA4769" w:rsidRDefault="00983F56" w:rsidP="00934A7C">
      <w:pPr>
        <w:widowControl w:val="0"/>
        <w:numPr>
          <w:ilvl w:val="12"/>
          <w:numId w:val="0"/>
        </w:numPr>
        <w:rPr>
          <w:szCs w:val="22"/>
        </w:rPr>
      </w:pPr>
      <w:r w:rsidRPr="00CA4769">
        <w:t>За допълнителна информация относно това лекарство, моля, свържете се с локалния представител на притежателя на разрешението за употреба:</w:t>
      </w:r>
    </w:p>
    <w:p w14:paraId="4ABE7B88" w14:textId="77777777" w:rsidR="00983F56" w:rsidRPr="00F55B30" w:rsidRDefault="00983F56" w:rsidP="00934A7C">
      <w:pPr>
        <w:widowControl w:val="0"/>
        <w:numPr>
          <w:ilvl w:val="12"/>
          <w:numId w:val="0"/>
        </w:numPr>
        <w:rPr>
          <w:szCs w:val="22"/>
        </w:rPr>
      </w:pPr>
    </w:p>
    <w:tbl>
      <w:tblPr>
        <w:tblW w:w="9356" w:type="dxa"/>
        <w:tblInd w:w="-34" w:type="dxa"/>
        <w:tblLayout w:type="fixed"/>
        <w:tblLook w:val="0000" w:firstRow="0" w:lastRow="0" w:firstColumn="0" w:lastColumn="0" w:noHBand="0" w:noVBand="0"/>
      </w:tblPr>
      <w:tblGrid>
        <w:gridCol w:w="34"/>
        <w:gridCol w:w="4644"/>
        <w:gridCol w:w="4678"/>
      </w:tblGrid>
      <w:tr w:rsidR="00983F56" w:rsidRPr="00CA4769" w14:paraId="7F97C5A0" w14:textId="77777777" w:rsidTr="00983F56">
        <w:trPr>
          <w:gridBefore w:val="1"/>
          <w:wBefore w:w="34" w:type="dxa"/>
        </w:trPr>
        <w:tc>
          <w:tcPr>
            <w:tcW w:w="4644" w:type="dxa"/>
          </w:tcPr>
          <w:p w14:paraId="0895EE72" w14:textId="77777777" w:rsidR="00983F56" w:rsidRPr="00CA4769" w:rsidRDefault="00983F56">
            <w:pPr>
              <w:keepNext/>
              <w:widowControl w:val="0"/>
              <w:rPr>
                <w:szCs w:val="22"/>
              </w:rPr>
              <w:pPrChange w:id="480" w:author="Author">
                <w:pPr>
                  <w:widowControl w:val="0"/>
                </w:pPr>
              </w:pPrChange>
            </w:pPr>
            <w:r w:rsidRPr="00CA4769">
              <w:rPr>
                <w:b/>
              </w:rPr>
              <w:lastRenderedPageBreak/>
              <w:t>België/Belgique/Belgien</w:t>
            </w:r>
          </w:p>
          <w:p w14:paraId="7AE93D50" w14:textId="77777777" w:rsidR="00250F82" w:rsidRPr="00250F82" w:rsidRDefault="00250F82" w:rsidP="00250F82">
            <w:pPr>
              <w:rPr>
                <w:lang w:val="fr-FR"/>
              </w:rPr>
            </w:pPr>
            <w:r w:rsidRPr="00250F82">
              <w:rPr>
                <w:lang w:val="fr-FR"/>
              </w:rPr>
              <w:t xml:space="preserve">GlaxoSmithKline </w:t>
            </w:r>
            <w:r w:rsidRPr="00250F82">
              <w:rPr>
                <w:bCs/>
                <w:lang w:val="fr-FR"/>
              </w:rPr>
              <w:t>Pharmaceuticals</w:t>
            </w:r>
            <w:r w:rsidRPr="00250F82">
              <w:rPr>
                <w:lang w:val="fr-FR"/>
              </w:rPr>
              <w:t xml:space="preserve"> s.a./</w:t>
            </w:r>
            <w:proofErr w:type="gramStart"/>
            <w:r w:rsidRPr="00250F82">
              <w:rPr>
                <w:lang w:val="fr-FR"/>
              </w:rPr>
              <w:t>n.v</w:t>
            </w:r>
            <w:proofErr w:type="gramEnd"/>
          </w:p>
          <w:p w14:paraId="60E22537" w14:textId="77777777" w:rsidR="00250F82" w:rsidRPr="00250F82" w:rsidRDefault="00250F82" w:rsidP="00250F82">
            <w:pPr>
              <w:rPr>
                <w:b/>
                <w:lang w:val="en-GB"/>
              </w:rPr>
            </w:pPr>
            <w:r w:rsidRPr="00250F82">
              <w:rPr>
                <w:lang w:val="en-GB"/>
              </w:rPr>
              <w:t>Tél/Tel: + 32 (0)</w:t>
            </w:r>
            <w:r w:rsidRPr="00250F82">
              <w:rPr>
                <w:bCs/>
                <w:lang w:val="en-GB"/>
              </w:rPr>
              <w:t xml:space="preserve"> 10 85 52 00</w:t>
            </w:r>
          </w:p>
          <w:p w14:paraId="5EBA9242" w14:textId="77777777" w:rsidR="00983F56" w:rsidRPr="00CA4769" w:rsidRDefault="00983F56" w:rsidP="00934A7C">
            <w:pPr>
              <w:widowControl w:val="0"/>
              <w:rPr>
                <w:szCs w:val="22"/>
              </w:rPr>
            </w:pPr>
          </w:p>
        </w:tc>
        <w:tc>
          <w:tcPr>
            <w:tcW w:w="4678" w:type="dxa"/>
          </w:tcPr>
          <w:p w14:paraId="3689E1AB" w14:textId="77777777" w:rsidR="00983F56" w:rsidRPr="00CA4769" w:rsidRDefault="00983F56" w:rsidP="00934A7C">
            <w:pPr>
              <w:widowControl w:val="0"/>
              <w:autoSpaceDE w:val="0"/>
              <w:autoSpaceDN w:val="0"/>
              <w:adjustRightInd w:val="0"/>
              <w:rPr>
                <w:szCs w:val="22"/>
              </w:rPr>
            </w:pPr>
            <w:r w:rsidRPr="00CA4769">
              <w:rPr>
                <w:b/>
              </w:rPr>
              <w:t>Lietuva</w:t>
            </w:r>
          </w:p>
          <w:p w14:paraId="62A321FA" w14:textId="77777777" w:rsidR="00250F82" w:rsidRPr="00250F82" w:rsidRDefault="00250F82" w:rsidP="00250F82">
            <w:pPr>
              <w:rPr>
                <w:lang w:val="en-GB"/>
              </w:rPr>
            </w:pPr>
            <w:r w:rsidRPr="00250F82">
              <w:rPr>
                <w:lang w:val="en-GB"/>
              </w:rPr>
              <w:t xml:space="preserve">GlaxoSmithKline </w:t>
            </w:r>
            <w:r w:rsidR="00E7308D">
              <w:rPr>
                <w:lang w:val="en-GB"/>
              </w:rPr>
              <w:t>(Ireland) Limited</w:t>
            </w:r>
          </w:p>
          <w:p w14:paraId="275B7141" w14:textId="77777777" w:rsidR="00250F82" w:rsidRPr="00250F82" w:rsidRDefault="00250F82" w:rsidP="00250F82">
            <w:pPr>
              <w:rPr>
                <w:lang w:val="en-GB"/>
              </w:rPr>
            </w:pPr>
            <w:r w:rsidRPr="00250F82">
              <w:rPr>
                <w:lang w:val="en-GB"/>
              </w:rPr>
              <w:t xml:space="preserve">Tel: + 370 </w:t>
            </w:r>
            <w:r w:rsidR="00E7308D">
              <w:rPr>
                <w:color w:val="000000"/>
              </w:rPr>
              <w:t>80000334</w:t>
            </w:r>
          </w:p>
          <w:p w14:paraId="7A1480A2" w14:textId="77777777" w:rsidR="00983F56" w:rsidRPr="00CA4769" w:rsidRDefault="00983F56" w:rsidP="0008221C">
            <w:pPr>
              <w:rPr>
                <w:szCs w:val="22"/>
              </w:rPr>
            </w:pPr>
          </w:p>
        </w:tc>
      </w:tr>
      <w:tr w:rsidR="00983F56" w:rsidRPr="00CA4769" w14:paraId="0E8EFBD3" w14:textId="77777777" w:rsidTr="00983F56">
        <w:trPr>
          <w:gridBefore w:val="1"/>
          <w:wBefore w:w="34" w:type="dxa"/>
        </w:trPr>
        <w:tc>
          <w:tcPr>
            <w:tcW w:w="4644" w:type="dxa"/>
          </w:tcPr>
          <w:p w14:paraId="7C859836" w14:textId="77777777" w:rsidR="00983F56" w:rsidRPr="00CA4769" w:rsidRDefault="00983F56" w:rsidP="00934A7C">
            <w:pPr>
              <w:widowControl w:val="0"/>
              <w:autoSpaceDE w:val="0"/>
              <w:autoSpaceDN w:val="0"/>
              <w:adjustRightInd w:val="0"/>
              <w:rPr>
                <w:b/>
                <w:bCs/>
                <w:szCs w:val="22"/>
              </w:rPr>
            </w:pPr>
            <w:r w:rsidRPr="00CA4769">
              <w:rPr>
                <w:b/>
              </w:rPr>
              <w:t>България</w:t>
            </w:r>
          </w:p>
          <w:p w14:paraId="2C2D5105" w14:textId="77777777" w:rsidR="00250F82" w:rsidRPr="00250F82" w:rsidRDefault="00E7308D" w:rsidP="00250F82">
            <w:pPr>
              <w:rPr>
                <w:lang w:val="en-GB"/>
              </w:rPr>
            </w:pPr>
            <w:r>
              <w:rPr>
                <w:lang w:val="en-GB"/>
              </w:rPr>
              <w:t>GlaxoSmithKline (Ireland) Limited</w:t>
            </w:r>
            <w:r w:rsidR="00250F82" w:rsidRPr="00250F82">
              <w:rPr>
                <w:lang w:val="en-GB"/>
              </w:rPr>
              <w:t xml:space="preserve"> </w:t>
            </w:r>
          </w:p>
          <w:p w14:paraId="6189FAF7" w14:textId="77777777" w:rsidR="00250F82" w:rsidRPr="00250F82" w:rsidRDefault="00250F82" w:rsidP="00250F82">
            <w:pPr>
              <w:rPr>
                <w:lang w:val="en-GB"/>
              </w:rPr>
            </w:pPr>
            <w:r w:rsidRPr="00250F82">
              <w:rPr>
                <w:lang w:val="en-GB"/>
              </w:rPr>
              <w:t xml:space="preserve">Teл.: + 359 </w:t>
            </w:r>
            <w:r w:rsidR="00E7308D">
              <w:rPr>
                <w:color w:val="000000"/>
              </w:rPr>
              <w:t>80018205</w:t>
            </w:r>
          </w:p>
          <w:p w14:paraId="056DC0E2" w14:textId="77777777" w:rsidR="00983F56" w:rsidRPr="00CA4769" w:rsidRDefault="00983F56" w:rsidP="00934A7C">
            <w:pPr>
              <w:widowControl w:val="0"/>
              <w:rPr>
                <w:iCs/>
                <w:szCs w:val="22"/>
              </w:rPr>
            </w:pPr>
          </w:p>
          <w:p w14:paraId="5E8D47D6" w14:textId="77777777" w:rsidR="00983F56" w:rsidRPr="00CA4769" w:rsidRDefault="00983F56" w:rsidP="00934A7C">
            <w:pPr>
              <w:widowControl w:val="0"/>
              <w:tabs>
                <w:tab w:val="left" w:pos="-720"/>
              </w:tabs>
              <w:rPr>
                <w:szCs w:val="22"/>
              </w:rPr>
            </w:pPr>
          </w:p>
        </w:tc>
        <w:tc>
          <w:tcPr>
            <w:tcW w:w="4678" w:type="dxa"/>
          </w:tcPr>
          <w:p w14:paraId="6D09BD3F" w14:textId="77777777" w:rsidR="00983F56" w:rsidRPr="00CA4769" w:rsidRDefault="00983F56" w:rsidP="00934A7C">
            <w:pPr>
              <w:widowControl w:val="0"/>
              <w:rPr>
                <w:szCs w:val="22"/>
              </w:rPr>
            </w:pPr>
            <w:r w:rsidRPr="00CA4769">
              <w:rPr>
                <w:b/>
              </w:rPr>
              <w:t>Luxembourg/Luxemburg</w:t>
            </w:r>
          </w:p>
          <w:p w14:paraId="29AE184B" w14:textId="77777777" w:rsidR="00250F82" w:rsidRPr="00250F82" w:rsidRDefault="00250F82" w:rsidP="00250F82">
            <w:pPr>
              <w:rPr>
                <w:lang w:val="de-DE"/>
              </w:rPr>
            </w:pPr>
            <w:r w:rsidRPr="00250F82">
              <w:rPr>
                <w:lang w:val="de-DE"/>
              </w:rPr>
              <w:t xml:space="preserve">GlaxoSmithKline </w:t>
            </w:r>
            <w:r w:rsidRPr="00250F82">
              <w:rPr>
                <w:bCs/>
                <w:lang w:val="de-DE"/>
              </w:rPr>
              <w:t>Pharmaceuticals</w:t>
            </w:r>
            <w:r w:rsidRPr="00250F82">
              <w:rPr>
                <w:lang w:val="de-DE"/>
              </w:rPr>
              <w:t xml:space="preserve"> s.a./n.v.</w:t>
            </w:r>
          </w:p>
          <w:p w14:paraId="16E6B935" w14:textId="77777777" w:rsidR="00250F82" w:rsidRPr="00250F82" w:rsidRDefault="00250F82" w:rsidP="00250F82">
            <w:pPr>
              <w:rPr>
                <w:lang w:val="en-GB"/>
              </w:rPr>
            </w:pPr>
            <w:r w:rsidRPr="00250F82">
              <w:rPr>
                <w:lang w:val="en-GB"/>
              </w:rPr>
              <w:t>Belgique/Belgien</w:t>
            </w:r>
          </w:p>
          <w:p w14:paraId="2C5BF66E" w14:textId="77777777" w:rsidR="00250F82" w:rsidRPr="00250F82" w:rsidRDefault="00250F82" w:rsidP="00250F82">
            <w:pPr>
              <w:rPr>
                <w:lang w:val="en-GB"/>
              </w:rPr>
            </w:pPr>
            <w:r w:rsidRPr="00250F82">
              <w:rPr>
                <w:lang w:val="en-GB"/>
              </w:rPr>
              <w:t>Tél/Tel: + 32 (0)</w:t>
            </w:r>
            <w:r w:rsidRPr="00250F82">
              <w:rPr>
                <w:bCs/>
                <w:lang w:val="en-GB"/>
              </w:rPr>
              <w:t xml:space="preserve"> 10 85 52 00</w:t>
            </w:r>
          </w:p>
          <w:p w14:paraId="5F099B12" w14:textId="77777777" w:rsidR="00983F56" w:rsidRPr="00CA4769" w:rsidRDefault="00983F56" w:rsidP="00934A7C">
            <w:pPr>
              <w:widowControl w:val="0"/>
              <w:rPr>
                <w:szCs w:val="22"/>
              </w:rPr>
            </w:pPr>
          </w:p>
        </w:tc>
      </w:tr>
      <w:tr w:rsidR="00983F56" w:rsidRPr="00CA4769" w14:paraId="2E5DB8AD" w14:textId="77777777" w:rsidTr="00983F56">
        <w:trPr>
          <w:gridBefore w:val="1"/>
          <w:wBefore w:w="34" w:type="dxa"/>
          <w:trHeight w:val="927"/>
        </w:trPr>
        <w:tc>
          <w:tcPr>
            <w:tcW w:w="4644" w:type="dxa"/>
          </w:tcPr>
          <w:p w14:paraId="1E5F91EA" w14:textId="77777777" w:rsidR="00983F56" w:rsidRPr="00CA4769" w:rsidRDefault="00983F56" w:rsidP="00934A7C">
            <w:pPr>
              <w:widowControl w:val="0"/>
              <w:rPr>
                <w:szCs w:val="22"/>
              </w:rPr>
            </w:pPr>
            <w:r w:rsidRPr="00CA4769">
              <w:rPr>
                <w:b/>
              </w:rPr>
              <w:t>Česká republika</w:t>
            </w:r>
          </w:p>
          <w:p w14:paraId="536D83B1" w14:textId="77777777" w:rsidR="00250F82" w:rsidRPr="00250F82" w:rsidRDefault="00250F82" w:rsidP="00250F82">
            <w:pPr>
              <w:rPr>
                <w:lang w:val="de-DE"/>
              </w:rPr>
            </w:pPr>
            <w:r w:rsidRPr="00250F82">
              <w:rPr>
                <w:lang w:val="de-DE"/>
              </w:rPr>
              <w:t>GlaxoSmithKline, s.r.o.</w:t>
            </w:r>
          </w:p>
          <w:p w14:paraId="2B61F44B" w14:textId="77777777" w:rsidR="00250F82" w:rsidRPr="00250F82" w:rsidRDefault="00250F82" w:rsidP="00250F82">
            <w:pPr>
              <w:rPr>
                <w:lang w:val="de-DE"/>
              </w:rPr>
            </w:pPr>
            <w:r w:rsidRPr="00250F82">
              <w:rPr>
                <w:lang w:val="de-DE"/>
              </w:rPr>
              <w:t>Tel: + 420 222 001 111</w:t>
            </w:r>
          </w:p>
          <w:p w14:paraId="67E5B6AA" w14:textId="77777777" w:rsidR="00983F56" w:rsidRPr="00CA4769" w:rsidRDefault="00250F82" w:rsidP="00934A7C">
            <w:pPr>
              <w:widowControl w:val="0"/>
              <w:tabs>
                <w:tab w:val="left" w:pos="-720"/>
              </w:tabs>
              <w:rPr>
                <w:szCs w:val="22"/>
              </w:rPr>
            </w:pPr>
            <w:r w:rsidRPr="00250F82">
              <w:rPr>
                <w:lang w:val="de-DE"/>
              </w:rPr>
              <w:t>cz.info@gsk.com</w:t>
            </w:r>
            <w:r w:rsidRPr="00250F82" w:rsidDel="00250F82">
              <w:rPr>
                <w:lang w:val="it-IT"/>
              </w:rPr>
              <w:t xml:space="preserve"> </w:t>
            </w:r>
          </w:p>
        </w:tc>
        <w:tc>
          <w:tcPr>
            <w:tcW w:w="4678" w:type="dxa"/>
          </w:tcPr>
          <w:p w14:paraId="729D744B" w14:textId="77777777" w:rsidR="00983F56" w:rsidRPr="00CA4769" w:rsidRDefault="00983F56" w:rsidP="00934A7C">
            <w:pPr>
              <w:widowControl w:val="0"/>
              <w:rPr>
                <w:b/>
                <w:szCs w:val="22"/>
              </w:rPr>
            </w:pPr>
            <w:r w:rsidRPr="00CA4769">
              <w:rPr>
                <w:b/>
              </w:rPr>
              <w:t>Magyarország</w:t>
            </w:r>
          </w:p>
          <w:p w14:paraId="1D83479A" w14:textId="77777777" w:rsidR="00250F82" w:rsidRPr="00250F82" w:rsidRDefault="00250F82" w:rsidP="00250F82">
            <w:pPr>
              <w:rPr>
                <w:lang w:val="en-GB"/>
              </w:rPr>
            </w:pPr>
            <w:r w:rsidRPr="00250F82">
              <w:rPr>
                <w:lang w:val="en-GB"/>
              </w:rPr>
              <w:t xml:space="preserve">GlaxoSmithKline </w:t>
            </w:r>
            <w:r w:rsidR="00E7308D">
              <w:t>(Ireland) Limited</w:t>
            </w:r>
          </w:p>
          <w:p w14:paraId="505E9737" w14:textId="77777777" w:rsidR="00250F82" w:rsidRPr="00250F82" w:rsidRDefault="00250F82" w:rsidP="00250F82">
            <w:pPr>
              <w:rPr>
                <w:lang w:val="en-GB"/>
              </w:rPr>
            </w:pPr>
            <w:r w:rsidRPr="00250F82">
              <w:rPr>
                <w:lang w:val="en-GB"/>
              </w:rPr>
              <w:t xml:space="preserve">Tel.: + 36 </w:t>
            </w:r>
            <w:r w:rsidR="00E7308D">
              <w:rPr>
                <w:color w:val="000000"/>
              </w:rPr>
              <w:t>80088309</w:t>
            </w:r>
          </w:p>
          <w:p w14:paraId="57DC02A1" w14:textId="77777777" w:rsidR="00983F56" w:rsidRPr="00CA4769" w:rsidRDefault="00983F56" w:rsidP="00934A7C">
            <w:pPr>
              <w:widowControl w:val="0"/>
              <w:rPr>
                <w:szCs w:val="22"/>
              </w:rPr>
            </w:pPr>
          </w:p>
        </w:tc>
      </w:tr>
      <w:tr w:rsidR="00983F56" w:rsidRPr="00CA4769" w14:paraId="30BDCBE5" w14:textId="77777777" w:rsidTr="00983F56">
        <w:trPr>
          <w:gridBefore w:val="1"/>
          <w:wBefore w:w="34" w:type="dxa"/>
        </w:trPr>
        <w:tc>
          <w:tcPr>
            <w:tcW w:w="4644" w:type="dxa"/>
          </w:tcPr>
          <w:p w14:paraId="5C8284AF" w14:textId="77777777" w:rsidR="00FB3E4A" w:rsidRDefault="00FB3E4A" w:rsidP="00934A7C">
            <w:pPr>
              <w:widowControl w:val="0"/>
              <w:rPr>
                <w:b/>
              </w:rPr>
            </w:pPr>
          </w:p>
          <w:p w14:paraId="1629247D" w14:textId="77777777" w:rsidR="00983F56" w:rsidRPr="00CA4769" w:rsidRDefault="00983F56" w:rsidP="00934A7C">
            <w:pPr>
              <w:widowControl w:val="0"/>
              <w:rPr>
                <w:szCs w:val="22"/>
              </w:rPr>
            </w:pPr>
            <w:r w:rsidRPr="00CA4769">
              <w:rPr>
                <w:b/>
              </w:rPr>
              <w:t>Danmark</w:t>
            </w:r>
          </w:p>
          <w:p w14:paraId="43698D00" w14:textId="77777777" w:rsidR="00793CD5" w:rsidRPr="00793CD5" w:rsidRDefault="00793CD5" w:rsidP="00793CD5">
            <w:pPr>
              <w:rPr>
                <w:lang w:val="en-GB"/>
              </w:rPr>
            </w:pPr>
            <w:r w:rsidRPr="00793CD5">
              <w:rPr>
                <w:lang w:val="en-GB"/>
              </w:rPr>
              <w:t>GlaxoSmithKline Pharma A/S</w:t>
            </w:r>
          </w:p>
          <w:p w14:paraId="43531EAE" w14:textId="2765DF86" w:rsidR="00793CD5" w:rsidRPr="00793CD5" w:rsidRDefault="00793CD5" w:rsidP="00793CD5">
            <w:pPr>
              <w:rPr>
                <w:lang w:val="en-GB"/>
              </w:rPr>
            </w:pPr>
            <w:r w:rsidRPr="00793CD5">
              <w:rPr>
                <w:lang w:val="en-GB"/>
              </w:rPr>
              <w:t>Tlf</w:t>
            </w:r>
            <w:ins w:id="481" w:author="Author">
              <w:r w:rsidR="003466EA">
                <w:t>.</w:t>
              </w:r>
            </w:ins>
            <w:r w:rsidRPr="00793CD5">
              <w:rPr>
                <w:lang w:val="en-GB"/>
              </w:rPr>
              <w:t>: + 45 36 35 91 00</w:t>
            </w:r>
          </w:p>
          <w:p w14:paraId="66CCBF57" w14:textId="77777777" w:rsidR="00793CD5" w:rsidRPr="00793CD5" w:rsidRDefault="00793CD5" w:rsidP="00793CD5">
            <w:pPr>
              <w:rPr>
                <w:b/>
                <w:lang w:val="en-GB"/>
              </w:rPr>
            </w:pPr>
            <w:r w:rsidRPr="00793CD5">
              <w:rPr>
                <w:lang w:val="en-GB"/>
              </w:rPr>
              <w:t>dk-info@gsk.com</w:t>
            </w:r>
          </w:p>
          <w:p w14:paraId="57D56D68" w14:textId="77777777" w:rsidR="00983F56" w:rsidRPr="00CA4769" w:rsidRDefault="00983F56" w:rsidP="00934A7C">
            <w:pPr>
              <w:widowControl w:val="0"/>
              <w:rPr>
                <w:szCs w:val="22"/>
              </w:rPr>
            </w:pPr>
          </w:p>
        </w:tc>
        <w:tc>
          <w:tcPr>
            <w:tcW w:w="4678" w:type="dxa"/>
          </w:tcPr>
          <w:p w14:paraId="31D311D6" w14:textId="77777777" w:rsidR="00FB3E4A" w:rsidRDefault="00FB3E4A" w:rsidP="00934A7C">
            <w:pPr>
              <w:widowControl w:val="0"/>
              <w:rPr>
                <w:b/>
              </w:rPr>
            </w:pPr>
          </w:p>
          <w:p w14:paraId="09601D88" w14:textId="77777777" w:rsidR="00983F56" w:rsidRPr="00CA4769" w:rsidRDefault="00983F56" w:rsidP="00934A7C">
            <w:pPr>
              <w:widowControl w:val="0"/>
              <w:rPr>
                <w:b/>
                <w:szCs w:val="22"/>
              </w:rPr>
            </w:pPr>
            <w:r w:rsidRPr="00CA4769">
              <w:rPr>
                <w:b/>
              </w:rPr>
              <w:t>Malta</w:t>
            </w:r>
          </w:p>
          <w:p w14:paraId="47599544" w14:textId="77777777" w:rsidR="00793CD5" w:rsidRPr="00793CD5" w:rsidRDefault="00793CD5" w:rsidP="00793CD5">
            <w:pPr>
              <w:rPr>
                <w:lang w:val="es-ES"/>
              </w:rPr>
            </w:pPr>
            <w:r w:rsidRPr="00793CD5">
              <w:rPr>
                <w:lang w:val="es-ES"/>
              </w:rPr>
              <w:t>GlaxoSmithKline (</w:t>
            </w:r>
            <w:r w:rsidR="00E7308D">
              <w:rPr>
                <w:lang w:val="es-ES"/>
              </w:rPr>
              <w:t>Ireland</w:t>
            </w:r>
            <w:r w:rsidRPr="00793CD5">
              <w:rPr>
                <w:lang w:val="es-ES"/>
              </w:rPr>
              <w:t>) Limited</w:t>
            </w:r>
          </w:p>
          <w:p w14:paraId="52C027A5" w14:textId="77777777" w:rsidR="00983F56" w:rsidRPr="00CA4769" w:rsidRDefault="00793CD5" w:rsidP="00934A7C">
            <w:pPr>
              <w:widowControl w:val="0"/>
              <w:rPr>
                <w:szCs w:val="22"/>
              </w:rPr>
            </w:pPr>
            <w:r w:rsidRPr="00793CD5">
              <w:rPr>
                <w:lang w:val="es-ES"/>
              </w:rPr>
              <w:t xml:space="preserve">Tel: + 356 </w:t>
            </w:r>
            <w:r w:rsidR="00E7308D">
              <w:rPr>
                <w:color w:val="000000"/>
              </w:rPr>
              <w:t>80065004</w:t>
            </w:r>
          </w:p>
        </w:tc>
      </w:tr>
      <w:tr w:rsidR="00983F56" w:rsidRPr="00CA4769" w14:paraId="616196D3" w14:textId="77777777" w:rsidTr="00983F56">
        <w:trPr>
          <w:gridBefore w:val="1"/>
          <w:wBefore w:w="34" w:type="dxa"/>
        </w:trPr>
        <w:tc>
          <w:tcPr>
            <w:tcW w:w="4644" w:type="dxa"/>
          </w:tcPr>
          <w:p w14:paraId="7C43D9B1" w14:textId="77777777" w:rsidR="00983F56" w:rsidRPr="00CA4769" w:rsidRDefault="00983F56" w:rsidP="00934A7C">
            <w:pPr>
              <w:widowControl w:val="0"/>
              <w:rPr>
                <w:szCs w:val="22"/>
              </w:rPr>
            </w:pPr>
            <w:r w:rsidRPr="00CA4769">
              <w:rPr>
                <w:b/>
              </w:rPr>
              <w:t>Deutschland</w:t>
            </w:r>
          </w:p>
          <w:p w14:paraId="520362C5" w14:textId="77777777" w:rsidR="00793CD5" w:rsidRPr="00793CD5" w:rsidRDefault="00793CD5" w:rsidP="00793CD5">
            <w:pPr>
              <w:widowControl w:val="0"/>
              <w:rPr>
                <w:lang w:val="de-DE"/>
              </w:rPr>
            </w:pPr>
            <w:r w:rsidRPr="00793CD5">
              <w:rPr>
                <w:lang w:val="de-DE"/>
              </w:rPr>
              <w:t>GlaxoSmithKline GmbH &amp; Co. KG</w:t>
            </w:r>
          </w:p>
          <w:p w14:paraId="66F108FD" w14:textId="77777777" w:rsidR="00793CD5" w:rsidRPr="00793CD5" w:rsidRDefault="00793CD5" w:rsidP="00793CD5">
            <w:pPr>
              <w:widowControl w:val="0"/>
              <w:rPr>
                <w:lang w:val="de-DE"/>
              </w:rPr>
            </w:pPr>
            <w:r w:rsidRPr="00793CD5">
              <w:rPr>
                <w:lang w:val="de-DE"/>
              </w:rPr>
              <w:t>Tel.: + 49 (0)89 36044 8701</w:t>
            </w:r>
          </w:p>
          <w:p w14:paraId="47F2C18E" w14:textId="77777777" w:rsidR="00983F56" w:rsidRPr="00CA4769" w:rsidRDefault="00793CD5" w:rsidP="00934A7C">
            <w:pPr>
              <w:widowControl w:val="0"/>
              <w:rPr>
                <w:szCs w:val="22"/>
              </w:rPr>
            </w:pPr>
            <w:r w:rsidRPr="00793CD5">
              <w:rPr>
                <w:lang w:val="en-GB"/>
              </w:rPr>
              <w:t>produkt.info@gsk.com</w:t>
            </w:r>
          </w:p>
        </w:tc>
        <w:tc>
          <w:tcPr>
            <w:tcW w:w="4678" w:type="dxa"/>
          </w:tcPr>
          <w:p w14:paraId="46F830CA" w14:textId="77777777" w:rsidR="00983F56" w:rsidRPr="00CA4769" w:rsidRDefault="00983F56" w:rsidP="00934A7C">
            <w:pPr>
              <w:widowControl w:val="0"/>
              <w:rPr>
                <w:szCs w:val="22"/>
              </w:rPr>
            </w:pPr>
            <w:r w:rsidRPr="00CA4769">
              <w:rPr>
                <w:b/>
              </w:rPr>
              <w:t>Nederland</w:t>
            </w:r>
          </w:p>
          <w:p w14:paraId="3A7484CF" w14:textId="77777777" w:rsidR="00793CD5" w:rsidRPr="00793CD5" w:rsidRDefault="00793CD5" w:rsidP="00793CD5">
            <w:pPr>
              <w:rPr>
                <w:lang w:val="de-DE"/>
              </w:rPr>
            </w:pPr>
            <w:r w:rsidRPr="00793CD5">
              <w:rPr>
                <w:lang w:val="de-DE"/>
              </w:rPr>
              <w:t>GlaxoSmithKline BV</w:t>
            </w:r>
          </w:p>
          <w:p w14:paraId="2317C15B" w14:textId="77777777" w:rsidR="00983F56" w:rsidRPr="00CA4769" w:rsidRDefault="00793CD5" w:rsidP="00934A7C">
            <w:pPr>
              <w:widowControl w:val="0"/>
              <w:rPr>
                <w:szCs w:val="22"/>
              </w:rPr>
            </w:pPr>
            <w:r w:rsidRPr="00793CD5">
              <w:rPr>
                <w:lang w:val="de-DE"/>
              </w:rPr>
              <w:t>Tel: + 31 (0)</w:t>
            </w:r>
            <w:r w:rsidR="009E7929" w:rsidRPr="00501122">
              <w:t>33 2081100</w:t>
            </w:r>
          </w:p>
        </w:tc>
      </w:tr>
      <w:tr w:rsidR="00983F56" w:rsidRPr="00CA4769" w14:paraId="52127CC8" w14:textId="77777777" w:rsidTr="00983F56">
        <w:trPr>
          <w:gridBefore w:val="1"/>
          <w:wBefore w:w="34" w:type="dxa"/>
        </w:trPr>
        <w:tc>
          <w:tcPr>
            <w:tcW w:w="4644" w:type="dxa"/>
          </w:tcPr>
          <w:p w14:paraId="77E40387" w14:textId="77777777" w:rsidR="00E7308D" w:rsidRDefault="00E7308D" w:rsidP="00934A7C">
            <w:pPr>
              <w:widowControl w:val="0"/>
              <w:rPr>
                <w:b/>
              </w:rPr>
            </w:pPr>
          </w:p>
          <w:p w14:paraId="01683AF2" w14:textId="77777777" w:rsidR="00983F56" w:rsidRPr="00CA4769" w:rsidRDefault="00983F56" w:rsidP="00934A7C">
            <w:pPr>
              <w:widowControl w:val="0"/>
              <w:rPr>
                <w:b/>
                <w:bCs/>
                <w:szCs w:val="22"/>
              </w:rPr>
            </w:pPr>
            <w:r w:rsidRPr="00CA4769">
              <w:rPr>
                <w:b/>
              </w:rPr>
              <w:t>Eesti</w:t>
            </w:r>
          </w:p>
          <w:p w14:paraId="16AA14C8" w14:textId="77777777" w:rsidR="00793CD5" w:rsidRPr="00793CD5" w:rsidRDefault="00793CD5" w:rsidP="00793CD5">
            <w:pPr>
              <w:rPr>
                <w:lang w:val="de-DE"/>
              </w:rPr>
            </w:pPr>
            <w:r w:rsidRPr="00793CD5">
              <w:rPr>
                <w:lang w:val="de-DE"/>
              </w:rPr>
              <w:t xml:space="preserve">GlaxoSmithKline </w:t>
            </w:r>
            <w:r w:rsidR="00E7308D">
              <w:t>(Ireland) Limited</w:t>
            </w:r>
          </w:p>
          <w:p w14:paraId="15EBFF59" w14:textId="77777777" w:rsidR="00793CD5" w:rsidRPr="00793CD5" w:rsidRDefault="00793CD5" w:rsidP="00793CD5">
            <w:pPr>
              <w:rPr>
                <w:lang w:val="de-DE"/>
              </w:rPr>
            </w:pPr>
            <w:r w:rsidRPr="00793CD5">
              <w:rPr>
                <w:lang w:val="de-DE"/>
              </w:rPr>
              <w:t xml:space="preserve">Tel: + 372 </w:t>
            </w:r>
            <w:r w:rsidR="00E7308D">
              <w:rPr>
                <w:color w:val="000000"/>
              </w:rPr>
              <w:t>8002640</w:t>
            </w:r>
          </w:p>
          <w:p w14:paraId="19AFAB46" w14:textId="77777777" w:rsidR="00983F56" w:rsidRPr="00CA4769" w:rsidRDefault="00983F56" w:rsidP="00934A7C">
            <w:pPr>
              <w:widowControl w:val="0"/>
              <w:rPr>
                <w:szCs w:val="22"/>
              </w:rPr>
            </w:pPr>
          </w:p>
        </w:tc>
        <w:tc>
          <w:tcPr>
            <w:tcW w:w="4678" w:type="dxa"/>
          </w:tcPr>
          <w:p w14:paraId="582593A4" w14:textId="77777777" w:rsidR="00983F56" w:rsidRPr="00CA4769" w:rsidRDefault="00983F56" w:rsidP="00934A7C">
            <w:pPr>
              <w:widowControl w:val="0"/>
              <w:rPr>
                <w:szCs w:val="22"/>
              </w:rPr>
            </w:pPr>
            <w:r w:rsidRPr="00CA4769">
              <w:rPr>
                <w:b/>
              </w:rPr>
              <w:t>Norge</w:t>
            </w:r>
          </w:p>
          <w:p w14:paraId="349DE77D" w14:textId="77777777" w:rsidR="00793CD5" w:rsidRPr="00793CD5" w:rsidRDefault="00793CD5" w:rsidP="00793CD5">
            <w:pPr>
              <w:rPr>
                <w:lang w:val="en-GB"/>
              </w:rPr>
            </w:pPr>
            <w:r w:rsidRPr="00793CD5">
              <w:rPr>
                <w:lang w:val="en-GB"/>
              </w:rPr>
              <w:t>GlaxoSmithKline AS</w:t>
            </w:r>
          </w:p>
          <w:p w14:paraId="28C68499" w14:textId="77777777" w:rsidR="00793CD5" w:rsidRPr="00793CD5" w:rsidRDefault="00793CD5" w:rsidP="00793CD5">
            <w:pPr>
              <w:rPr>
                <w:lang w:val="en-GB"/>
              </w:rPr>
            </w:pPr>
            <w:r w:rsidRPr="00793CD5">
              <w:rPr>
                <w:lang w:val="en-GB"/>
              </w:rPr>
              <w:t>Tlf: + 47 22 70 20 00</w:t>
            </w:r>
          </w:p>
          <w:p w14:paraId="62D9A16B" w14:textId="77777777" w:rsidR="00983F56" w:rsidRPr="00CA4769" w:rsidRDefault="00983F56" w:rsidP="00934A7C">
            <w:pPr>
              <w:widowControl w:val="0"/>
              <w:rPr>
                <w:szCs w:val="22"/>
              </w:rPr>
            </w:pPr>
          </w:p>
        </w:tc>
      </w:tr>
      <w:tr w:rsidR="00983F56" w:rsidRPr="00CA4769" w14:paraId="746A8FA4" w14:textId="77777777" w:rsidTr="00983F56">
        <w:trPr>
          <w:gridBefore w:val="1"/>
          <w:wBefore w:w="34" w:type="dxa"/>
        </w:trPr>
        <w:tc>
          <w:tcPr>
            <w:tcW w:w="4644" w:type="dxa"/>
          </w:tcPr>
          <w:p w14:paraId="2A49E89D" w14:textId="77777777" w:rsidR="00983F56" w:rsidRPr="00F55B30" w:rsidRDefault="00983F56" w:rsidP="00934A7C">
            <w:pPr>
              <w:widowControl w:val="0"/>
              <w:rPr>
                <w:szCs w:val="22"/>
              </w:rPr>
            </w:pPr>
          </w:p>
          <w:p w14:paraId="706D8E59" w14:textId="77777777" w:rsidR="00983F56" w:rsidRPr="00CA4769" w:rsidRDefault="00983F56" w:rsidP="00934A7C">
            <w:pPr>
              <w:widowControl w:val="0"/>
              <w:rPr>
                <w:szCs w:val="22"/>
              </w:rPr>
            </w:pPr>
            <w:r w:rsidRPr="00CA4769">
              <w:rPr>
                <w:b/>
              </w:rPr>
              <w:t>Ελλάδα</w:t>
            </w:r>
          </w:p>
          <w:p w14:paraId="35FAD8D4" w14:textId="77777777" w:rsidR="00793CD5" w:rsidRPr="00B7085E" w:rsidRDefault="00793CD5" w:rsidP="00793CD5">
            <w:r w:rsidRPr="00793CD5">
              <w:rPr>
                <w:lang w:val="en-GB"/>
              </w:rPr>
              <w:t>GlaxoSmithKline</w:t>
            </w:r>
            <w:r w:rsidRPr="00B7085E">
              <w:t xml:space="preserve"> </w:t>
            </w:r>
            <w:r w:rsidR="00A37536" w:rsidRPr="00C5141A">
              <w:rPr>
                <w:lang w:val="el-GR"/>
              </w:rPr>
              <w:t>Μονοπρόσωπη</w:t>
            </w:r>
            <w:r w:rsidR="00A37536" w:rsidRPr="00B7085E">
              <w:t xml:space="preserve"> </w:t>
            </w:r>
            <w:r w:rsidRPr="00793CD5">
              <w:rPr>
                <w:lang w:val="en-GB"/>
              </w:rPr>
              <w:t>A</w:t>
            </w:r>
            <w:r w:rsidRPr="00B7085E">
              <w:t>.</w:t>
            </w:r>
            <w:r w:rsidRPr="00793CD5">
              <w:rPr>
                <w:lang w:val="en-GB"/>
              </w:rPr>
              <w:t>E</w:t>
            </w:r>
            <w:r w:rsidRPr="00B7085E">
              <w:t>.</w:t>
            </w:r>
            <w:r w:rsidRPr="00793CD5">
              <w:rPr>
                <w:lang w:val="en-GB"/>
              </w:rPr>
              <w:t>B</w:t>
            </w:r>
            <w:r w:rsidRPr="00B7085E">
              <w:t>.</w:t>
            </w:r>
            <w:r w:rsidRPr="00793CD5">
              <w:rPr>
                <w:lang w:val="en-GB"/>
              </w:rPr>
              <w:t>E</w:t>
            </w:r>
            <w:r w:rsidRPr="00B7085E">
              <w:t>.</w:t>
            </w:r>
          </w:p>
          <w:p w14:paraId="735D1774" w14:textId="77777777" w:rsidR="00793CD5" w:rsidRPr="00793CD5" w:rsidRDefault="00793CD5" w:rsidP="00793CD5">
            <w:pPr>
              <w:rPr>
                <w:lang w:val="en-GB"/>
              </w:rPr>
            </w:pPr>
            <w:r w:rsidRPr="00793CD5">
              <w:rPr>
                <w:lang w:val="en-GB"/>
              </w:rPr>
              <w:t>Τηλ: + 30 210 68 82 100</w:t>
            </w:r>
          </w:p>
          <w:p w14:paraId="5559A032" w14:textId="77777777" w:rsidR="00983F56" w:rsidRPr="00CA4769" w:rsidRDefault="00983F56" w:rsidP="00934A7C">
            <w:pPr>
              <w:widowControl w:val="0"/>
              <w:rPr>
                <w:szCs w:val="22"/>
              </w:rPr>
            </w:pPr>
          </w:p>
        </w:tc>
        <w:tc>
          <w:tcPr>
            <w:tcW w:w="4678" w:type="dxa"/>
          </w:tcPr>
          <w:p w14:paraId="6A637D19" w14:textId="77777777" w:rsidR="00983F56" w:rsidRPr="00F55B30" w:rsidRDefault="00983F56" w:rsidP="00934A7C">
            <w:pPr>
              <w:widowControl w:val="0"/>
              <w:rPr>
                <w:szCs w:val="22"/>
              </w:rPr>
            </w:pPr>
          </w:p>
          <w:p w14:paraId="05C3073F" w14:textId="77777777" w:rsidR="00983F56" w:rsidRPr="00CA4769" w:rsidRDefault="00983F56" w:rsidP="00934A7C">
            <w:pPr>
              <w:widowControl w:val="0"/>
              <w:rPr>
                <w:szCs w:val="22"/>
              </w:rPr>
            </w:pPr>
            <w:r w:rsidRPr="00CA4769">
              <w:rPr>
                <w:b/>
              </w:rPr>
              <w:t>Österreich</w:t>
            </w:r>
          </w:p>
          <w:p w14:paraId="25F9A33A" w14:textId="77777777" w:rsidR="00793CD5" w:rsidRPr="00793CD5" w:rsidRDefault="00793CD5" w:rsidP="00793CD5">
            <w:pPr>
              <w:rPr>
                <w:lang w:val="de-DE"/>
              </w:rPr>
            </w:pPr>
            <w:r w:rsidRPr="00793CD5">
              <w:rPr>
                <w:lang w:val="de-DE"/>
              </w:rPr>
              <w:t>GlaxoSmithKline Pharma GmbH</w:t>
            </w:r>
          </w:p>
          <w:p w14:paraId="74F7A968" w14:textId="77777777" w:rsidR="00793CD5" w:rsidRPr="00793CD5" w:rsidRDefault="00793CD5" w:rsidP="00793CD5">
            <w:pPr>
              <w:rPr>
                <w:lang w:val="de-DE"/>
              </w:rPr>
            </w:pPr>
            <w:r w:rsidRPr="00793CD5">
              <w:rPr>
                <w:lang w:val="de-DE"/>
              </w:rPr>
              <w:t>Tel: + 43 (0)1 97075 0</w:t>
            </w:r>
          </w:p>
          <w:p w14:paraId="5C2AE39B" w14:textId="77777777" w:rsidR="00983F56" w:rsidRPr="00CA4769" w:rsidRDefault="00793CD5" w:rsidP="00934A7C">
            <w:pPr>
              <w:widowControl w:val="0"/>
              <w:rPr>
                <w:szCs w:val="22"/>
              </w:rPr>
            </w:pPr>
            <w:r w:rsidRPr="00793CD5">
              <w:rPr>
                <w:lang w:val="en-GB"/>
              </w:rPr>
              <w:t>at.info@gsk.com</w:t>
            </w:r>
          </w:p>
        </w:tc>
      </w:tr>
      <w:tr w:rsidR="00983F56" w:rsidRPr="00CA4769" w14:paraId="029409D5" w14:textId="77777777" w:rsidTr="00983F56">
        <w:tc>
          <w:tcPr>
            <w:tcW w:w="4678" w:type="dxa"/>
            <w:gridSpan w:val="2"/>
          </w:tcPr>
          <w:p w14:paraId="37157AB8" w14:textId="77777777" w:rsidR="00983F56" w:rsidRPr="00F55B30" w:rsidRDefault="00983F56" w:rsidP="00934A7C">
            <w:pPr>
              <w:widowControl w:val="0"/>
              <w:rPr>
                <w:szCs w:val="22"/>
              </w:rPr>
            </w:pPr>
          </w:p>
          <w:p w14:paraId="4E11AD4D" w14:textId="77777777" w:rsidR="00983F56" w:rsidRPr="00CA4769" w:rsidRDefault="00983F56" w:rsidP="00934A7C">
            <w:pPr>
              <w:widowControl w:val="0"/>
              <w:rPr>
                <w:b/>
                <w:szCs w:val="22"/>
              </w:rPr>
            </w:pPr>
            <w:r w:rsidRPr="00CA4769">
              <w:rPr>
                <w:b/>
              </w:rPr>
              <w:t>España</w:t>
            </w:r>
          </w:p>
          <w:p w14:paraId="17322F41" w14:textId="77777777" w:rsidR="00793CD5" w:rsidRPr="00793CD5" w:rsidRDefault="00793CD5" w:rsidP="00793CD5">
            <w:pPr>
              <w:widowControl w:val="0"/>
              <w:rPr>
                <w:lang w:val="es-ES"/>
              </w:rPr>
            </w:pPr>
            <w:r w:rsidRPr="00793CD5">
              <w:rPr>
                <w:lang w:val="es-ES"/>
              </w:rPr>
              <w:t>GlaxoSmithKline, S.A.</w:t>
            </w:r>
          </w:p>
          <w:p w14:paraId="7B4B80A4" w14:textId="77777777" w:rsidR="00793CD5" w:rsidRPr="00793CD5" w:rsidRDefault="00793CD5" w:rsidP="00793CD5">
            <w:pPr>
              <w:widowControl w:val="0"/>
              <w:rPr>
                <w:lang w:val="es-ES"/>
              </w:rPr>
            </w:pPr>
            <w:r w:rsidRPr="00793CD5">
              <w:rPr>
                <w:lang w:val="es-ES"/>
              </w:rPr>
              <w:t xml:space="preserve">Tel: + 34 </w:t>
            </w:r>
            <w:r w:rsidRPr="00793CD5">
              <w:rPr>
                <w:lang w:val="en-GB"/>
              </w:rPr>
              <w:t>900 202 700</w:t>
            </w:r>
          </w:p>
          <w:p w14:paraId="1A92FDFB" w14:textId="77777777" w:rsidR="00793CD5" w:rsidRPr="00793CD5" w:rsidRDefault="00793CD5" w:rsidP="00793CD5">
            <w:pPr>
              <w:widowControl w:val="0"/>
              <w:rPr>
                <w:lang w:val="en-GB"/>
              </w:rPr>
            </w:pPr>
            <w:r w:rsidRPr="00793CD5">
              <w:rPr>
                <w:lang w:val="en-GB"/>
              </w:rPr>
              <w:t>es-ci@gsk.com</w:t>
            </w:r>
          </w:p>
          <w:p w14:paraId="142636F7" w14:textId="77777777" w:rsidR="00983F56" w:rsidRPr="00CA4769" w:rsidRDefault="00983F56" w:rsidP="00934A7C">
            <w:pPr>
              <w:widowControl w:val="0"/>
              <w:tabs>
                <w:tab w:val="left" w:pos="-720"/>
              </w:tabs>
              <w:rPr>
                <w:szCs w:val="22"/>
              </w:rPr>
            </w:pPr>
          </w:p>
        </w:tc>
        <w:tc>
          <w:tcPr>
            <w:tcW w:w="4678" w:type="dxa"/>
          </w:tcPr>
          <w:p w14:paraId="19175EBA" w14:textId="77777777" w:rsidR="00983F56" w:rsidRPr="00F55B30" w:rsidRDefault="00983F56" w:rsidP="00934A7C">
            <w:pPr>
              <w:widowControl w:val="0"/>
              <w:rPr>
                <w:szCs w:val="22"/>
              </w:rPr>
            </w:pPr>
          </w:p>
          <w:p w14:paraId="3099B381" w14:textId="77777777" w:rsidR="00983F56" w:rsidRPr="00CA4769" w:rsidRDefault="00983F56" w:rsidP="00934A7C">
            <w:pPr>
              <w:widowControl w:val="0"/>
              <w:rPr>
                <w:b/>
                <w:bCs/>
                <w:i/>
                <w:iCs/>
                <w:szCs w:val="22"/>
              </w:rPr>
            </w:pPr>
            <w:r w:rsidRPr="00CA4769">
              <w:rPr>
                <w:b/>
              </w:rPr>
              <w:t>Polska</w:t>
            </w:r>
          </w:p>
          <w:p w14:paraId="13881C9B" w14:textId="485ED6A5" w:rsidR="00793CD5" w:rsidRPr="00B7085E" w:rsidRDefault="00793CD5" w:rsidP="00793CD5">
            <w:pPr>
              <w:rPr>
                <w:lang w:val="pl-PL"/>
              </w:rPr>
            </w:pPr>
            <w:r w:rsidRPr="00B7085E">
              <w:rPr>
                <w:lang w:val="pl-PL"/>
              </w:rPr>
              <w:t>GSK Services Sp. z o.o.</w:t>
            </w:r>
          </w:p>
          <w:p w14:paraId="67BE1762" w14:textId="77777777" w:rsidR="00983F56" w:rsidRPr="00CA4769" w:rsidRDefault="00793CD5" w:rsidP="00934A7C">
            <w:pPr>
              <w:widowControl w:val="0"/>
              <w:tabs>
                <w:tab w:val="left" w:pos="-720"/>
              </w:tabs>
              <w:rPr>
                <w:szCs w:val="22"/>
              </w:rPr>
            </w:pPr>
            <w:r w:rsidRPr="00793CD5">
              <w:rPr>
                <w:lang w:val="en-GB"/>
              </w:rPr>
              <w:t>Tel.: + 48 (0)22 576 9000</w:t>
            </w:r>
          </w:p>
        </w:tc>
      </w:tr>
      <w:tr w:rsidR="00983F56" w:rsidRPr="00CA4769" w14:paraId="6AE27479" w14:textId="77777777" w:rsidTr="00983F56">
        <w:tc>
          <w:tcPr>
            <w:tcW w:w="4678" w:type="dxa"/>
            <w:gridSpan w:val="2"/>
          </w:tcPr>
          <w:p w14:paraId="0449F431" w14:textId="77777777" w:rsidR="00983F56" w:rsidRPr="00CA4769" w:rsidRDefault="00983F56" w:rsidP="00934A7C">
            <w:pPr>
              <w:widowControl w:val="0"/>
              <w:rPr>
                <w:b/>
                <w:szCs w:val="22"/>
              </w:rPr>
            </w:pPr>
            <w:r w:rsidRPr="00CA4769">
              <w:rPr>
                <w:b/>
              </w:rPr>
              <w:t>France</w:t>
            </w:r>
          </w:p>
          <w:p w14:paraId="2429BE0B" w14:textId="77777777" w:rsidR="00793CD5" w:rsidRPr="00793CD5" w:rsidRDefault="00793CD5" w:rsidP="00793CD5">
            <w:pPr>
              <w:widowControl w:val="0"/>
              <w:rPr>
                <w:noProof/>
                <w:szCs w:val="22"/>
                <w:lang w:val="it-IT"/>
              </w:rPr>
            </w:pPr>
            <w:r w:rsidRPr="00793CD5">
              <w:rPr>
                <w:noProof/>
                <w:szCs w:val="22"/>
                <w:lang w:val="it-IT"/>
              </w:rPr>
              <w:t>Laboratoire GlaxoSmithKline</w:t>
            </w:r>
          </w:p>
          <w:p w14:paraId="706C65FB" w14:textId="77777777" w:rsidR="00793CD5" w:rsidRPr="00793CD5" w:rsidRDefault="00793CD5" w:rsidP="00793CD5">
            <w:pPr>
              <w:widowControl w:val="0"/>
              <w:rPr>
                <w:noProof/>
                <w:szCs w:val="22"/>
                <w:lang w:val="it-IT"/>
              </w:rPr>
            </w:pPr>
            <w:r w:rsidRPr="00793CD5">
              <w:rPr>
                <w:noProof/>
                <w:szCs w:val="22"/>
                <w:lang w:val="it-IT"/>
              </w:rPr>
              <w:t>Tél: + 33 (0)1 39 17 84 44</w:t>
            </w:r>
          </w:p>
          <w:p w14:paraId="09912F68" w14:textId="77777777" w:rsidR="00983F56" w:rsidRPr="00CA4769" w:rsidRDefault="00793CD5" w:rsidP="00934A7C">
            <w:pPr>
              <w:widowControl w:val="0"/>
              <w:rPr>
                <w:b/>
                <w:szCs w:val="22"/>
              </w:rPr>
            </w:pPr>
            <w:r w:rsidRPr="00793CD5">
              <w:rPr>
                <w:noProof/>
                <w:szCs w:val="22"/>
                <w:lang w:val="it-IT"/>
              </w:rPr>
              <w:t>diam@gsk.com</w:t>
            </w:r>
          </w:p>
        </w:tc>
        <w:tc>
          <w:tcPr>
            <w:tcW w:w="4678" w:type="dxa"/>
          </w:tcPr>
          <w:p w14:paraId="21D46327" w14:textId="77777777" w:rsidR="00983F56" w:rsidRPr="00CA4769" w:rsidRDefault="00983F56" w:rsidP="00934A7C">
            <w:pPr>
              <w:widowControl w:val="0"/>
              <w:rPr>
                <w:szCs w:val="22"/>
              </w:rPr>
            </w:pPr>
            <w:r w:rsidRPr="00CA4769">
              <w:rPr>
                <w:b/>
              </w:rPr>
              <w:t>Portugal</w:t>
            </w:r>
          </w:p>
          <w:p w14:paraId="6BEC95C0" w14:textId="77777777" w:rsidR="00793CD5" w:rsidRPr="00793CD5" w:rsidRDefault="00793CD5" w:rsidP="00793CD5">
            <w:pPr>
              <w:widowControl w:val="0"/>
              <w:tabs>
                <w:tab w:val="left" w:pos="-720"/>
              </w:tabs>
              <w:rPr>
                <w:noProof/>
                <w:szCs w:val="22"/>
                <w:lang w:val="pt-BR"/>
              </w:rPr>
            </w:pPr>
            <w:r w:rsidRPr="00793CD5">
              <w:rPr>
                <w:noProof/>
                <w:szCs w:val="22"/>
                <w:lang w:val="pt-BR"/>
              </w:rPr>
              <w:t>GlaxoSmithKline – Produtos Farmacêuticos, Lda.</w:t>
            </w:r>
          </w:p>
          <w:p w14:paraId="6E39C4A2" w14:textId="77777777" w:rsidR="00793CD5" w:rsidRPr="00793CD5" w:rsidRDefault="00793CD5" w:rsidP="00793CD5">
            <w:pPr>
              <w:widowControl w:val="0"/>
              <w:tabs>
                <w:tab w:val="left" w:pos="-720"/>
              </w:tabs>
              <w:rPr>
                <w:noProof/>
                <w:szCs w:val="22"/>
                <w:lang w:val="de-DE"/>
              </w:rPr>
            </w:pPr>
            <w:r w:rsidRPr="00793CD5">
              <w:rPr>
                <w:noProof/>
                <w:szCs w:val="22"/>
                <w:lang w:val="de-DE"/>
              </w:rPr>
              <w:t>Tel: + 351 21 412 95 00</w:t>
            </w:r>
          </w:p>
          <w:p w14:paraId="39396B9F" w14:textId="77777777" w:rsidR="00983F56" w:rsidRPr="00CA4769" w:rsidRDefault="00793CD5" w:rsidP="00934A7C">
            <w:pPr>
              <w:widowControl w:val="0"/>
              <w:tabs>
                <w:tab w:val="left" w:pos="-720"/>
              </w:tabs>
              <w:rPr>
                <w:szCs w:val="22"/>
              </w:rPr>
            </w:pPr>
            <w:r w:rsidRPr="00793CD5">
              <w:rPr>
                <w:noProof/>
                <w:szCs w:val="22"/>
                <w:lang w:val="de-DE"/>
              </w:rPr>
              <w:t>FI.PT@gsk.com</w:t>
            </w:r>
          </w:p>
        </w:tc>
      </w:tr>
      <w:tr w:rsidR="00983F56" w:rsidRPr="00CA4769" w14:paraId="32AEBD31" w14:textId="77777777" w:rsidTr="00983F56">
        <w:tc>
          <w:tcPr>
            <w:tcW w:w="4678" w:type="dxa"/>
            <w:gridSpan w:val="2"/>
          </w:tcPr>
          <w:p w14:paraId="0C9B2B43" w14:textId="77777777" w:rsidR="00847FE2" w:rsidRPr="003418E3" w:rsidRDefault="00983F56" w:rsidP="00934A7C">
            <w:pPr>
              <w:widowControl w:val="0"/>
            </w:pPr>
            <w:r w:rsidRPr="00CA4769">
              <w:br w:type="page"/>
            </w:r>
          </w:p>
          <w:p w14:paraId="37D772FF" w14:textId="77777777" w:rsidR="00983F56" w:rsidRPr="00CA4769" w:rsidRDefault="00983F56" w:rsidP="00934A7C">
            <w:pPr>
              <w:widowControl w:val="0"/>
              <w:rPr>
                <w:szCs w:val="22"/>
              </w:rPr>
            </w:pPr>
            <w:r w:rsidRPr="00CA4769">
              <w:rPr>
                <w:b/>
              </w:rPr>
              <w:t>Hrvatska</w:t>
            </w:r>
          </w:p>
          <w:p w14:paraId="5F636951" w14:textId="77777777" w:rsidR="00793CD5" w:rsidRPr="00793CD5" w:rsidRDefault="00793CD5" w:rsidP="00793CD5">
            <w:pPr>
              <w:rPr>
                <w:lang w:val="de-DE"/>
              </w:rPr>
            </w:pPr>
            <w:r w:rsidRPr="00793CD5">
              <w:rPr>
                <w:lang w:val="de-DE"/>
              </w:rPr>
              <w:t xml:space="preserve">GlaxoSmithKline </w:t>
            </w:r>
            <w:r w:rsidR="00E7308D">
              <w:t>(Ireland) Limited</w:t>
            </w:r>
          </w:p>
          <w:p w14:paraId="03CC299D" w14:textId="77777777" w:rsidR="00793CD5" w:rsidRPr="00793CD5" w:rsidRDefault="00793CD5" w:rsidP="00793CD5">
            <w:pPr>
              <w:rPr>
                <w:lang w:val="en-GB"/>
              </w:rPr>
            </w:pPr>
            <w:r w:rsidRPr="00793CD5">
              <w:rPr>
                <w:lang w:val="en-GB"/>
              </w:rPr>
              <w:t xml:space="preserve">Tel: +385 </w:t>
            </w:r>
            <w:r w:rsidR="00E7308D">
              <w:rPr>
                <w:color w:val="000000"/>
              </w:rPr>
              <w:t>800787089</w:t>
            </w:r>
          </w:p>
          <w:p w14:paraId="4A650FB3" w14:textId="77777777" w:rsidR="00983F56" w:rsidRPr="00F55B30" w:rsidRDefault="00983F56" w:rsidP="00934A7C">
            <w:pPr>
              <w:widowControl w:val="0"/>
              <w:rPr>
                <w:szCs w:val="22"/>
              </w:rPr>
            </w:pPr>
          </w:p>
          <w:p w14:paraId="2218318D" w14:textId="77777777" w:rsidR="00983F56" w:rsidRPr="00CA4769" w:rsidRDefault="00983F56" w:rsidP="00934A7C">
            <w:pPr>
              <w:widowControl w:val="0"/>
              <w:rPr>
                <w:szCs w:val="22"/>
              </w:rPr>
            </w:pPr>
            <w:r w:rsidRPr="00CA4769">
              <w:rPr>
                <w:b/>
              </w:rPr>
              <w:t>Ireland</w:t>
            </w:r>
          </w:p>
          <w:p w14:paraId="1531BACD" w14:textId="77777777" w:rsidR="00793CD5" w:rsidRPr="00793CD5" w:rsidRDefault="00793CD5" w:rsidP="00793CD5">
            <w:pPr>
              <w:rPr>
                <w:lang w:val="en-GB"/>
              </w:rPr>
            </w:pPr>
            <w:r w:rsidRPr="00793CD5">
              <w:rPr>
                <w:lang w:val="en-GB"/>
              </w:rPr>
              <w:t>GlaxoSmithKline (Ireland) Limited</w:t>
            </w:r>
          </w:p>
          <w:p w14:paraId="2FD81660" w14:textId="77777777" w:rsidR="00793CD5" w:rsidRPr="00793CD5" w:rsidRDefault="00793CD5" w:rsidP="00793CD5">
            <w:pPr>
              <w:rPr>
                <w:lang w:val="en-GB"/>
              </w:rPr>
            </w:pPr>
            <w:r w:rsidRPr="00793CD5">
              <w:rPr>
                <w:lang w:val="en-GB"/>
              </w:rPr>
              <w:t>Tel: + 353 (0)1 4955000</w:t>
            </w:r>
          </w:p>
          <w:p w14:paraId="0FDF3ACB" w14:textId="77777777" w:rsidR="00983F56" w:rsidRPr="00CA4769" w:rsidRDefault="00983F56" w:rsidP="00934A7C">
            <w:pPr>
              <w:widowControl w:val="0"/>
              <w:rPr>
                <w:szCs w:val="22"/>
              </w:rPr>
            </w:pPr>
          </w:p>
        </w:tc>
        <w:tc>
          <w:tcPr>
            <w:tcW w:w="4678" w:type="dxa"/>
          </w:tcPr>
          <w:p w14:paraId="01DF3007" w14:textId="77777777" w:rsidR="00847FE2" w:rsidRPr="006425A5" w:rsidRDefault="00847FE2" w:rsidP="00934A7C">
            <w:pPr>
              <w:widowControl w:val="0"/>
              <w:rPr>
                <w:b/>
              </w:rPr>
            </w:pPr>
          </w:p>
          <w:p w14:paraId="6A422B72" w14:textId="77777777" w:rsidR="00983F56" w:rsidRPr="00CA4769" w:rsidRDefault="00983F56" w:rsidP="00934A7C">
            <w:pPr>
              <w:widowControl w:val="0"/>
              <w:rPr>
                <w:b/>
                <w:szCs w:val="22"/>
              </w:rPr>
            </w:pPr>
            <w:r w:rsidRPr="00CA4769">
              <w:rPr>
                <w:b/>
              </w:rPr>
              <w:t>România</w:t>
            </w:r>
          </w:p>
          <w:p w14:paraId="0789A962" w14:textId="77777777" w:rsidR="00793CD5" w:rsidRPr="00793CD5" w:rsidRDefault="00793CD5" w:rsidP="00793CD5">
            <w:pPr>
              <w:rPr>
                <w:lang w:val="en-GB"/>
              </w:rPr>
            </w:pPr>
            <w:r w:rsidRPr="00793CD5">
              <w:rPr>
                <w:lang w:val="en-GB"/>
              </w:rPr>
              <w:t xml:space="preserve">GlaxoSmithKline </w:t>
            </w:r>
            <w:r w:rsidR="00E7308D">
              <w:t>(Ireland) Limited</w:t>
            </w:r>
          </w:p>
          <w:p w14:paraId="4733CD79" w14:textId="77777777" w:rsidR="00983F56" w:rsidRPr="00F55B30" w:rsidRDefault="00793CD5" w:rsidP="00934A7C">
            <w:pPr>
              <w:widowControl w:val="0"/>
              <w:rPr>
                <w:szCs w:val="22"/>
              </w:rPr>
            </w:pPr>
            <w:r w:rsidRPr="00793CD5">
              <w:rPr>
                <w:lang w:val="en-GB"/>
              </w:rPr>
              <w:t xml:space="preserve">Tel: + </w:t>
            </w:r>
            <w:r w:rsidR="00E7308D">
              <w:rPr>
                <w:color w:val="000000"/>
              </w:rPr>
              <w:t>40 800672524</w:t>
            </w:r>
          </w:p>
          <w:p w14:paraId="295E6FA1" w14:textId="77777777" w:rsidR="00FB3E4A" w:rsidRDefault="00FB3E4A" w:rsidP="00934A7C">
            <w:pPr>
              <w:widowControl w:val="0"/>
              <w:rPr>
                <w:b/>
              </w:rPr>
            </w:pPr>
          </w:p>
          <w:p w14:paraId="26ED30B5" w14:textId="77777777" w:rsidR="00983F56" w:rsidRPr="00CA4769" w:rsidRDefault="00983F56" w:rsidP="00934A7C">
            <w:pPr>
              <w:widowControl w:val="0"/>
              <w:rPr>
                <w:szCs w:val="22"/>
              </w:rPr>
            </w:pPr>
            <w:r w:rsidRPr="00CA4769">
              <w:rPr>
                <w:b/>
              </w:rPr>
              <w:t>Slovenija</w:t>
            </w:r>
          </w:p>
          <w:p w14:paraId="74725296" w14:textId="77777777" w:rsidR="00793CD5" w:rsidRPr="00793CD5" w:rsidRDefault="00793CD5" w:rsidP="00793CD5">
            <w:pPr>
              <w:rPr>
                <w:lang w:val="en-GB"/>
              </w:rPr>
            </w:pPr>
            <w:r w:rsidRPr="00793CD5">
              <w:rPr>
                <w:lang w:val="en-GB"/>
              </w:rPr>
              <w:t xml:space="preserve">GlaxoSmithKline </w:t>
            </w:r>
            <w:r w:rsidR="00592D2C">
              <w:t>(Ireland) Limited</w:t>
            </w:r>
          </w:p>
          <w:p w14:paraId="60D74598" w14:textId="77777777" w:rsidR="00793CD5" w:rsidRPr="00793CD5" w:rsidRDefault="00793CD5" w:rsidP="00793CD5">
            <w:pPr>
              <w:rPr>
                <w:lang w:val="de-DE"/>
              </w:rPr>
            </w:pPr>
            <w:r w:rsidRPr="00793CD5">
              <w:rPr>
                <w:lang w:val="de-DE"/>
              </w:rPr>
              <w:t xml:space="preserve">Tel: + 386 </w:t>
            </w:r>
            <w:r w:rsidR="00592D2C" w:rsidRPr="00124DD9">
              <w:t>80688869</w:t>
            </w:r>
          </w:p>
          <w:p w14:paraId="3D95B0DC" w14:textId="77777777" w:rsidR="00983F56" w:rsidRPr="00CA4769" w:rsidRDefault="00983F56" w:rsidP="0008221C">
            <w:pPr>
              <w:rPr>
                <w:szCs w:val="22"/>
              </w:rPr>
            </w:pPr>
          </w:p>
        </w:tc>
      </w:tr>
      <w:tr w:rsidR="00983F56" w:rsidRPr="00CA4769" w14:paraId="21C8A785" w14:textId="77777777" w:rsidTr="00983F56">
        <w:tc>
          <w:tcPr>
            <w:tcW w:w="4678" w:type="dxa"/>
            <w:gridSpan w:val="2"/>
          </w:tcPr>
          <w:p w14:paraId="749CCF66" w14:textId="77777777" w:rsidR="00983F56" w:rsidRPr="00CA4769" w:rsidRDefault="00983F56" w:rsidP="00934A7C">
            <w:pPr>
              <w:widowControl w:val="0"/>
              <w:rPr>
                <w:b/>
                <w:szCs w:val="22"/>
              </w:rPr>
            </w:pPr>
            <w:r w:rsidRPr="00CA4769">
              <w:rPr>
                <w:b/>
              </w:rPr>
              <w:t>Ísland</w:t>
            </w:r>
          </w:p>
          <w:p w14:paraId="3ECD6AA6" w14:textId="28FC3BF0" w:rsidR="00793CD5" w:rsidRPr="00793CD5" w:rsidRDefault="00793CD5" w:rsidP="00793CD5">
            <w:pPr>
              <w:rPr>
                <w:lang w:val="en-GB"/>
              </w:rPr>
            </w:pPr>
            <w:r w:rsidRPr="00793CD5">
              <w:rPr>
                <w:lang w:val="en-GB"/>
              </w:rPr>
              <w:t xml:space="preserve">Vistor </w:t>
            </w:r>
            <w:ins w:id="482" w:author="Author">
              <w:r w:rsidR="003466EA">
                <w:t>е</w:t>
              </w:r>
            </w:ins>
            <w:r w:rsidRPr="00793CD5">
              <w:rPr>
                <w:lang w:val="en-GB"/>
              </w:rPr>
              <w:t>hf.</w:t>
            </w:r>
          </w:p>
          <w:p w14:paraId="6981400A" w14:textId="77777777" w:rsidR="00793CD5" w:rsidRPr="00793CD5" w:rsidRDefault="00793CD5" w:rsidP="00793CD5">
            <w:pPr>
              <w:rPr>
                <w:lang w:val="en-GB"/>
              </w:rPr>
            </w:pPr>
            <w:r w:rsidRPr="00793CD5">
              <w:rPr>
                <w:lang w:val="en-GB"/>
              </w:rPr>
              <w:t>Sími: + 354 535 7000</w:t>
            </w:r>
          </w:p>
          <w:p w14:paraId="1E82A264" w14:textId="77777777" w:rsidR="00983F56" w:rsidRPr="00CA4769" w:rsidRDefault="00983F56" w:rsidP="00934A7C">
            <w:pPr>
              <w:widowControl w:val="0"/>
              <w:tabs>
                <w:tab w:val="left" w:pos="-720"/>
              </w:tabs>
              <w:rPr>
                <w:szCs w:val="22"/>
              </w:rPr>
            </w:pPr>
          </w:p>
        </w:tc>
        <w:tc>
          <w:tcPr>
            <w:tcW w:w="4678" w:type="dxa"/>
          </w:tcPr>
          <w:p w14:paraId="149C993E" w14:textId="77777777" w:rsidR="00983F56" w:rsidRPr="00CA4769" w:rsidRDefault="00983F56" w:rsidP="00934A7C">
            <w:pPr>
              <w:widowControl w:val="0"/>
              <w:rPr>
                <w:b/>
                <w:szCs w:val="22"/>
              </w:rPr>
            </w:pPr>
            <w:r w:rsidRPr="00CA4769">
              <w:rPr>
                <w:b/>
              </w:rPr>
              <w:t>Slovenská republika</w:t>
            </w:r>
          </w:p>
          <w:p w14:paraId="56AF9ADE" w14:textId="77777777" w:rsidR="00793CD5" w:rsidRPr="00793CD5" w:rsidRDefault="00793CD5" w:rsidP="00793CD5">
            <w:pPr>
              <w:rPr>
                <w:lang w:val="en-GB"/>
              </w:rPr>
            </w:pPr>
            <w:r w:rsidRPr="00793CD5">
              <w:rPr>
                <w:lang w:val="en-GB"/>
              </w:rPr>
              <w:t xml:space="preserve">GlaxoSmithKline </w:t>
            </w:r>
            <w:r w:rsidR="00592D2C">
              <w:t>(Ireland) Limited</w:t>
            </w:r>
          </w:p>
          <w:p w14:paraId="29D50B18" w14:textId="77777777" w:rsidR="00793CD5" w:rsidRPr="00793CD5" w:rsidRDefault="00793CD5" w:rsidP="00793CD5">
            <w:pPr>
              <w:rPr>
                <w:lang w:val="en-GB"/>
              </w:rPr>
            </w:pPr>
            <w:r w:rsidRPr="00793CD5">
              <w:rPr>
                <w:lang w:val="en-GB"/>
              </w:rPr>
              <w:t xml:space="preserve">Tel: + 421 </w:t>
            </w:r>
            <w:r w:rsidR="00592D2C">
              <w:rPr>
                <w:color w:val="000000"/>
              </w:rPr>
              <w:t>800500589</w:t>
            </w:r>
          </w:p>
          <w:p w14:paraId="35BFFFE4" w14:textId="77777777" w:rsidR="00983F56" w:rsidRPr="00CA4769" w:rsidRDefault="00983F56" w:rsidP="00934A7C"/>
        </w:tc>
      </w:tr>
      <w:tr w:rsidR="00983F56" w:rsidRPr="00CA4769" w14:paraId="1BCAC37B" w14:textId="77777777" w:rsidTr="00983F56">
        <w:tc>
          <w:tcPr>
            <w:tcW w:w="4678" w:type="dxa"/>
            <w:gridSpan w:val="2"/>
          </w:tcPr>
          <w:p w14:paraId="29CF5D0E" w14:textId="77777777" w:rsidR="00983F56" w:rsidRPr="00CA4769" w:rsidRDefault="00983F56">
            <w:pPr>
              <w:keepNext/>
              <w:widowControl w:val="0"/>
              <w:rPr>
                <w:szCs w:val="22"/>
              </w:rPr>
              <w:pPrChange w:id="483" w:author="Author">
                <w:pPr>
                  <w:widowControl w:val="0"/>
                </w:pPr>
              </w:pPrChange>
            </w:pPr>
            <w:r w:rsidRPr="00CA4769">
              <w:rPr>
                <w:b/>
              </w:rPr>
              <w:lastRenderedPageBreak/>
              <w:t>Italia</w:t>
            </w:r>
          </w:p>
          <w:p w14:paraId="13319D5B" w14:textId="77777777" w:rsidR="00793CD5" w:rsidRPr="00793CD5" w:rsidRDefault="00793CD5" w:rsidP="00793CD5">
            <w:pPr>
              <w:widowControl w:val="0"/>
              <w:rPr>
                <w:lang w:val="es-ES"/>
              </w:rPr>
            </w:pPr>
            <w:r w:rsidRPr="00793CD5">
              <w:rPr>
                <w:lang w:val="es-ES"/>
              </w:rPr>
              <w:t>GlaxoSmithKline S.p.A.</w:t>
            </w:r>
          </w:p>
          <w:p w14:paraId="716E7988" w14:textId="77777777" w:rsidR="00983F56" w:rsidRPr="00CA4769" w:rsidRDefault="00793CD5" w:rsidP="00934A7C">
            <w:pPr>
              <w:widowControl w:val="0"/>
              <w:rPr>
                <w:b/>
                <w:szCs w:val="22"/>
              </w:rPr>
            </w:pPr>
            <w:r w:rsidRPr="00793CD5">
              <w:rPr>
                <w:lang w:val="en-GB"/>
              </w:rPr>
              <w:t xml:space="preserve">Tel: + 39 (0)45 </w:t>
            </w:r>
            <w:r w:rsidR="00B90FA7">
              <w:t>7741</w:t>
            </w:r>
            <w:r w:rsidRPr="00793CD5">
              <w:rPr>
                <w:lang w:val="en-GB"/>
              </w:rPr>
              <w:t xml:space="preserve"> 111</w:t>
            </w:r>
          </w:p>
        </w:tc>
        <w:tc>
          <w:tcPr>
            <w:tcW w:w="4678" w:type="dxa"/>
          </w:tcPr>
          <w:p w14:paraId="36394F91" w14:textId="77777777" w:rsidR="00983F56" w:rsidRPr="00CA4769" w:rsidRDefault="00983F56" w:rsidP="00934A7C">
            <w:pPr>
              <w:widowControl w:val="0"/>
              <w:rPr>
                <w:szCs w:val="22"/>
              </w:rPr>
            </w:pPr>
            <w:r w:rsidRPr="00CA4769">
              <w:rPr>
                <w:b/>
              </w:rPr>
              <w:t>Suomi/Finland</w:t>
            </w:r>
          </w:p>
          <w:p w14:paraId="4FAE3C93" w14:textId="77777777" w:rsidR="00793CD5" w:rsidRPr="00793CD5" w:rsidRDefault="00793CD5" w:rsidP="00793CD5">
            <w:pPr>
              <w:rPr>
                <w:lang w:val="de-DE"/>
              </w:rPr>
            </w:pPr>
            <w:r w:rsidRPr="00793CD5">
              <w:rPr>
                <w:lang w:val="de-DE"/>
              </w:rPr>
              <w:t>GlaxoSmithKline Oy</w:t>
            </w:r>
          </w:p>
          <w:p w14:paraId="6A56B781" w14:textId="77777777" w:rsidR="00983F56" w:rsidRPr="00CA4769" w:rsidRDefault="00793CD5" w:rsidP="00934A7C">
            <w:pPr>
              <w:widowControl w:val="0"/>
              <w:rPr>
                <w:szCs w:val="22"/>
              </w:rPr>
            </w:pPr>
            <w:r w:rsidRPr="00793CD5">
              <w:rPr>
                <w:lang w:val="de-DE"/>
              </w:rPr>
              <w:t>Puh/Tel: + 358 (0)10 30 30 30</w:t>
            </w:r>
          </w:p>
        </w:tc>
      </w:tr>
      <w:tr w:rsidR="00983F56" w:rsidRPr="00CA4769" w14:paraId="7E702F0F" w14:textId="77777777" w:rsidTr="00983F56">
        <w:tc>
          <w:tcPr>
            <w:tcW w:w="4678" w:type="dxa"/>
            <w:gridSpan w:val="2"/>
          </w:tcPr>
          <w:p w14:paraId="4CBA0393" w14:textId="77777777" w:rsidR="00847FE2" w:rsidRDefault="00847FE2" w:rsidP="00934A7C">
            <w:pPr>
              <w:widowControl w:val="0"/>
              <w:rPr>
                <w:b/>
              </w:rPr>
            </w:pPr>
          </w:p>
          <w:p w14:paraId="1727F998" w14:textId="77777777" w:rsidR="00983F56" w:rsidRPr="00CA4769" w:rsidRDefault="00983F56" w:rsidP="00934A7C">
            <w:pPr>
              <w:widowControl w:val="0"/>
              <w:rPr>
                <w:b/>
                <w:szCs w:val="22"/>
              </w:rPr>
            </w:pPr>
            <w:r w:rsidRPr="00CA4769">
              <w:rPr>
                <w:b/>
              </w:rPr>
              <w:t>Κύπρος</w:t>
            </w:r>
          </w:p>
          <w:p w14:paraId="739EF1DD" w14:textId="1B2B3C49" w:rsidR="00793CD5" w:rsidRPr="00793CD5" w:rsidRDefault="00793CD5" w:rsidP="00793CD5">
            <w:pPr>
              <w:rPr>
                <w:lang w:val="en-GB"/>
              </w:rPr>
            </w:pPr>
            <w:r w:rsidRPr="00793CD5">
              <w:rPr>
                <w:lang w:val="en-GB"/>
              </w:rPr>
              <w:t>GlaxoSmithKline (</w:t>
            </w:r>
            <w:r w:rsidR="00592D2C">
              <w:rPr>
                <w:lang w:val="en-GB"/>
              </w:rPr>
              <w:t>Ireland</w:t>
            </w:r>
            <w:r w:rsidRPr="00793CD5">
              <w:rPr>
                <w:lang w:val="en-GB"/>
              </w:rPr>
              <w:t>) L</w:t>
            </w:r>
            <w:r w:rsidR="008B624D">
              <w:rPr>
                <w:lang w:val="en-GB"/>
              </w:rPr>
              <w:t>imi</w:t>
            </w:r>
            <w:r w:rsidRPr="00793CD5">
              <w:rPr>
                <w:lang w:val="en-GB"/>
              </w:rPr>
              <w:t>t</w:t>
            </w:r>
            <w:r w:rsidR="008B624D">
              <w:rPr>
                <w:lang w:val="en-GB"/>
              </w:rPr>
              <w:t>e</w:t>
            </w:r>
            <w:r w:rsidRPr="00793CD5">
              <w:rPr>
                <w:lang w:val="en-GB"/>
              </w:rPr>
              <w:t>d</w:t>
            </w:r>
          </w:p>
          <w:p w14:paraId="33B1AD96" w14:textId="77777777" w:rsidR="00793CD5" w:rsidRPr="00793CD5" w:rsidRDefault="00793CD5" w:rsidP="00793CD5">
            <w:pPr>
              <w:rPr>
                <w:lang w:val="de-DE"/>
              </w:rPr>
            </w:pPr>
            <w:r w:rsidRPr="00793CD5">
              <w:rPr>
                <w:lang w:val="en-GB"/>
              </w:rPr>
              <w:t>Τηλ</w:t>
            </w:r>
            <w:r w:rsidRPr="00793CD5">
              <w:rPr>
                <w:lang w:val="de-DE"/>
              </w:rPr>
              <w:t xml:space="preserve">: + 357 </w:t>
            </w:r>
            <w:r w:rsidR="00592D2C">
              <w:rPr>
                <w:color w:val="000000"/>
              </w:rPr>
              <w:t>80070017</w:t>
            </w:r>
          </w:p>
          <w:p w14:paraId="425D2889" w14:textId="77777777" w:rsidR="00282A49" w:rsidRPr="00CA4769" w:rsidRDefault="00282A49" w:rsidP="00934A7C">
            <w:pPr>
              <w:widowControl w:val="0"/>
              <w:rPr>
                <w:b/>
                <w:szCs w:val="22"/>
              </w:rPr>
            </w:pPr>
          </w:p>
        </w:tc>
        <w:tc>
          <w:tcPr>
            <w:tcW w:w="4678" w:type="dxa"/>
          </w:tcPr>
          <w:p w14:paraId="0AE8EFD5" w14:textId="77777777" w:rsidR="00847FE2" w:rsidRDefault="00847FE2" w:rsidP="00934A7C">
            <w:pPr>
              <w:widowControl w:val="0"/>
              <w:rPr>
                <w:b/>
                <w:lang w:val="de-DE"/>
              </w:rPr>
            </w:pPr>
          </w:p>
          <w:p w14:paraId="25456C9D" w14:textId="77777777" w:rsidR="00983F56" w:rsidRPr="00CA4769" w:rsidRDefault="00983F56" w:rsidP="00934A7C">
            <w:pPr>
              <w:widowControl w:val="0"/>
              <w:rPr>
                <w:b/>
                <w:szCs w:val="22"/>
              </w:rPr>
            </w:pPr>
            <w:r w:rsidRPr="00CA4769">
              <w:rPr>
                <w:b/>
              </w:rPr>
              <w:t>Sverige</w:t>
            </w:r>
          </w:p>
          <w:p w14:paraId="73647948" w14:textId="77777777" w:rsidR="00793CD5" w:rsidRPr="00793CD5" w:rsidRDefault="00793CD5" w:rsidP="00793CD5">
            <w:pPr>
              <w:widowControl w:val="0"/>
              <w:rPr>
                <w:lang w:val="de-DE"/>
              </w:rPr>
            </w:pPr>
            <w:r w:rsidRPr="00793CD5">
              <w:rPr>
                <w:lang w:val="de-DE"/>
              </w:rPr>
              <w:t>GlaxoSmithKline AB</w:t>
            </w:r>
          </w:p>
          <w:p w14:paraId="708DAC79" w14:textId="77777777" w:rsidR="00793CD5" w:rsidRPr="00793CD5" w:rsidRDefault="00793CD5" w:rsidP="00793CD5">
            <w:pPr>
              <w:widowControl w:val="0"/>
              <w:rPr>
                <w:lang w:val="de-DE"/>
              </w:rPr>
            </w:pPr>
            <w:r w:rsidRPr="00793CD5">
              <w:rPr>
                <w:lang w:val="de-DE"/>
              </w:rPr>
              <w:t>Tel: + 46 (0)8 638 93 00</w:t>
            </w:r>
          </w:p>
          <w:p w14:paraId="061E9EC3" w14:textId="77777777" w:rsidR="00793CD5" w:rsidRPr="00793CD5" w:rsidRDefault="00793CD5" w:rsidP="00793CD5">
            <w:pPr>
              <w:widowControl w:val="0"/>
              <w:rPr>
                <w:lang w:val="de-DE"/>
              </w:rPr>
            </w:pPr>
            <w:r w:rsidRPr="00793CD5">
              <w:rPr>
                <w:lang w:val="de-DE"/>
              </w:rPr>
              <w:t>info.produkt@gsk.com</w:t>
            </w:r>
          </w:p>
          <w:p w14:paraId="5FBD5B9B" w14:textId="77777777" w:rsidR="00983F56" w:rsidRPr="00CA4769" w:rsidRDefault="00983F56" w:rsidP="00934A7C">
            <w:pPr>
              <w:widowControl w:val="0"/>
              <w:tabs>
                <w:tab w:val="left" w:pos="-720"/>
                <w:tab w:val="left" w:pos="4536"/>
              </w:tabs>
              <w:rPr>
                <w:b/>
                <w:szCs w:val="22"/>
              </w:rPr>
            </w:pPr>
          </w:p>
        </w:tc>
      </w:tr>
      <w:tr w:rsidR="00983F56" w:rsidRPr="00CA4769" w14:paraId="6573BABE" w14:textId="77777777" w:rsidTr="00983F56">
        <w:tc>
          <w:tcPr>
            <w:tcW w:w="4678" w:type="dxa"/>
            <w:gridSpan w:val="2"/>
          </w:tcPr>
          <w:p w14:paraId="30CA45EA" w14:textId="77777777" w:rsidR="00983F56" w:rsidRPr="00CA4769" w:rsidRDefault="00983F56" w:rsidP="00934A7C">
            <w:pPr>
              <w:widowControl w:val="0"/>
              <w:rPr>
                <w:b/>
                <w:szCs w:val="22"/>
              </w:rPr>
            </w:pPr>
            <w:r w:rsidRPr="00CA4769">
              <w:rPr>
                <w:b/>
              </w:rPr>
              <w:t>Latvija</w:t>
            </w:r>
          </w:p>
          <w:p w14:paraId="5AE8F866" w14:textId="77777777" w:rsidR="00793CD5" w:rsidRPr="00793CD5" w:rsidRDefault="00793CD5" w:rsidP="00793CD5">
            <w:pPr>
              <w:rPr>
                <w:lang w:val="it-IT"/>
              </w:rPr>
            </w:pPr>
            <w:r w:rsidRPr="00793CD5">
              <w:rPr>
                <w:lang w:val="it-IT"/>
              </w:rPr>
              <w:t xml:space="preserve">GlaxoSmithKline </w:t>
            </w:r>
            <w:r w:rsidR="00592D2C">
              <w:t>(Ireland) Limited</w:t>
            </w:r>
          </w:p>
          <w:p w14:paraId="368E4B74" w14:textId="34C952BE" w:rsidR="00793CD5" w:rsidRPr="00793CD5" w:rsidDel="003466EA" w:rsidRDefault="00793CD5" w:rsidP="00A50FBC">
            <w:pPr>
              <w:rPr>
                <w:del w:id="484" w:author="Author"/>
                <w:lang w:val="it-IT"/>
              </w:rPr>
            </w:pPr>
            <w:r w:rsidRPr="00793CD5">
              <w:rPr>
                <w:lang w:val="it-IT"/>
              </w:rPr>
              <w:t xml:space="preserve">Tel: + 371 </w:t>
            </w:r>
            <w:r w:rsidR="00592D2C">
              <w:rPr>
                <w:color w:val="000000"/>
              </w:rPr>
              <w:t>80205045</w:t>
            </w:r>
          </w:p>
          <w:p w14:paraId="0BF17849" w14:textId="77777777" w:rsidR="00983F56" w:rsidRPr="00CA4769" w:rsidRDefault="00983F56" w:rsidP="003466EA">
            <w:pPr>
              <w:rPr>
                <w:szCs w:val="22"/>
              </w:rPr>
            </w:pPr>
          </w:p>
        </w:tc>
        <w:tc>
          <w:tcPr>
            <w:tcW w:w="4678" w:type="dxa"/>
          </w:tcPr>
          <w:p w14:paraId="49A04583" w14:textId="3A042F90" w:rsidR="00983F56" w:rsidRPr="00CA4769" w:rsidDel="003466EA" w:rsidRDefault="00983F56" w:rsidP="00934A7C">
            <w:pPr>
              <w:widowControl w:val="0"/>
              <w:rPr>
                <w:del w:id="485" w:author="Author"/>
                <w:b/>
                <w:szCs w:val="22"/>
              </w:rPr>
            </w:pPr>
            <w:del w:id="486" w:author="Author">
              <w:r w:rsidRPr="00CA4769" w:rsidDel="003466EA">
                <w:rPr>
                  <w:b/>
                </w:rPr>
                <w:delText>United Kingdom</w:delText>
              </w:r>
              <w:r w:rsidR="00592D2C" w:rsidDel="003466EA">
                <w:rPr>
                  <w:b/>
                  <w:lang w:val="en-US"/>
                </w:rPr>
                <w:delText xml:space="preserve"> </w:delText>
              </w:r>
              <w:r w:rsidR="00592D2C" w:rsidDel="003466EA">
                <w:rPr>
                  <w:b/>
                  <w:noProof/>
                  <w:szCs w:val="22"/>
                </w:rPr>
                <w:delText>(Northern Ireland)</w:delText>
              </w:r>
            </w:del>
          </w:p>
          <w:p w14:paraId="249786E3" w14:textId="3D713FAF" w:rsidR="00793CD5" w:rsidRPr="00793CD5" w:rsidDel="003466EA" w:rsidRDefault="00793CD5" w:rsidP="00793CD5">
            <w:pPr>
              <w:rPr>
                <w:del w:id="487" w:author="Author"/>
                <w:lang w:val="en-GB"/>
              </w:rPr>
            </w:pPr>
            <w:del w:id="488" w:author="Author">
              <w:r w:rsidRPr="00793CD5" w:rsidDel="003466EA">
                <w:rPr>
                  <w:lang w:val="en-GB"/>
                </w:rPr>
                <w:delText xml:space="preserve">GlaxoSmithKline </w:delText>
              </w:r>
              <w:r w:rsidR="00592D2C" w:rsidDel="003466EA">
                <w:rPr>
                  <w:noProof/>
                  <w:szCs w:val="22"/>
                </w:rPr>
                <w:delText>(Ireland)</w:delText>
              </w:r>
              <w:r w:rsidR="00592D2C" w:rsidRPr="00DF7B85" w:rsidDel="003466EA">
                <w:rPr>
                  <w:noProof/>
                  <w:szCs w:val="22"/>
                </w:rPr>
                <w:delText xml:space="preserve"> </w:delText>
              </w:r>
              <w:r w:rsidR="00592D2C" w:rsidDel="003466EA">
                <w:rPr>
                  <w:noProof/>
                  <w:szCs w:val="22"/>
                </w:rPr>
                <w:delText>Limited</w:delText>
              </w:r>
            </w:del>
          </w:p>
          <w:p w14:paraId="641E7333" w14:textId="1CDC3138" w:rsidR="00793CD5" w:rsidRPr="00793CD5" w:rsidDel="003466EA" w:rsidRDefault="00793CD5" w:rsidP="00793CD5">
            <w:pPr>
              <w:rPr>
                <w:del w:id="489" w:author="Author"/>
                <w:lang w:val="en-GB"/>
              </w:rPr>
            </w:pPr>
            <w:del w:id="490" w:author="Author">
              <w:r w:rsidRPr="00793CD5" w:rsidDel="003466EA">
                <w:rPr>
                  <w:lang w:val="en-GB"/>
                </w:rPr>
                <w:delText>Tel: + 44 (0)800 221441</w:delText>
              </w:r>
            </w:del>
          </w:p>
          <w:p w14:paraId="7F366954" w14:textId="46590257" w:rsidR="00983F56" w:rsidRPr="00CA4769" w:rsidRDefault="00793CD5" w:rsidP="00C239F9">
            <w:pPr>
              <w:rPr>
                <w:szCs w:val="22"/>
              </w:rPr>
            </w:pPr>
            <w:del w:id="491" w:author="Author">
              <w:r w:rsidRPr="00793CD5" w:rsidDel="003466EA">
                <w:rPr>
                  <w:lang w:val="en-GB"/>
                </w:rPr>
                <w:delText>customercontactuk@gsk.com</w:delText>
              </w:r>
            </w:del>
          </w:p>
        </w:tc>
      </w:tr>
    </w:tbl>
    <w:p w14:paraId="23CFF559" w14:textId="77777777" w:rsidR="00983F56" w:rsidRPr="00F55B30" w:rsidRDefault="00983F56" w:rsidP="00934A7C">
      <w:pPr>
        <w:widowControl w:val="0"/>
        <w:numPr>
          <w:ilvl w:val="12"/>
          <w:numId w:val="0"/>
        </w:numPr>
        <w:rPr>
          <w:szCs w:val="22"/>
        </w:rPr>
      </w:pPr>
    </w:p>
    <w:p w14:paraId="7C042781" w14:textId="4DFF11F3" w:rsidR="00983F56" w:rsidRPr="00901EC5" w:rsidRDefault="00983F56" w:rsidP="00934A7C">
      <w:pPr>
        <w:widowControl w:val="0"/>
        <w:numPr>
          <w:ilvl w:val="12"/>
          <w:numId w:val="0"/>
        </w:numPr>
        <w:rPr>
          <w:szCs w:val="22"/>
        </w:rPr>
      </w:pPr>
      <w:r w:rsidRPr="00CA4769">
        <w:rPr>
          <w:b/>
        </w:rPr>
        <w:t xml:space="preserve">Дата на последно преразглеждане на листовката </w:t>
      </w:r>
      <w:r w:rsidR="00901EC5">
        <w:rPr>
          <w:b/>
        </w:rPr>
        <w:t>ММ/ГГГГ</w:t>
      </w:r>
    </w:p>
    <w:p w14:paraId="466C6757" w14:textId="77777777" w:rsidR="00983F56" w:rsidRPr="00CA4769" w:rsidRDefault="00983F56" w:rsidP="00934A7C">
      <w:pPr>
        <w:widowControl w:val="0"/>
        <w:numPr>
          <w:ilvl w:val="12"/>
          <w:numId w:val="0"/>
        </w:numPr>
        <w:rPr>
          <w:iCs/>
          <w:szCs w:val="22"/>
        </w:rPr>
      </w:pPr>
    </w:p>
    <w:p w14:paraId="47C5489A" w14:textId="77777777" w:rsidR="00C239F9" w:rsidRPr="00CA4769" w:rsidRDefault="00983F56" w:rsidP="00495917">
      <w:pPr>
        <w:keepNext/>
        <w:widowControl w:val="0"/>
        <w:numPr>
          <w:ilvl w:val="12"/>
          <w:numId w:val="0"/>
        </w:numPr>
        <w:rPr>
          <w:b/>
          <w:szCs w:val="22"/>
        </w:rPr>
      </w:pPr>
      <w:r w:rsidRPr="00CA4769">
        <w:rPr>
          <w:b/>
        </w:rPr>
        <w:t>Други източници на информация</w:t>
      </w:r>
    </w:p>
    <w:p w14:paraId="767F072C" w14:textId="77777777" w:rsidR="00983F56" w:rsidRPr="00CA4769" w:rsidRDefault="00983F56" w:rsidP="00495917">
      <w:pPr>
        <w:keepNext/>
        <w:widowControl w:val="0"/>
        <w:numPr>
          <w:ilvl w:val="12"/>
          <w:numId w:val="0"/>
        </w:numPr>
        <w:rPr>
          <w:szCs w:val="22"/>
        </w:rPr>
      </w:pPr>
    </w:p>
    <w:p w14:paraId="02430AEA" w14:textId="238EF47B" w:rsidR="00BA1B01" w:rsidRDefault="00983F56" w:rsidP="00C239F9">
      <w:pPr>
        <w:widowControl w:val="0"/>
        <w:numPr>
          <w:ilvl w:val="12"/>
          <w:numId w:val="0"/>
        </w:numPr>
        <w:ind w:right="-2"/>
        <w:rPr>
          <w:b/>
          <w:bCs/>
          <w:noProof/>
          <w:szCs w:val="22"/>
        </w:rPr>
      </w:pPr>
      <w:r w:rsidRPr="00CA4769">
        <w:t>Подробна информация за това лекарство е предоставена на уебсайта на Европейската агенция по лекарствата</w:t>
      </w:r>
      <w:r w:rsidR="00D7595C" w:rsidRPr="00CA4769">
        <w:t xml:space="preserve"> </w:t>
      </w:r>
      <w:ins w:id="492" w:author="Author">
        <w:r w:rsidR="003466EA">
          <w:fldChar w:fldCharType="begin"/>
        </w:r>
        <w:r w:rsidR="003466EA">
          <w:instrText>HYPERLINK "</w:instrText>
        </w:r>
      </w:ins>
      <w:r w:rsidR="003466EA" w:rsidRPr="009F60E8">
        <w:rPr>
          <w:rPrChange w:id="493" w:author="Author">
            <w:rPr>
              <w:rStyle w:val="Hyperlink"/>
            </w:rPr>
          </w:rPrChange>
        </w:rPr>
        <w:instrText>http</w:instrText>
      </w:r>
      <w:ins w:id="494" w:author="Author">
        <w:r w:rsidR="003466EA" w:rsidRPr="009F60E8">
          <w:rPr>
            <w:rPrChange w:id="495" w:author="Author">
              <w:rPr>
                <w:rStyle w:val="Hyperlink"/>
                <w:lang w:val="en-US"/>
              </w:rPr>
            </w:rPrChange>
          </w:rPr>
          <w:instrText>s</w:instrText>
        </w:r>
      </w:ins>
      <w:r w:rsidR="003466EA" w:rsidRPr="009F60E8">
        <w:rPr>
          <w:rPrChange w:id="496" w:author="Author">
            <w:rPr>
              <w:rStyle w:val="Hyperlink"/>
            </w:rPr>
          </w:rPrChange>
        </w:rPr>
        <w:instrText>://www.ema.europa.eu</w:instrText>
      </w:r>
      <w:ins w:id="497" w:author="Author">
        <w:r w:rsidR="003466EA">
          <w:instrText>"</w:instrText>
        </w:r>
        <w:r w:rsidR="003466EA">
          <w:fldChar w:fldCharType="separate"/>
        </w:r>
      </w:ins>
      <w:r w:rsidR="003466EA" w:rsidRPr="003466EA">
        <w:rPr>
          <w:rStyle w:val="Hyperlink"/>
        </w:rPr>
        <w:t>http</w:t>
      </w:r>
      <w:ins w:id="498" w:author="Author">
        <w:r w:rsidR="003466EA" w:rsidRPr="003466EA">
          <w:rPr>
            <w:rStyle w:val="Hyperlink"/>
            <w:lang w:val="en-US"/>
          </w:rPr>
          <w:t>s</w:t>
        </w:r>
      </w:ins>
      <w:r w:rsidR="003466EA" w:rsidRPr="003466EA">
        <w:rPr>
          <w:rStyle w:val="Hyperlink"/>
        </w:rPr>
        <w:t>://www.ema.europa.eu</w:t>
      </w:r>
      <w:ins w:id="499" w:author="Author">
        <w:r w:rsidR="003466EA">
          <w:fldChar w:fldCharType="end"/>
        </w:r>
      </w:ins>
      <w:r w:rsidRPr="00CA4769">
        <w:t>.</w:t>
      </w:r>
    </w:p>
    <w:bookmarkEnd w:id="470"/>
    <w:p w14:paraId="5B448371" w14:textId="09B71843" w:rsidR="00A913E7" w:rsidRDefault="00A913E7">
      <w:pPr>
        <w:rPr>
          <w:rFonts w:cs="Verdana"/>
          <w:b/>
          <w:bCs/>
          <w:color w:val="000000"/>
          <w:sz w:val="24"/>
          <w:szCs w:val="24"/>
        </w:rPr>
      </w:pPr>
      <w:r>
        <w:rPr>
          <w:rFonts w:cs="Verdana"/>
          <w:b/>
          <w:bCs/>
          <w:color w:val="000000"/>
          <w:sz w:val="24"/>
          <w:szCs w:val="24"/>
        </w:rPr>
        <w:br w:type="page"/>
      </w:r>
    </w:p>
    <w:p w14:paraId="06FB2C14" w14:textId="77777777" w:rsidR="00A913E7" w:rsidRPr="00CA4769" w:rsidRDefault="00A913E7" w:rsidP="00A913E7">
      <w:pPr>
        <w:widowControl w:val="0"/>
        <w:jc w:val="center"/>
        <w:rPr>
          <w:szCs w:val="22"/>
        </w:rPr>
      </w:pPr>
      <w:bookmarkStart w:id="500" w:name="_Hlk93085038"/>
      <w:r w:rsidRPr="00CA4769">
        <w:rPr>
          <w:b/>
        </w:rPr>
        <w:lastRenderedPageBreak/>
        <w:t>Листовка: информация за пациента</w:t>
      </w:r>
    </w:p>
    <w:p w14:paraId="6CD6B0FD" w14:textId="77777777" w:rsidR="00A913E7" w:rsidRPr="00CA4769" w:rsidRDefault="00A913E7" w:rsidP="00A913E7">
      <w:pPr>
        <w:widowControl w:val="0"/>
        <w:numPr>
          <w:ilvl w:val="12"/>
          <w:numId w:val="0"/>
        </w:numPr>
        <w:shd w:val="clear" w:color="auto" w:fill="FFFFFF"/>
        <w:jc w:val="center"/>
        <w:rPr>
          <w:szCs w:val="22"/>
        </w:rPr>
      </w:pPr>
    </w:p>
    <w:p w14:paraId="0350BCD2" w14:textId="3C7DFE7C" w:rsidR="00A913E7" w:rsidRPr="00CA4769" w:rsidRDefault="00A913E7" w:rsidP="00A913E7">
      <w:pPr>
        <w:widowControl w:val="0"/>
        <w:tabs>
          <w:tab w:val="left" w:pos="993"/>
        </w:tabs>
        <w:jc w:val="center"/>
        <w:rPr>
          <w:b/>
          <w:szCs w:val="22"/>
        </w:rPr>
      </w:pPr>
      <w:r w:rsidRPr="00CA4769">
        <w:rPr>
          <w:b/>
        </w:rPr>
        <w:t xml:space="preserve">Zejula 100 mg </w:t>
      </w:r>
      <w:r>
        <w:rPr>
          <w:b/>
        </w:rPr>
        <w:t>филмирани таблетки</w:t>
      </w:r>
    </w:p>
    <w:p w14:paraId="4B686EC6" w14:textId="77777777" w:rsidR="00A913E7" w:rsidRPr="00CA4769" w:rsidRDefault="00A913E7" w:rsidP="00A913E7">
      <w:pPr>
        <w:widowControl w:val="0"/>
        <w:numPr>
          <w:ilvl w:val="12"/>
          <w:numId w:val="0"/>
        </w:numPr>
        <w:jc w:val="center"/>
        <w:rPr>
          <w:noProof/>
          <w:szCs w:val="22"/>
        </w:rPr>
      </w:pPr>
      <w:r w:rsidRPr="00CA4769">
        <w:t>нирапариб</w:t>
      </w:r>
      <w:r w:rsidRPr="00597C01">
        <w:rPr>
          <w:noProof/>
          <w:szCs w:val="22"/>
        </w:rPr>
        <w:t xml:space="preserve"> </w:t>
      </w:r>
      <w:r>
        <w:rPr>
          <w:noProof/>
          <w:szCs w:val="22"/>
        </w:rPr>
        <w:t>(niraparib)</w:t>
      </w:r>
    </w:p>
    <w:p w14:paraId="006E7B67" w14:textId="77777777" w:rsidR="00A913E7" w:rsidRPr="00CA4769" w:rsidRDefault="00A913E7" w:rsidP="00A913E7">
      <w:pPr>
        <w:widowControl w:val="0"/>
        <w:rPr>
          <w:szCs w:val="22"/>
        </w:rPr>
      </w:pPr>
    </w:p>
    <w:p w14:paraId="4B019265" w14:textId="77777777" w:rsidR="00A913E7" w:rsidRPr="00CA4769" w:rsidRDefault="00A913E7" w:rsidP="00A913E7">
      <w:pPr>
        <w:widowControl w:val="0"/>
        <w:rPr>
          <w:szCs w:val="22"/>
        </w:rPr>
      </w:pPr>
    </w:p>
    <w:p w14:paraId="165A055F" w14:textId="77777777" w:rsidR="00A913E7" w:rsidRPr="00CA4769" w:rsidRDefault="00A913E7" w:rsidP="00A913E7">
      <w:pPr>
        <w:widowControl w:val="0"/>
        <w:rPr>
          <w:szCs w:val="22"/>
        </w:rPr>
      </w:pPr>
      <w:r w:rsidRPr="00CA4769">
        <w:rPr>
          <w:b/>
        </w:rPr>
        <w:t>Прочетете внимателно цялата листовка, преди да започнете да приемате това лекарство, тъй като тя съдържа важна за Вас информация.</w:t>
      </w:r>
    </w:p>
    <w:p w14:paraId="168CD30C" w14:textId="77777777" w:rsidR="00A913E7" w:rsidRPr="00CA4769" w:rsidRDefault="00A913E7" w:rsidP="00A913E7">
      <w:pPr>
        <w:widowControl w:val="0"/>
        <w:ind w:left="567" w:hanging="567"/>
        <w:rPr>
          <w:szCs w:val="22"/>
        </w:rPr>
      </w:pPr>
      <w:r w:rsidRPr="00CA4769">
        <w:t>-</w:t>
      </w:r>
      <w:r w:rsidRPr="00CA4769">
        <w:tab/>
        <w:t>Запазете тази листовка. Може да се наложи да я прочетете отново.</w:t>
      </w:r>
    </w:p>
    <w:p w14:paraId="33893C6A" w14:textId="77777777" w:rsidR="00A913E7" w:rsidRPr="00CA4769" w:rsidRDefault="00A913E7" w:rsidP="00A913E7">
      <w:pPr>
        <w:widowControl w:val="0"/>
        <w:ind w:left="567" w:hanging="567"/>
        <w:rPr>
          <w:szCs w:val="22"/>
        </w:rPr>
      </w:pPr>
      <w:r w:rsidRPr="00CA4769">
        <w:t>-</w:t>
      </w:r>
      <w:r w:rsidRPr="00CA4769">
        <w:tab/>
        <w:t>Ако имате някакви допълнителни въпроси, попитайте Вашия лекар, фармацевт или медицинска сестра.</w:t>
      </w:r>
    </w:p>
    <w:p w14:paraId="32DF8C2B" w14:textId="77777777" w:rsidR="00A913E7" w:rsidRPr="00CA4769" w:rsidRDefault="00A913E7" w:rsidP="00A913E7">
      <w:pPr>
        <w:widowControl w:val="0"/>
        <w:ind w:left="567" w:hanging="567"/>
        <w:rPr>
          <w:szCs w:val="22"/>
        </w:rPr>
      </w:pPr>
      <w:r w:rsidRPr="00CA4769">
        <w:t>-</w:t>
      </w:r>
      <w:r w:rsidRPr="00CA4769">
        <w:tab/>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45112969" w14:textId="77777777" w:rsidR="00A913E7" w:rsidRPr="00CA4769" w:rsidRDefault="00A913E7" w:rsidP="00A913E7">
      <w:pPr>
        <w:widowControl w:val="0"/>
        <w:ind w:left="567" w:hanging="567"/>
        <w:rPr>
          <w:szCs w:val="22"/>
        </w:rPr>
      </w:pPr>
      <w:r w:rsidRPr="00CA4769">
        <w:t>-</w:t>
      </w:r>
      <w:r w:rsidRPr="00CA4769">
        <w:tab/>
        <w:t>Ако получите някакви нежелани реакции, уведомете Вашия лекар, фармацевт или медицинска сестра.</w:t>
      </w:r>
      <w:r w:rsidRPr="00F55B30">
        <w:t xml:space="preserve"> </w:t>
      </w:r>
      <w:r w:rsidRPr="00CA4769">
        <w:t>Това включва и всички възможни нежелани реакции, неописани в тази листовка. Вижте точка 4.</w:t>
      </w:r>
    </w:p>
    <w:p w14:paraId="3E6E682D" w14:textId="77777777" w:rsidR="00A913E7" w:rsidRPr="00CA4769" w:rsidRDefault="00A913E7" w:rsidP="00A913E7">
      <w:pPr>
        <w:widowControl w:val="0"/>
        <w:rPr>
          <w:szCs w:val="22"/>
        </w:rPr>
      </w:pPr>
    </w:p>
    <w:p w14:paraId="2C9F67AE" w14:textId="77777777" w:rsidR="00A913E7" w:rsidRPr="00CA4769" w:rsidRDefault="00A913E7" w:rsidP="00A913E7">
      <w:pPr>
        <w:widowControl w:val="0"/>
        <w:numPr>
          <w:ilvl w:val="12"/>
          <w:numId w:val="0"/>
        </w:numPr>
        <w:ind w:right="-2"/>
        <w:rPr>
          <w:b/>
          <w:szCs w:val="22"/>
        </w:rPr>
      </w:pPr>
      <w:r w:rsidRPr="00CA4769">
        <w:rPr>
          <w:b/>
        </w:rPr>
        <w:t>Какво съдържа тази листовка</w:t>
      </w:r>
    </w:p>
    <w:p w14:paraId="7A59562C" w14:textId="77777777" w:rsidR="00A913E7" w:rsidRPr="00CA4769" w:rsidRDefault="00A913E7" w:rsidP="00A913E7">
      <w:pPr>
        <w:widowControl w:val="0"/>
        <w:numPr>
          <w:ilvl w:val="12"/>
          <w:numId w:val="0"/>
        </w:numPr>
        <w:rPr>
          <w:szCs w:val="22"/>
        </w:rPr>
      </w:pPr>
    </w:p>
    <w:p w14:paraId="504BDFA1" w14:textId="77777777" w:rsidR="00A913E7" w:rsidRPr="00CA4769" w:rsidRDefault="00A913E7" w:rsidP="00A913E7">
      <w:pPr>
        <w:widowControl w:val="0"/>
        <w:numPr>
          <w:ilvl w:val="12"/>
          <w:numId w:val="0"/>
        </w:numPr>
        <w:ind w:left="567" w:hanging="567"/>
        <w:rPr>
          <w:szCs w:val="22"/>
        </w:rPr>
      </w:pPr>
      <w:r w:rsidRPr="00CA4769">
        <w:t>1.</w:t>
      </w:r>
      <w:r w:rsidRPr="00CA4769">
        <w:tab/>
        <w:t>Какво представлява Zejula и за какво се използва</w:t>
      </w:r>
    </w:p>
    <w:p w14:paraId="09CEF0E5" w14:textId="77777777" w:rsidR="00A913E7" w:rsidRPr="00CA4769" w:rsidRDefault="00A913E7" w:rsidP="00A913E7">
      <w:pPr>
        <w:widowControl w:val="0"/>
        <w:numPr>
          <w:ilvl w:val="12"/>
          <w:numId w:val="0"/>
        </w:numPr>
        <w:ind w:left="567" w:hanging="567"/>
        <w:rPr>
          <w:szCs w:val="22"/>
        </w:rPr>
      </w:pPr>
      <w:r w:rsidRPr="00CA4769">
        <w:t>2.</w:t>
      </w:r>
      <w:r w:rsidRPr="00CA4769">
        <w:tab/>
        <w:t>Какво трябва да знаете, преди да приемете Zejula</w:t>
      </w:r>
    </w:p>
    <w:p w14:paraId="62FC26A7" w14:textId="77777777" w:rsidR="00A913E7" w:rsidRPr="00CA4769" w:rsidRDefault="00A913E7" w:rsidP="00A913E7">
      <w:pPr>
        <w:widowControl w:val="0"/>
        <w:numPr>
          <w:ilvl w:val="12"/>
          <w:numId w:val="0"/>
        </w:numPr>
        <w:ind w:left="567" w:hanging="567"/>
        <w:rPr>
          <w:szCs w:val="22"/>
        </w:rPr>
      </w:pPr>
      <w:r w:rsidRPr="00CA4769">
        <w:t>3.</w:t>
      </w:r>
      <w:r w:rsidRPr="00CA4769">
        <w:tab/>
        <w:t>Как да приемате Zejula</w:t>
      </w:r>
    </w:p>
    <w:p w14:paraId="7E63CDF9" w14:textId="77777777" w:rsidR="00A913E7" w:rsidRPr="00CA4769" w:rsidRDefault="00A913E7" w:rsidP="00A913E7">
      <w:pPr>
        <w:widowControl w:val="0"/>
        <w:numPr>
          <w:ilvl w:val="12"/>
          <w:numId w:val="0"/>
        </w:numPr>
        <w:ind w:left="567" w:hanging="567"/>
        <w:rPr>
          <w:szCs w:val="22"/>
        </w:rPr>
      </w:pPr>
      <w:r w:rsidRPr="00CA4769">
        <w:t>4.</w:t>
      </w:r>
      <w:r w:rsidRPr="00CA4769">
        <w:tab/>
        <w:t>Възможни нежелани реакции</w:t>
      </w:r>
    </w:p>
    <w:p w14:paraId="55E1CC95" w14:textId="77777777" w:rsidR="00A913E7" w:rsidRPr="00CA4769" w:rsidRDefault="00A913E7" w:rsidP="00A913E7">
      <w:pPr>
        <w:widowControl w:val="0"/>
        <w:ind w:left="567" w:hanging="567"/>
        <w:rPr>
          <w:szCs w:val="22"/>
        </w:rPr>
      </w:pPr>
      <w:r w:rsidRPr="00CA4769">
        <w:t>5.</w:t>
      </w:r>
      <w:r w:rsidRPr="00CA4769">
        <w:tab/>
        <w:t>Как да съхранявате Zejula</w:t>
      </w:r>
    </w:p>
    <w:p w14:paraId="5272452C" w14:textId="77777777" w:rsidR="00A913E7" w:rsidRPr="00CA4769" w:rsidRDefault="00A913E7" w:rsidP="00A913E7">
      <w:pPr>
        <w:widowControl w:val="0"/>
        <w:ind w:left="567" w:hanging="567"/>
        <w:rPr>
          <w:szCs w:val="22"/>
        </w:rPr>
      </w:pPr>
      <w:r w:rsidRPr="00CA4769">
        <w:t>6.</w:t>
      </w:r>
      <w:r w:rsidRPr="00CA4769">
        <w:tab/>
        <w:t>Съдържание на опаковката и допълнителна информация</w:t>
      </w:r>
    </w:p>
    <w:p w14:paraId="04D4890C" w14:textId="77777777" w:rsidR="00A913E7" w:rsidRPr="00CA4769" w:rsidRDefault="00A913E7" w:rsidP="00A913E7">
      <w:pPr>
        <w:widowControl w:val="0"/>
        <w:numPr>
          <w:ilvl w:val="12"/>
          <w:numId w:val="0"/>
        </w:numPr>
        <w:rPr>
          <w:szCs w:val="22"/>
        </w:rPr>
      </w:pPr>
    </w:p>
    <w:p w14:paraId="689A3F97" w14:textId="77777777" w:rsidR="00A913E7" w:rsidRPr="00CA4769" w:rsidRDefault="00A913E7" w:rsidP="00A913E7">
      <w:pPr>
        <w:widowControl w:val="0"/>
        <w:numPr>
          <w:ilvl w:val="12"/>
          <w:numId w:val="0"/>
        </w:numPr>
        <w:rPr>
          <w:szCs w:val="22"/>
        </w:rPr>
      </w:pPr>
    </w:p>
    <w:p w14:paraId="00866079" w14:textId="77777777" w:rsidR="00A913E7" w:rsidRPr="00CA4769" w:rsidRDefault="00A913E7" w:rsidP="00495917">
      <w:pPr>
        <w:keepNext/>
        <w:widowControl w:val="0"/>
        <w:ind w:left="567" w:hanging="567"/>
        <w:rPr>
          <w:b/>
          <w:szCs w:val="22"/>
        </w:rPr>
      </w:pPr>
      <w:r w:rsidRPr="00CA4769">
        <w:rPr>
          <w:b/>
        </w:rPr>
        <w:t>1.</w:t>
      </w:r>
      <w:r w:rsidRPr="00CA4769">
        <w:rPr>
          <w:b/>
        </w:rPr>
        <w:tab/>
        <w:t>Какво представлява Zejula и за какво се използва</w:t>
      </w:r>
    </w:p>
    <w:p w14:paraId="3E2FA28D" w14:textId="77777777" w:rsidR="00A913E7" w:rsidRPr="00CA4769" w:rsidRDefault="00A913E7" w:rsidP="00495917">
      <w:pPr>
        <w:keepNext/>
        <w:widowControl w:val="0"/>
        <w:numPr>
          <w:ilvl w:val="12"/>
          <w:numId w:val="0"/>
        </w:numPr>
        <w:rPr>
          <w:szCs w:val="22"/>
        </w:rPr>
      </w:pPr>
    </w:p>
    <w:p w14:paraId="447BD596" w14:textId="77777777" w:rsidR="00A913E7" w:rsidRPr="00CA4769" w:rsidRDefault="00A913E7" w:rsidP="00495917">
      <w:pPr>
        <w:keepNext/>
        <w:widowControl w:val="0"/>
        <w:rPr>
          <w:b/>
          <w:szCs w:val="22"/>
        </w:rPr>
      </w:pPr>
      <w:r w:rsidRPr="00CA4769">
        <w:rPr>
          <w:b/>
        </w:rPr>
        <w:t>Какво представлява Zejula и как действа</w:t>
      </w:r>
    </w:p>
    <w:p w14:paraId="5DBDC30B" w14:textId="6042EDB9" w:rsidR="00A913E7" w:rsidRPr="00CA4769" w:rsidRDefault="00A913E7" w:rsidP="00A913E7">
      <w:pPr>
        <w:widowControl w:val="0"/>
        <w:rPr>
          <w:szCs w:val="22"/>
        </w:rPr>
      </w:pPr>
      <w:r w:rsidRPr="00CA4769">
        <w:t xml:space="preserve">Zejula съдържа активното вещество нирапариб. Нирапариб е вид лекарство против рак, наречено инхибитор на PARP. </w:t>
      </w:r>
      <w:r w:rsidR="00932CF0" w:rsidRPr="00CA4769">
        <w:t>Инхибиторите на PARP блокират един ензим, наречен поли[аденозин</w:t>
      </w:r>
      <w:r w:rsidR="00932CF0" w:rsidRPr="00B7085E">
        <w:t xml:space="preserve"> </w:t>
      </w:r>
      <w:r w:rsidR="00932CF0" w:rsidRPr="00CA4769">
        <w:t>дифосфат-рибоза]</w:t>
      </w:r>
      <w:r w:rsidR="00932CF0">
        <w:t xml:space="preserve"> </w:t>
      </w:r>
      <w:r w:rsidR="00932CF0" w:rsidRPr="00CA4769">
        <w:t xml:space="preserve">полимераза (PARP). PARP помага на клетките да поправят повредена ДНК, така че блокирането му означава, че ДНК на раковите клетки няма да може да бъде поправена. Това води до смърт на туморни клетки и помага за </w:t>
      </w:r>
      <w:r w:rsidR="00932CF0">
        <w:t>контролиране</w:t>
      </w:r>
      <w:r w:rsidR="00932CF0" w:rsidRPr="0003198C">
        <w:t xml:space="preserve"> на </w:t>
      </w:r>
      <w:r w:rsidR="00932CF0">
        <w:t>рака</w:t>
      </w:r>
      <w:r w:rsidR="00932CF0" w:rsidRPr="00CA4769">
        <w:t>.</w:t>
      </w:r>
    </w:p>
    <w:p w14:paraId="53F057E2" w14:textId="77777777" w:rsidR="00A913E7" w:rsidRPr="00CA4769" w:rsidRDefault="00A913E7" w:rsidP="00A913E7">
      <w:pPr>
        <w:widowControl w:val="0"/>
        <w:rPr>
          <w:szCs w:val="22"/>
        </w:rPr>
      </w:pPr>
    </w:p>
    <w:p w14:paraId="46685F9A" w14:textId="77777777" w:rsidR="00A913E7" w:rsidRPr="00CA4769" w:rsidRDefault="00A913E7" w:rsidP="00495917">
      <w:pPr>
        <w:keepNext/>
        <w:widowControl w:val="0"/>
        <w:rPr>
          <w:b/>
          <w:szCs w:val="22"/>
        </w:rPr>
      </w:pPr>
      <w:r w:rsidRPr="00CA4769">
        <w:rPr>
          <w:b/>
        </w:rPr>
        <w:t>За какво се използва Zejula</w:t>
      </w:r>
    </w:p>
    <w:p w14:paraId="7FFCBF9E" w14:textId="77777777" w:rsidR="00932CF0" w:rsidRPr="00CA4769" w:rsidRDefault="00932CF0" w:rsidP="00932CF0">
      <w:pPr>
        <w:widowControl w:val="0"/>
        <w:rPr>
          <w:szCs w:val="22"/>
        </w:rPr>
      </w:pPr>
      <w:r w:rsidRPr="00CA4769">
        <w:t xml:space="preserve">Zejula се използва при </w:t>
      </w:r>
      <w:r>
        <w:t xml:space="preserve">възрастни </w:t>
      </w:r>
      <w:r w:rsidRPr="00CA4769">
        <w:t xml:space="preserve">жени за лечение на рак на яйчника, рак на фалопиевата тръба (част от </w:t>
      </w:r>
      <w:r>
        <w:t>възпроизводителната</w:t>
      </w:r>
      <w:r w:rsidRPr="00CA4769">
        <w:t xml:space="preserve"> система</w:t>
      </w:r>
      <w:r w:rsidRPr="00B7085E">
        <w:t xml:space="preserve"> </w:t>
      </w:r>
      <w:r>
        <w:t>на жената</w:t>
      </w:r>
      <w:r w:rsidRPr="00CA4769">
        <w:t xml:space="preserve">, която </w:t>
      </w:r>
      <w:r w:rsidRPr="000B17FA">
        <w:t>свързва</w:t>
      </w:r>
      <w:r w:rsidRPr="00CA4769">
        <w:t xml:space="preserve"> яйчника с матката) или рак на перитонеума (ципата, която покрива вътрешната повърхност на </w:t>
      </w:r>
      <w:r>
        <w:t xml:space="preserve">стените на </w:t>
      </w:r>
      <w:r w:rsidRPr="00CA4769">
        <w:t xml:space="preserve">коремната кухина). </w:t>
      </w:r>
    </w:p>
    <w:p w14:paraId="0644809F" w14:textId="77777777" w:rsidR="00A913E7" w:rsidRDefault="00A913E7" w:rsidP="00A913E7">
      <w:pPr>
        <w:widowControl w:val="0"/>
        <w:ind w:right="-2"/>
        <w:rPr>
          <w:noProof/>
          <w:szCs w:val="22"/>
        </w:rPr>
      </w:pPr>
    </w:p>
    <w:p w14:paraId="0D071494" w14:textId="10F78ED1" w:rsidR="00A913E7" w:rsidRPr="000E4046" w:rsidRDefault="00634298" w:rsidP="00495917">
      <w:pPr>
        <w:keepNext/>
        <w:widowControl w:val="0"/>
        <w:rPr>
          <w:noProof/>
          <w:szCs w:val="22"/>
        </w:rPr>
      </w:pPr>
      <w:r w:rsidRPr="00634298">
        <w:rPr>
          <w:noProof/>
          <w:szCs w:val="22"/>
        </w:rPr>
        <w:t>Zejula</w:t>
      </w:r>
      <w:r w:rsidRPr="00634298" w:rsidDel="00634298">
        <w:rPr>
          <w:noProof/>
          <w:szCs w:val="22"/>
        </w:rPr>
        <w:t xml:space="preserve"> </w:t>
      </w:r>
      <w:r w:rsidR="00A913E7">
        <w:rPr>
          <w:noProof/>
          <w:szCs w:val="22"/>
        </w:rPr>
        <w:t xml:space="preserve">се използва </w:t>
      </w:r>
      <w:r w:rsidR="00541A4C">
        <w:rPr>
          <w:noProof/>
          <w:szCs w:val="22"/>
        </w:rPr>
        <w:t>при</w:t>
      </w:r>
      <w:r w:rsidR="00A913E7">
        <w:rPr>
          <w:noProof/>
          <w:szCs w:val="22"/>
        </w:rPr>
        <w:t xml:space="preserve"> рак</w:t>
      </w:r>
      <w:r>
        <w:rPr>
          <w:noProof/>
          <w:szCs w:val="22"/>
        </w:rPr>
        <w:t>, който</w:t>
      </w:r>
      <w:r w:rsidR="00A913E7" w:rsidRPr="000E4046">
        <w:rPr>
          <w:noProof/>
          <w:szCs w:val="22"/>
        </w:rPr>
        <w:t>:</w:t>
      </w:r>
    </w:p>
    <w:p w14:paraId="63AD29CF" w14:textId="77777777" w:rsidR="00A913E7" w:rsidRPr="000E4046" w:rsidRDefault="00A913E7" w:rsidP="009A49BD">
      <w:pPr>
        <w:pStyle w:val="ListParagraph"/>
        <w:widowControl w:val="0"/>
        <w:numPr>
          <w:ilvl w:val="0"/>
          <w:numId w:val="5"/>
        </w:numPr>
        <w:ind w:left="567" w:right="-2" w:hanging="567"/>
        <w:rPr>
          <w:noProof/>
          <w:szCs w:val="22"/>
        </w:rPr>
      </w:pPr>
      <w:r>
        <w:rPr>
          <w:noProof/>
          <w:szCs w:val="22"/>
        </w:rPr>
        <w:t>се е повлиял от</w:t>
      </w:r>
      <w:r w:rsidRPr="000E4046">
        <w:rPr>
          <w:noProof/>
          <w:szCs w:val="22"/>
        </w:rPr>
        <w:t xml:space="preserve"> </w:t>
      </w:r>
      <w:r>
        <w:rPr>
          <w:noProof/>
          <w:szCs w:val="22"/>
        </w:rPr>
        <w:t>първото лечение с химиотерапия на базата на платина или</w:t>
      </w:r>
    </w:p>
    <w:p w14:paraId="0529E54F" w14:textId="39B8325D" w:rsidR="00A913E7" w:rsidRPr="00B56DE8" w:rsidRDefault="00A913E7" w:rsidP="009A49BD">
      <w:pPr>
        <w:pStyle w:val="ListParagraph"/>
        <w:widowControl w:val="0"/>
        <w:numPr>
          <w:ilvl w:val="0"/>
          <w:numId w:val="5"/>
        </w:numPr>
        <w:ind w:left="567" w:hanging="567"/>
        <w:rPr>
          <w:szCs w:val="22"/>
        </w:rPr>
      </w:pPr>
      <w:r>
        <w:rPr>
          <w:noProof/>
          <w:szCs w:val="22"/>
        </w:rPr>
        <w:t>се е появил отново</w:t>
      </w:r>
      <w:r w:rsidRPr="00BD117F">
        <w:rPr>
          <w:noProof/>
          <w:szCs w:val="22"/>
        </w:rPr>
        <w:t xml:space="preserve"> (</w:t>
      </w:r>
      <w:r>
        <w:rPr>
          <w:noProof/>
          <w:szCs w:val="22"/>
        </w:rPr>
        <w:t>рецидивирал</w:t>
      </w:r>
      <w:r w:rsidRPr="00BD117F">
        <w:rPr>
          <w:noProof/>
          <w:szCs w:val="22"/>
        </w:rPr>
        <w:t>)</w:t>
      </w:r>
      <w:r>
        <w:rPr>
          <w:noProof/>
          <w:szCs w:val="22"/>
        </w:rPr>
        <w:t xml:space="preserve"> </w:t>
      </w:r>
      <w:r w:rsidRPr="00CA4769">
        <w:t xml:space="preserve">след като </w:t>
      </w:r>
      <w:r w:rsidR="00932CF0">
        <w:t xml:space="preserve">ракът </w:t>
      </w:r>
      <w:r w:rsidRPr="00CA4769">
        <w:t>се е повлиял от предишно лечение със стандартна химиотерапия на базата на платина.</w:t>
      </w:r>
    </w:p>
    <w:p w14:paraId="334ECBE3" w14:textId="77777777" w:rsidR="00A913E7" w:rsidRPr="00CA4769" w:rsidRDefault="00A913E7" w:rsidP="00A913E7">
      <w:pPr>
        <w:widowControl w:val="0"/>
        <w:rPr>
          <w:szCs w:val="22"/>
        </w:rPr>
      </w:pPr>
    </w:p>
    <w:p w14:paraId="70F0822D" w14:textId="77777777" w:rsidR="00A913E7" w:rsidRPr="00CA4769" w:rsidRDefault="00A913E7" w:rsidP="00A913E7">
      <w:pPr>
        <w:widowControl w:val="0"/>
        <w:rPr>
          <w:szCs w:val="22"/>
        </w:rPr>
      </w:pPr>
    </w:p>
    <w:p w14:paraId="55BEF9D3" w14:textId="77777777" w:rsidR="00A913E7" w:rsidRPr="00CA4769" w:rsidRDefault="00A913E7" w:rsidP="00495917">
      <w:pPr>
        <w:keepNext/>
        <w:widowControl w:val="0"/>
        <w:ind w:left="567" w:hanging="567"/>
        <w:rPr>
          <w:b/>
          <w:szCs w:val="22"/>
        </w:rPr>
      </w:pPr>
      <w:r w:rsidRPr="00CA4769">
        <w:rPr>
          <w:b/>
        </w:rPr>
        <w:t>2.</w:t>
      </w:r>
      <w:r w:rsidRPr="00CA4769">
        <w:rPr>
          <w:b/>
        </w:rPr>
        <w:tab/>
        <w:t>Какво трябва да знаете, преди да приемете Zejula</w:t>
      </w:r>
    </w:p>
    <w:p w14:paraId="1A82E8B3" w14:textId="77777777" w:rsidR="00A913E7" w:rsidRPr="00F55B30" w:rsidRDefault="00A913E7" w:rsidP="00495917">
      <w:pPr>
        <w:keepNext/>
        <w:widowControl w:val="0"/>
        <w:numPr>
          <w:ilvl w:val="12"/>
          <w:numId w:val="0"/>
        </w:numPr>
        <w:rPr>
          <w:szCs w:val="22"/>
        </w:rPr>
      </w:pPr>
    </w:p>
    <w:p w14:paraId="2B25D4B9" w14:textId="77777777" w:rsidR="00A913E7" w:rsidRPr="00CA4769" w:rsidRDefault="00A913E7" w:rsidP="00495917">
      <w:pPr>
        <w:keepNext/>
        <w:widowControl w:val="0"/>
        <w:numPr>
          <w:ilvl w:val="12"/>
          <w:numId w:val="0"/>
        </w:numPr>
        <w:rPr>
          <w:szCs w:val="22"/>
        </w:rPr>
      </w:pPr>
      <w:r w:rsidRPr="00CA4769">
        <w:rPr>
          <w:b/>
        </w:rPr>
        <w:t>Не приемайте Zejula</w:t>
      </w:r>
    </w:p>
    <w:p w14:paraId="655E91CD" w14:textId="56FBD267" w:rsidR="00A913E7" w:rsidRPr="00075647" w:rsidRDefault="00A913E7" w:rsidP="00F86DDB">
      <w:pPr>
        <w:pStyle w:val="ListParagraph"/>
        <w:widowControl w:val="0"/>
        <w:numPr>
          <w:ilvl w:val="0"/>
          <w:numId w:val="68"/>
        </w:numPr>
        <w:ind w:left="567" w:hanging="567"/>
        <w:rPr>
          <w:szCs w:val="22"/>
        </w:rPr>
      </w:pPr>
      <w:r w:rsidRPr="00CA4769">
        <w:t>ако сте алергични към нирапариб или към някоя от останалите съставки на това лекарство (изброени в точка 6).</w:t>
      </w:r>
    </w:p>
    <w:p w14:paraId="780C4215" w14:textId="5A7383B8" w:rsidR="00A913E7" w:rsidRPr="00075647" w:rsidRDefault="00A913E7" w:rsidP="00F86DDB">
      <w:pPr>
        <w:pStyle w:val="ListParagraph"/>
        <w:widowControl w:val="0"/>
        <w:numPr>
          <w:ilvl w:val="0"/>
          <w:numId w:val="68"/>
        </w:numPr>
        <w:ind w:left="567" w:hanging="567"/>
        <w:rPr>
          <w:szCs w:val="22"/>
        </w:rPr>
      </w:pPr>
      <w:r w:rsidRPr="00CA4769">
        <w:t>ако кърмите.</w:t>
      </w:r>
    </w:p>
    <w:p w14:paraId="09500CF4" w14:textId="77777777" w:rsidR="00A913E7" w:rsidRPr="00CA4769" w:rsidRDefault="00A913E7" w:rsidP="00A913E7">
      <w:pPr>
        <w:widowControl w:val="0"/>
        <w:numPr>
          <w:ilvl w:val="12"/>
          <w:numId w:val="0"/>
        </w:numPr>
        <w:rPr>
          <w:szCs w:val="22"/>
        </w:rPr>
      </w:pPr>
    </w:p>
    <w:p w14:paraId="5F0DA0B7" w14:textId="77777777" w:rsidR="00A913E7" w:rsidRPr="00CA4769" w:rsidRDefault="00A913E7" w:rsidP="00495917">
      <w:pPr>
        <w:keepNext/>
        <w:widowControl w:val="0"/>
        <w:numPr>
          <w:ilvl w:val="12"/>
          <w:numId w:val="0"/>
        </w:numPr>
        <w:rPr>
          <w:b/>
          <w:szCs w:val="22"/>
        </w:rPr>
      </w:pPr>
      <w:r w:rsidRPr="00CA4769">
        <w:rPr>
          <w:b/>
        </w:rPr>
        <w:t>Предупреждения и предпазни мерки</w:t>
      </w:r>
    </w:p>
    <w:p w14:paraId="6C77A004" w14:textId="77777777" w:rsidR="00932CF0" w:rsidRPr="00CA4769" w:rsidRDefault="00932CF0" w:rsidP="00932CF0">
      <w:pPr>
        <w:widowControl w:val="0"/>
        <w:numPr>
          <w:ilvl w:val="12"/>
          <w:numId w:val="0"/>
        </w:numPr>
        <w:rPr>
          <w:szCs w:val="22"/>
        </w:rPr>
      </w:pPr>
      <w:r w:rsidRPr="00CA4769">
        <w:t>Говорете с Вашия лекар, фармацевт или медицинска сестра</w:t>
      </w:r>
      <w:r w:rsidRPr="00C240B5">
        <w:t xml:space="preserve"> </w:t>
      </w:r>
      <w:r w:rsidRPr="00CA4769">
        <w:rPr>
          <w:u w:val="single"/>
        </w:rPr>
        <w:t>преди да прием</w:t>
      </w:r>
      <w:r>
        <w:rPr>
          <w:u w:val="single"/>
        </w:rPr>
        <w:t>е</w:t>
      </w:r>
      <w:r w:rsidRPr="00CA4769">
        <w:rPr>
          <w:u w:val="single"/>
        </w:rPr>
        <w:t>те или докато приемате</w:t>
      </w:r>
      <w:r w:rsidRPr="007564CC">
        <w:t xml:space="preserve"> </w:t>
      </w:r>
      <w:r w:rsidRPr="00CA4769">
        <w:t>това лекарство, ако някое от следните се отнася до Вас:</w:t>
      </w:r>
    </w:p>
    <w:p w14:paraId="0552B98F" w14:textId="77777777" w:rsidR="00A913E7" w:rsidRPr="00CA4769" w:rsidRDefault="00A913E7" w:rsidP="00A913E7">
      <w:pPr>
        <w:widowControl w:val="0"/>
        <w:numPr>
          <w:ilvl w:val="12"/>
          <w:numId w:val="0"/>
        </w:numPr>
        <w:rPr>
          <w:szCs w:val="22"/>
        </w:rPr>
      </w:pPr>
      <w:bookmarkStart w:id="501" w:name="_Hlk92903002"/>
    </w:p>
    <w:p w14:paraId="51A54DCF" w14:textId="77777777" w:rsidR="00A913E7" w:rsidRPr="00CA4769" w:rsidRDefault="00A913E7" w:rsidP="00495917">
      <w:pPr>
        <w:keepNext/>
        <w:widowControl w:val="0"/>
        <w:numPr>
          <w:ilvl w:val="12"/>
          <w:numId w:val="0"/>
        </w:numPr>
        <w:rPr>
          <w:szCs w:val="22"/>
          <w:u w:val="single"/>
        </w:rPr>
      </w:pPr>
      <w:r w:rsidRPr="00CA4769">
        <w:rPr>
          <w:u w:val="single"/>
        </w:rPr>
        <w:t>Нисък брой кръвни клет</w:t>
      </w:r>
      <w:bookmarkEnd w:id="501"/>
      <w:r w:rsidRPr="00CA4769">
        <w:rPr>
          <w:u w:val="single"/>
        </w:rPr>
        <w:t>ки</w:t>
      </w:r>
    </w:p>
    <w:p w14:paraId="4DA6D424" w14:textId="53D076B6" w:rsidR="00A913E7" w:rsidRPr="00CA4769" w:rsidRDefault="00A913E7" w:rsidP="00A913E7">
      <w:pPr>
        <w:widowControl w:val="0"/>
        <w:rPr>
          <w:szCs w:val="22"/>
        </w:rPr>
      </w:pPr>
      <w:r w:rsidRPr="00CA4769">
        <w:t>Zejula понижава броя на кръвни</w:t>
      </w:r>
      <w:r>
        <w:t>те</w:t>
      </w:r>
      <w:r w:rsidRPr="00CA4769">
        <w:t xml:space="preserve"> клетки</w:t>
      </w:r>
      <w:r>
        <w:t>,</w:t>
      </w:r>
      <w:r w:rsidRPr="00CA4769">
        <w:t xml:space="preserve"> ка</w:t>
      </w:r>
      <w:r>
        <w:t>квито са</w:t>
      </w:r>
      <w:r w:rsidRPr="00CA4769">
        <w:t xml:space="preserve"> червените кръвни клетки (анемия), белите кръвни клетки (неутропения) или тромбоцитите (тромбоцитопения). </w:t>
      </w:r>
      <w:r w:rsidR="00932CF0" w:rsidRPr="00CA4769">
        <w:t>Признаците и симптомите, за които трябва да следите</w:t>
      </w:r>
      <w:r w:rsidR="00932CF0">
        <w:t>,</w:t>
      </w:r>
      <w:r w:rsidR="00932CF0" w:rsidRPr="00CA4769">
        <w:t xml:space="preserve"> включват повишена температура или инфекция и образуване на синини или кървене (за повече информация</w:t>
      </w:r>
      <w:r w:rsidR="00932CF0" w:rsidRPr="00B7085E">
        <w:t xml:space="preserve"> </w:t>
      </w:r>
      <w:r w:rsidR="00932CF0">
        <w:t>вж. точка 4</w:t>
      </w:r>
      <w:r w:rsidR="00932CF0" w:rsidRPr="00CA4769">
        <w:t xml:space="preserve">). По време на лечението Вашият лекар </w:t>
      </w:r>
      <w:r w:rsidR="00932CF0">
        <w:t xml:space="preserve">ще изследва </w:t>
      </w:r>
      <w:r w:rsidR="00932CF0" w:rsidRPr="00CA4769">
        <w:t>редовно кръвта Ви.</w:t>
      </w:r>
    </w:p>
    <w:p w14:paraId="14255008" w14:textId="77777777" w:rsidR="00A913E7" w:rsidRPr="00CA4769" w:rsidRDefault="00A913E7" w:rsidP="00A913E7">
      <w:pPr>
        <w:widowControl w:val="0"/>
        <w:rPr>
          <w:szCs w:val="22"/>
        </w:rPr>
      </w:pPr>
    </w:p>
    <w:p w14:paraId="767C0C68" w14:textId="77777777" w:rsidR="00A913E7" w:rsidRPr="00CA4769" w:rsidRDefault="00A913E7" w:rsidP="00495917">
      <w:pPr>
        <w:keepNext/>
        <w:widowControl w:val="0"/>
        <w:rPr>
          <w:szCs w:val="22"/>
          <w:u w:val="single"/>
        </w:rPr>
      </w:pPr>
      <w:r w:rsidRPr="00CA4769">
        <w:rPr>
          <w:u w:val="single"/>
        </w:rPr>
        <w:t>Миелодиспластичен синдром/остра миелоидна левкемия</w:t>
      </w:r>
    </w:p>
    <w:p w14:paraId="0FF4F941" w14:textId="77777777" w:rsidR="00A913E7" w:rsidRPr="00CA4769" w:rsidRDefault="00A913E7" w:rsidP="00A913E7">
      <w:pPr>
        <w:widowControl w:val="0"/>
        <w:rPr>
          <w:szCs w:val="22"/>
        </w:rPr>
      </w:pPr>
      <w:r w:rsidRPr="00CA4769">
        <w:t>В редки случаи ниският брой на кръвни клетки може да е признак на по-сериозни проблеми с костния мозък, като например миелодиспластичен синдром (МДС) или остра миелоидна левкемия (ОМЛ). Вашият лекар може да реши да Ви направи изследване на кост</w:t>
      </w:r>
      <w:r>
        <w:t>ния</w:t>
      </w:r>
      <w:r w:rsidRPr="00CA4769">
        <w:t xml:space="preserve"> мозък, за да провери за наличие на такива проблеми.</w:t>
      </w:r>
    </w:p>
    <w:p w14:paraId="440AF5AD" w14:textId="77777777" w:rsidR="00A913E7" w:rsidRPr="00F55B30" w:rsidRDefault="00A913E7" w:rsidP="00A913E7">
      <w:pPr>
        <w:widowControl w:val="0"/>
        <w:rPr>
          <w:szCs w:val="22"/>
        </w:rPr>
      </w:pPr>
    </w:p>
    <w:p w14:paraId="737FB720" w14:textId="77777777" w:rsidR="00A913E7" w:rsidRPr="00CA4769" w:rsidRDefault="00A913E7" w:rsidP="00495917">
      <w:pPr>
        <w:keepNext/>
        <w:widowControl w:val="0"/>
        <w:rPr>
          <w:szCs w:val="22"/>
          <w:u w:val="single"/>
        </w:rPr>
      </w:pPr>
      <w:r w:rsidRPr="00CA4769">
        <w:rPr>
          <w:u w:val="single"/>
        </w:rPr>
        <w:t>Високо кръвно налягане</w:t>
      </w:r>
    </w:p>
    <w:p w14:paraId="1432922E" w14:textId="1929B927" w:rsidR="00932CF0" w:rsidRPr="00B7085E" w:rsidRDefault="00A913E7" w:rsidP="00932CF0">
      <w:pPr>
        <w:widowControl w:val="0"/>
        <w:tabs>
          <w:tab w:val="left" w:pos="720"/>
        </w:tabs>
        <w:rPr>
          <w:noProof/>
          <w:szCs w:val="22"/>
          <w:lang w:eastAsia="en-US"/>
        </w:rPr>
      </w:pPr>
      <w:r w:rsidRPr="00CA4769">
        <w:t xml:space="preserve">Zejula може да </w:t>
      </w:r>
      <w:r>
        <w:t>предизвика</w:t>
      </w:r>
      <w:r w:rsidRPr="00CA4769">
        <w:t xml:space="preserve"> </w:t>
      </w:r>
      <w:r>
        <w:t>по</w:t>
      </w:r>
      <w:r w:rsidRPr="00CA4769">
        <w:t>ви</w:t>
      </w:r>
      <w:r>
        <w:t>шаване на</w:t>
      </w:r>
      <w:r w:rsidRPr="00CA4769">
        <w:t xml:space="preserve"> кръвно</w:t>
      </w:r>
      <w:r>
        <w:t>то</w:t>
      </w:r>
      <w:r w:rsidRPr="00CA4769">
        <w:t xml:space="preserve"> налягане, което в някои случаи може да е </w:t>
      </w:r>
      <w:r w:rsidRPr="00070675">
        <w:t>в тежка степен</w:t>
      </w:r>
      <w:r w:rsidRPr="00CA4769">
        <w:t xml:space="preserve">. По време на лечението Вашият лекар ще измерва редовно кръвното Ви налягане. </w:t>
      </w:r>
      <w:r w:rsidR="00262432">
        <w:t>При необходимост лекарят</w:t>
      </w:r>
      <w:r w:rsidR="00932CF0" w:rsidRPr="00CA4769">
        <w:t xml:space="preserve"> Ви </w:t>
      </w:r>
      <w:r w:rsidR="00262432">
        <w:t>може да предпише</w:t>
      </w:r>
      <w:r w:rsidR="00932CF0" w:rsidRPr="00CA4769">
        <w:t xml:space="preserve"> лекарство за </w:t>
      </w:r>
      <w:r w:rsidR="00262432">
        <w:t>високото</w:t>
      </w:r>
      <w:r w:rsidR="00932CF0">
        <w:t xml:space="preserve"> </w:t>
      </w:r>
      <w:r w:rsidR="00932CF0" w:rsidRPr="00CA4769">
        <w:t>кръвно налягане и да промени дозата на Zejula.</w:t>
      </w:r>
      <w:r w:rsidR="00932CF0" w:rsidRPr="00B7085E">
        <w:t xml:space="preserve"> </w:t>
      </w:r>
      <w:r w:rsidR="00932CF0">
        <w:t>Вашият лекар може да Ви посъветва да измервате кръвното си налягане вкъщи и да Ви даде указания кога да се свържете с него</w:t>
      </w:r>
      <w:r w:rsidR="00932CF0" w:rsidRPr="00B7085E">
        <w:t xml:space="preserve"> </w:t>
      </w:r>
      <w:r w:rsidR="00932CF0">
        <w:t>или нея, в случай на повишаване на кръвното Ви налягане.</w:t>
      </w:r>
    </w:p>
    <w:p w14:paraId="731E9C1D" w14:textId="77777777" w:rsidR="00932CF0" w:rsidRPr="00B7085E" w:rsidRDefault="00932CF0" w:rsidP="00932CF0">
      <w:pPr>
        <w:widowControl w:val="0"/>
        <w:tabs>
          <w:tab w:val="left" w:pos="720"/>
        </w:tabs>
        <w:rPr>
          <w:b/>
          <w:szCs w:val="22"/>
        </w:rPr>
      </w:pPr>
    </w:p>
    <w:p w14:paraId="78580795" w14:textId="77777777" w:rsidR="00932CF0" w:rsidRDefault="00932CF0" w:rsidP="00495917">
      <w:pPr>
        <w:keepNext/>
        <w:widowControl w:val="0"/>
        <w:tabs>
          <w:tab w:val="left" w:pos="720"/>
        </w:tabs>
        <w:rPr>
          <w:bCs/>
          <w:szCs w:val="22"/>
          <w:u w:val="single"/>
        </w:rPr>
      </w:pPr>
      <w:r>
        <w:rPr>
          <w:bCs/>
          <w:szCs w:val="22"/>
          <w:u w:val="single"/>
        </w:rPr>
        <w:t>Синдром на постериорна обратима енцефалопатия</w:t>
      </w:r>
      <w:r w:rsidRPr="00B76D0E">
        <w:rPr>
          <w:bCs/>
          <w:szCs w:val="22"/>
          <w:u w:val="single"/>
        </w:rPr>
        <w:t xml:space="preserve"> </w:t>
      </w:r>
      <w:r>
        <w:rPr>
          <w:bCs/>
          <w:szCs w:val="22"/>
          <w:u w:val="single"/>
        </w:rPr>
        <w:t>(PRES)</w:t>
      </w:r>
    </w:p>
    <w:p w14:paraId="6427D37E" w14:textId="4847F45F" w:rsidR="00932CF0" w:rsidRDefault="00932CF0" w:rsidP="00932CF0">
      <w:pPr>
        <w:widowControl w:val="0"/>
        <w:tabs>
          <w:tab w:val="left" w:pos="720"/>
        </w:tabs>
        <w:rPr>
          <w:bCs/>
          <w:szCs w:val="22"/>
        </w:rPr>
      </w:pPr>
      <w:r>
        <w:rPr>
          <w:bCs/>
          <w:szCs w:val="22"/>
        </w:rPr>
        <w:t xml:space="preserve">Една рядка нежелана реакция от страна на нервната система, наречена синдром на </w:t>
      </w:r>
      <w:r w:rsidRPr="00202DFC">
        <w:rPr>
          <w:bCs/>
          <w:szCs w:val="22"/>
        </w:rPr>
        <w:t>постериорна обратима енцефалопатия се свързва с лечението със</w:t>
      </w:r>
      <w:r>
        <w:rPr>
          <w:bCs/>
          <w:szCs w:val="22"/>
        </w:rPr>
        <w:t xml:space="preserve"> Zejula. Свържете се с Вашия лекар, ако при Вас се появи главоболие, промени в зрението, обърканост или </w:t>
      </w:r>
      <w:r w:rsidR="00262432">
        <w:rPr>
          <w:bCs/>
          <w:szCs w:val="22"/>
        </w:rPr>
        <w:t xml:space="preserve">гърч </w:t>
      </w:r>
      <w:r>
        <w:rPr>
          <w:bCs/>
          <w:szCs w:val="22"/>
        </w:rPr>
        <w:t>със или без високо кръвно налягане.</w:t>
      </w:r>
    </w:p>
    <w:p w14:paraId="0DF1A0D3" w14:textId="77777777" w:rsidR="00A913E7" w:rsidRPr="00F55B30" w:rsidRDefault="00A913E7" w:rsidP="00A913E7">
      <w:pPr>
        <w:widowControl w:val="0"/>
        <w:rPr>
          <w:szCs w:val="22"/>
        </w:rPr>
      </w:pPr>
    </w:p>
    <w:p w14:paraId="09B37DAC" w14:textId="77777777" w:rsidR="00A913E7" w:rsidRPr="00CA4769" w:rsidRDefault="00A913E7" w:rsidP="00495917">
      <w:pPr>
        <w:keepNext/>
        <w:widowControl w:val="0"/>
        <w:rPr>
          <w:b/>
          <w:szCs w:val="22"/>
        </w:rPr>
      </w:pPr>
      <w:r w:rsidRPr="00CA4769">
        <w:rPr>
          <w:b/>
        </w:rPr>
        <w:t>Деца и юноши</w:t>
      </w:r>
    </w:p>
    <w:p w14:paraId="45E8D9BE" w14:textId="77777777" w:rsidR="00A913E7" w:rsidRPr="00CA4769" w:rsidRDefault="00A913E7" w:rsidP="00A913E7">
      <w:pPr>
        <w:widowControl w:val="0"/>
        <w:rPr>
          <w:szCs w:val="22"/>
        </w:rPr>
      </w:pPr>
      <w:r w:rsidRPr="00CA4769">
        <w:t>Zejula не трябва да се дава на деца под 18-годишна възраст. Това лекарство не е проучвано при тази възрастова група.</w:t>
      </w:r>
    </w:p>
    <w:p w14:paraId="10F638F3" w14:textId="77777777" w:rsidR="00A913E7" w:rsidRPr="00CA4769" w:rsidRDefault="00A913E7" w:rsidP="00A913E7">
      <w:pPr>
        <w:widowControl w:val="0"/>
        <w:rPr>
          <w:szCs w:val="22"/>
        </w:rPr>
      </w:pPr>
    </w:p>
    <w:p w14:paraId="50F37D78" w14:textId="77777777" w:rsidR="00A913E7" w:rsidRPr="00CA4769" w:rsidRDefault="00A913E7" w:rsidP="00495917">
      <w:pPr>
        <w:keepNext/>
        <w:widowControl w:val="0"/>
        <w:rPr>
          <w:szCs w:val="22"/>
        </w:rPr>
      </w:pPr>
      <w:r w:rsidRPr="00CA4769">
        <w:rPr>
          <w:b/>
        </w:rPr>
        <w:t>Други лекарства и Zejula</w:t>
      </w:r>
    </w:p>
    <w:p w14:paraId="28215177" w14:textId="63E94B19" w:rsidR="00A913E7" w:rsidRPr="00CA4769" w:rsidRDefault="00262432" w:rsidP="00A913E7">
      <w:pPr>
        <w:widowControl w:val="0"/>
        <w:numPr>
          <w:ilvl w:val="12"/>
          <w:numId w:val="0"/>
        </w:numPr>
        <w:rPr>
          <w:szCs w:val="22"/>
        </w:rPr>
      </w:pPr>
      <w:r>
        <w:t>Трябва да кажете на</w:t>
      </w:r>
      <w:r w:rsidRPr="00CA4769">
        <w:t xml:space="preserve"> </w:t>
      </w:r>
      <w:r w:rsidR="00A913E7" w:rsidRPr="00CA4769">
        <w:t>Вашия лекар или фармацевт, ако приемате, наскоро сте приемали или е възможно да приемате други лекарства.</w:t>
      </w:r>
    </w:p>
    <w:p w14:paraId="213F1926" w14:textId="77777777" w:rsidR="00A913E7" w:rsidRPr="00CA4769" w:rsidRDefault="00A913E7" w:rsidP="00A913E7">
      <w:pPr>
        <w:widowControl w:val="0"/>
        <w:numPr>
          <w:ilvl w:val="12"/>
          <w:numId w:val="0"/>
        </w:numPr>
        <w:rPr>
          <w:szCs w:val="22"/>
        </w:rPr>
      </w:pPr>
    </w:p>
    <w:p w14:paraId="2A5F1446" w14:textId="77777777" w:rsidR="003466EA" w:rsidRDefault="003466EA" w:rsidP="003466EA">
      <w:pPr>
        <w:widowControl w:val="0"/>
        <w:autoSpaceDE w:val="0"/>
        <w:autoSpaceDN w:val="0"/>
        <w:ind w:right="264"/>
        <w:rPr>
          <w:ins w:id="502" w:author="Author"/>
          <w:rFonts w:eastAsiaTheme="minorHAnsi"/>
          <w:szCs w:val="22"/>
          <w:lang w:val="en-GB" w:eastAsia="en-GB"/>
        </w:rPr>
      </w:pPr>
      <w:ins w:id="503" w:author="Author">
        <w:r w:rsidRPr="003466EA">
          <w:rPr>
            <w:rFonts w:eastAsiaTheme="minorHAnsi"/>
            <w:szCs w:val="22"/>
            <w:lang w:val="en-GB" w:eastAsia="en-GB" w:bidi="en-GB"/>
          </w:rPr>
          <w:t xml:space="preserve">Zejula </w:t>
        </w:r>
        <w:r>
          <w:rPr>
            <w:rFonts w:eastAsiaTheme="minorHAnsi"/>
            <w:szCs w:val="22"/>
            <w:lang w:eastAsia="en-GB" w:bidi="en-GB"/>
          </w:rPr>
          <w:t>може да повлияе действието на други лекарства</w:t>
        </w:r>
        <w:r w:rsidRPr="003466EA">
          <w:rPr>
            <w:rFonts w:eastAsiaTheme="minorHAnsi"/>
            <w:szCs w:val="22"/>
            <w:lang w:val="en-GB" w:eastAsia="en-GB" w:bidi="en-GB"/>
          </w:rPr>
          <w:t>.</w:t>
        </w:r>
        <w:r w:rsidRPr="003466EA">
          <w:rPr>
            <w:rFonts w:eastAsiaTheme="minorHAnsi"/>
            <w:szCs w:val="22"/>
            <w:lang w:val="en-GB" w:eastAsia="en-GB"/>
          </w:rPr>
          <w:t xml:space="preserve"> </w:t>
        </w:r>
        <w:r>
          <w:rPr>
            <w:rFonts w:eastAsiaTheme="minorHAnsi"/>
            <w:szCs w:val="22"/>
            <w:lang w:eastAsia="en-GB"/>
          </w:rPr>
          <w:t>Особено важно е да кажете на лекаря си за всякакви лекарства, съдържащи активното вещество метформин</w:t>
        </w:r>
        <w:r w:rsidRPr="003466EA">
          <w:rPr>
            <w:rFonts w:eastAsiaTheme="minorHAnsi"/>
            <w:szCs w:val="22"/>
            <w:lang w:val="en-GB" w:eastAsia="en-GB"/>
          </w:rPr>
          <w:t xml:space="preserve"> (</w:t>
        </w:r>
        <w:r>
          <w:rPr>
            <w:rFonts w:eastAsiaTheme="minorHAnsi"/>
            <w:szCs w:val="22"/>
            <w:lang w:eastAsia="en-GB"/>
          </w:rPr>
          <w:t>използвани за понижаване на кръвната захар</w:t>
        </w:r>
        <w:r w:rsidRPr="003466EA">
          <w:rPr>
            <w:rFonts w:eastAsiaTheme="minorHAnsi"/>
            <w:szCs w:val="22"/>
            <w:lang w:val="en-GB" w:eastAsia="en-GB"/>
          </w:rPr>
          <w:t xml:space="preserve">), </w:t>
        </w:r>
        <w:r>
          <w:rPr>
            <w:rFonts w:eastAsiaTheme="minorHAnsi"/>
            <w:szCs w:val="22"/>
            <w:lang w:eastAsia="en-GB"/>
          </w:rPr>
          <w:t>тъй като може да се наложи лекарят да промени дозата на метформина</w:t>
        </w:r>
        <w:r w:rsidRPr="003466EA">
          <w:rPr>
            <w:rFonts w:eastAsiaTheme="minorHAnsi"/>
            <w:szCs w:val="22"/>
            <w:lang w:val="en-GB" w:eastAsia="en-GB"/>
          </w:rPr>
          <w:t>.</w:t>
        </w:r>
      </w:ins>
    </w:p>
    <w:p w14:paraId="5FF91D4E" w14:textId="77777777" w:rsidR="003466EA" w:rsidRDefault="003466EA" w:rsidP="003466EA">
      <w:pPr>
        <w:widowControl w:val="0"/>
        <w:autoSpaceDE w:val="0"/>
        <w:autoSpaceDN w:val="0"/>
        <w:ind w:right="264"/>
        <w:rPr>
          <w:ins w:id="504" w:author="Author"/>
          <w:rFonts w:eastAsiaTheme="minorHAnsi"/>
          <w:szCs w:val="22"/>
          <w:lang w:val="en-GB" w:eastAsia="en-GB"/>
        </w:rPr>
      </w:pPr>
    </w:p>
    <w:p w14:paraId="0CB49542" w14:textId="77777777" w:rsidR="00A913E7" w:rsidRPr="00CA4769" w:rsidRDefault="00A913E7" w:rsidP="00495917">
      <w:pPr>
        <w:keepNext/>
        <w:widowControl w:val="0"/>
        <w:numPr>
          <w:ilvl w:val="12"/>
          <w:numId w:val="0"/>
        </w:numPr>
        <w:rPr>
          <w:b/>
          <w:szCs w:val="22"/>
        </w:rPr>
      </w:pPr>
      <w:r w:rsidRPr="00CA4769">
        <w:rPr>
          <w:b/>
        </w:rPr>
        <w:t>Бременност</w:t>
      </w:r>
    </w:p>
    <w:p w14:paraId="06CEBF46" w14:textId="77777777" w:rsidR="00A913E7" w:rsidRPr="00CA4769" w:rsidRDefault="00A913E7" w:rsidP="00A913E7">
      <w:pPr>
        <w:widowControl w:val="0"/>
        <w:numPr>
          <w:ilvl w:val="12"/>
          <w:numId w:val="0"/>
        </w:numPr>
        <w:rPr>
          <w:szCs w:val="22"/>
        </w:rPr>
      </w:pPr>
      <w:r w:rsidRPr="00CA4769">
        <w:t xml:space="preserve">Zejula не трябва да се приема по време на бременност, тъй като може да причини вреда на </w:t>
      </w:r>
      <w:r w:rsidRPr="00CD6E1D">
        <w:t>бебето</w:t>
      </w:r>
      <w:r w:rsidRPr="00CA4769">
        <w:t>. Ако сте бременна, смятате, че може да сте бременна или планирате бременност, посъветвайте се с Вашия лекар преди употребата на това лекарство.</w:t>
      </w:r>
    </w:p>
    <w:p w14:paraId="448CA00B" w14:textId="77777777" w:rsidR="00A913E7" w:rsidRPr="00CA4769" w:rsidRDefault="00A913E7" w:rsidP="00A913E7">
      <w:pPr>
        <w:widowControl w:val="0"/>
        <w:numPr>
          <w:ilvl w:val="12"/>
          <w:numId w:val="0"/>
        </w:numPr>
        <w:rPr>
          <w:szCs w:val="22"/>
        </w:rPr>
      </w:pPr>
    </w:p>
    <w:p w14:paraId="70DDE3AF" w14:textId="2335CA6C" w:rsidR="00932CF0" w:rsidRPr="00CA4769" w:rsidRDefault="00932CF0" w:rsidP="00932CF0">
      <w:pPr>
        <w:widowControl w:val="0"/>
        <w:numPr>
          <w:ilvl w:val="12"/>
          <w:numId w:val="0"/>
        </w:numPr>
        <w:rPr>
          <w:szCs w:val="22"/>
        </w:rPr>
      </w:pPr>
      <w:r w:rsidRPr="00CA4769">
        <w:t xml:space="preserve">Ако сте жена, която може да забременее, </w:t>
      </w:r>
      <w:r w:rsidR="00541A4C">
        <w:t>по време на лечението със</w:t>
      </w:r>
      <w:r w:rsidR="00541A4C" w:rsidRPr="00CA4769">
        <w:t xml:space="preserve"> Zejula </w:t>
      </w:r>
      <w:r w:rsidRPr="00CA4769">
        <w:t xml:space="preserve">трябва да </w:t>
      </w:r>
      <w:r w:rsidR="00541A4C">
        <w:t>прилагате високоефективни мерки за предотвратяване на бременност</w:t>
      </w:r>
      <w:r w:rsidR="00541A4C" w:rsidRPr="00CA4769">
        <w:t xml:space="preserve"> </w:t>
      </w:r>
      <w:r w:rsidRPr="00CA4769">
        <w:t xml:space="preserve">и трябва да продължите да </w:t>
      </w:r>
      <w:r w:rsidR="002130CB">
        <w:t xml:space="preserve">ги </w:t>
      </w:r>
      <w:r w:rsidR="00541A4C">
        <w:t>прилагате</w:t>
      </w:r>
      <w:r w:rsidR="00541A4C" w:rsidRPr="00CA4769">
        <w:t xml:space="preserve"> </w:t>
      </w:r>
      <w:r w:rsidR="00541A4C">
        <w:t>още 6</w:t>
      </w:r>
      <w:r>
        <w:t xml:space="preserve"> </w:t>
      </w:r>
      <w:r w:rsidRPr="00CA4769">
        <w:t>месец</w:t>
      </w:r>
      <w:r w:rsidR="00634298">
        <w:t>а</w:t>
      </w:r>
      <w:r w:rsidRPr="00CA4769">
        <w:t xml:space="preserve"> след като приемете последната си доза. Вашият лекар ще поиска </w:t>
      </w:r>
      <w:r>
        <w:t>да</w:t>
      </w:r>
      <w:r w:rsidRPr="00CA4769">
        <w:t xml:space="preserve"> потвърди, че не сте бременна</w:t>
      </w:r>
      <w:r>
        <w:t>,</w:t>
      </w:r>
      <w:r w:rsidRPr="004F027A">
        <w:t xml:space="preserve"> </w:t>
      </w:r>
      <w:r>
        <w:t>като Ви направи тест за бременност преди да започнете лечението</w:t>
      </w:r>
      <w:r w:rsidRPr="00CA4769">
        <w:t>. Свържете се веднага с Вашия лекар, ако забременеете, докато приемате Zejula.</w:t>
      </w:r>
    </w:p>
    <w:p w14:paraId="1C0DF852" w14:textId="77777777" w:rsidR="00A913E7" w:rsidRPr="00CA4769" w:rsidRDefault="00A913E7" w:rsidP="00A913E7">
      <w:pPr>
        <w:widowControl w:val="0"/>
        <w:numPr>
          <w:ilvl w:val="12"/>
          <w:numId w:val="0"/>
        </w:numPr>
        <w:rPr>
          <w:szCs w:val="22"/>
        </w:rPr>
      </w:pPr>
    </w:p>
    <w:p w14:paraId="5EFC1FFA" w14:textId="77777777" w:rsidR="00A913E7" w:rsidRPr="00CA4769" w:rsidRDefault="00A913E7" w:rsidP="00C240B5">
      <w:pPr>
        <w:keepNext/>
        <w:widowControl w:val="0"/>
        <w:numPr>
          <w:ilvl w:val="12"/>
          <w:numId w:val="0"/>
        </w:numPr>
        <w:rPr>
          <w:b/>
          <w:szCs w:val="22"/>
        </w:rPr>
      </w:pPr>
      <w:r w:rsidRPr="00CA4769">
        <w:rPr>
          <w:b/>
        </w:rPr>
        <w:t>Кърмене</w:t>
      </w:r>
    </w:p>
    <w:p w14:paraId="38FA5FBA" w14:textId="77777777" w:rsidR="00932CF0" w:rsidRPr="00CA4769" w:rsidRDefault="00A913E7" w:rsidP="00932CF0">
      <w:pPr>
        <w:widowControl w:val="0"/>
        <w:numPr>
          <w:ilvl w:val="12"/>
          <w:numId w:val="0"/>
        </w:numPr>
      </w:pPr>
      <w:r w:rsidRPr="00CA4769">
        <w:t xml:space="preserve">Не трябва да приемате Zejula, ако кърмите, тъй като не е известно дали преминава в кърмата. </w:t>
      </w:r>
    </w:p>
    <w:p w14:paraId="23F2EE38" w14:textId="77777777" w:rsidR="00932CF0" w:rsidRPr="00CA4769" w:rsidRDefault="00932CF0" w:rsidP="00932CF0">
      <w:pPr>
        <w:widowControl w:val="0"/>
        <w:numPr>
          <w:ilvl w:val="12"/>
          <w:numId w:val="0"/>
        </w:numPr>
        <w:rPr>
          <w:szCs w:val="22"/>
        </w:rPr>
      </w:pPr>
      <w:r w:rsidRPr="00CA4769">
        <w:t xml:space="preserve">Ако кърмите, трябва да спрете да кърмите преди да започнете да приемате Zejula и не трябва да започвате да кърмите отново </w:t>
      </w:r>
      <w:r>
        <w:t>до</w:t>
      </w:r>
      <w:r w:rsidRPr="00CA4769">
        <w:t xml:space="preserve"> 1 месец</w:t>
      </w:r>
      <w:r>
        <w:t>,</w:t>
      </w:r>
      <w:r w:rsidRPr="00CA4769">
        <w:t xml:space="preserve"> </w:t>
      </w:r>
      <w:r>
        <w:t xml:space="preserve">след като </w:t>
      </w:r>
      <w:r w:rsidRPr="00CA4769">
        <w:t>сте приели последната си доза. Посъветвайте се с Вашия лекар преди да приемате това лекарство.</w:t>
      </w:r>
    </w:p>
    <w:p w14:paraId="508599A1" w14:textId="77777777" w:rsidR="00A913E7" w:rsidRPr="00CA4769" w:rsidRDefault="00A913E7" w:rsidP="00A913E7">
      <w:pPr>
        <w:widowControl w:val="0"/>
        <w:numPr>
          <w:ilvl w:val="12"/>
          <w:numId w:val="0"/>
        </w:numPr>
        <w:rPr>
          <w:szCs w:val="22"/>
        </w:rPr>
      </w:pPr>
    </w:p>
    <w:p w14:paraId="306392ED" w14:textId="77777777" w:rsidR="00A913E7" w:rsidRPr="00CA4769" w:rsidRDefault="00A913E7" w:rsidP="00495917">
      <w:pPr>
        <w:keepNext/>
        <w:widowControl w:val="0"/>
        <w:numPr>
          <w:ilvl w:val="12"/>
          <w:numId w:val="0"/>
        </w:numPr>
        <w:rPr>
          <w:b/>
          <w:szCs w:val="22"/>
        </w:rPr>
      </w:pPr>
      <w:r w:rsidRPr="00CA4769">
        <w:rPr>
          <w:b/>
        </w:rPr>
        <w:t>Шофиране и работа с машини</w:t>
      </w:r>
    </w:p>
    <w:p w14:paraId="7CEBBAB4" w14:textId="07F2FA9E" w:rsidR="00932CF0" w:rsidRPr="00CA4769" w:rsidRDefault="00932CF0" w:rsidP="00932CF0">
      <w:pPr>
        <w:widowControl w:val="0"/>
        <w:autoSpaceDE w:val="0"/>
        <w:autoSpaceDN w:val="0"/>
        <w:adjustRightInd w:val="0"/>
        <w:rPr>
          <w:rFonts w:eastAsia="SimSun"/>
          <w:szCs w:val="22"/>
        </w:rPr>
      </w:pPr>
      <w:r w:rsidRPr="00CA4769">
        <w:t xml:space="preserve">Когато приемате Zejula може да чувствате слабост, </w:t>
      </w:r>
      <w:r>
        <w:t xml:space="preserve">намалена концентрация, </w:t>
      </w:r>
      <w:r w:rsidRPr="00CA4769">
        <w:t xml:space="preserve">умора или замайване и това може да повлияе способността Ви да шофирате и да работите с машини. </w:t>
      </w:r>
      <w:r>
        <w:t>Бъдете с повишено внимание</w:t>
      </w:r>
      <w:r w:rsidRPr="00CA4769">
        <w:t xml:space="preserve"> при шофиране и работа с машини.</w:t>
      </w:r>
    </w:p>
    <w:p w14:paraId="15B0F495" w14:textId="77777777" w:rsidR="00A913E7" w:rsidRPr="00F55B30" w:rsidRDefault="00A913E7" w:rsidP="00A913E7">
      <w:pPr>
        <w:widowControl w:val="0"/>
        <w:numPr>
          <w:ilvl w:val="12"/>
          <w:numId w:val="0"/>
        </w:numPr>
        <w:rPr>
          <w:szCs w:val="22"/>
        </w:rPr>
      </w:pPr>
    </w:p>
    <w:p w14:paraId="40A3B20C" w14:textId="77777777" w:rsidR="00A913E7" w:rsidRPr="00CA4769" w:rsidRDefault="00A913E7" w:rsidP="00495917">
      <w:pPr>
        <w:keepNext/>
        <w:widowControl w:val="0"/>
        <w:numPr>
          <w:ilvl w:val="12"/>
          <w:numId w:val="0"/>
        </w:numPr>
        <w:rPr>
          <w:b/>
          <w:szCs w:val="22"/>
        </w:rPr>
      </w:pPr>
      <w:r w:rsidRPr="00CA4769">
        <w:rPr>
          <w:b/>
        </w:rPr>
        <w:t>Zejula съдържа лактоза</w:t>
      </w:r>
    </w:p>
    <w:p w14:paraId="62F25FDB" w14:textId="77777777" w:rsidR="00A913E7" w:rsidRPr="00CA4769" w:rsidRDefault="00A913E7" w:rsidP="00A913E7">
      <w:pPr>
        <w:widowControl w:val="0"/>
        <w:numPr>
          <w:ilvl w:val="12"/>
          <w:numId w:val="0"/>
        </w:numPr>
        <w:rPr>
          <w:szCs w:val="22"/>
        </w:rPr>
      </w:pPr>
      <w:r w:rsidRPr="00CA4769">
        <w:t>Ако Вашият лекар Ви е казал, че имате непоносимост към някои захари, свържете се с него преди да приемете то</w:t>
      </w:r>
      <w:r>
        <w:t xml:space="preserve">зи </w:t>
      </w:r>
      <w:r w:rsidRPr="00CA4769">
        <w:t>лекарств</w:t>
      </w:r>
      <w:r>
        <w:t>ен продукт</w:t>
      </w:r>
      <w:r w:rsidRPr="00CA4769">
        <w:t>.</w:t>
      </w:r>
    </w:p>
    <w:p w14:paraId="07544B2D" w14:textId="77777777" w:rsidR="00A913E7" w:rsidRPr="00CA4769" w:rsidRDefault="00A913E7" w:rsidP="00A913E7">
      <w:pPr>
        <w:widowControl w:val="0"/>
        <w:numPr>
          <w:ilvl w:val="12"/>
          <w:numId w:val="0"/>
        </w:numPr>
        <w:rPr>
          <w:szCs w:val="22"/>
        </w:rPr>
      </w:pPr>
    </w:p>
    <w:p w14:paraId="7BBC47AA" w14:textId="77777777" w:rsidR="00A913E7" w:rsidRPr="00CA4769" w:rsidRDefault="00A913E7" w:rsidP="00A913E7">
      <w:pPr>
        <w:widowControl w:val="0"/>
        <w:numPr>
          <w:ilvl w:val="12"/>
          <w:numId w:val="0"/>
        </w:numPr>
        <w:rPr>
          <w:szCs w:val="22"/>
        </w:rPr>
      </w:pPr>
    </w:p>
    <w:p w14:paraId="01162D83" w14:textId="77777777" w:rsidR="00A913E7" w:rsidRPr="00CA4769" w:rsidRDefault="00A913E7" w:rsidP="00495917">
      <w:pPr>
        <w:keepNext/>
        <w:widowControl w:val="0"/>
        <w:ind w:left="567" w:hanging="567"/>
        <w:rPr>
          <w:b/>
          <w:szCs w:val="22"/>
        </w:rPr>
      </w:pPr>
      <w:r w:rsidRPr="00CA4769">
        <w:rPr>
          <w:b/>
        </w:rPr>
        <w:t>3.</w:t>
      </w:r>
      <w:r w:rsidRPr="00CA4769">
        <w:rPr>
          <w:b/>
        </w:rPr>
        <w:tab/>
        <w:t>Как да приемате Zejula</w:t>
      </w:r>
    </w:p>
    <w:p w14:paraId="4ADCABAB" w14:textId="77777777" w:rsidR="00A913E7" w:rsidRPr="00CA4769" w:rsidRDefault="00A913E7" w:rsidP="00495917">
      <w:pPr>
        <w:keepNext/>
        <w:widowControl w:val="0"/>
        <w:numPr>
          <w:ilvl w:val="12"/>
          <w:numId w:val="0"/>
        </w:numPr>
        <w:rPr>
          <w:szCs w:val="22"/>
        </w:rPr>
      </w:pPr>
    </w:p>
    <w:p w14:paraId="0EB297FE" w14:textId="77777777" w:rsidR="00A913E7" w:rsidRPr="00CA4769" w:rsidRDefault="00A913E7" w:rsidP="00A913E7">
      <w:pPr>
        <w:widowControl w:val="0"/>
        <w:numPr>
          <w:ilvl w:val="12"/>
          <w:numId w:val="0"/>
        </w:numPr>
        <w:rPr>
          <w:szCs w:val="22"/>
        </w:rPr>
      </w:pPr>
      <w:r w:rsidRPr="00CA4769">
        <w:t>Винаги приемайте това лекарство точно както Ви е казал Вашият лекар или фармацевт. Ако не сте сигурни в нещо, попитайте Вашия лекар или фармацевт.</w:t>
      </w:r>
    </w:p>
    <w:p w14:paraId="747D942E" w14:textId="77777777" w:rsidR="00A913E7" w:rsidRPr="00CA4769" w:rsidRDefault="00A913E7" w:rsidP="00A913E7">
      <w:pPr>
        <w:widowControl w:val="0"/>
        <w:numPr>
          <w:ilvl w:val="12"/>
          <w:numId w:val="0"/>
        </w:numPr>
        <w:rPr>
          <w:szCs w:val="22"/>
        </w:rPr>
      </w:pPr>
    </w:p>
    <w:p w14:paraId="10AAAFA9" w14:textId="77777777" w:rsidR="00A913E7" w:rsidRDefault="00A913E7" w:rsidP="00495917">
      <w:pPr>
        <w:keepNext/>
        <w:widowControl w:val="0"/>
        <w:numPr>
          <w:ilvl w:val="12"/>
          <w:numId w:val="0"/>
        </w:numPr>
        <w:rPr>
          <w:i/>
          <w:iCs/>
          <w:noProof/>
          <w:szCs w:val="22"/>
        </w:rPr>
      </w:pPr>
      <w:r>
        <w:rPr>
          <w:i/>
          <w:iCs/>
          <w:noProof/>
          <w:szCs w:val="22"/>
        </w:rPr>
        <w:t>За рак на яйчника, повлиял се от първото лечение с химиотерапия на базата на платина</w:t>
      </w:r>
    </w:p>
    <w:p w14:paraId="7F219F1D" w14:textId="5BEFE6DB" w:rsidR="00A913E7" w:rsidRDefault="00A913E7" w:rsidP="00A913E7">
      <w:pPr>
        <w:widowControl w:val="0"/>
        <w:numPr>
          <w:ilvl w:val="12"/>
          <w:numId w:val="0"/>
        </w:numPr>
        <w:ind w:right="-2"/>
        <w:rPr>
          <w:noProof/>
          <w:szCs w:val="22"/>
        </w:rPr>
      </w:pPr>
      <w:r>
        <w:rPr>
          <w:noProof/>
          <w:szCs w:val="22"/>
        </w:rPr>
        <w:t>Препоръчителната начална доза е 200 mg</w:t>
      </w:r>
      <w:r w:rsidR="00AD3FA3">
        <w:rPr>
          <w:noProof/>
          <w:szCs w:val="22"/>
        </w:rPr>
        <w:t xml:space="preserve"> </w:t>
      </w:r>
      <w:r>
        <w:rPr>
          <w:noProof/>
          <w:szCs w:val="22"/>
        </w:rPr>
        <w:t>(</w:t>
      </w:r>
      <w:r w:rsidR="007A424F">
        <w:rPr>
          <w:noProof/>
          <w:szCs w:val="22"/>
        </w:rPr>
        <w:t>две</w:t>
      </w:r>
      <w:r w:rsidR="007A424F">
        <w:rPr>
          <w:noProof/>
          <w:szCs w:val="22"/>
          <w:lang w:val="en-US"/>
        </w:rPr>
        <w:t> </w:t>
      </w:r>
      <w:r w:rsidR="00AD3FA3">
        <w:rPr>
          <w:noProof/>
          <w:szCs w:val="22"/>
        </w:rPr>
        <w:t>таблетк</w:t>
      </w:r>
      <w:r>
        <w:rPr>
          <w:noProof/>
          <w:szCs w:val="22"/>
        </w:rPr>
        <w:t>и по 100 mg),</w:t>
      </w:r>
      <w:r w:rsidRPr="00766C38">
        <w:rPr>
          <w:noProof/>
          <w:szCs w:val="22"/>
        </w:rPr>
        <w:t xml:space="preserve"> </w:t>
      </w:r>
      <w:r>
        <w:rPr>
          <w:noProof/>
          <w:szCs w:val="22"/>
        </w:rPr>
        <w:t xml:space="preserve">приемани едновременно веднъж дневно </w:t>
      </w:r>
      <w:bookmarkStart w:id="505" w:name="_Hlk133488847"/>
      <w:r>
        <w:rPr>
          <w:noProof/>
          <w:szCs w:val="22"/>
        </w:rPr>
        <w:t>без храна</w:t>
      </w:r>
      <w:r w:rsidR="001304C9">
        <w:rPr>
          <w:noProof/>
          <w:szCs w:val="22"/>
        </w:rPr>
        <w:t xml:space="preserve"> </w:t>
      </w:r>
      <w:r w:rsidR="001304C9" w:rsidRPr="00663A65">
        <w:t>(</w:t>
      </w:r>
      <w:r w:rsidR="001304C9">
        <w:t>най-малко</w:t>
      </w:r>
      <w:r w:rsidR="001304C9" w:rsidRPr="00663A65">
        <w:t xml:space="preserve"> 1</w:t>
      </w:r>
      <w:r w:rsidR="001304C9">
        <w:t> час</w:t>
      </w:r>
      <w:r w:rsidR="001304C9" w:rsidRPr="00663A65">
        <w:t xml:space="preserve"> </w:t>
      </w:r>
      <w:r w:rsidR="001304C9">
        <w:t>преди хранене или най-малко</w:t>
      </w:r>
      <w:r w:rsidR="001304C9" w:rsidRPr="00663A65">
        <w:t xml:space="preserve"> 2</w:t>
      </w:r>
      <w:r w:rsidR="001304C9">
        <w:t> часа след хранене</w:t>
      </w:r>
      <w:r w:rsidR="001304C9" w:rsidRPr="00663A65">
        <w:t xml:space="preserve">) </w:t>
      </w:r>
      <w:r w:rsidR="001304C9">
        <w:t>или с лека храна</w:t>
      </w:r>
      <w:bookmarkEnd w:id="505"/>
      <w:r>
        <w:rPr>
          <w:noProof/>
          <w:szCs w:val="22"/>
        </w:rPr>
        <w:t>.</w:t>
      </w:r>
      <w:r w:rsidRPr="00766C38">
        <w:rPr>
          <w:noProof/>
          <w:szCs w:val="22"/>
        </w:rPr>
        <w:t xml:space="preserve"> </w:t>
      </w:r>
      <w:r>
        <w:rPr>
          <w:noProof/>
          <w:szCs w:val="22"/>
        </w:rPr>
        <w:t xml:space="preserve">Ако </w:t>
      </w:r>
      <w:r w:rsidR="001304C9">
        <w:rPr>
          <w:noProof/>
          <w:szCs w:val="22"/>
        </w:rPr>
        <w:t>тежите</w:t>
      </w:r>
      <w:r w:rsidR="001304C9" w:rsidRPr="00D96205">
        <w:rPr>
          <w:noProof/>
          <w:szCs w:val="22"/>
        </w:rPr>
        <w:t xml:space="preserve"> </w:t>
      </w:r>
      <w:r w:rsidRPr="00D96205">
        <w:rPr>
          <w:noProof/>
          <w:szCs w:val="22"/>
        </w:rPr>
        <w:t xml:space="preserve">77 kg </w:t>
      </w:r>
      <w:r w:rsidR="001304C9">
        <w:rPr>
          <w:noProof/>
          <w:szCs w:val="22"/>
        </w:rPr>
        <w:t xml:space="preserve">или повече </w:t>
      </w:r>
      <w:r>
        <w:rPr>
          <w:noProof/>
          <w:szCs w:val="22"/>
        </w:rPr>
        <w:t>и имате брой на тромбоцитите</w:t>
      </w:r>
      <w:r w:rsidRPr="00D96205">
        <w:rPr>
          <w:noProof/>
          <w:szCs w:val="22"/>
        </w:rPr>
        <w:t xml:space="preserve"> ≥ 150</w:t>
      </w:r>
      <w:r>
        <w:rPr>
          <w:noProof/>
          <w:szCs w:val="22"/>
        </w:rPr>
        <w:t> </w:t>
      </w:r>
      <w:r w:rsidRPr="00D96205">
        <w:rPr>
          <w:noProof/>
          <w:szCs w:val="22"/>
        </w:rPr>
        <w:t>000</w:t>
      </w:r>
      <w:r w:rsidRPr="00B7085E">
        <w:rPr>
          <w:noProof/>
          <w:szCs w:val="22"/>
        </w:rPr>
        <w:t>/</w:t>
      </w:r>
      <w:r w:rsidR="00940EA7" w:rsidRPr="00CC6BBE">
        <w:rPr>
          <w:szCs w:val="22"/>
        </w:rPr>
        <w:t>μ</w:t>
      </w:r>
      <w:r w:rsidR="00940EA7">
        <w:rPr>
          <w:szCs w:val="22"/>
          <w:lang w:val="en-US"/>
        </w:rPr>
        <w:t>l</w:t>
      </w:r>
      <w:r w:rsidR="00932CF0" w:rsidRPr="00932CF0">
        <w:rPr>
          <w:noProof/>
          <w:szCs w:val="22"/>
        </w:rPr>
        <w:t xml:space="preserve"> </w:t>
      </w:r>
      <w:r w:rsidR="00932CF0">
        <w:rPr>
          <w:noProof/>
          <w:szCs w:val="22"/>
        </w:rPr>
        <w:t>преди началото на лечението</w:t>
      </w:r>
      <w:r w:rsidRPr="00B7085E">
        <w:rPr>
          <w:noProof/>
          <w:szCs w:val="22"/>
        </w:rPr>
        <w:t>,</w:t>
      </w:r>
      <w:r w:rsidRPr="00D96205">
        <w:rPr>
          <w:noProof/>
          <w:szCs w:val="22"/>
        </w:rPr>
        <w:t xml:space="preserve"> </w:t>
      </w:r>
      <w:r>
        <w:rPr>
          <w:noProof/>
          <w:szCs w:val="22"/>
        </w:rPr>
        <w:t xml:space="preserve">препоръчителната начална доза е </w:t>
      </w:r>
      <w:r w:rsidRPr="00D96205">
        <w:rPr>
          <w:noProof/>
          <w:szCs w:val="22"/>
        </w:rPr>
        <w:t>300</w:t>
      </w:r>
      <w:r>
        <w:rPr>
          <w:noProof/>
          <w:szCs w:val="22"/>
        </w:rPr>
        <w:t> </w:t>
      </w:r>
      <w:r w:rsidRPr="00D96205">
        <w:rPr>
          <w:noProof/>
          <w:szCs w:val="22"/>
        </w:rPr>
        <w:t>mg (</w:t>
      </w:r>
      <w:r w:rsidR="00313042">
        <w:rPr>
          <w:noProof/>
          <w:szCs w:val="22"/>
        </w:rPr>
        <w:t>три</w:t>
      </w:r>
      <w:r w:rsidR="00313042">
        <w:rPr>
          <w:noProof/>
          <w:szCs w:val="22"/>
          <w:lang w:val="en-US"/>
        </w:rPr>
        <w:t xml:space="preserve"> </w:t>
      </w:r>
      <w:r w:rsidR="00AD3FA3">
        <w:rPr>
          <w:noProof/>
          <w:szCs w:val="22"/>
        </w:rPr>
        <w:t>таблетки</w:t>
      </w:r>
      <w:r>
        <w:rPr>
          <w:noProof/>
          <w:szCs w:val="22"/>
        </w:rPr>
        <w:t xml:space="preserve"> по </w:t>
      </w:r>
      <w:r w:rsidRPr="00D96205">
        <w:rPr>
          <w:noProof/>
          <w:szCs w:val="22"/>
        </w:rPr>
        <w:t>100</w:t>
      </w:r>
      <w:r>
        <w:rPr>
          <w:noProof/>
          <w:szCs w:val="22"/>
        </w:rPr>
        <w:t> </w:t>
      </w:r>
      <w:r w:rsidRPr="00D96205">
        <w:rPr>
          <w:noProof/>
          <w:szCs w:val="22"/>
        </w:rPr>
        <w:t xml:space="preserve">mg), </w:t>
      </w:r>
      <w:r>
        <w:rPr>
          <w:noProof/>
          <w:szCs w:val="22"/>
        </w:rPr>
        <w:t>приемани едновременно веднъж дневно без храна</w:t>
      </w:r>
      <w:r w:rsidR="001304C9" w:rsidRPr="001304C9">
        <w:rPr>
          <w:noProof/>
          <w:szCs w:val="22"/>
        </w:rPr>
        <w:t xml:space="preserve"> </w:t>
      </w:r>
      <w:r w:rsidR="001304C9" w:rsidRPr="00663A65">
        <w:t>(</w:t>
      </w:r>
      <w:r w:rsidR="001304C9">
        <w:t>най-малко</w:t>
      </w:r>
      <w:r w:rsidR="001304C9" w:rsidRPr="00663A65">
        <w:t xml:space="preserve"> 1</w:t>
      </w:r>
      <w:r w:rsidR="001304C9">
        <w:t> час</w:t>
      </w:r>
      <w:r w:rsidR="001304C9" w:rsidRPr="00663A65">
        <w:t xml:space="preserve"> </w:t>
      </w:r>
      <w:r w:rsidR="001304C9">
        <w:t>преди хранене или най-малко</w:t>
      </w:r>
      <w:r w:rsidR="001304C9" w:rsidRPr="00663A65">
        <w:t xml:space="preserve"> 2</w:t>
      </w:r>
      <w:r w:rsidR="001304C9">
        <w:t> часа след хранене</w:t>
      </w:r>
      <w:r w:rsidR="001304C9" w:rsidRPr="00663A65">
        <w:t xml:space="preserve">) </w:t>
      </w:r>
      <w:r w:rsidR="001304C9">
        <w:t>или с лека храна</w:t>
      </w:r>
      <w:r>
        <w:rPr>
          <w:noProof/>
          <w:szCs w:val="22"/>
        </w:rPr>
        <w:t>.</w:t>
      </w:r>
    </w:p>
    <w:p w14:paraId="47E208A1" w14:textId="77777777" w:rsidR="00A913E7" w:rsidRDefault="00A913E7" w:rsidP="00A913E7">
      <w:pPr>
        <w:widowControl w:val="0"/>
        <w:numPr>
          <w:ilvl w:val="12"/>
          <w:numId w:val="0"/>
        </w:numPr>
        <w:ind w:right="-2"/>
        <w:rPr>
          <w:noProof/>
          <w:szCs w:val="22"/>
        </w:rPr>
      </w:pPr>
    </w:p>
    <w:p w14:paraId="4571F44F" w14:textId="77777777" w:rsidR="00A913E7" w:rsidRDefault="00A913E7" w:rsidP="00495917">
      <w:pPr>
        <w:keepNext/>
        <w:widowControl w:val="0"/>
        <w:numPr>
          <w:ilvl w:val="12"/>
          <w:numId w:val="0"/>
        </w:numPr>
        <w:rPr>
          <w:noProof/>
          <w:szCs w:val="22"/>
        </w:rPr>
      </w:pPr>
      <w:r>
        <w:rPr>
          <w:i/>
          <w:iCs/>
          <w:noProof/>
          <w:szCs w:val="22"/>
        </w:rPr>
        <w:t>За рак на яйчника, който се е появил отново (рецидивирал)</w:t>
      </w:r>
    </w:p>
    <w:p w14:paraId="3FB66326" w14:textId="54A9C856" w:rsidR="00A913E7" w:rsidRDefault="00A913E7" w:rsidP="00A913E7">
      <w:pPr>
        <w:widowControl w:val="0"/>
        <w:numPr>
          <w:ilvl w:val="12"/>
          <w:numId w:val="0"/>
        </w:numPr>
      </w:pPr>
      <w:r w:rsidRPr="00CA4769">
        <w:t xml:space="preserve">Препоръчителната </w:t>
      </w:r>
      <w:r>
        <w:t xml:space="preserve">начална </w:t>
      </w:r>
      <w:r w:rsidRPr="00CA4769">
        <w:t xml:space="preserve">доза е </w:t>
      </w:r>
      <w:r w:rsidRPr="00D96205">
        <w:rPr>
          <w:noProof/>
          <w:szCs w:val="22"/>
        </w:rPr>
        <w:t>300</w:t>
      </w:r>
      <w:r>
        <w:rPr>
          <w:noProof/>
          <w:szCs w:val="22"/>
        </w:rPr>
        <w:t> </w:t>
      </w:r>
      <w:r w:rsidRPr="00D96205">
        <w:rPr>
          <w:noProof/>
          <w:szCs w:val="22"/>
        </w:rPr>
        <w:t>mg (</w:t>
      </w:r>
      <w:r w:rsidR="007A424F">
        <w:rPr>
          <w:noProof/>
          <w:szCs w:val="22"/>
        </w:rPr>
        <w:t>три</w:t>
      </w:r>
      <w:r w:rsidR="007A424F">
        <w:rPr>
          <w:noProof/>
          <w:szCs w:val="22"/>
          <w:lang w:val="en-US"/>
        </w:rPr>
        <w:t> </w:t>
      </w:r>
      <w:r w:rsidR="00985CD8">
        <w:rPr>
          <w:noProof/>
          <w:szCs w:val="22"/>
        </w:rPr>
        <w:t>таблетк</w:t>
      </w:r>
      <w:r>
        <w:rPr>
          <w:noProof/>
          <w:szCs w:val="22"/>
        </w:rPr>
        <w:t xml:space="preserve">и по </w:t>
      </w:r>
      <w:r w:rsidRPr="00D96205">
        <w:rPr>
          <w:noProof/>
          <w:szCs w:val="22"/>
        </w:rPr>
        <w:t>100</w:t>
      </w:r>
      <w:r>
        <w:rPr>
          <w:noProof/>
          <w:szCs w:val="22"/>
        </w:rPr>
        <w:t> </w:t>
      </w:r>
      <w:r w:rsidRPr="00D96205">
        <w:rPr>
          <w:noProof/>
          <w:szCs w:val="22"/>
        </w:rPr>
        <w:t>mg)</w:t>
      </w:r>
      <w:r>
        <w:t>,</w:t>
      </w:r>
      <w:r w:rsidRPr="00CA4769">
        <w:t xml:space="preserve"> приемани едновременно веднъж на ден без храна</w:t>
      </w:r>
      <w:r w:rsidR="00E7441F" w:rsidRPr="00E7441F">
        <w:rPr>
          <w:noProof/>
          <w:szCs w:val="22"/>
        </w:rPr>
        <w:t xml:space="preserve"> </w:t>
      </w:r>
      <w:r w:rsidR="00E7441F" w:rsidRPr="00663A65">
        <w:t>(</w:t>
      </w:r>
      <w:r w:rsidR="00E7441F">
        <w:t>най-малко</w:t>
      </w:r>
      <w:r w:rsidR="00E7441F" w:rsidRPr="00663A65">
        <w:t xml:space="preserve"> 1</w:t>
      </w:r>
      <w:r w:rsidR="00E7441F">
        <w:t> час</w:t>
      </w:r>
      <w:r w:rsidR="00E7441F" w:rsidRPr="00663A65">
        <w:t xml:space="preserve"> </w:t>
      </w:r>
      <w:r w:rsidR="00E7441F">
        <w:t>преди хранене или най-малко</w:t>
      </w:r>
      <w:r w:rsidR="00E7441F" w:rsidRPr="00663A65">
        <w:t xml:space="preserve"> 2</w:t>
      </w:r>
      <w:r w:rsidR="00E7441F">
        <w:t> часа след хранене</w:t>
      </w:r>
      <w:r w:rsidR="00E7441F" w:rsidRPr="00663A65">
        <w:t xml:space="preserve">) </w:t>
      </w:r>
      <w:r w:rsidR="00E7441F">
        <w:t>или с лека храна</w:t>
      </w:r>
      <w:r w:rsidRPr="00CA4769">
        <w:t>.</w:t>
      </w:r>
    </w:p>
    <w:p w14:paraId="53068A96" w14:textId="77777777" w:rsidR="00A913E7" w:rsidRDefault="00A913E7" w:rsidP="00A913E7">
      <w:pPr>
        <w:widowControl w:val="0"/>
        <w:numPr>
          <w:ilvl w:val="12"/>
          <w:numId w:val="0"/>
        </w:numPr>
      </w:pPr>
    </w:p>
    <w:p w14:paraId="3CFF77E8" w14:textId="77777777" w:rsidR="00A913E7" w:rsidRPr="00CA4769" w:rsidRDefault="00A913E7" w:rsidP="00A913E7">
      <w:pPr>
        <w:widowControl w:val="0"/>
        <w:numPr>
          <w:ilvl w:val="12"/>
          <w:numId w:val="0"/>
        </w:numPr>
        <w:rPr>
          <w:szCs w:val="22"/>
        </w:rPr>
      </w:pPr>
      <w:r w:rsidRPr="00CA4769">
        <w:t xml:space="preserve">Приемайте Zejula приблизително по едно и също време всеки ден. Приемането на Zejula преди лягане може да Ви помогне да </w:t>
      </w:r>
      <w:r w:rsidRPr="00985CD8">
        <w:t>избегнете</w:t>
      </w:r>
      <w:r w:rsidRPr="00CA4769">
        <w:t xml:space="preserve"> гадене.</w:t>
      </w:r>
    </w:p>
    <w:p w14:paraId="2FA7C9D6" w14:textId="77777777" w:rsidR="00A913E7" w:rsidRPr="00CA4769" w:rsidRDefault="00A913E7" w:rsidP="00A913E7">
      <w:pPr>
        <w:widowControl w:val="0"/>
        <w:numPr>
          <w:ilvl w:val="12"/>
          <w:numId w:val="0"/>
        </w:numPr>
        <w:rPr>
          <w:szCs w:val="22"/>
        </w:rPr>
      </w:pPr>
    </w:p>
    <w:p w14:paraId="52F6E651" w14:textId="24627146" w:rsidR="00A913E7" w:rsidRDefault="00A913E7" w:rsidP="00A913E7">
      <w:pPr>
        <w:widowControl w:val="0"/>
        <w:numPr>
          <w:ilvl w:val="12"/>
          <w:numId w:val="0"/>
        </w:numPr>
        <w:rPr>
          <w:noProof/>
          <w:szCs w:val="22"/>
        </w:rPr>
      </w:pPr>
      <w:r>
        <w:rPr>
          <w:noProof/>
          <w:szCs w:val="22"/>
        </w:rPr>
        <w:t>Вашият лекар може да коригира началната Ви доза в случай</w:t>
      </w:r>
      <w:r w:rsidR="00985CD8">
        <w:rPr>
          <w:noProof/>
          <w:szCs w:val="22"/>
        </w:rPr>
        <w:t>,</w:t>
      </w:r>
      <w:r>
        <w:rPr>
          <w:noProof/>
          <w:szCs w:val="22"/>
        </w:rPr>
        <w:t xml:space="preserve"> че имате проблеми с черния дроб.</w:t>
      </w:r>
    </w:p>
    <w:p w14:paraId="64EE8784" w14:textId="77777777" w:rsidR="00A913E7" w:rsidRDefault="00A913E7" w:rsidP="00A913E7">
      <w:pPr>
        <w:widowControl w:val="0"/>
        <w:numPr>
          <w:ilvl w:val="12"/>
          <w:numId w:val="0"/>
        </w:numPr>
        <w:rPr>
          <w:noProof/>
          <w:szCs w:val="22"/>
        </w:rPr>
      </w:pPr>
    </w:p>
    <w:p w14:paraId="7FC769C9" w14:textId="77777777" w:rsidR="00A913E7" w:rsidRPr="00CA4769" w:rsidRDefault="00A913E7" w:rsidP="00A913E7">
      <w:pPr>
        <w:widowControl w:val="0"/>
        <w:numPr>
          <w:ilvl w:val="12"/>
          <w:numId w:val="0"/>
        </w:numPr>
        <w:rPr>
          <w:szCs w:val="22"/>
        </w:rPr>
      </w:pPr>
      <w:r w:rsidRPr="00CA4769">
        <w:t xml:space="preserve">Вашият лекар може да препоръча по-ниска доза, ако получите </w:t>
      </w:r>
      <w:r>
        <w:t>нежелани реакции</w:t>
      </w:r>
      <w:r w:rsidRPr="00CA4769">
        <w:t xml:space="preserve"> (като гадене, умора, необичайно кървене/образуване на синини, анемия).</w:t>
      </w:r>
    </w:p>
    <w:p w14:paraId="20324CC4" w14:textId="77777777" w:rsidR="00A913E7" w:rsidRPr="00CA4769" w:rsidRDefault="00A913E7" w:rsidP="00A913E7">
      <w:pPr>
        <w:widowControl w:val="0"/>
        <w:numPr>
          <w:ilvl w:val="12"/>
          <w:numId w:val="0"/>
        </w:numPr>
        <w:rPr>
          <w:szCs w:val="22"/>
        </w:rPr>
      </w:pPr>
    </w:p>
    <w:p w14:paraId="7458C472" w14:textId="77777777" w:rsidR="00932CF0" w:rsidRPr="00CA4769" w:rsidRDefault="00932CF0" w:rsidP="00932CF0">
      <w:pPr>
        <w:widowControl w:val="0"/>
        <w:numPr>
          <w:ilvl w:val="12"/>
          <w:numId w:val="0"/>
        </w:numPr>
        <w:rPr>
          <w:szCs w:val="22"/>
        </w:rPr>
      </w:pPr>
      <w:r w:rsidRPr="00CA4769">
        <w:t>Вашият лекар редовно ще Ви преглежда и изследва</w:t>
      </w:r>
      <w:r>
        <w:t>,</w:t>
      </w:r>
      <w:r w:rsidRPr="00CA4769">
        <w:t xml:space="preserve"> и ще продължавате да приемате Zejula </w:t>
      </w:r>
      <w:r>
        <w:t xml:space="preserve">по обичайния начин дотогава, </w:t>
      </w:r>
      <w:r w:rsidRPr="00CA4769">
        <w:t xml:space="preserve">докато </w:t>
      </w:r>
      <w:r>
        <w:t>получавате</w:t>
      </w:r>
      <w:r w:rsidRPr="00CA4769">
        <w:t xml:space="preserve"> полза от лечението и </w:t>
      </w:r>
      <w:r>
        <w:t xml:space="preserve">ако </w:t>
      </w:r>
      <w:r w:rsidRPr="00CA4769">
        <w:t>нямате неприемливи нежелани реакции.</w:t>
      </w:r>
    </w:p>
    <w:p w14:paraId="588F3A08" w14:textId="77777777" w:rsidR="00A913E7" w:rsidRPr="00CA4769" w:rsidRDefault="00A913E7" w:rsidP="00A913E7">
      <w:pPr>
        <w:widowControl w:val="0"/>
        <w:numPr>
          <w:ilvl w:val="12"/>
          <w:numId w:val="0"/>
        </w:numPr>
        <w:rPr>
          <w:szCs w:val="22"/>
        </w:rPr>
      </w:pPr>
    </w:p>
    <w:p w14:paraId="09B239B9" w14:textId="77777777" w:rsidR="00A913E7" w:rsidRPr="00CA4769" w:rsidRDefault="00A913E7" w:rsidP="00495917">
      <w:pPr>
        <w:keepNext/>
        <w:widowControl w:val="0"/>
        <w:numPr>
          <w:ilvl w:val="12"/>
          <w:numId w:val="0"/>
        </w:numPr>
        <w:rPr>
          <w:b/>
          <w:szCs w:val="22"/>
        </w:rPr>
      </w:pPr>
      <w:r w:rsidRPr="00CA4769">
        <w:rPr>
          <w:b/>
        </w:rPr>
        <w:t>Ако сте приели повече от необходимата доза Zejula</w:t>
      </w:r>
    </w:p>
    <w:p w14:paraId="155D2881" w14:textId="77777777" w:rsidR="00A913E7" w:rsidRPr="00CA4769" w:rsidRDefault="00A913E7" w:rsidP="00A913E7">
      <w:pPr>
        <w:widowControl w:val="0"/>
        <w:numPr>
          <w:ilvl w:val="12"/>
          <w:numId w:val="0"/>
        </w:numPr>
        <w:rPr>
          <w:szCs w:val="22"/>
        </w:rPr>
      </w:pPr>
      <w:r w:rsidRPr="00CA4769">
        <w:t>Ако сте приели повече от нормалната си доза, незабавно се свържете с Вашия лекар.</w:t>
      </w:r>
    </w:p>
    <w:p w14:paraId="31E79C7B" w14:textId="77777777" w:rsidR="00A913E7" w:rsidRPr="00F55B30" w:rsidRDefault="00A913E7" w:rsidP="00A913E7">
      <w:pPr>
        <w:widowControl w:val="0"/>
        <w:numPr>
          <w:ilvl w:val="12"/>
          <w:numId w:val="0"/>
        </w:numPr>
        <w:rPr>
          <w:szCs w:val="22"/>
        </w:rPr>
      </w:pPr>
    </w:p>
    <w:p w14:paraId="1D6AD654" w14:textId="77777777" w:rsidR="00A913E7" w:rsidRPr="00CA4769" w:rsidRDefault="00A913E7" w:rsidP="00495917">
      <w:pPr>
        <w:keepNext/>
        <w:widowControl w:val="0"/>
        <w:numPr>
          <w:ilvl w:val="12"/>
          <w:numId w:val="0"/>
        </w:numPr>
        <w:rPr>
          <w:szCs w:val="22"/>
        </w:rPr>
      </w:pPr>
      <w:r w:rsidRPr="00CA4769">
        <w:rPr>
          <w:b/>
        </w:rPr>
        <w:t>Ако сте пропуснали да приемете Zejula</w:t>
      </w:r>
    </w:p>
    <w:p w14:paraId="26AD1E79" w14:textId="634B0247" w:rsidR="00A913E7" w:rsidRPr="00CA4769" w:rsidRDefault="00A913E7" w:rsidP="00A913E7">
      <w:pPr>
        <w:widowControl w:val="0"/>
        <w:numPr>
          <w:ilvl w:val="12"/>
          <w:numId w:val="0"/>
        </w:numPr>
        <w:rPr>
          <w:szCs w:val="22"/>
        </w:rPr>
      </w:pPr>
      <w:r w:rsidRPr="00CA4769">
        <w:rPr>
          <w:color w:val="000000"/>
        </w:rPr>
        <w:t xml:space="preserve">Не вземайте допълнителна доза, ако сте пропуснали доза или ако повърнете след като сте приели Zejula. </w:t>
      </w:r>
      <w:r w:rsidRPr="00CA4769">
        <w:t>Вземете следващата си доза в планираното време. Не вземайте двойна доза, за да компенсирате пропуснатата доза.</w:t>
      </w:r>
    </w:p>
    <w:p w14:paraId="5A76C625" w14:textId="77777777" w:rsidR="00A913E7" w:rsidRPr="00CA4769" w:rsidRDefault="00A913E7" w:rsidP="00A913E7">
      <w:pPr>
        <w:widowControl w:val="0"/>
        <w:numPr>
          <w:ilvl w:val="12"/>
          <w:numId w:val="0"/>
        </w:numPr>
        <w:rPr>
          <w:szCs w:val="22"/>
        </w:rPr>
      </w:pPr>
    </w:p>
    <w:p w14:paraId="199C7081" w14:textId="77777777" w:rsidR="00A913E7" w:rsidRPr="00CA4769" w:rsidRDefault="00A913E7" w:rsidP="00A913E7">
      <w:pPr>
        <w:widowControl w:val="0"/>
        <w:numPr>
          <w:ilvl w:val="12"/>
          <w:numId w:val="0"/>
        </w:numPr>
        <w:rPr>
          <w:szCs w:val="22"/>
        </w:rPr>
      </w:pPr>
      <w:r w:rsidRPr="00CA4769">
        <w:t>Ако имате някакви допълнителни въпроси, свързани с употребата на това лекарство, попитайте Вашия лекар, фармацевт или медицинска сестра.</w:t>
      </w:r>
    </w:p>
    <w:p w14:paraId="2194D065" w14:textId="77777777" w:rsidR="00A913E7" w:rsidRPr="00CA4769" w:rsidRDefault="00A913E7" w:rsidP="00A913E7">
      <w:pPr>
        <w:widowControl w:val="0"/>
        <w:numPr>
          <w:ilvl w:val="12"/>
          <w:numId w:val="0"/>
        </w:numPr>
        <w:rPr>
          <w:szCs w:val="22"/>
        </w:rPr>
      </w:pPr>
    </w:p>
    <w:p w14:paraId="650B69C3" w14:textId="77777777" w:rsidR="00A913E7" w:rsidRPr="00CA4769" w:rsidRDefault="00A913E7" w:rsidP="00A913E7">
      <w:pPr>
        <w:widowControl w:val="0"/>
        <w:numPr>
          <w:ilvl w:val="12"/>
          <w:numId w:val="0"/>
        </w:numPr>
        <w:rPr>
          <w:szCs w:val="22"/>
        </w:rPr>
      </w:pPr>
    </w:p>
    <w:p w14:paraId="01E54B17" w14:textId="77777777" w:rsidR="00A913E7" w:rsidRPr="00CA4769" w:rsidRDefault="00A913E7" w:rsidP="00C240B5">
      <w:pPr>
        <w:keepNext/>
        <w:widowControl w:val="0"/>
        <w:numPr>
          <w:ilvl w:val="12"/>
          <w:numId w:val="0"/>
        </w:numPr>
        <w:ind w:left="567" w:hanging="567"/>
        <w:rPr>
          <w:szCs w:val="22"/>
        </w:rPr>
      </w:pPr>
      <w:r w:rsidRPr="00CA4769">
        <w:rPr>
          <w:b/>
        </w:rPr>
        <w:t>4.</w:t>
      </w:r>
      <w:r w:rsidRPr="00CA4769">
        <w:rPr>
          <w:b/>
        </w:rPr>
        <w:tab/>
        <w:t>Възможни нежелани реакции</w:t>
      </w:r>
    </w:p>
    <w:p w14:paraId="547E5E63" w14:textId="77777777" w:rsidR="00A913E7" w:rsidRPr="00CA4769" w:rsidRDefault="00A913E7" w:rsidP="00C240B5">
      <w:pPr>
        <w:keepNext/>
        <w:widowControl w:val="0"/>
        <w:numPr>
          <w:ilvl w:val="12"/>
          <w:numId w:val="0"/>
        </w:numPr>
        <w:rPr>
          <w:szCs w:val="22"/>
        </w:rPr>
      </w:pPr>
    </w:p>
    <w:p w14:paraId="0EF7DC2E" w14:textId="77777777" w:rsidR="00A913E7" w:rsidRPr="00CA4769" w:rsidRDefault="00A913E7" w:rsidP="00A913E7">
      <w:pPr>
        <w:widowControl w:val="0"/>
        <w:numPr>
          <w:ilvl w:val="12"/>
          <w:numId w:val="0"/>
        </w:numPr>
        <w:rPr>
          <w:szCs w:val="22"/>
        </w:rPr>
      </w:pPr>
      <w:r w:rsidRPr="00CA4769">
        <w:t>Както всички лекарства, това лекарство може да предизвика нежелани реакции, въпреки че не всеки ги получава.</w:t>
      </w:r>
    </w:p>
    <w:p w14:paraId="55C67D84" w14:textId="77777777" w:rsidR="00A913E7" w:rsidRPr="00F55B30" w:rsidRDefault="00A913E7" w:rsidP="00A913E7">
      <w:pPr>
        <w:widowControl w:val="0"/>
        <w:numPr>
          <w:ilvl w:val="12"/>
          <w:numId w:val="0"/>
        </w:numPr>
        <w:rPr>
          <w:szCs w:val="22"/>
        </w:rPr>
      </w:pPr>
    </w:p>
    <w:p w14:paraId="3ACA229F" w14:textId="0F852E88" w:rsidR="00A913E7" w:rsidRDefault="00262432" w:rsidP="00D239BC">
      <w:pPr>
        <w:keepNext/>
        <w:widowControl w:val="0"/>
        <w:numPr>
          <w:ilvl w:val="12"/>
          <w:numId w:val="0"/>
        </w:numPr>
        <w:rPr>
          <w:b/>
          <w:szCs w:val="22"/>
        </w:rPr>
      </w:pPr>
      <w:bookmarkStart w:id="506" w:name="_Hlk92906005"/>
      <w:r>
        <w:rPr>
          <w:b/>
          <w:szCs w:val="22"/>
        </w:rPr>
        <w:t>Трябва да кажете</w:t>
      </w:r>
      <w:r w:rsidR="00A913E7" w:rsidRPr="00FA4F6A">
        <w:rPr>
          <w:b/>
          <w:szCs w:val="22"/>
        </w:rPr>
        <w:t xml:space="preserve"> </w:t>
      </w:r>
      <w:bookmarkEnd w:id="506"/>
      <w:r w:rsidR="00A913E7" w:rsidRPr="00FA4F6A">
        <w:rPr>
          <w:b/>
          <w:szCs w:val="22"/>
          <w:u w:val="single"/>
        </w:rPr>
        <w:t>незабавно</w:t>
      </w:r>
      <w:r w:rsidR="00A913E7" w:rsidRPr="00FA4F6A">
        <w:rPr>
          <w:b/>
          <w:szCs w:val="22"/>
        </w:rPr>
        <w:t xml:space="preserve"> </w:t>
      </w:r>
      <w:r>
        <w:rPr>
          <w:b/>
          <w:szCs w:val="22"/>
        </w:rPr>
        <w:t xml:space="preserve">на </w:t>
      </w:r>
      <w:r w:rsidR="00A913E7" w:rsidRPr="00FA4F6A">
        <w:rPr>
          <w:b/>
          <w:szCs w:val="22"/>
        </w:rPr>
        <w:t xml:space="preserve">Вашия лекар, ако забележите </w:t>
      </w:r>
      <w:r w:rsidR="00A913E7">
        <w:rPr>
          <w:b/>
          <w:szCs w:val="22"/>
        </w:rPr>
        <w:t xml:space="preserve">някоя от </w:t>
      </w:r>
      <w:r w:rsidR="00A913E7" w:rsidRPr="00FA4F6A">
        <w:rPr>
          <w:b/>
          <w:szCs w:val="22"/>
        </w:rPr>
        <w:t xml:space="preserve">следните </w:t>
      </w:r>
      <w:r w:rsidR="00A913E7" w:rsidRPr="00E265B9">
        <w:rPr>
          <w:b/>
          <w:szCs w:val="22"/>
        </w:rPr>
        <w:t>СЕРИОЗНИ</w:t>
      </w:r>
      <w:r w:rsidR="00A913E7" w:rsidRPr="00FA4F6A">
        <w:rPr>
          <w:b/>
          <w:szCs w:val="22"/>
        </w:rPr>
        <w:t xml:space="preserve"> нежелани реакции </w:t>
      </w:r>
      <w:r w:rsidR="00A913E7">
        <w:rPr>
          <w:b/>
          <w:szCs w:val="22"/>
        </w:rPr>
        <w:t>–</w:t>
      </w:r>
      <w:r w:rsidR="00A913E7" w:rsidRPr="00FA4F6A">
        <w:rPr>
          <w:b/>
          <w:szCs w:val="22"/>
        </w:rPr>
        <w:t xml:space="preserve"> може да се нуждаете от спешно лечение:</w:t>
      </w:r>
    </w:p>
    <w:p w14:paraId="1EFFD86E" w14:textId="77777777" w:rsidR="005A04D1" w:rsidRPr="00F55B30" w:rsidRDefault="005A04D1" w:rsidP="00D239BC">
      <w:pPr>
        <w:keepNext/>
        <w:widowControl w:val="0"/>
        <w:numPr>
          <w:ilvl w:val="12"/>
          <w:numId w:val="0"/>
        </w:numPr>
        <w:rPr>
          <w:szCs w:val="22"/>
        </w:rPr>
      </w:pPr>
    </w:p>
    <w:p w14:paraId="779EF64A" w14:textId="77777777" w:rsidR="00A913E7" w:rsidRPr="00CA4769" w:rsidRDefault="00A913E7" w:rsidP="00D239BC">
      <w:pPr>
        <w:keepNext/>
        <w:widowControl w:val="0"/>
        <w:numPr>
          <w:ilvl w:val="12"/>
          <w:numId w:val="0"/>
        </w:numPr>
        <w:rPr>
          <w:szCs w:val="22"/>
        </w:rPr>
      </w:pPr>
      <w:r w:rsidRPr="00CA4769">
        <w:rPr>
          <w:b/>
        </w:rPr>
        <w:t xml:space="preserve">Много чести </w:t>
      </w:r>
      <w:r w:rsidRPr="00CA4769">
        <w:t>(може да засегнат повече от 1 на 10 души)</w:t>
      </w:r>
    </w:p>
    <w:p w14:paraId="285B6E7E" w14:textId="5ECF7D9D" w:rsidR="00A913E7" w:rsidRPr="000862C8" w:rsidRDefault="00A913E7" w:rsidP="000862C8">
      <w:pPr>
        <w:pStyle w:val="ListParagraph"/>
        <w:widowControl w:val="0"/>
        <w:numPr>
          <w:ilvl w:val="0"/>
          <w:numId w:val="69"/>
        </w:numPr>
        <w:ind w:left="567" w:hanging="567"/>
        <w:rPr>
          <w:szCs w:val="22"/>
        </w:rPr>
      </w:pPr>
      <w:r w:rsidRPr="00CA4769">
        <w:t>образуване на синини или кървене при нараняване</w:t>
      </w:r>
      <w:r w:rsidR="00932CF0">
        <w:t xml:space="preserve">, което продължава </w:t>
      </w:r>
      <w:r w:rsidR="00932CF0" w:rsidRPr="00CA4769">
        <w:t xml:space="preserve">по-дълго от </w:t>
      </w:r>
      <w:r w:rsidR="008F608C">
        <w:t>обикновено</w:t>
      </w:r>
      <w:r w:rsidR="008F608C">
        <w:rPr>
          <w:lang w:val="en-US"/>
        </w:rPr>
        <w:t> </w:t>
      </w:r>
      <w:r>
        <w:t>–</w:t>
      </w:r>
      <w:r w:rsidRPr="00CA4769">
        <w:t xml:space="preserve"> това може да са признаци на нисък брой тромбоцити (тромбоцитопения).</w:t>
      </w:r>
    </w:p>
    <w:p w14:paraId="56AAAA1E" w14:textId="7A6197ED" w:rsidR="00A913E7" w:rsidRPr="000862C8" w:rsidRDefault="00A913E7" w:rsidP="000862C8">
      <w:pPr>
        <w:pStyle w:val="ListParagraph"/>
        <w:widowControl w:val="0"/>
        <w:numPr>
          <w:ilvl w:val="0"/>
          <w:numId w:val="69"/>
        </w:numPr>
        <w:ind w:left="567" w:hanging="567"/>
        <w:rPr>
          <w:szCs w:val="22"/>
        </w:rPr>
      </w:pPr>
      <w:r w:rsidRPr="00CA4769">
        <w:t xml:space="preserve">задух, силна умора, бледост </w:t>
      </w:r>
      <w:r>
        <w:t xml:space="preserve">на кожата </w:t>
      </w:r>
      <w:r w:rsidRPr="00CA4769">
        <w:t>или ускорен</w:t>
      </w:r>
      <w:r w:rsidR="00932CF0">
        <w:t>о</w:t>
      </w:r>
      <w:r w:rsidRPr="00CA4769">
        <w:t xml:space="preserve"> </w:t>
      </w:r>
      <w:r w:rsidR="00932CF0">
        <w:t>сърцебиене</w:t>
      </w:r>
      <w:r w:rsidRPr="00CA4769">
        <w:t xml:space="preserve"> </w:t>
      </w:r>
      <w:r>
        <w:t>–</w:t>
      </w:r>
      <w:r w:rsidRPr="00CA4769">
        <w:t xml:space="preserve"> това може да са признаци на нисък брой червени кръвни клетки (анемия).</w:t>
      </w:r>
    </w:p>
    <w:p w14:paraId="6C4D32A3" w14:textId="0D0E4754" w:rsidR="00A913E7" w:rsidRDefault="00A913E7" w:rsidP="000862C8">
      <w:pPr>
        <w:pStyle w:val="ListParagraph"/>
        <w:widowControl w:val="0"/>
        <w:numPr>
          <w:ilvl w:val="0"/>
          <w:numId w:val="69"/>
        </w:numPr>
        <w:ind w:left="567" w:hanging="567"/>
      </w:pPr>
      <w:r w:rsidRPr="00CA4769">
        <w:t xml:space="preserve">повишена температура или инфекция </w:t>
      </w:r>
      <w:r>
        <w:t>–</w:t>
      </w:r>
      <w:r w:rsidRPr="00CA4769">
        <w:t xml:space="preserve"> нисък брой </w:t>
      </w:r>
      <w:r>
        <w:t xml:space="preserve">на </w:t>
      </w:r>
      <w:r w:rsidRPr="00CA4769">
        <w:t>бели</w:t>
      </w:r>
      <w:r>
        <w:t>те</w:t>
      </w:r>
      <w:r w:rsidRPr="00CA4769">
        <w:t xml:space="preserve"> кръвни клетки (неутропения)</w:t>
      </w:r>
      <w:r>
        <w:t xml:space="preserve"> може да увеличи риска от инфекция. Признаците може да включват повишена температура, втрисане, чувство на слабост или обърк</w:t>
      </w:r>
      <w:r w:rsidR="00932CF0">
        <w:t>ване</w:t>
      </w:r>
      <w:r>
        <w:t xml:space="preserve">, кашлица, </w:t>
      </w:r>
      <w:r w:rsidR="00932CF0">
        <w:t xml:space="preserve">усещане на </w:t>
      </w:r>
      <w:r>
        <w:t>болка или парене при уриниране</w:t>
      </w:r>
      <w:r w:rsidRPr="00CA4769">
        <w:t>.</w:t>
      </w:r>
      <w:r>
        <w:t xml:space="preserve"> Някои инфекции може да са сериозни и може да доведат до смърт.</w:t>
      </w:r>
    </w:p>
    <w:p w14:paraId="689C8D13" w14:textId="77777777" w:rsidR="00A913E7" w:rsidRPr="00766C38" w:rsidRDefault="00A913E7" w:rsidP="00A913E7">
      <w:pPr>
        <w:widowControl w:val="0"/>
        <w:numPr>
          <w:ilvl w:val="0"/>
          <w:numId w:val="8"/>
        </w:numPr>
        <w:ind w:left="567" w:right="-29" w:hanging="567"/>
        <w:rPr>
          <w:noProof/>
          <w:szCs w:val="22"/>
        </w:rPr>
      </w:pPr>
      <w:r>
        <w:rPr>
          <w:szCs w:val="22"/>
          <w:shd w:val="clear" w:color="auto" w:fill="FFFFFF"/>
        </w:rPr>
        <w:t>понижаване на броя на белите кръвни клетки</w:t>
      </w:r>
      <w:r w:rsidRPr="000C49A6" w:rsidDel="00AB6B58">
        <w:rPr>
          <w:noProof/>
          <w:szCs w:val="22"/>
        </w:rPr>
        <w:t xml:space="preserve"> </w:t>
      </w:r>
      <w:r w:rsidRPr="000C49A6">
        <w:rPr>
          <w:noProof/>
          <w:szCs w:val="22"/>
        </w:rPr>
        <w:t>(</w:t>
      </w:r>
      <w:r>
        <w:rPr>
          <w:noProof/>
          <w:szCs w:val="22"/>
        </w:rPr>
        <w:t>левкопения)</w:t>
      </w:r>
    </w:p>
    <w:p w14:paraId="327439D9" w14:textId="77777777" w:rsidR="00A913E7" w:rsidRDefault="00A913E7" w:rsidP="00A913E7">
      <w:pPr>
        <w:widowControl w:val="0"/>
        <w:numPr>
          <w:ilvl w:val="12"/>
          <w:numId w:val="0"/>
        </w:numPr>
        <w:rPr>
          <w:szCs w:val="22"/>
        </w:rPr>
      </w:pPr>
    </w:p>
    <w:p w14:paraId="2FDBF69A" w14:textId="77777777" w:rsidR="00A913E7" w:rsidRPr="00CA4769" w:rsidRDefault="00A913E7" w:rsidP="00495917">
      <w:pPr>
        <w:keepNext/>
        <w:widowControl w:val="0"/>
        <w:numPr>
          <w:ilvl w:val="12"/>
          <w:numId w:val="0"/>
        </w:numPr>
        <w:rPr>
          <w:szCs w:val="22"/>
        </w:rPr>
      </w:pPr>
      <w:r>
        <w:rPr>
          <w:b/>
        </w:rPr>
        <w:t>Ч</w:t>
      </w:r>
      <w:r w:rsidRPr="00CA4769">
        <w:rPr>
          <w:b/>
        </w:rPr>
        <w:t xml:space="preserve">ести </w:t>
      </w:r>
      <w:r w:rsidRPr="00CA4769">
        <w:t xml:space="preserve">(може да засегнат </w:t>
      </w:r>
      <w:r>
        <w:t>до</w:t>
      </w:r>
      <w:r w:rsidRPr="00CA4769">
        <w:t xml:space="preserve"> 1 на 10 души)</w:t>
      </w:r>
    </w:p>
    <w:p w14:paraId="24903156" w14:textId="0464E4CF" w:rsidR="00A913E7" w:rsidRDefault="00A913E7" w:rsidP="00A913E7">
      <w:pPr>
        <w:pStyle w:val="NoSpacing"/>
        <w:widowControl w:val="0"/>
        <w:numPr>
          <w:ilvl w:val="0"/>
          <w:numId w:val="47"/>
        </w:numPr>
        <w:tabs>
          <w:tab w:val="clear" w:pos="567"/>
        </w:tabs>
        <w:ind w:left="540" w:right="-29" w:hanging="540"/>
        <w:rPr>
          <w:noProof/>
          <w:szCs w:val="22"/>
        </w:rPr>
      </w:pPr>
      <w:r>
        <w:rPr>
          <w:noProof/>
          <w:szCs w:val="22"/>
        </w:rPr>
        <w:t>алергична реакция</w:t>
      </w:r>
      <w:r w:rsidRPr="00501122">
        <w:rPr>
          <w:noProof/>
          <w:szCs w:val="22"/>
        </w:rPr>
        <w:t xml:space="preserve"> (</w:t>
      </w:r>
      <w:r>
        <w:rPr>
          <w:noProof/>
          <w:szCs w:val="22"/>
        </w:rPr>
        <w:t>включително тежка алергична реакция, която може да бъде животозастрашаваща</w:t>
      </w:r>
      <w:r w:rsidRPr="00501122">
        <w:rPr>
          <w:noProof/>
          <w:szCs w:val="22"/>
        </w:rPr>
        <w:t xml:space="preserve">). </w:t>
      </w:r>
      <w:r>
        <w:rPr>
          <w:noProof/>
          <w:szCs w:val="22"/>
        </w:rPr>
        <w:t>Признаците включват надигнат и сърбящ обрив</w:t>
      </w:r>
      <w:r w:rsidRPr="00501122">
        <w:rPr>
          <w:noProof/>
          <w:szCs w:val="22"/>
        </w:rPr>
        <w:t xml:space="preserve"> (</w:t>
      </w:r>
      <w:r>
        <w:rPr>
          <w:noProof/>
          <w:szCs w:val="22"/>
        </w:rPr>
        <w:t>уртик</w:t>
      </w:r>
      <w:r w:rsidR="00932CF0">
        <w:rPr>
          <w:noProof/>
          <w:szCs w:val="22"/>
        </w:rPr>
        <w:t>и</w:t>
      </w:r>
      <w:r w:rsidRPr="00501122">
        <w:rPr>
          <w:noProof/>
          <w:szCs w:val="22"/>
        </w:rPr>
        <w:t xml:space="preserve">) </w:t>
      </w:r>
      <w:r>
        <w:rPr>
          <w:noProof/>
          <w:szCs w:val="22"/>
        </w:rPr>
        <w:t>и подуване – понякога на лицето или устата</w:t>
      </w:r>
      <w:r w:rsidRPr="00501122">
        <w:rPr>
          <w:noProof/>
          <w:szCs w:val="22"/>
        </w:rPr>
        <w:t xml:space="preserve"> (</w:t>
      </w:r>
      <w:r>
        <w:rPr>
          <w:noProof/>
          <w:szCs w:val="22"/>
        </w:rPr>
        <w:t>ангиоедем</w:t>
      </w:r>
      <w:r w:rsidRPr="00501122">
        <w:rPr>
          <w:noProof/>
          <w:szCs w:val="22"/>
        </w:rPr>
        <w:t xml:space="preserve">), </w:t>
      </w:r>
      <w:r>
        <w:rPr>
          <w:noProof/>
          <w:szCs w:val="22"/>
        </w:rPr>
        <w:t>причиняващ затруднение в дишането</w:t>
      </w:r>
      <w:r w:rsidRPr="00501122">
        <w:rPr>
          <w:noProof/>
          <w:szCs w:val="22"/>
        </w:rPr>
        <w:t xml:space="preserve">, </w:t>
      </w:r>
      <w:r>
        <w:rPr>
          <w:noProof/>
          <w:szCs w:val="22"/>
        </w:rPr>
        <w:t xml:space="preserve">и </w:t>
      </w:r>
      <w:r w:rsidRPr="008525E5">
        <w:rPr>
          <w:noProof/>
          <w:szCs w:val="22"/>
        </w:rPr>
        <w:t>колапс</w:t>
      </w:r>
      <w:r>
        <w:rPr>
          <w:noProof/>
          <w:szCs w:val="22"/>
        </w:rPr>
        <w:t xml:space="preserve"> или загуба на съзнание.</w:t>
      </w:r>
    </w:p>
    <w:p w14:paraId="2DAA7D51" w14:textId="0C429EDC" w:rsidR="00634298" w:rsidRPr="00501122" w:rsidRDefault="00541A4C" w:rsidP="00A913E7">
      <w:pPr>
        <w:pStyle w:val="NoSpacing"/>
        <w:widowControl w:val="0"/>
        <w:numPr>
          <w:ilvl w:val="0"/>
          <w:numId w:val="47"/>
        </w:numPr>
        <w:tabs>
          <w:tab w:val="clear" w:pos="567"/>
        </w:tabs>
        <w:ind w:left="540" w:right="-29" w:hanging="540"/>
        <w:rPr>
          <w:noProof/>
          <w:szCs w:val="22"/>
        </w:rPr>
      </w:pPr>
      <w:r>
        <w:rPr>
          <w:noProof/>
          <w:szCs w:val="22"/>
        </w:rPr>
        <w:t>н</w:t>
      </w:r>
      <w:r w:rsidRPr="00190A7A">
        <w:rPr>
          <w:noProof/>
          <w:szCs w:val="22"/>
        </w:rPr>
        <w:t>исък брой кръвни клетки поради проблем в костния мозък или рак на кръвта, започващ от костния мозък</w:t>
      </w:r>
      <w:r>
        <w:rPr>
          <w:noProof/>
          <w:szCs w:val="22"/>
        </w:rPr>
        <w:t xml:space="preserve"> – </w:t>
      </w:r>
      <w:r w:rsidRPr="00190A7A">
        <w:rPr>
          <w:noProof/>
          <w:szCs w:val="22"/>
        </w:rPr>
        <w:t>миелодиспластичен синдром (</w:t>
      </w:r>
      <w:r>
        <w:rPr>
          <w:noProof/>
          <w:szCs w:val="22"/>
        </w:rPr>
        <w:t>МДС</w:t>
      </w:r>
      <w:r w:rsidRPr="00190A7A">
        <w:rPr>
          <w:noProof/>
          <w:szCs w:val="22"/>
        </w:rPr>
        <w:t>) или остра миелоидна левкемия (</w:t>
      </w:r>
      <w:r>
        <w:rPr>
          <w:noProof/>
          <w:szCs w:val="22"/>
        </w:rPr>
        <w:t>ОМЛ</w:t>
      </w:r>
      <w:r w:rsidRPr="00190A7A">
        <w:rPr>
          <w:noProof/>
          <w:szCs w:val="22"/>
        </w:rPr>
        <w:t>)</w:t>
      </w:r>
    </w:p>
    <w:p w14:paraId="4AC17D58" w14:textId="77777777" w:rsidR="00A913E7" w:rsidRDefault="00A913E7" w:rsidP="00A913E7">
      <w:pPr>
        <w:widowControl w:val="0"/>
        <w:numPr>
          <w:ilvl w:val="12"/>
          <w:numId w:val="0"/>
        </w:numPr>
        <w:tabs>
          <w:tab w:val="left" w:pos="720"/>
        </w:tabs>
        <w:ind w:right="-29"/>
        <w:rPr>
          <w:noProof/>
          <w:szCs w:val="22"/>
          <w:lang w:eastAsia="en-US"/>
        </w:rPr>
      </w:pPr>
    </w:p>
    <w:p w14:paraId="38D500D4" w14:textId="06134D97" w:rsidR="008B624D" w:rsidRPr="00E22B26" w:rsidRDefault="008B624D" w:rsidP="008B624D">
      <w:pPr>
        <w:keepNext/>
        <w:widowControl w:val="0"/>
        <w:numPr>
          <w:ilvl w:val="12"/>
          <w:numId w:val="0"/>
        </w:numPr>
        <w:ind w:right="-28"/>
        <w:rPr>
          <w:rFonts w:eastAsiaTheme="minorHAnsi"/>
          <w:szCs w:val="22"/>
          <w:lang w:val="en-GB" w:eastAsia="en-GB"/>
        </w:rPr>
      </w:pPr>
      <w:r>
        <w:rPr>
          <w:rFonts w:eastAsiaTheme="minorHAnsi"/>
          <w:b/>
          <w:bCs/>
          <w:szCs w:val="22"/>
          <w:lang w:eastAsia="en-GB"/>
        </w:rPr>
        <w:t>Нечести</w:t>
      </w:r>
      <w:r w:rsidRPr="00E22B26">
        <w:rPr>
          <w:rFonts w:eastAsiaTheme="minorHAnsi"/>
          <w:b/>
          <w:bCs/>
          <w:szCs w:val="22"/>
          <w:lang w:val="en-GB" w:eastAsia="en-GB"/>
        </w:rPr>
        <w:t xml:space="preserve"> </w:t>
      </w:r>
      <w:r w:rsidRPr="00E22B26">
        <w:rPr>
          <w:rFonts w:eastAsiaTheme="minorHAnsi"/>
          <w:szCs w:val="22"/>
          <w:lang w:val="en-GB" w:eastAsia="en-GB"/>
        </w:rPr>
        <w:t>(</w:t>
      </w:r>
      <w:r>
        <w:rPr>
          <w:rFonts w:eastAsiaTheme="minorHAnsi"/>
          <w:szCs w:val="22"/>
          <w:lang w:eastAsia="en-GB"/>
        </w:rPr>
        <w:t>може да засегнат до</w:t>
      </w:r>
      <w:r w:rsidRPr="00E22B26">
        <w:rPr>
          <w:rFonts w:eastAsiaTheme="minorHAnsi"/>
          <w:szCs w:val="22"/>
          <w:lang w:val="en-GB" w:eastAsia="en-GB"/>
        </w:rPr>
        <w:t xml:space="preserve"> 1 </w:t>
      </w:r>
      <w:r>
        <w:rPr>
          <w:rFonts w:eastAsiaTheme="minorHAnsi"/>
          <w:szCs w:val="22"/>
          <w:lang w:eastAsia="en-GB"/>
        </w:rPr>
        <w:t>на</w:t>
      </w:r>
      <w:r w:rsidRPr="00E22B26">
        <w:rPr>
          <w:rFonts w:eastAsiaTheme="minorHAnsi"/>
          <w:szCs w:val="22"/>
          <w:lang w:val="en-GB" w:eastAsia="en-GB"/>
        </w:rPr>
        <w:t xml:space="preserve"> 100</w:t>
      </w:r>
      <w:r w:rsidR="00CE6F50">
        <w:rPr>
          <w:rFonts w:eastAsiaTheme="minorHAnsi"/>
          <w:szCs w:val="22"/>
          <w:lang w:eastAsia="en-GB"/>
        </w:rPr>
        <w:t> </w:t>
      </w:r>
      <w:r>
        <w:rPr>
          <w:rFonts w:eastAsiaTheme="minorHAnsi"/>
          <w:szCs w:val="22"/>
          <w:lang w:eastAsia="en-GB"/>
        </w:rPr>
        <w:t>души</w:t>
      </w:r>
      <w:r w:rsidRPr="00E22B26">
        <w:rPr>
          <w:rFonts w:eastAsiaTheme="minorHAnsi"/>
          <w:szCs w:val="22"/>
          <w:lang w:val="en-GB" w:eastAsia="en-GB"/>
        </w:rPr>
        <w:t>)</w:t>
      </w:r>
    </w:p>
    <w:p w14:paraId="5E8D8C7F" w14:textId="77777777" w:rsidR="008B624D" w:rsidRPr="00E22B26" w:rsidRDefault="008B624D" w:rsidP="008B624D">
      <w:pPr>
        <w:widowControl w:val="0"/>
        <w:numPr>
          <w:ilvl w:val="0"/>
          <w:numId w:val="74"/>
        </w:numPr>
        <w:tabs>
          <w:tab w:val="left" w:pos="709"/>
        </w:tabs>
        <w:spacing w:line="260" w:lineRule="exact"/>
        <w:ind w:left="567" w:right="-29" w:hanging="567"/>
        <w:rPr>
          <w:lang w:val="en-GB" w:eastAsia="en-US"/>
        </w:rPr>
      </w:pPr>
      <w:r>
        <w:rPr>
          <w:lang w:eastAsia="en-US"/>
        </w:rPr>
        <w:t>повишена температура с нисък брой бели кръвни клетки</w:t>
      </w:r>
      <w:r w:rsidRPr="00E22B26">
        <w:rPr>
          <w:lang w:val="en-GB" w:eastAsia="en-US"/>
        </w:rPr>
        <w:t xml:space="preserve"> (</w:t>
      </w:r>
      <w:r>
        <w:rPr>
          <w:lang w:eastAsia="en-US"/>
        </w:rPr>
        <w:t>фебрилна неутропения</w:t>
      </w:r>
      <w:r w:rsidRPr="00E22B26">
        <w:rPr>
          <w:lang w:val="en-GB" w:eastAsia="en-US"/>
        </w:rPr>
        <w:t>)</w:t>
      </w:r>
    </w:p>
    <w:p w14:paraId="7753C8EA" w14:textId="3AA38198" w:rsidR="008B624D" w:rsidRPr="00E22B26" w:rsidRDefault="008B624D" w:rsidP="008B624D">
      <w:pPr>
        <w:widowControl w:val="0"/>
        <w:numPr>
          <w:ilvl w:val="0"/>
          <w:numId w:val="74"/>
        </w:numPr>
        <w:tabs>
          <w:tab w:val="left" w:pos="709"/>
        </w:tabs>
        <w:ind w:left="567" w:right="-2" w:hanging="567"/>
        <w:rPr>
          <w:rFonts w:eastAsiaTheme="minorHAnsi"/>
          <w:b/>
          <w:szCs w:val="22"/>
          <w:lang w:val="en-GB" w:eastAsia="en-GB"/>
        </w:rPr>
      </w:pPr>
      <w:r>
        <w:rPr>
          <w:rFonts w:eastAsiaTheme="minorHAnsi"/>
          <w:szCs w:val="22"/>
          <w:shd w:val="clear" w:color="auto" w:fill="FFFFFF"/>
          <w:lang w:eastAsia="en-GB"/>
        </w:rPr>
        <w:t>понижение на</w:t>
      </w:r>
      <w:r w:rsidRPr="00E22B26">
        <w:rPr>
          <w:rFonts w:eastAsiaTheme="minorHAnsi"/>
          <w:szCs w:val="22"/>
          <w:shd w:val="clear" w:color="auto" w:fill="FFFFFF"/>
          <w:lang w:val="en-GB" w:eastAsia="en-GB"/>
        </w:rPr>
        <w:t xml:space="preserve"> </w:t>
      </w:r>
      <w:r>
        <w:rPr>
          <w:rFonts w:eastAsiaTheme="minorHAnsi"/>
          <w:szCs w:val="22"/>
          <w:shd w:val="clear" w:color="auto" w:fill="FFFFFF"/>
          <w:lang w:eastAsia="en-GB"/>
        </w:rPr>
        <w:t>броя на червените кръвни клетки, белите кръвни клетки и тромбоцитите</w:t>
      </w:r>
      <w:r w:rsidRPr="00E22B26">
        <w:rPr>
          <w:rFonts w:eastAsiaTheme="minorHAnsi"/>
          <w:szCs w:val="22"/>
          <w:shd w:val="clear" w:color="auto" w:fill="FFFFFF"/>
          <w:lang w:val="en-GB" w:eastAsia="en-GB"/>
        </w:rPr>
        <w:t xml:space="preserve"> </w:t>
      </w:r>
      <w:r w:rsidR="00CE6F50" w:rsidRPr="00CE6F50">
        <w:rPr>
          <w:rFonts w:eastAsiaTheme="minorHAnsi"/>
          <w:szCs w:val="22"/>
          <w:shd w:val="clear" w:color="auto" w:fill="FFFFFF"/>
          <w:lang w:val="en-GB" w:eastAsia="en-GB"/>
        </w:rPr>
        <w:t>(</w:t>
      </w:r>
      <w:r>
        <w:rPr>
          <w:rFonts w:eastAsiaTheme="minorHAnsi"/>
          <w:szCs w:val="22"/>
          <w:shd w:val="clear" w:color="auto" w:fill="FFFFFF"/>
          <w:lang w:eastAsia="en-GB"/>
        </w:rPr>
        <w:t>панцитопения</w:t>
      </w:r>
      <w:r w:rsidR="00CE6F50" w:rsidRPr="00E22B26">
        <w:rPr>
          <w:rFonts w:eastAsiaTheme="minorHAnsi"/>
          <w:szCs w:val="22"/>
          <w:shd w:val="clear" w:color="auto" w:fill="FFFFFF"/>
          <w:lang w:val="en-GB" w:eastAsia="en-GB"/>
        </w:rPr>
        <w:t>)</w:t>
      </w:r>
    </w:p>
    <w:p w14:paraId="73BADA4B" w14:textId="77777777" w:rsidR="008B624D" w:rsidRPr="00B7085E" w:rsidRDefault="008B624D" w:rsidP="00A913E7">
      <w:pPr>
        <w:widowControl w:val="0"/>
        <w:numPr>
          <w:ilvl w:val="12"/>
          <w:numId w:val="0"/>
        </w:numPr>
        <w:tabs>
          <w:tab w:val="left" w:pos="720"/>
        </w:tabs>
        <w:ind w:right="-29"/>
        <w:rPr>
          <w:noProof/>
          <w:szCs w:val="22"/>
          <w:lang w:eastAsia="en-US"/>
        </w:rPr>
      </w:pPr>
    </w:p>
    <w:p w14:paraId="7BF26F48" w14:textId="77777777" w:rsidR="00A913E7" w:rsidRDefault="00A913E7" w:rsidP="00495917">
      <w:pPr>
        <w:keepNext/>
        <w:widowControl w:val="0"/>
        <w:numPr>
          <w:ilvl w:val="12"/>
          <w:numId w:val="0"/>
        </w:numPr>
        <w:tabs>
          <w:tab w:val="left" w:pos="708"/>
        </w:tabs>
        <w:ind w:right="-28"/>
        <w:rPr>
          <w:szCs w:val="22"/>
        </w:rPr>
      </w:pPr>
      <w:r>
        <w:rPr>
          <w:b/>
          <w:noProof/>
          <w:szCs w:val="22"/>
        </w:rPr>
        <w:t xml:space="preserve">Редки </w:t>
      </w:r>
      <w:r>
        <w:rPr>
          <w:szCs w:val="22"/>
        </w:rPr>
        <w:t>(може да засегнат до 1 на 1 000 души)</w:t>
      </w:r>
    </w:p>
    <w:p w14:paraId="1EA426F4" w14:textId="49426942" w:rsidR="00A913E7" w:rsidRDefault="00A913E7" w:rsidP="00A913E7">
      <w:pPr>
        <w:widowControl w:val="0"/>
        <w:numPr>
          <w:ilvl w:val="0"/>
          <w:numId w:val="46"/>
        </w:numPr>
        <w:tabs>
          <w:tab w:val="left" w:pos="720"/>
        </w:tabs>
        <w:ind w:left="567" w:right="-29" w:hanging="567"/>
        <w:rPr>
          <w:noProof/>
          <w:szCs w:val="22"/>
        </w:rPr>
      </w:pPr>
      <w:r>
        <w:rPr>
          <w:noProof/>
          <w:szCs w:val="22"/>
        </w:rPr>
        <w:t xml:space="preserve">внезапно повишаване на кръвното налягане, което може да </w:t>
      </w:r>
      <w:r w:rsidR="00932CF0">
        <w:rPr>
          <w:noProof/>
          <w:szCs w:val="22"/>
        </w:rPr>
        <w:t>е спешно състояние</w:t>
      </w:r>
      <w:r>
        <w:rPr>
          <w:noProof/>
          <w:szCs w:val="22"/>
        </w:rPr>
        <w:t xml:space="preserve"> и би могло да доведе до увреда на органи или да бъде животозастрашаващо.</w:t>
      </w:r>
    </w:p>
    <w:p w14:paraId="1A77139E" w14:textId="2B669B53" w:rsidR="00A913E7" w:rsidRPr="004371D6" w:rsidRDefault="00A913E7" w:rsidP="00A913E7">
      <w:pPr>
        <w:widowControl w:val="0"/>
        <w:numPr>
          <w:ilvl w:val="0"/>
          <w:numId w:val="46"/>
        </w:numPr>
        <w:tabs>
          <w:tab w:val="left" w:pos="720"/>
        </w:tabs>
        <w:ind w:left="567" w:right="-29" w:hanging="567"/>
        <w:rPr>
          <w:noProof/>
          <w:szCs w:val="22"/>
        </w:rPr>
      </w:pPr>
      <w:r>
        <w:rPr>
          <w:noProof/>
          <w:szCs w:val="22"/>
        </w:rPr>
        <w:t>м</w:t>
      </w:r>
      <w:r w:rsidRPr="004371D6">
        <w:rPr>
          <w:noProof/>
          <w:szCs w:val="22"/>
        </w:rPr>
        <w:t xml:space="preserve">озъчно нарушение със симптоми, включващи </w:t>
      </w:r>
      <w:r w:rsidRPr="004A2CBF">
        <w:rPr>
          <w:noProof/>
          <w:szCs w:val="22"/>
        </w:rPr>
        <w:t>гърчове (припадъци)</w:t>
      </w:r>
      <w:r w:rsidRPr="004371D6">
        <w:rPr>
          <w:noProof/>
          <w:szCs w:val="22"/>
        </w:rPr>
        <w:t>, главоболие, обърканост и промени в зрението (синдром на постериорна обратима енцефалопатия</w:t>
      </w:r>
      <w:r w:rsidR="00932CF0">
        <w:rPr>
          <w:noProof/>
          <w:szCs w:val="22"/>
        </w:rPr>
        <w:t xml:space="preserve">, </w:t>
      </w:r>
      <w:r w:rsidR="00932CF0">
        <w:rPr>
          <w:noProof/>
          <w:szCs w:val="22"/>
          <w:lang w:val="en-US"/>
        </w:rPr>
        <w:t>PRES</w:t>
      </w:r>
      <w:r w:rsidRPr="004371D6">
        <w:rPr>
          <w:noProof/>
          <w:szCs w:val="22"/>
        </w:rPr>
        <w:t xml:space="preserve">), което е спешно състояние и би могло да доведе до увреда </w:t>
      </w:r>
      <w:r>
        <w:rPr>
          <w:noProof/>
          <w:szCs w:val="22"/>
        </w:rPr>
        <w:t xml:space="preserve">на органи </w:t>
      </w:r>
      <w:r w:rsidRPr="004371D6">
        <w:rPr>
          <w:noProof/>
          <w:szCs w:val="22"/>
        </w:rPr>
        <w:t xml:space="preserve">или да бъде животозастрашаващо. </w:t>
      </w:r>
    </w:p>
    <w:p w14:paraId="653857FB" w14:textId="77777777" w:rsidR="00A913E7" w:rsidRPr="00CA4769" w:rsidRDefault="00A913E7" w:rsidP="00A913E7">
      <w:pPr>
        <w:widowControl w:val="0"/>
        <w:numPr>
          <w:ilvl w:val="12"/>
          <w:numId w:val="0"/>
        </w:numPr>
        <w:rPr>
          <w:szCs w:val="22"/>
        </w:rPr>
      </w:pPr>
    </w:p>
    <w:p w14:paraId="3D94323E" w14:textId="77777777" w:rsidR="00A913E7" w:rsidRPr="00CA4769" w:rsidRDefault="00A913E7" w:rsidP="00A913E7">
      <w:pPr>
        <w:widowControl w:val="0"/>
        <w:numPr>
          <w:ilvl w:val="12"/>
          <w:numId w:val="0"/>
        </w:numPr>
        <w:rPr>
          <w:szCs w:val="22"/>
        </w:rPr>
      </w:pPr>
      <w:r w:rsidRPr="00CA4769">
        <w:t>Уведомете Вашия лекар, ако получите някакви други нежелани реакции. Те може да включват:</w:t>
      </w:r>
    </w:p>
    <w:p w14:paraId="79584A3D" w14:textId="77777777" w:rsidR="00A913E7" w:rsidRPr="00F55B30" w:rsidRDefault="00A913E7" w:rsidP="00A913E7">
      <w:pPr>
        <w:widowControl w:val="0"/>
        <w:numPr>
          <w:ilvl w:val="12"/>
          <w:numId w:val="0"/>
        </w:numPr>
        <w:rPr>
          <w:szCs w:val="22"/>
        </w:rPr>
      </w:pPr>
    </w:p>
    <w:p w14:paraId="4B24FE92" w14:textId="77777777" w:rsidR="00A913E7" w:rsidRPr="00CA4769" w:rsidRDefault="00A913E7" w:rsidP="00495917">
      <w:pPr>
        <w:keepNext/>
        <w:widowControl w:val="0"/>
        <w:numPr>
          <w:ilvl w:val="12"/>
          <w:numId w:val="0"/>
        </w:numPr>
        <w:rPr>
          <w:szCs w:val="22"/>
        </w:rPr>
      </w:pPr>
      <w:r w:rsidRPr="00CA4769">
        <w:rPr>
          <w:b/>
        </w:rPr>
        <w:t xml:space="preserve">Много чести </w:t>
      </w:r>
      <w:r w:rsidRPr="00CA4769">
        <w:t>(може да засегнат повече от 1 на 10 души)</w:t>
      </w:r>
    </w:p>
    <w:p w14:paraId="6546FCFB" w14:textId="797E2F48" w:rsidR="00A913E7" w:rsidRDefault="00A913E7" w:rsidP="008525E5">
      <w:pPr>
        <w:pStyle w:val="ListParagraph"/>
        <w:widowControl w:val="0"/>
        <w:numPr>
          <w:ilvl w:val="0"/>
          <w:numId w:val="70"/>
        </w:numPr>
        <w:ind w:left="567" w:hanging="567"/>
      </w:pPr>
      <w:r w:rsidRPr="00CA4769">
        <w:t>гадене</w:t>
      </w:r>
    </w:p>
    <w:p w14:paraId="6CCBD838" w14:textId="77777777" w:rsidR="00A913E7" w:rsidRPr="003A3C14" w:rsidRDefault="00A913E7" w:rsidP="008525E5">
      <w:pPr>
        <w:widowControl w:val="0"/>
        <w:numPr>
          <w:ilvl w:val="0"/>
          <w:numId w:val="70"/>
        </w:numPr>
        <w:ind w:left="567" w:right="-29" w:hanging="567"/>
        <w:rPr>
          <w:noProof/>
          <w:szCs w:val="22"/>
        </w:rPr>
      </w:pPr>
      <w:r>
        <w:rPr>
          <w:noProof/>
          <w:szCs w:val="22"/>
        </w:rPr>
        <w:t>намален брой на бели кръвни клетки</w:t>
      </w:r>
    </w:p>
    <w:p w14:paraId="6332BD86" w14:textId="77777777" w:rsidR="00A913E7" w:rsidRDefault="00A913E7" w:rsidP="008525E5">
      <w:pPr>
        <w:widowControl w:val="0"/>
        <w:numPr>
          <w:ilvl w:val="0"/>
          <w:numId w:val="70"/>
        </w:numPr>
        <w:ind w:left="567" w:right="-29" w:hanging="567"/>
        <w:rPr>
          <w:noProof/>
          <w:szCs w:val="22"/>
        </w:rPr>
      </w:pPr>
      <w:r>
        <w:rPr>
          <w:noProof/>
          <w:szCs w:val="22"/>
        </w:rPr>
        <w:t>намален брой на тромбоцити в кръвта</w:t>
      </w:r>
    </w:p>
    <w:p w14:paraId="2C9DAE26" w14:textId="77777777" w:rsidR="00A913E7" w:rsidRPr="005D223C" w:rsidRDefault="00A913E7" w:rsidP="008525E5">
      <w:pPr>
        <w:widowControl w:val="0"/>
        <w:numPr>
          <w:ilvl w:val="0"/>
          <w:numId w:val="70"/>
        </w:numPr>
        <w:ind w:left="567" w:right="-29" w:hanging="567"/>
        <w:rPr>
          <w:szCs w:val="22"/>
        </w:rPr>
      </w:pPr>
      <w:r>
        <w:rPr>
          <w:noProof/>
          <w:szCs w:val="22"/>
        </w:rPr>
        <w:t xml:space="preserve">намален брой на червени кръвни клетки </w:t>
      </w:r>
      <w:r w:rsidRPr="005D223C">
        <w:rPr>
          <w:noProof/>
          <w:szCs w:val="22"/>
        </w:rPr>
        <w:t>(</w:t>
      </w:r>
      <w:r>
        <w:rPr>
          <w:noProof/>
          <w:szCs w:val="22"/>
        </w:rPr>
        <w:t>анемия</w:t>
      </w:r>
      <w:r w:rsidRPr="005D223C">
        <w:rPr>
          <w:noProof/>
          <w:szCs w:val="22"/>
        </w:rPr>
        <w:t>)</w:t>
      </w:r>
    </w:p>
    <w:p w14:paraId="382EB3EF" w14:textId="3A11576F" w:rsidR="00A913E7" w:rsidRDefault="00A913E7" w:rsidP="008525E5">
      <w:pPr>
        <w:pStyle w:val="ListParagraph"/>
        <w:widowControl w:val="0"/>
        <w:numPr>
          <w:ilvl w:val="0"/>
          <w:numId w:val="70"/>
        </w:numPr>
        <w:ind w:left="567" w:hanging="567"/>
      </w:pPr>
      <w:r w:rsidRPr="00CA4769">
        <w:t>умора</w:t>
      </w:r>
    </w:p>
    <w:p w14:paraId="72B9A047" w14:textId="5AD21C3E" w:rsidR="00A913E7" w:rsidRDefault="00A913E7" w:rsidP="008525E5">
      <w:pPr>
        <w:pStyle w:val="ListParagraph"/>
        <w:widowControl w:val="0"/>
        <w:numPr>
          <w:ilvl w:val="0"/>
          <w:numId w:val="70"/>
        </w:numPr>
        <w:ind w:left="567" w:hanging="567"/>
      </w:pPr>
      <w:r>
        <w:t>слабост</w:t>
      </w:r>
    </w:p>
    <w:p w14:paraId="5646B66F" w14:textId="368EE6B2" w:rsidR="00A913E7" w:rsidRPr="008525E5" w:rsidRDefault="00A913E7" w:rsidP="008525E5">
      <w:pPr>
        <w:pStyle w:val="ListParagraph"/>
        <w:widowControl w:val="0"/>
        <w:numPr>
          <w:ilvl w:val="0"/>
          <w:numId w:val="70"/>
        </w:numPr>
        <w:ind w:left="567" w:hanging="567"/>
        <w:rPr>
          <w:szCs w:val="22"/>
        </w:rPr>
      </w:pPr>
      <w:r w:rsidRPr="00CA4769">
        <w:t>запек</w:t>
      </w:r>
    </w:p>
    <w:p w14:paraId="71D196DD" w14:textId="248509A8" w:rsidR="00A913E7" w:rsidRPr="008525E5" w:rsidRDefault="00A913E7" w:rsidP="008525E5">
      <w:pPr>
        <w:pStyle w:val="ListParagraph"/>
        <w:widowControl w:val="0"/>
        <w:numPr>
          <w:ilvl w:val="0"/>
          <w:numId w:val="70"/>
        </w:numPr>
        <w:ind w:left="567" w:hanging="567"/>
        <w:rPr>
          <w:szCs w:val="22"/>
        </w:rPr>
      </w:pPr>
      <w:r w:rsidRPr="00CA4769">
        <w:t>повръщане</w:t>
      </w:r>
    </w:p>
    <w:p w14:paraId="109594A0" w14:textId="4BB49B03" w:rsidR="00A913E7" w:rsidRPr="008525E5" w:rsidRDefault="00932CF0" w:rsidP="008525E5">
      <w:pPr>
        <w:pStyle w:val="ListParagraph"/>
        <w:widowControl w:val="0"/>
        <w:numPr>
          <w:ilvl w:val="0"/>
          <w:numId w:val="70"/>
        </w:numPr>
        <w:ind w:left="567" w:hanging="567"/>
        <w:rPr>
          <w:szCs w:val="22"/>
        </w:rPr>
      </w:pPr>
      <w:r>
        <w:t xml:space="preserve">стомашна </w:t>
      </w:r>
      <w:r w:rsidR="00A913E7" w:rsidRPr="00CA4769">
        <w:t>болка</w:t>
      </w:r>
      <w:r w:rsidR="00A913E7" w:rsidRPr="008525E5">
        <w:rPr>
          <w:lang w:val="en-US"/>
        </w:rPr>
        <w:t xml:space="preserve"> </w:t>
      </w:r>
    </w:p>
    <w:p w14:paraId="557366CF" w14:textId="5936777C" w:rsidR="00A913E7" w:rsidRPr="008525E5" w:rsidRDefault="00A913E7" w:rsidP="008525E5">
      <w:pPr>
        <w:pStyle w:val="ListParagraph"/>
        <w:widowControl w:val="0"/>
        <w:numPr>
          <w:ilvl w:val="0"/>
          <w:numId w:val="70"/>
        </w:numPr>
        <w:ind w:left="567" w:hanging="567"/>
        <w:rPr>
          <w:szCs w:val="22"/>
        </w:rPr>
      </w:pPr>
      <w:r w:rsidRPr="00CA4769">
        <w:t>безсъние</w:t>
      </w:r>
    </w:p>
    <w:p w14:paraId="473C053D" w14:textId="47BF473C" w:rsidR="00A913E7" w:rsidRPr="008525E5" w:rsidRDefault="00A913E7" w:rsidP="008525E5">
      <w:pPr>
        <w:pStyle w:val="ListParagraph"/>
        <w:widowControl w:val="0"/>
        <w:numPr>
          <w:ilvl w:val="0"/>
          <w:numId w:val="70"/>
        </w:numPr>
        <w:ind w:left="567" w:hanging="567"/>
        <w:rPr>
          <w:szCs w:val="22"/>
        </w:rPr>
      </w:pPr>
      <w:r w:rsidRPr="00CA4769">
        <w:t>главоболие</w:t>
      </w:r>
    </w:p>
    <w:p w14:paraId="64A1E088" w14:textId="538D0BA3" w:rsidR="00A913E7" w:rsidRPr="008525E5" w:rsidRDefault="00A913E7" w:rsidP="008525E5">
      <w:pPr>
        <w:pStyle w:val="ListParagraph"/>
        <w:widowControl w:val="0"/>
        <w:numPr>
          <w:ilvl w:val="0"/>
          <w:numId w:val="70"/>
        </w:numPr>
        <w:ind w:left="567" w:hanging="567"/>
        <w:rPr>
          <w:szCs w:val="22"/>
        </w:rPr>
      </w:pPr>
      <w:r w:rsidRPr="00CA4769">
        <w:t>намален апетит</w:t>
      </w:r>
    </w:p>
    <w:p w14:paraId="312FA669" w14:textId="651F9ECD" w:rsidR="00A913E7" w:rsidRPr="007A583B" w:rsidRDefault="00A913E7" w:rsidP="008525E5">
      <w:pPr>
        <w:pStyle w:val="ListParagraph"/>
        <w:widowControl w:val="0"/>
        <w:numPr>
          <w:ilvl w:val="0"/>
          <w:numId w:val="70"/>
        </w:numPr>
        <w:ind w:left="567" w:hanging="567"/>
        <w:rPr>
          <w:szCs w:val="22"/>
        </w:rPr>
      </w:pPr>
      <w:r w:rsidRPr="007A583B">
        <w:t>хрема</w:t>
      </w:r>
    </w:p>
    <w:p w14:paraId="0C0FDE4B" w14:textId="1EC0AA4F" w:rsidR="00A913E7" w:rsidRPr="008525E5" w:rsidRDefault="00A913E7" w:rsidP="008525E5">
      <w:pPr>
        <w:pStyle w:val="ListParagraph"/>
        <w:widowControl w:val="0"/>
        <w:numPr>
          <w:ilvl w:val="0"/>
          <w:numId w:val="70"/>
        </w:numPr>
        <w:ind w:left="567" w:hanging="567"/>
        <w:rPr>
          <w:szCs w:val="22"/>
        </w:rPr>
      </w:pPr>
      <w:r w:rsidRPr="00CA4769">
        <w:t>диария</w:t>
      </w:r>
    </w:p>
    <w:p w14:paraId="57CF960C" w14:textId="57E4E6E7" w:rsidR="00A913E7" w:rsidRDefault="00A913E7" w:rsidP="008525E5">
      <w:pPr>
        <w:pStyle w:val="ListParagraph"/>
        <w:widowControl w:val="0"/>
        <w:numPr>
          <w:ilvl w:val="0"/>
          <w:numId w:val="70"/>
        </w:numPr>
        <w:ind w:left="567" w:hanging="567"/>
      </w:pPr>
      <w:r w:rsidRPr="00CA4769">
        <w:t>задух</w:t>
      </w:r>
    </w:p>
    <w:p w14:paraId="51BC2A0B" w14:textId="77777777" w:rsidR="00A913E7" w:rsidRDefault="00A913E7" w:rsidP="008525E5">
      <w:pPr>
        <w:widowControl w:val="0"/>
        <w:numPr>
          <w:ilvl w:val="0"/>
          <w:numId w:val="70"/>
        </w:numPr>
        <w:ind w:left="567" w:right="-2" w:hanging="567"/>
        <w:rPr>
          <w:szCs w:val="22"/>
        </w:rPr>
      </w:pPr>
      <w:r>
        <w:rPr>
          <w:szCs w:val="22"/>
        </w:rPr>
        <w:lastRenderedPageBreak/>
        <w:t>болка в гърба</w:t>
      </w:r>
    </w:p>
    <w:p w14:paraId="3AA5C01D" w14:textId="77777777" w:rsidR="00A913E7" w:rsidRPr="005D223C" w:rsidRDefault="00A913E7" w:rsidP="008525E5">
      <w:pPr>
        <w:widowControl w:val="0"/>
        <w:numPr>
          <w:ilvl w:val="0"/>
          <w:numId w:val="70"/>
        </w:numPr>
        <w:ind w:left="567" w:right="-2" w:hanging="567"/>
        <w:rPr>
          <w:szCs w:val="22"/>
        </w:rPr>
      </w:pPr>
      <w:r>
        <w:rPr>
          <w:szCs w:val="22"/>
        </w:rPr>
        <w:t>болка в ставите</w:t>
      </w:r>
    </w:p>
    <w:p w14:paraId="03C7E364" w14:textId="452821D8" w:rsidR="00A913E7" w:rsidRPr="008525E5" w:rsidRDefault="00A913E7" w:rsidP="008525E5">
      <w:pPr>
        <w:pStyle w:val="ListParagraph"/>
        <w:widowControl w:val="0"/>
        <w:numPr>
          <w:ilvl w:val="0"/>
          <w:numId w:val="70"/>
        </w:numPr>
        <w:ind w:left="567" w:hanging="567"/>
        <w:rPr>
          <w:szCs w:val="22"/>
        </w:rPr>
      </w:pPr>
      <w:r w:rsidRPr="00CA4769">
        <w:t>високо кръвно налягане</w:t>
      </w:r>
    </w:p>
    <w:p w14:paraId="266B386A" w14:textId="167718F0" w:rsidR="00A913E7" w:rsidRPr="008525E5" w:rsidRDefault="00A913E7" w:rsidP="008525E5">
      <w:pPr>
        <w:pStyle w:val="ListParagraph"/>
        <w:widowControl w:val="0"/>
        <w:numPr>
          <w:ilvl w:val="0"/>
          <w:numId w:val="70"/>
        </w:numPr>
        <w:ind w:left="567" w:hanging="567"/>
        <w:rPr>
          <w:szCs w:val="22"/>
        </w:rPr>
      </w:pPr>
      <w:r w:rsidRPr="00CA4769">
        <w:t>нарушено храносмилане</w:t>
      </w:r>
      <w:r w:rsidR="002F6F27">
        <w:rPr>
          <w:lang w:val="en-US"/>
        </w:rPr>
        <w:t xml:space="preserve"> </w:t>
      </w:r>
      <w:r w:rsidR="002F6F27" w:rsidRPr="005D223C">
        <w:rPr>
          <w:noProof/>
          <w:szCs w:val="22"/>
        </w:rPr>
        <w:t>(</w:t>
      </w:r>
      <w:r w:rsidR="002F6F27">
        <w:rPr>
          <w:noProof/>
          <w:szCs w:val="22"/>
        </w:rPr>
        <w:t>диспепсия</w:t>
      </w:r>
      <w:r w:rsidR="002F6F27" w:rsidRPr="005D223C">
        <w:rPr>
          <w:noProof/>
          <w:szCs w:val="22"/>
        </w:rPr>
        <w:t>)</w:t>
      </w:r>
    </w:p>
    <w:p w14:paraId="7A60001D" w14:textId="5C395356" w:rsidR="00A913E7" w:rsidRPr="008525E5" w:rsidRDefault="00A913E7" w:rsidP="008525E5">
      <w:pPr>
        <w:pStyle w:val="ListParagraph"/>
        <w:widowControl w:val="0"/>
        <w:numPr>
          <w:ilvl w:val="0"/>
          <w:numId w:val="70"/>
        </w:numPr>
        <w:ind w:left="567" w:hanging="567"/>
        <w:rPr>
          <w:szCs w:val="22"/>
        </w:rPr>
      </w:pPr>
      <w:r w:rsidRPr="00CA4769">
        <w:t>замайване</w:t>
      </w:r>
    </w:p>
    <w:p w14:paraId="4FF14EEC" w14:textId="4307F635" w:rsidR="00A913E7" w:rsidRPr="008525E5" w:rsidRDefault="00A913E7" w:rsidP="008525E5">
      <w:pPr>
        <w:pStyle w:val="ListParagraph"/>
        <w:widowControl w:val="0"/>
        <w:numPr>
          <w:ilvl w:val="0"/>
          <w:numId w:val="70"/>
        </w:numPr>
        <w:ind w:left="567" w:hanging="567"/>
        <w:rPr>
          <w:szCs w:val="22"/>
        </w:rPr>
      </w:pPr>
      <w:r w:rsidRPr="00CA4769">
        <w:t>кашлица</w:t>
      </w:r>
    </w:p>
    <w:p w14:paraId="776D8D45" w14:textId="74AEEBAC" w:rsidR="00A913E7" w:rsidRPr="008525E5" w:rsidRDefault="00A913E7" w:rsidP="008525E5">
      <w:pPr>
        <w:pStyle w:val="ListParagraph"/>
        <w:widowControl w:val="0"/>
        <w:numPr>
          <w:ilvl w:val="0"/>
          <w:numId w:val="70"/>
        </w:numPr>
        <w:ind w:left="567" w:hanging="567"/>
        <w:rPr>
          <w:szCs w:val="22"/>
        </w:rPr>
      </w:pPr>
      <w:r w:rsidRPr="00CA4769">
        <w:t>инфекция на пикочните пътища</w:t>
      </w:r>
    </w:p>
    <w:p w14:paraId="40D19297" w14:textId="3524E117" w:rsidR="00A913E7" w:rsidRPr="008525E5" w:rsidRDefault="005A04D1" w:rsidP="008525E5">
      <w:pPr>
        <w:pStyle w:val="ListParagraph"/>
        <w:widowControl w:val="0"/>
        <w:numPr>
          <w:ilvl w:val="0"/>
          <w:numId w:val="70"/>
        </w:numPr>
        <w:ind w:left="567" w:hanging="567"/>
        <w:rPr>
          <w:szCs w:val="22"/>
        </w:rPr>
      </w:pPr>
      <w:r>
        <w:t>сърцебиене</w:t>
      </w:r>
      <w:r w:rsidRPr="00CA4769">
        <w:t xml:space="preserve"> </w:t>
      </w:r>
      <w:r w:rsidR="00932CF0" w:rsidRPr="00CA4769">
        <w:t xml:space="preserve">(усещане </w:t>
      </w:r>
      <w:r w:rsidR="00932CF0">
        <w:t>все едно</w:t>
      </w:r>
      <w:r w:rsidR="00932CF0" w:rsidRPr="00B7085E">
        <w:t xml:space="preserve"> </w:t>
      </w:r>
      <w:r w:rsidR="00932CF0" w:rsidRPr="00CA4769">
        <w:t xml:space="preserve">сърцето Ви </w:t>
      </w:r>
      <w:r w:rsidR="00932CF0">
        <w:t>„</w:t>
      </w:r>
      <w:r w:rsidR="00932CF0" w:rsidRPr="00CA4769">
        <w:t>прескача</w:t>
      </w:r>
      <w:r w:rsidR="00932CF0">
        <w:t xml:space="preserve">“ </w:t>
      </w:r>
      <w:r w:rsidR="00A913E7" w:rsidRPr="00CA4769">
        <w:t>удари или бие по-силно от обичайното)</w:t>
      </w:r>
    </w:p>
    <w:p w14:paraId="42F194E1" w14:textId="77777777" w:rsidR="00A913E7" w:rsidRPr="00F55B30" w:rsidRDefault="00A913E7" w:rsidP="00A913E7">
      <w:pPr>
        <w:widowControl w:val="0"/>
        <w:numPr>
          <w:ilvl w:val="12"/>
          <w:numId w:val="0"/>
        </w:numPr>
        <w:rPr>
          <w:szCs w:val="22"/>
        </w:rPr>
      </w:pPr>
    </w:p>
    <w:p w14:paraId="48E95667" w14:textId="77777777" w:rsidR="00A913E7" w:rsidRPr="00CA4769" w:rsidRDefault="00A913E7" w:rsidP="007A583B">
      <w:pPr>
        <w:keepNext/>
        <w:widowControl w:val="0"/>
        <w:numPr>
          <w:ilvl w:val="12"/>
          <w:numId w:val="0"/>
        </w:numPr>
        <w:rPr>
          <w:b/>
          <w:szCs w:val="22"/>
        </w:rPr>
      </w:pPr>
      <w:r w:rsidRPr="00CA4769">
        <w:rPr>
          <w:b/>
        </w:rPr>
        <w:t xml:space="preserve">Чести </w:t>
      </w:r>
      <w:r w:rsidRPr="00CA4769">
        <w:t>(може да засегнат до 1 на 10 души)</w:t>
      </w:r>
    </w:p>
    <w:p w14:paraId="3AA47F04" w14:textId="2893BC97" w:rsidR="00A913E7" w:rsidRPr="007A583B" w:rsidRDefault="00A913E7" w:rsidP="007A583B">
      <w:pPr>
        <w:pStyle w:val="ListParagraph"/>
        <w:widowControl w:val="0"/>
        <w:numPr>
          <w:ilvl w:val="0"/>
          <w:numId w:val="71"/>
        </w:numPr>
        <w:ind w:left="567" w:hanging="567"/>
        <w:rPr>
          <w:szCs w:val="22"/>
        </w:rPr>
      </w:pPr>
      <w:r w:rsidRPr="00CA4769">
        <w:t>подобни на слънчево изгаряне реакции след излагане на светлина</w:t>
      </w:r>
    </w:p>
    <w:p w14:paraId="53A98EE0" w14:textId="7389F47C" w:rsidR="00A913E7" w:rsidRPr="007A583B" w:rsidRDefault="00A913E7" w:rsidP="007A583B">
      <w:pPr>
        <w:pStyle w:val="ListParagraph"/>
        <w:widowControl w:val="0"/>
        <w:numPr>
          <w:ilvl w:val="0"/>
          <w:numId w:val="71"/>
        </w:numPr>
        <w:ind w:left="567" w:hanging="567"/>
        <w:rPr>
          <w:szCs w:val="22"/>
        </w:rPr>
      </w:pPr>
      <w:r>
        <w:t>оток</w:t>
      </w:r>
      <w:r w:rsidRPr="00CA4769">
        <w:t xml:space="preserve"> на стъпалата, глезените, краката и/или ръцете</w:t>
      </w:r>
    </w:p>
    <w:p w14:paraId="2ADAF9B9" w14:textId="17CDAC6C" w:rsidR="00A913E7" w:rsidRPr="007A583B" w:rsidRDefault="00A913E7" w:rsidP="007A583B">
      <w:pPr>
        <w:pStyle w:val="ListParagraph"/>
        <w:widowControl w:val="0"/>
        <w:numPr>
          <w:ilvl w:val="0"/>
          <w:numId w:val="71"/>
        </w:numPr>
        <w:ind w:left="567" w:hanging="567"/>
        <w:rPr>
          <w:szCs w:val="22"/>
        </w:rPr>
      </w:pPr>
      <w:r w:rsidRPr="00CA4769">
        <w:t>ниски нива на калий в кръвта</w:t>
      </w:r>
    </w:p>
    <w:p w14:paraId="2DAAF996" w14:textId="6C7A6283" w:rsidR="00A913E7" w:rsidRDefault="00A913E7" w:rsidP="007A583B">
      <w:pPr>
        <w:pStyle w:val="ListParagraph"/>
        <w:widowControl w:val="0"/>
        <w:numPr>
          <w:ilvl w:val="0"/>
          <w:numId w:val="71"/>
        </w:numPr>
        <w:ind w:left="567" w:hanging="567"/>
      </w:pPr>
      <w:r>
        <w:t>в</w:t>
      </w:r>
      <w:r w:rsidRPr="00CA4769">
        <w:t xml:space="preserve">ъзпаление и </w:t>
      </w:r>
      <w:r>
        <w:t>оток</w:t>
      </w:r>
      <w:r w:rsidRPr="00CA4769">
        <w:t xml:space="preserve"> на дихателните пътища между устата и носа и белите дробове</w:t>
      </w:r>
      <w:r>
        <w:t>, бронхит</w:t>
      </w:r>
    </w:p>
    <w:p w14:paraId="1335BEFF" w14:textId="4236DB5A" w:rsidR="00A913E7" w:rsidRDefault="00A913E7" w:rsidP="007A583B">
      <w:pPr>
        <w:pStyle w:val="ListParagraph"/>
        <w:widowControl w:val="0"/>
        <w:numPr>
          <w:ilvl w:val="0"/>
          <w:numId w:val="71"/>
        </w:numPr>
        <w:ind w:left="567" w:hanging="567"/>
      </w:pPr>
      <w:r>
        <w:t>подуване на корема</w:t>
      </w:r>
    </w:p>
    <w:p w14:paraId="0FECE567" w14:textId="076A67AF" w:rsidR="00A913E7" w:rsidRDefault="00A913E7" w:rsidP="007A583B">
      <w:pPr>
        <w:pStyle w:val="ListParagraph"/>
        <w:widowControl w:val="0"/>
        <w:numPr>
          <w:ilvl w:val="0"/>
          <w:numId w:val="71"/>
        </w:numPr>
        <w:ind w:left="567" w:hanging="567"/>
      </w:pPr>
      <w:r w:rsidRPr="00CA4769">
        <w:t>чувство на тревожност, нервност или безпокойство</w:t>
      </w:r>
    </w:p>
    <w:p w14:paraId="0E294CB4" w14:textId="33D7FA71" w:rsidR="00A913E7" w:rsidRPr="007A583B" w:rsidRDefault="00A913E7" w:rsidP="007A583B">
      <w:pPr>
        <w:pStyle w:val="ListParagraph"/>
        <w:widowControl w:val="0"/>
        <w:numPr>
          <w:ilvl w:val="0"/>
          <w:numId w:val="71"/>
        </w:numPr>
        <w:ind w:left="567" w:hanging="567"/>
        <w:rPr>
          <w:szCs w:val="22"/>
        </w:rPr>
      </w:pPr>
      <w:r w:rsidRPr="00CA4769">
        <w:t>чувство на тъга</w:t>
      </w:r>
      <w:r>
        <w:t>, депресия</w:t>
      </w:r>
    </w:p>
    <w:p w14:paraId="61705647" w14:textId="30462976" w:rsidR="00A913E7" w:rsidRPr="007A583B" w:rsidRDefault="00A913E7" w:rsidP="007A583B">
      <w:pPr>
        <w:pStyle w:val="ListParagraph"/>
        <w:widowControl w:val="0"/>
        <w:numPr>
          <w:ilvl w:val="0"/>
          <w:numId w:val="71"/>
        </w:numPr>
        <w:ind w:left="567" w:hanging="567"/>
        <w:rPr>
          <w:szCs w:val="22"/>
        </w:rPr>
      </w:pPr>
      <w:r w:rsidRPr="00CA4769">
        <w:t>кървене от носа</w:t>
      </w:r>
    </w:p>
    <w:p w14:paraId="2DAAC72C" w14:textId="48BDAC67" w:rsidR="00A913E7" w:rsidRDefault="00A913E7" w:rsidP="007A583B">
      <w:pPr>
        <w:pStyle w:val="ListParagraph"/>
        <w:widowControl w:val="0"/>
        <w:numPr>
          <w:ilvl w:val="0"/>
          <w:numId w:val="71"/>
        </w:numPr>
        <w:ind w:left="567" w:hanging="567"/>
      </w:pPr>
      <w:r w:rsidRPr="00CA4769">
        <w:t>загуба на телесно тегло</w:t>
      </w:r>
    </w:p>
    <w:p w14:paraId="0BA7B39C" w14:textId="5B3248C8" w:rsidR="00A913E7" w:rsidRDefault="00A913E7" w:rsidP="007A583B">
      <w:pPr>
        <w:pStyle w:val="ListParagraph"/>
        <w:widowControl w:val="0"/>
        <w:numPr>
          <w:ilvl w:val="0"/>
          <w:numId w:val="71"/>
        </w:numPr>
        <w:ind w:left="567" w:hanging="567"/>
      </w:pPr>
      <w:r>
        <w:t>мускулна болка</w:t>
      </w:r>
    </w:p>
    <w:p w14:paraId="3BA22C3B" w14:textId="77777777" w:rsidR="00A913E7" w:rsidRPr="00B7085E" w:rsidRDefault="00A913E7" w:rsidP="007A583B">
      <w:pPr>
        <w:pStyle w:val="ListParagraph"/>
        <w:widowControl w:val="0"/>
        <w:numPr>
          <w:ilvl w:val="0"/>
          <w:numId w:val="71"/>
        </w:numPr>
        <w:ind w:left="567" w:hanging="567"/>
        <w:rPr>
          <w:rFonts w:eastAsia="SimSun"/>
          <w:szCs w:val="22"/>
          <w:lang w:eastAsia="de-DE"/>
        </w:rPr>
      </w:pPr>
      <w:r w:rsidRPr="008148D8">
        <w:rPr>
          <w:rFonts w:eastAsia="SimSun"/>
          <w:szCs w:val="22"/>
          <w:lang w:eastAsia="de-DE"/>
        </w:rPr>
        <w:t>нарушения, свързани с концентрацията</w:t>
      </w:r>
      <w:r w:rsidRPr="00B7085E">
        <w:rPr>
          <w:rFonts w:eastAsia="SimSun"/>
          <w:szCs w:val="22"/>
          <w:lang w:eastAsia="de-DE"/>
        </w:rPr>
        <w:t>,</w:t>
      </w:r>
      <w:r w:rsidRPr="008148D8">
        <w:rPr>
          <w:rFonts w:eastAsia="SimSun"/>
          <w:szCs w:val="22"/>
          <w:lang w:eastAsia="de-DE"/>
        </w:rPr>
        <w:t xml:space="preserve"> разбирането, паметта и мисленето</w:t>
      </w:r>
      <w:r w:rsidRPr="00B7085E">
        <w:rPr>
          <w:rFonts w:eastAsia="SimSun"/>
          <w:szCs w:val="22"/>
          <w:lang w:eastAsia="de-DE"/>
        </w:rPr>
        <w:t xml:space="preserve"> (</w:t>
      </w:r>
      <w:r w:rsidRPr="008148D8">
        <w:rPr>
          <w:rFonts w:eastAsia="SimSun"/>
          <w:szCs w:val="22"/>
          <w:lang w:eastAsia="de-DE"/>
        </w:rPr>
        <w:t>когнитивно разстройство</w:t>
      </w:r>
      <w:r w:rsidRPr="00B7085E">
        <w:rPr>
          <w:rFonts w:eastAsia="SimSun"/>
          <w:szCs w:val="22"/>
          <w:lang w:eastAsia="de-DE"/>
        </w:rPr>
        <w:t>)</w:t>
      </w:r>
    </w:p>
    <w:p w14:paraId="5787B4FD" w14:textId="77777777" w:rsidR="00A913E7" w:rsidRPr="00C340F6" w:rsidRDefault="00A913E7" w:rsidP="007A583B">
      <w:pPr>
        <w:pStyle w:val="ListParagraph"/>
        <w:widowControl w:val="0"/>
        <w:numPr>
          <w:ilvl w:val="0"/>
          <w:numId w:val="71"/>
        </w:numPr>
        <w:ind w:left="567" w:hanging="567"/>
        <w:rPr>
          <w:szCs w:val="22"/>
        </w:rPr>
      </w:pPr>
      <w:r w:rsidRPr="00B41674">
        <w:rPr>
          <w:rFonts w:eastAsia="SimSun"/>
          <w:szCs w:val="22"/>
          <w:lang w:eastAsia="de-DE"/>
        </w:rPr>
        <w:t>зачервяване на очите</w:t>
      </w:r>
    </w:p>
    <w:p w14:paraId="0C373AC9" w14:textId="31971CEE" w:rsidR="00A913E7" w:rsidRDefault="00932CF0" w:rsidP="007A583B">
      <w:pPr>
        <w:pStyle w:val="ListParagraph"/>
        <w:widowControl w:val="0"/>
        <w:numPr>
          <w:ilvl w:val="0"/>
          <w:numId w:val="71"/>
        </w:numPr>
        <w:ind w:left="567" w:hanging="567"/>
      </w:pPr>
      <w:r w:rsidRPr="00CA4769">
        <w:t>ускорен</w:t>
      </w:r>
      <w:r>
        <w:t>о</w:t>
      </w:r>
      <w:r w:rsidRPr="00CA4769">
        <w:t xml:space="preserve"> </w:t>
      </w:r>
      <w:r>
        <w:t xml:space="preserve">сърцебиене, което </w:t>
      </w:r>
      <w:r w:rsidR="00A913E7">
        <w:t>може да причини замайване, болка в гърдите или задух</w:t>
      </w:r>
    </w:p>
    <w:p w14:paraId="3DD6E193" w14:textId="3B4D98B0" w:rsidR="00A913E7" w:rsidRDefault="00A913E7" w:rsidP="007A583B">
      <w:pPr>
        <w:pStyle w:val="ListParagraph"/>
        <w:widowControl w:val="0"/>
        <w:numPr>
          <w:ilvl w:val="0"/>
          <w:numId w:val="71"/>
        </w:numPr>
        <w:ind w:left="567" w:hanging="567"/>
      </w:pPr>
      <w:r>
        <w:t>сухота в устата</w:t>
      </w:r>
    </w:p>
    <w:p w14:paraId="779892D9" w14:textId="7F9D7DA3" w:rsidR="00A913E7" w:rsidRDefault="00A913E7" w:rsidP="007A583B">
      <w:pPr>
        <w:pStyle w:val="ListParagraph"/>
        <w:widowControl w:val="0"/>
        <w:numPr>
          <w:ilvl w:val="0"/>
          <w:numId w:val="71"/>
        </w:numPr>
        <w:ind w:left="567" w:hanging="567"/>
      </w:pPr>
      <w:r>
        <w:t xml:space="preserve">възпаление на устата и/или </w:t>
      </w:r>
      <w:r w:rsidRPr="00F45935">
        <w:t>храносмилателн</w:t>
      </w:r>
      <w:r>
        <w:t>ия</w:t>
      </w:r>
      <w:r w:rsidRPr="00F45935">
        <w:t xml:space="preserve"> тракт</w:t>
      </w:r>
    </w:p>
    <w:p w14:paraId="334695DB" w14:textId="6A5AFDDE" w:rsidR="00A913E7" w:rsidRPr="007A583B" w:rsidRDefault="00A913E7" w:rsidP="007A583B">
      <w:pPr>
        <w:pStyle w:val="ListParagraph"/>
        <w:widowControl w:val="0"/>
        <w:numPr>
          <w:ilvl w:val="0"/>
          <w:numId w:val="71"/>
        </w:numPr>
        <w:ind w:left="567" w:hanging="567"/>
        <w:rPr>
          <w:szCs w:val="22"/>
        </w:rPr>
      </w:pPr>
      <w:r>
        <w:t>обрив</w:t>
      </w:r>
    </w:p>
    <w:p w14:paraId="35EFB253" w14:textId="0D3DAC7B" w:rsidR="00A913E7" w:rsidRDefault="00A913E7" w:rsidP="007A583B">
      <w:pPr>
        <w:pStyle w:val="ListParagraph"/>
        <w:widowControl w:val="0"/>
        <w:numPr>
          <w:ilvl w:val="0"/>
          <w:numId w:val="71"/>
        </w:numPr>
        <w:ind w:left="567" w:hanging="567"/>
      </w:pPr>
      <w:r w:rsidRPr="00CA4769">
        <w:t xml:space="preserve">увеличени стойности </w:t>
      </w:r>
      <w:r w:rsidR="00932CF0">
        <w:t>на</w:t>
      </w:r>
      <w:r w:rsidRPr="00CA4769">
        <w:t xml:space="preserve"> резултатите от кръвните изследвания</w:t>
      </w:r>
    </w:p>
    <w:p w14:paraId="4798E3BB" w14:textId="120EB23E" w:rsidR="00A913E7" w:rsidRDefault="00932CF0" w:rsidP="007A583B">
      <w:pPr>
        <w:pStyle w:val="ListParagraph"/>
        <w:widowControl w:val="0"/>
        <w:numPr>
          <w:ilvl w:val="0"/>
          <w:numId w:val="71"/>
        </w:numPr>
        <w:ind w:left="567" w:hanging="567"/>
      </w:pPr>
      <w:r>
        <w:t>отклонения в резултатите от кръвните изследвания</w:t>
      </w:r>
    </w:p>
    <w:p w14:paraId="4F656502" w14:textId="77777777" w:rsidR="00A913E7" w:rsidRPr="005D223C" w:rsidRDefault="00A913E7" w:rsidP="007A583B">
      <w:pPr>
        <w:pStyle w:val="ListParagraph"/>
        <w:widowControl w:val="0"/>
        <w:numPr>
          <w:ilvl w:val="0"/>
          <w:numId w:val="71"/>
        </w:numPr>
        <w:ind w:left="567" w:hanging="567"/>
        <w:rPr>
          <w:szCs w:val="22"/>
        </w:rPr>
      </w:pPr>
      <w:r>
        <w:rPr>
          <w:szCs w:val="22"/>
        </w:rPr>
        <w:t>необичаен вкус в устата</w:t>
      </w:r>
    </w:p>
    <w:p w14:paraId="7FE0E307" w14:textId="77777777" w:rsidR="00A913E7" w:rsidRPr="00F55B30" w:rsidRDefault="00A913E7" w:rsidP="00A913E7">
      <w:pPr>
        <w:widowControl w:val="0"/>
        <w:ind w:left="567" w:hanging="567"/>
        <w:rPr>
          <w:szCs w:val="22"/>
        </w:rPr>
      </w:pPr>
    </w:p>
    <w:p w14:paraId="7172738F" w14:textId="77777777" w:rsidR="00A913E7" w:rsidRPr="00CA4769" w:rsidRDefault="00A913E7" w:rsidP="00495917">
      <w:pPr>
        <w:keepNext/>
        <w:widowControl w:val="0"/>
        <w:numPr>
          <w:ilvl w:val="12"/>
          <w:numId w:val="0"/>
        </w:numPr>
        <w:rPr>
          <w:szCs w:val="22"/>
        </w:rPr>
      </w:pPr>
      <w:r w:rsidRPr="00CA4769">
        <w:rPr>
          <w:b/>
        </w:rPr>
        <w:t xml:space="preserve">Нечести </w:t>
      </w:r>
      <w:r w:rsidRPr="00CA4769">
        <w:t>(може да засегнат до 1 на 100 души)</w:t>
      </w:r>
    </w:p>
    <w:p w14:paraId="6F1C8866" w14:textId="58D8B9E8" w:rsidR="00A913E7" w:rsidRPr="00883A04" w:rsidRDefault="00A913E7" w:rsidP="00F055DC">
      <w:pPr>
        <w:pStyle w:val="ListParagraph"/>
        <w:widowControl w:val="0"/>
        <w:numPr>
          <w:ilvl w:val="0"/>
          <w:numId w:val="71"/>
        </w:numPr>
        <w:ind w:left="567" w:hanging="567"/>
      </w:pPr>
      <w:r w:rsidRPr="009805C9">
        <w:t>състояние на обърк</w:t>
      </w:r>
      <w:r w:rsidR="00932CF0">
        <w:t>ване</w:t>
      </w:r>
    </w:p>
    <w:p w14:paraId="34A9A44C" w14:textId="77777777" w:rsidR="00A913E7" w:rsidRPr="00883A04" w:rsidRDefault="00A913E7" w:rsidP="00F055DC">
      <w:pPr>
        <w:pStyle w:val="ListParagraph"/>
        <w:widowControl w:val="0"/>
        <w:numPr>
          <w:ilvl w:val="0"/>
          <w:numId w:val="71"/>
        </w:numPr>
        <w:ind w:left="567" w:hanging="567"/>
      </w:pPr>
      <w:r>
        <w:t>възпаление на белите дробове, което може да причини недостиг на въздух и затруднено дишане</w:t>
      </w:r>
      <w:r w:rsidRPr="004E0B95">
        <w:t xml:space="preserve"> (</w:t>
      </w:r>
      <w:r>
        <w:t>неинфекциозен пневмонит</w:t>
      </w:r>
      <w:r w:rsidRPr="004E0B95">
        <w:t>)</w:t>
      </w:r>
      <w:r>
        <w:t>.</w:t>
      </w:r>
    </w:p>
    <w:p w14:paraId="6B10B92B" w14:textId="77777777" w:rsidR="00A913E7" w:rsidRPr="00F55B30" w:rsidRDefault="00A913E7" w:rsidP="00A913E7">
      <w:pPr>
        <w:widowControl w:val="0"/>
        <w:numPr>
          <w:ilvl w:val="12"/>
          <w:numId w:val="0"/>
        </w:numPr>
        <w:rPr>
          <w:szCs w:val="22"/>
        </w:rPr>
      </w:pPr>
    </w:p>
    <w:p w14:paraId="7B9CA459" w14:textId="77777777" w:rsidR="00A913E7" w:rsidRPr="00CA4769" w:rsidRDefault="00A913E7" w:rsidP="00495917">
      <w:pPr>
        <w:keepNext/>
        <w:widowControl w:val="0"/>
        <w:numPr>
          <w:ilvl w:val="12"/>
          <w:numId w:val="0"/>
        </w:numPr>
        <w:rPr>
          <w:b/>
          <w:szCs w:val="22"/>
        </w:rPr>
      </w:pPr>
      <w:r w:rsidRPr="00CA4769">
        <w:rPr>
          <w:b/>
        </w:rPr>
        <w:t>Съобщаване на нежелани реакции</w:t>
      </w:r>
    </w:p>
    <w:p w14:paraId="4359E2BE" w14:textId="68BB818A" w:rsidR="00A913E7" w:rsidRPr="00CA4769" w:rsidRDefault="00A913E7" w:rsidP="00A913E7">
      <w:pPr>
        <w:rPr>
          <w:szCs w:val="22"/>
        </w:rPr>
      </w:pPr>
      <w:r w:rsidRPr="00CA4769">
        <w:t>Ако получите някакви нежелани лекарствени реакции, уведомете Вашия лекар, фармацевт или медицинска сестра.</w:t>
      </w:r>
      <w:r w:rsidRPr="00CA4769">
        <w:rPr>
          <w:color w:val="FF0000"/>
        </w:rPr>
        <w:t xml:space="preserve"> </w:t>
      </w:r>
      <w:r w:rsidRPr="00CA4769">
        <w:t xml:space="preserve">Това включва всички възможни неописани в тази листовка нежелани реакции. Можете също да съобщите нежелани реакции директно чрез </w:t>
      </w:r>
      <w:r w:rsidRPr="00A913E7">
        <w:rPr>
          <w:highlight w:val="lightGray"/>
        </w:rPr>
        <w:t xml:space="preserve">националната система за съобщаване, посочена в </w:t>
      </w:r>
      <w:ins w:id="507" w:author="Author">
        <w:r w:rsidR="00A50FBC">
          <w:rPr>
            <w:lang w:val="en-GB"/>
          </w:rPr>
          <w:fldChar w:fldCharType="begin"/>
        </w:r>
        <w:r w:rsidR="00A50FBC">
          <w:instrText>HYPERLINK "https://www.ema.europa.eu/en/documents/template-form/qrd-appendix-v-adverse-drug-reaction-reporting-details_en.docx"</w:instrText>
        </w:r>
        <w:r w:rsidR="00A50FBC">
          <w:rPr>
            <w:lang w:val="en-GB"/>
          </w:rPr>
        </w:r>
        <w:r w:rsidR="00A50FBC">
          <w:rPr>
            <w:lang w:val="en-GB"/>
          </w:rPr>
          <w:fldChar w:fldCharType="separate"/>
        </w:r>
        <w:r w:rsidR="00A50FBC" w:rsidRPr="0014042A">
          <w:rPr>
            <w:rStyle w:val="Hyperlink"/>
            <w:noProof/>
            <w:szCs w:val="22"/>
            <w:highlight w:val="lightGray"/>
          </w:rPr>
          <w:t>Приложение</w:t>
        </w:r>
        <w:r w:rsidR="00A50FBC">
          <w:rPr>
            <w:rStyle w:val="Hyperlink"/>
            <w:noProof/>
            <w:szCs w:val="22"/>
            <w:highlight w:val="lightGray"/>
            <w:lang w:val="en-US"/>
          </w:rPr>
          <w:t> </w:t>
        </w:r>
        <w:r w:rsidR="00A50FBC" w:rsidRPr="0014042A">
          <w:rPr>
            <w:rStyle w:val="Hyperlink"/>
            <w:noProof/>
            <w:szCs w:val="22"/>
            <w:highlight w:val="lightGray"/>
          </w:rPr>
          <w:t>V</w:t>
        </w:r>
        <w:r w:rsidR="00A50FBC">
          <w:rPr>
            <w:rStyle w:val="Hyperlink"/>
            <w:noProof/>
            <w:szCs w:val="22"/>
            <w:highlight w:val="lightGray"/>
          </w:rPr>
          <w:fldChar w:fldCharType="end"/>
        </w:r>
      </w:ins>
      <w:del w:id="508" w:author="Author">
        <w:r w:rsidDel="00A50FBC">
          <w:fldChar w:fldCharType="begin"/>
        </w:r>
        <w:r w:rsidDel="00A50FBC">
          <w:delInstrText>HYPERLINK "http://www.ema.europa.eu/docs/en_GB/document_library/Template_or_form/2013/03/WC500139752.doc"</w:delInstrText>
        </w:r>
        <w:r w:rsidDel="00A50FBC">
          <w:fldChar w:fldCharType="separate"/>
        </w:r>
        <w:r w:rsidRPr="00A913E7" w:rsidDel="00A50FBC">
          <w:rPr>
            <w:rStyle w:val="Hyperlink"/>
            <w:highlight w:val="lightGray"/>
          </w:rPr>
          <w:delText>Приложение V</w:delText>
        </w:r>
        <w:r w:rsidDel="00A50FBC">
          <w:fldChar w:fldCharType="end"/>
        </w:r>
      </w:del>
      <w:r w:rsidRPr="00CA4769">
        <w:t>. Като съобщавате нежелани реакции, можете да дадете своя принос за получаване на повече информация относно безопасността на това лекарство.</w:t>
      </w:r>
    </w:p>
    <w:p w14:paraId="6A5C68F7" w14:textId="77777777" w:rsidR="00A913E7" w:rsidRPr="00CA4769" w:rsidRDefault="00A913E7" w:rsidP="00A913E7">
      <w:pPr>
        <w:widowControl w:val="0"/>
        <w:autoSpaceDE w:val="0"/>
        <w:autoSpaceDN w:val="0"/>
        <w:adjustRightInd w:val="0"/>
        <w:rPr>
          <w:szCs w:val="22"/>
        </w:rPr>
      </w:pPr>
    </w:p>
    <w:p w14:paraId="7633B2AE" w14:textId="77777777" w:rsidR="00A913E7" w:rsidRPr="00CA4769" w:rsidRDefault="00A913E7" w:rsidP="00A913E7">
      <w:pPr>
        <w:widowControl w:val="0"/>
        <w:autoSpaceDE w:val="0"/>
        <w:autoSpaceDN w:val="0"/>
        <w:adjustRightInd w:val="0"/>
        <w:rPr>
          <w:szCs w:val="22"/>
        </w:rPr>
      </w:pPr>
    </w:p>
    <w:p w14:paraId="385AAD14" w14:textId="77777777" w:rsidR="00A913E7" w:rsidRPr="00CA4769" w:rsidRDefault="00A913E7" w:rsidP="00A913E7">
      <w:pPr>
        <w:keepNext/>
        <w:widowControl w:val="0"/>
        <w:numPr>
          <w:ilvl w:val="12"/>
          <w:numId w:val="0"/>
        </w:numPr>
        <w:ind w:left="567" w:hanging="567"/>
        <w:rPr>
          <w:b/>
          <w:szCs w:val="22"/>
        </w:rPr>
      </w:pPr>
      <w:r w:rsidRPr="00CA4769">
        <w:rPr>
          <w:b/>
        </w:rPr>
        <w:t>5.</w:t>
      </w:r>
      <w:r w:rsidRPr="00CA4769">
        <w:rPr>
          <w:b/>
        </w:rPr>
        <w:tab/>
        <w:t>Как да съхранявате Zejula</w:t>
      </w:r>
    </w:p>
    <w:p w14:paraId="09AEB974" w14:textId="77777777" w:rsidR="00A913E7" w:rsidRPr="00CA4769" w:rsidRDefault="00A913E7" w:rsidP="00A913E7">
      <w:pPr>
        <w:keepNext/>
        <w:widowControl w:val="0"/>
        <w:numPr>
          <w:ilvl w:val="12"/>
          <w:numId w:val="0"/>
        </w:numPr>
        <w:rPr>
          <w:szCs w:val="22"/>
        </w:rPr>
      </w:pPr>
    </w:p>
    <w:p w14:paraId="0F0D3ACF" w14:textId="77777777" w:rsidR="00A913E7" w:rsidRPr="00CA4769" w:rsidRDefault="00A913E7" w:rsidP="00495917">
      <w:pPr>
        <w:widowControl w:val="0"/>
        <w:numPr>
          <w:ilvl w:val="12"/>
          <w:numId w:val="0"/>
        </w:numPr>
        <w:rPr>
          <w:szCs w:val="22"/>
        </w:rPr>
      </w:pPr>
      <w:r w:rsidRPr="00CA4769">
        <w:t>Да се съхранява на място, недостъпно за деца.</w:t>
      </w:r>
    </w:p>
    <w:p w14:paraId="0995DC5D" w14:textId="77777777" w:rsidR="00A913E7" w:rsidRPr="00CA4769" w:rsidRDefault="00A913E7" w:rsidP="00A913E7">
      <w:pPr>
        <w:widowControl w:val="0"/>
        <w:numPr>
          <w:ilvl w:val="12"/>
          <w:numId w:val="0"/>
        </w:numPr>
        <w:rPr>
          <w:szCs w:val="22"/>
        </w:rPr>
      </w:pPr>
    </w:p>
    <w:p w14:paraId="553381FF" w14:textId="77777777" w:rsidR="00A913E7" w:rsidRPr="00CA4769" w:rsidRDefault="00A913E7" w:rsidP="00A913E7">
      <w:pPr>
        <w:widowControl w:val="0"/>
        <w:numPr>
          <w:ilvl w:val="12"/>
          <w:numId w:val="0"/>
        </w:numPr>
        <w:rPr>
          <w:szCs w:val="22"/>
        </w:rPr>
      </w:pPr>
      <w:r w:rsidRPr="00CA4769">
        <w:t xml:space="preserve">Не използвайте това лекарство след срока на годност, отбелязан </w:t>
      </w:r>
      <w:r w:rsidRPr="004F5C1C">
        <w:t>върху картонената опаковка след „Годен до:“ и върху блистера след „EXP“</w:t>
      </w:r>
      <w:r w:rsidRPr="00CA4769">
        <w:t>. Срокът на годност отговаря на последния ден от посочения месец.</w:t>
      </w:r>
    </w:p>
    <w:p w14:paraId="340F05E7" w14:textId="77777777" w:rsidR="00A913E7" w:rsidRPr="00CA4769" w:rsidRDefault="00A913E7" w:rsidP="00A913E7">
      <w:pPr>
        <w:widowControl w:val="0"/>
        <w:numPr>
          <w:ilvl w:val="12"/>
          <w:numId w:val="0"/>
        </w:numPr>
        <w:rPr>
          <w:szCs w:val="22"/>
        </w:rPr>
      </w:pPr>
    </w:p>
    <w:p w14:paraId="3F6248D5" w14:textId="6A8DE57A" w:rsidR="00A913E7" w:rsidRDefault="00580F70" w:rsidP="00A913E7">
      <w:pPr>
        <w:widowControl w:val="0"/>
        <w:numPr>
          <w:ilvl w:val="12"/>
          <w:numId w:val="0"/>
        </w:numPr>
      </w:pPr>
      <w:r>
        <w:t>Този лекарствен продукт не изисква специални условия на съхранение</w:t>
      </w:r>
      <w:r w:rsidR="00A913E7" w:rsidRPr="00CA4769">
        <w:t>.</w:t>
      </w:r>
    </w:p>
    <w:p w14:paraId="60A97B05" w14:textId="169CCE66" w:rsidR="00580F70" w:rsidRDefault="00580F70" w:rsidP="00A913E7">
      <w:pPr>
        <w:widowControl w:val="0"/>
        <w:numPr>
          <w:ilvl w:val="12"/>
          <w:numId w:val="0"/>
        </w:numPr>
      </w:pPr>
    </w:p>
    <w:p w14:paraId="18A6DB00" w14:textId="01A1467A" w:rsidR="00580F70" w:rsidRPr="00CA4769" w:rsidRDefault="00580F70" w:rsidP="00A913E7">
      <w:pPr>
        <w:widowControl w:val="0"/>
        <w:numPr>
          <w:ilvl w:val="12"/>
          <w:numId w:val="0"/>
        </w:numPr>
        <w:rPr>
          <w:szCs w:val="22"/>
        </w:rPr>
      </w:pPr>
      <w:r>
        <w:lastRenderedPageBreak/>
        <w:t>Да се съхранява в оригиналната опаковка, за да се предпазят таблетките от поглъщане на вода при висока влажност.</w:t>
      </w:r>
    </w:p>
    <w:p w14:paraId="3890EC05" w14:textId="77777777" w:rsidR="00A913E7" w:rsidRPr="00CA4769" w:rsidRDefault="00A913E7" w:rsidP="00A913E7">
      <w:pPr>
        <w:widowControl w:val="0"/>
        <w:numPr>
          <w:ilvl w:val="12"/>
          <w:numId w:val="0"/>
        </w:numPr>
        <w:rPr>
          <w:szCs w:val="22"/>
        </w:rPr>
      </w:pPr>
    </w:p>
    <w:p w14:paraId="2ABB5116" w14:textId="77777777" w:rsidR="00A913E7" w:rsidRPr="00CA4769" w:rsidRDefault="00A913E7" w:rsidP="00A913E7">
      <w:pPr>
        <w:widowControl w:val="0"/>
        <w:numPr>
          <w:ilvl w:val="12"/>
          <w:numId w:val="0"/>
        </w:numPr>
        <w:rPr>
          <w:szCs w:val="22"/>
        </w:rPr>
      </w:pPr>
      <w:r w:rsidRPr="00CA4769">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6F228797" w14:textId="77777777" w:rsidR="00A913E7" w:rsidRPr="00CA4769" w:rsidRDefault="00A913E7" w:rsidP="00A913E7">
      <w:pPr>
        <w:widowControl w:val="0"/>
        <w:numPr>
          <w:ilvl w:val="12"/>
          <w:numId w:val="0"/>
        </w:numPr>
        <w:rPr>
          <w:szCs w:val="22"/>
        </w:rPr>
      </w:pPr>
    </w:p>
    <w:p w14:paraId="1AB89A74" w14:textId="77777777" w:rsidR="00A913E7" w:rsidRPr="00CA4769" w:rsidRDefault="00A913E7" w:rsidP="00A913E7">
      <w:pPr>
        <w:widowControl w:val="0"/>
        <w:numPr>
          <w:ilvl w:val="12"/>
          <w:numId w:val="0"/>
        </w:numPr>
        <w:rPr>
          <w:szCs w:val="22"/>
        </w:rPr>
      </w:pPr>
    </w:p>
    <w:p w14:paraId="370A0B83" w14:textId="77777777" w:rsidR="00A913E7" w:rsidRPr="00CA4769" w:rsidRDefault="00A913E7" w:rsidP="00A913E7">
      <w:pPr>
        <w:keepNext/>
        <w:widowControl w:val="0"/>
        <w:numPr>
          <w:ilvl w:val="12"/>
          <w:numId w:val="0"/>
        </w:numPr>
        <w:ind w:left="567" w:hanging="567"/>
        <w:rPr>
          <w:b/>
          <w:szCs w:val="22"/>
        </w:rPr>
      </w:pPr>
      <w:r w:rsidRPr="00CA4769">
        <w:rPr>
          <w:b/>
        </w:rPr>
        <w:t>6.</w:t>
      </w:r>
      <w:r w:rsidRPr="00CA4769">
        <w:rPr>
          <w:b/>
        </w:rPr>
        <w:tab/>
        <w:t>Съдържание на опаковката и допълнителна информация</w:t>
      </w:r>
    </w:p>
    <w:p w14:paraId="17688359" w14:textId="77777777" w:rsidR="00A913E7" w:rsidRPr="00CA4769" w:rsidRDefault="00A913E7" w:rsidP="00A913E7">
      <w:pPr>
        <w:keepNext/>
        <w:widowControl w:val="0"/>
        <w:numPr>
          <w:ilvl w:val="12"/>
          <w:numId w:val="0"/>
        </w:numPr>
        <w:rPr>
          <w:szCs w:val="22"/>
        </w:rPr>
      </w:pPr>
    </w:p>
    <w:p w14:paraId="1F83B03F" w14:textId="77777777" w:rsidR="00A913E7" w:rsidRPr="00CA4769" w:rsidRDefault="00A913E7" w:rsidP="00F86DDB">
      <w:pPr>
        <w:keepNext/>
        <w:widowControl w:val="0"/>
        <w:numPr>
          <w:ilvl w:val="12"/>
          <w:numId w:val="0"/>
        </w:numPr>
        <w:rPr>
          <w:b/>
          <w:szCs w:val="22"/>
        </w:rPr>
      </w:pPr>
      <w:r w:rsidRPr="00CA4769">
        <w:rPr>
          <w:b/>
        </w:rPr>
        <w:t>Какво съдържа Zejula</w:t>
      </w:r>
    </w:p>
    <w:p w14:paraId="1A0D1C3C" w14:textId="77777777" w:rsidR="00A913E7" w:rsidRPr="00CA4769" w:rsidRDefault="00A913E7" w:rsidP="00F86DDB">
      <w:pPr>
        <w:keepNext/>
        <w:widowControl w:val="0"/>
        <w:rPr>
          <w:szCs w:val="22"/>
        </w:rPr>
      </w:pPr>
    </w:p>
    <w:p w14:paraId="0400D7E2" w14:textId="230794E0" w:rsidR="00A913E7" w:rsidRPr="008B4656" w:rsidRDefault="00A913E7" w:rsidP="00495917">
      <w:pPr>
        <w:pStyle w:val="ListParagraph"/>
        <w:keepNext/>
        <w:widowControl w:val="0"/>
        <w:numPr>
          <w:ilvl w:val="0"/>
          <w:numId w:val="72"/>
        </w:numPr>
        <w:ind w:left="567" w:hanging="567"/>
        <w:rPr>
          <w:szCs w:val="22"/>
        </w:rPr>
      </w:pPr>
      <w:r w:rsidRPr="00CA4769">
        <w:t>Активно вещество</w:t>
      </w:r>
      <w:r>
        <w:t>:</w:t>
      </w:r>
      <w:r w:rsidRPr="00CA4769">
        <w:t xml:space="preserve"> нирапариб. Всяка </w:t>
      </w:r>
      <w:r w:rsidR="00CC12F4">
        <w:t>филмирана таблетка</w:t>
      </w:r>
      <w:r w:rsidRPr="00CA4769">
        <w:t xml:space="preserve"> съдържа нирапариб тозилат монохидрат, еквивалентен на 100 mg нирапариб.</w:t>
      </w:r>
    </w:p>
    <w:p w14:paraId="2F66A16A" w14:textId="33A74F0F" w:rsidR="00A913E7" w:rsidRPr="002F6F27" w:rsidRDefault="00A913E7" w:rsidP="00495917">
      <w:pPr>
        <w:pStyle w:val="ListParagraph"/>
        <w:keepNext/>
        <w:widowControl w:val="0"/>
        <w:numPr>
          <w:ilvl w:val="0"/>
          <w:numId w:val="72"/>
        </w:numPr>
        <w:ind w:left="567" w:hanging="567"/>
        <w:rPr>
          <w:szCs w:val="22"/>
        </w:rPr>
      </w:pPr>
      <w:r w:rsidRPr="00CA4769">
        <w:t>Други съставки (помощни вещества):</w:t>
      </w:r>
    </w:p>
    <w:p w14:paraId="47CD3F26" w14:textId="77777777" w:rsidR="002F6F27" w:rsidRPr="002F6F27" w:rsidRDefault="002F6F27" w:rsidP="00F055DC">
      <w:pPr>
        <w:keepNext/>
        <w:widowControl w:val="0"/>
        <w:rPr>
          <w:szCs w:val="22"/>
        </w:rPr>
      </w:pPr>
    </w:p>
    <w:p w14:paraId="1A6EE8B2" w14:textId="7FF88C29" w:rsidR="00CC12F4" w:rsidRPr="008B4656" w:rsidRDefault="00CC12F4" w:rsidP="008B4656">
      <w:pPr>
        <w:tabs>
          <w:tab w:val="left" w:pos="567"/>
        </w:tabs>
        <w:ind w:left="567"/>
        <w:rPr>
          <w:lang w:val="ru-RU"/>
        </w:rPr>
      </w:pPr>
      <w:r w:rsidRPr="008B4656">
        <w:rPr>
          <w:u w:val="single"/>
        </w:rPr>
        <w:t>Ядро на таблетката:</w:t>
      </w:r>
      <w:r w:rsidRPr="00F055DC">
        <w:t xml:space="preserve"> </w:t>
      </w:r>
      <w:r>
        <w:t>к</w:t>
      </w:r>
      <w:r w:rsidRPr="00BD2283">
        <w:t>росповидон</w:t>
      </w:r>
      <w:r>
        <w:t>, л</w:t>
      </w:r>
      <w:r w:rsidRPr="007E3F7D">
        <w:t>актоза монохидрат</w:t>
      </w:r>
      <w:r>
        <w:t>, м</w:t>
      </w:r>
      <w:r w:rsidRPr="007E3F7D">
        <w:t>агнезиев стеарат</w:t>
      </w:r>
      <w:r>
        <w:t>, микрокристална целулоза</w:t>
      </w:r>
      <w:r w:rsidRPr="008B4656">
        <w:rPr>
          <w:lang w:val="ru-RU"/>
        </w:rPr>
        <w:t xml:space="preserve"> (</w:t>
      </w:r>
      <w:r w:rsidRPr="008B4656">
        <w:rPr>
          <w:lang w:val="en-US"/>
        </w:rPr>
        <w:t>E </w:t>
      </w:r>
      <w:r w:rsidRPr="008B4656">
        <w:rPr>
          <w:lang w:val="ru-RU"/>
        </w:rPr>
        <w:t>460), повидон</w:t>
      </w:r>
      <w:r>
        <w:t xml:space="preserve"> </w:t>
      </w:r>
      <w:r w:rsidRPr="008B4656">
        <w:rPr>
          <w:lang w:val="ru-RU"/>
        </w:rPr>
        <w:t>(</w:t>
      </w:r>
      <w:r w:rsidRPr="008B4656">
        <w:rPr>
          <w:lang w:val="en-US"/>
        </w:rPr>
        <w:t>E </w:t>
      </w:r>
      <w:r w:rsidRPr="008B4656">
        <w:rPr>
          <w:lang w:val="ru-RU"/>
        </w:rPr>
        <w:t>1201),</w:t>
      </w:r>
      <w:r w:rsidRPr="00CC12F4">
        <w:t xml:space="preserve"> </w:t>
      </w:r>
      <w:r w:rsidRPr="00BD2283">
        <w:t>колоиден хидратиран</w:t>
      </w:r>
      <w:r>
        <w:t xml:space="preserve"> с</w:t>
      </w:r>
      <w:r w:rsidRPr="00BD2283">
        <w:t>илициев диоксид</w:t>
      </w:r>
      <w:r>
        <w:t>.</w:t>
      </w:r>
      <w:r w:rsidRPr="00BD2283">
        <w:t xml:space="preserve"> </w:t>
      </w:r>
      <w:r>
        <w:br/>
      </w:r>
      <w:r w:rsidRPr="008B4656">
        <w:rPr>
          <w:u w:val="single"/>
        </w:rPr>
        <w:t>Филмово покритие:</w:t>
      </w:r>
      <w:r w:rsidRPr="00F055DC">
        <w:t xml:space="preserve"> </w:t>
      </w:r>
      <w:r>
        <w:t>п</w:t>
      </w:r>
      <w:r w:rsidRPr="00DE7A93">
        <w:t>оли</w:t>
      </w:r>
      <w:r w:rsidR="00EC79BA">
        <w:t>(</w:t>
      </w:r>
      <w:r w:rsidRPr="00DE7A93">
        <w:t>винилов алкохол</w:t>
      </w:r>
      <w:r w:rsidR="00EC79BA">
        <w:t>)</w:t>
      </w:r>
      <w:r>
        <w:t xml:space="preserve"> </w:t>
      </w:r>
      <w:r w:rsidRPr="008B4656">
        <w:rPr>
          <w:lang w:val="ru-RU"/>
        </w:rPr>
        <w:t>(</w:t>
      </w:r>
      <w:r w:rsidRPr="008B4656">
        <w:rPr>
          <w:lang w:val="en-US"/>
        </w:rPr>
        <w:t>E </w:t>
      </w:r>
      <w:r w:rsidRPr="008B4656">
        <w:rPr>
          <w:lang w:val="ru-RU"/>
        </w:rPr>
        <w:t>1203), титанов диоксид</w:t>
      </w:r>
      <w:r w:rsidRPr="008B4656">
        <w:rPr>
          <w:lang w:val="it-IT"/>
        </w:rPr>
        <w:t xml:space="preserve"> (E 171)</w:t>
      </w:r>
      <w:r>
        <w:t xml:space="preserve">, макрогол </w:t>
      </w:r>
      <w:r w:rsidRPr="008B4656">
        <w:rPr>
          <w:lang w:val="ru-RU"/>
        </w:rPr>
        <w:t>(</w:t>
      </w:r>
      <w:r w:rsidRPr="008B4656">
        <w:rPr>
          <w:lang w:val="en-US"/>
        </w:rPr>
        <w:t>E </w:t>
      </w:r>
      <w:r w:rsidRPr="008B4656">
        <w:rPr>
          <w:lang w:val="ru-RU"/>
        </w:rPr>
        <w:t>1521), талк</w:t>
      </w:r>
      <w:r>
        <w:t xml:space="preserve"> </w:t>
      </w:r>
      <w:r w:rsidRPr="008B4656">
        <w:rPr>
          <w:lang w:val="ru-RU"/>
        </w:rPr>
        <w:t>(</w:t>
      </w:r>
      <w:r w:rsidRPr="008B4656">
        <w:rPr>
          <w:lang w:val="en-US"/>
        </w:rPr>
        <w:t>E </w:t>
      </w:r>
      <w:r w:rsidRPr="008B4656">
        <w:rPr>
          <w:lang w:val="ru-RU"/>
        </w:rPr>
        <w:t>553</w:t>
      </w:r>
      <w:r w:rsidRPr="008B4656">
        <w:rPr>
          <w:lang w:val="en-US"/>
        </w:rPr>
        <w:t>b</w:t>
      </w:r>
      <w:r w:rsidRPr="008B4656">
        <w:rPr>
          <w:lang w:val="ru-RU"/>
        </w:rPr>
        <w:t>), ч</w:t>
      </w:r>
      <w:r>
        <w:t xml:space="preserve">ерен железен оксид </w:t>
      </w:r>
      <w:r w:rsidRPr="008B4656">
        <w:rPr>
          <w:lang w:val="ru-RU"/>
        </w:rPr>
        <w:t>(</w:t>
      </w:r>
      <w:r w:rsidRPr="008B4656">
        <w:rPr>
          <w:lang w:val="en-US"/>
        </w:rPr>
        <w:t>E </w:t>
      </w:r>
      <w:r w:rsidRPr="008B4656">
        <w:rPr>
          <w:lang w:val="ru-RU"/>
        </w:rPr>
        <w:t>172).</w:t>
      </w:r>
    </w:p>
    <w:p w14:paraId="0379658D" w14:textId="77777777" w:rsidR="00A913E7" w:rsidRPr="00CA4769" w:rsidRDefault="00A913E7" w:rsidP="00A913E7">
      <w:pPr>
        <w:widowControl w:val="0"/>
        <w:numPr>
          <w:ilvl w:val="12"/>
          <w:numId w:val="0"/>
        </w:numPr>
        <w:rPr>
          <w:szCs w:val="22"/>
        </w:rPr>
      </w:pPr>
    </w:p>
    <w:p w14:paraId="633978F5" w14:textId="25089E43" w:rsidR="00A913E7" w:rsidRPr="00CA4769" w:rsidRDefault="00A913E7" w:rsidP="00A913E7">
      <w:pPr>
        <w:widowControl w:val="0"/>
        <w:numPr>
          <w:ilvl w:val="12"/>
          <w:numId w:val="0"/>
        </w:numPr>
        <w:rPr>
          <w:szCs w:val="22"/>
        </w:rPr>
      </w:pPr>
      <w:r w:rsidRPr="00CA4769">
        <w:t xml:space="preserve">Това лекарство съдържа лактоза </w:t>
      </w:r>
      <w:r w:rsidR="008B4656">
        <w:t>–</w:t>
      </w:r>
      <w:r w:rsidRPr="00CA4769">
        <w:t xml:space="preserve"> за повече информация вижте точка 2.</w:t>
      </w:r>
    </w:p>
    <w:p w14:paraId="2EE24BB0" w14:textId="77777777" w:rsidR="00A913E7" w:rsidRPr="00CA4769" w:rsidRDefault="00A913E7" w:rsidP="00A913E7">
      <w:pPr>
        <w:widowControl w:val="0"/>
        <w:numPr>
          <w:ilvl w:val="12"/>
          <w:numId w:val="0"/>
        </w:numPr>
        <w:rPr>
          <w:szCs w:val="22"/>
        </w:rPr>
      </w:pPr>
    </w:p>
    <w:p w14:paraId="3A7E5C01" w14:textId="77777777" w:rsidR="00A913E7" w:rsidRPr="00CA4769" w:rsidRDefault="00A913E7" w:rsidP="00495917">
      <w:pPr>
        <w:keepNext/>
        <w:widowControl w:val="0"/>
        <w:numPr>
          <w:ilvl w:val="12"/>
          <w:numId w:val="0"/>
        </w:numPr>
        <w:rPr>
          <w:b/>
          <w:szCs w:val="22"/>
        </w:rPr>
      </w:pPr>
      <w:r w:rsidRPr="00CA4769">
        <w:rPr>
          <w:b/>
        </w:rPr>
        <w:t>Как изглежда Zejula и какво съдържа опаковката</w:t>
      </w:r>
    </w:p>
    <w:p w14:paraId="1C9C6DA1" w14:textId="77777777" w:rsidR="00A913E7" w:rsidRPr="00F55B30" w:rsidRDefault="00A913E7" w:rsidP="00495917">
      <w:pPr>
        <w:keepNext/>
        <w:widowControl w:val="0"/>
        <w:numPr>
          <w:ilvl w:val="12"/>
          <w:numId w:val="0"/>
        </w:numPr>
        <w:rPr>
          <w:szCs w:val="22"/>
        </w:rPr>
      </w:pPr>
    </w:p>
    <w:p w14:paraId="511CEFC6" w14:textId="0D60DAC4" w:rsidR="007C3B6D" w:rsidRPr="00CA4769" w:rsidRDefault="00A913E7" w:rsidP="007C3B6D">
      <w:pPr>
        <w:widowControl w:val="0"/>
        <w:rPr>
          <w:szCs w:val="22"/>
        </w:rPr>
      </w:pPr>
      <w:r w:rsidRPr="00CA4769">
        <w:t xml:space="preserve">Zejula </w:t>
      </w:r>
      <w:r w:rsidR="008B4656">
        <w:t>100 </w:t>
      </w:r>
      <w:r w:rsidR="008B4656">
        <w:rPr>
          <w:lang w:val="en-US"/>
        </w:rPr>
        <w:t>mg</w:t>
      </w:r>
      <w:r w:rsidRPr="00CA4769">
        <w:t xml:space="preserve"> </w:t>
      </w:r>
      <w:r w:rsidR="008B4656">
        <w:t xml:space="preserve">филмирани таблетки </w:t>
      </w:r>
      <w:r>
        <w:t xml:space="preserve">са </w:t>
      </w:r>
      <w:r w:rsidR="007C3B6D">
        <w:t>сиви овални филмирани таблетки с вдлъбнат</w:t>
      </w:r>
      <w:r w:rsidR="00B33B33">
        <w:t>о</w:t>
      </w:r>
      <w:r w:rsidR="007C3B6D">
        <w:t xml:space="preserve"> </w:t>
      </w:r>
      <w:r w:rsidR="00B33B33">
        <w:t>релефно означение</w:t>
      </w:r>
      <w:r w:rsidR="007C3B6D" w:rsidRPr="00CA4769">
        <w:t xml:space="preserve"> </w:t>
      </w:r>
      <w:r w:rsidR="007C3B6D">
        <w:t>„100</w:t>
      </w:r>
      <w:r w:rsidR="007C3B6D" w:rsidRPr="00CA4769">
        <w:t>“ от</w:t>
      </w:r>
      <w:r w:rsidR="007C3B6D">
        <w:t xml:space="preserve"> едната страна и </w:t>
      </w:r>
      <w:r w:rsidR="007C3B6D" w:rsidRPr="00CA4769">
        <w:t>„</w:t>
      </w:r>
      <w:r w:rsidR="007C3B6D">
        <w:rPr>
          <w:lang w:val="en-US"/>
        </w:rPr>
        <w:t>Zejula</w:t>
      </w:r>
      <w:r w:rsidR="007C3B6D" w:rsidRPr="00CA4769">
        <w:t xml:space="preserve">“ </w:t>
      </w:r>
      <w:r w:rsidR="007C3B6D">
        <w:t>от другата страна</w:t>
      </w:r>
      <w:r w:rsidR="007C3B6D" w:rsidRPr="00CA4769">
        <w:t>.</w:t>
      </w:r>
    </w:p>
    <w:p w14:paraId="368DC1A0" w14:textId="77777777" w:rsidR="00A913E7" w:rsidRPr="00CA4769" w:rsidRDefault="00A913E7" w:rsidP="00A913E7">
      <w:pPr>
        <w:widowControl w:val="0"/>
        <w:numPr>
          <w:ilvl w:val="12"/>
          <w:numId w:val="0"/>
        </w:numPr>
        <w:rPr>
          <w:szCs w:val="22"/>
        </w:rPr>
      </w:pPr>
    </w:p>
    <w:p w14:paraId="7749EC77" w14:textId="25AA04AE" w:rsidR="00A913E7" w:rsidRPr="00CA4769" w:rsidRDefault="007C3B6D" w:rsidP="00A913E7">
      <w:pPr>
        <w:widowControl w:val="0"/>
        <w:numPr>
          <w:ilvl w:val="12"/>
          <w:numId w:val="0"/>
        </w:numPr>
        <w:rPr>
          <w:szCs w:val="22"/>
        </w:rPr>
      </w:pPr>
      <w:r>
        <w:t>Филмираните таблетки</w:t>
      </w:r>
      <w:r w:rsidR="00A913E7" w:rsidRPr="00CA4769">
        <w:t xml:space="preserve"> са опаковани в блистер</w:t>
      </w:r>
      <w:r w:rsidR="00EC79BA">
        <w:t>и</w:t>
      </w:r>
      <w:r>
        <w:t xml:space="preserve"> </w:t>
      </w:r>
      <w:r w:rsidR="00F415B5">
        <w:t xml:space="preserve">или защитени от отваряне от деца блистери в опаковки </w:t>
      </w:r>
      <w:r w:rsidR="00A913E7" w:rsidRPr="00CA4769">
        <w:t>по</w:t>
      </w:r>
    </w:p>
    <w:p w14:paraId="6A018D29" w14:textId="104B2900" w:rsidR="00A913E7" w:rsidRDefault="00A913E7" w:rsidP="007C3B6D">
      <w:pPr>
        <w:pStyle w:val="ListParagraph"/>
        <w:widowControl w:val="0"/>
        <w:numPr>
          <w:ilvl w:val="0"/>
          <w:numId w:val="73"/>
        </w:numPr>
        <w:ind w:left="567" w:hanging="567"/>
      </w:pPr>
      <w:r w:rsidRPr="00CA4769">
        <w:t>84 </w:t>
      </w:r>
      <w:r w:rsidR="007B6F00">
        <w:t>филмирани таблетки</w:t>
      </w:r>
    </w:p>
    <w:p w14:paraId="58914884" w14:textId="4A7189CC" w:rsidR="00A913E7" w:rsidRPr="00CA4769" w:rsidRDefault="00A913E7" w:rsidP="007C3B6D">
      <w:pPr>
        <w:widowControl w:val="0"/>
        <w:numPr>
          <w:ilvl w:val="0"/>
          <w:numId w:val="73"/>
        </w:numPr>
        <w:ind w:left="567" w:hanging="567"/>
        <w:rPr>
          <w:szCs w:val="22"/>
        </w:rPr>
      </w:pPr>
      <w:r>
        <w:rPr>
          <w:lang w:val="en-US"/>
        </w:rPr>
        <w:t>56</w:t>
      </w:r>
      <w:r w:rsidRPr="00CA4769">
        <w:t> </w:t>
      </w:r>
      <w:r w:rsidR="007B6F00">
        <w:t>филмирани таблетки</w:t>
      </w:r>
    </w:p>
    <w:p w14:paraId="321E89F1" w14:textId="77777777" w:rsidR="007C3B6D" w:rsidRDefault="007C3B6D" w:rsidP="00A913E7">
      <w:pPr>
        <w:widowControl w:val="0"/>
        <w:rPr>
          <w:szCs w:val="22"/>
        </w:rPr>
      </w:pPr>
    </w:p>
    <w:p w14:paraId="27485FB2" w14:textId="5E42575E" w:rsidR="00A913E7" w:rsidRDefault="00A913E7" w:rsidP="00A913E7">
      <w:pPr>
        <w:widowControl w:val="0"/>
        <w:rPr>
          <w:szCs w:val="22"/>
        </w:rPr>
      </w:pPr>
      <w:r w:rsidRPr="00BB11BD">
        <w:rPr>
          <w:szCs w:val="22"/>
        </w:rPr>
        <w:t xml:space="preserve">Не всички видове опаковки </w:t>
      </w:r>
      <w:r w:rsidRPr="005F6A6F">
        <w:rPr>
          <w:szCs w:val="22"/>
        </w:rPr>
        <w:t>могат да бъдат</w:t>
      </w:r>
      <w:r w:rsidRPr="00BB11BD">
        <w:rPr>
          <w:szCs w:val="22"/>
        </w:rPr>
        <w:t xml:space="preserve"> пуснати </w:t>
      </w:r>
      <w:r>
        <w:rPr>
          <w:szCs w:val="22"/>
        </w:rPr>
        <w:t>на пазара</w:t>
      </w:r>
      <w:r w:rsidRPr="00BB11BD">
        <w:rPr>
          <w:szCs w:val="22"/>
        </w:rPr>
        <w:t>.</w:t>
      </w:r>
    </w:p>
    <w:p w14:paraId="1E8BE5D7" w14:textId="77777777" w:rsidR="00A913E7" w:rsidRPr="00CA4769" w:rsidRDefault="00A913E7" w:rsidP="00A913E7">
      <w:pPr>
        <w:widowControl w:val="0"/>
      </w:pPr>
    </w:p>
    <w:p w14:paraId="77FD2917" w14:textId="77777777" w:rsidR="00A913E7" w:rsidRPr="00F55B30" w:rsidRDefault="00A913E7" w:rsidP="00495917">
      <w:pPr>
        <w:keepNext/>
        <w:widowControl w:val="0"/>
        <w:rPr>
          <w:b/>
          <w:szCs w:val="22"/>
        </w:rPr>
      </w:pPr>
      <w:r w:rsidRPr="00F55B30">
        <w:rPr>
          <w:b/>
        </w:rPr>
        <w:t>Притежател на разрешението за употреба</w:t>
      </w:r>
    </w:p>
    <w:p w14:paraId="461E5C34" w14:textId="77777777" w:rsidR="00A913E7" w:rsidRPr="00B7085E" w:rsidRDefault="00A913E7" w:rsidP="00A913E7">
      <w:r w:rsidRPr="00675DC2">
        <w:rPr>
          <w:lang w:val="en-GB"/>
        </w:rPr>
        <w:t>GlaxoSmithKline</w:t>
      </w:r>
      <w:r w:rsidRPr="00B7085E">
        <w:t xml:space="preserve"> (</w:t>
      </w:r>
      <w:r w:rsidRPr="00675DC2">
        <w:rPr>
          <w:lang w:val="en-GB"/>
        </w:rPr>
        <w:t>Ireland</w:t>
      </w:r>
      <w:r w:rsidRPr="00B7085E">
        <w:t xml:space="preserve">) </w:t>
      </w:r>
      <w:r w:rsidRPr="00675DC2">
        <w:rPr>
          <w:lang w:val="en-GB"/>
        </w:rPr>
        <w:t>Limited</w:t>
      </w:r>
    </w:p>
    <w:p w14:paraId="15C412AE" w14:textId="77777777" w:rsidR="00A913E7" w:rsidRPr="00C122F6" w:rsidRDefault="00A913E7" w:rsidP="00A913E7">
      <w:pPr>
        <w:rPr>
          <w:lang w:val="en-US"/>
        </w:rPr>
      </w:pPr>
      <w:r w:rsidRPr="00675DC2">
        <w:rPr>
          <w:lang w:val="en-GB"/>
        </w:rPr>
        <w:t>12 Riverwalk</w:t>
      </w:r>
    </w:p>
    <w:p w14:paraId="1E0D643F" w14:textId="77777777" w:rsidR="00A913E7" w:rsidRPr="00675DC2" w:rsidRDefault="00A913E7" w:rsidP="00A913E7">
      <w:pPr>
        <w:rPr>
          <w:lang w:val="en-GB"/>
        </w:rPr>
      </w:pPr>
      <w:r w:rsidRPr="00675DC2">
        <w:rPr>
          <w:lang w:val="en-GB"/>
        </w:rPr>
        <w:t>Citywest Business Campus</w:t>
      </w:r>
    </w:p>
    <w:p w14:paraId="02CB7FDC" w14:textId="77777777" w:rsidR="00A913E7" w:rsidRPr="00675DC2" w:rsidRDefault="00A913E7" w:rsidP="00A913E7">
      <w:pPr>
        <w:rPr>
          <w:lang w:val="en-GB"/>
        </w:rPr>
      </w:pPr>
      <w:r w:rsidRPr="00675DC2">
        <w:rPr>
          <w:lang w:val="en-GB"/>
        </w:rPr>
        <w:t>Dublin 24</w:t>
      </w:r>
    </w:p>
    <w:p w14:paraId="53F4CC86" w14:textId="77777777" w:rsidR="00A913E7" w:rsidRPr="00675DC2" w:rsidRDefault="00A913E7" w:rsidP="00A913E7">
      <w:pPr>
        <w:rPr>
          <w:lang w:val="en-GB"/>
        </w:rPr>
      </w:pPr>
      <w:r w:rsidRPr="00C11F0B">
        <w:rPr>
          <w:lang w:val="en-US"/>
        </w:rPr>
        <w:t>Ирландия</w:t>
      </w:r>
      <w:r w:rsidRPr="00675DC2">
        <w:rPr>
          <w:lang w:val="en-GB"/>
        </w:rPr>
        <w:t xml:space="preserve"> </w:t>
      </w:r>
    </w:p>
    <w:p w14:paraId="20A00E40" w14:textId="79F5BA40" w:rsidR="00E52D05" w:rsidRPr="00CA4769" w:rsidRDefault="00E52D05" w:rsidP="00A913E7">
      <w:pPr>
        <w:widowControl w:val="0"/>
        <w:numPr>
          <w:ilvl w:val="12"/>
          <w:numId w:val="0"/>
        </w:numPr>
        <w:rPr>
          <w:szCs w:val="22"/>
        </w:rPr>
      </w:pPr>
    </w:p>
    <w:p w14:paraId="34A5A8B2" w14:textId="77777777" w:rsidR="00A913E7" w:rsidRPr="00CA4769" w:rsidRDefault="00A913E7" w:rsidP="00495917">
      <w:pPr>
        <w:keepNext/>
        <w:widowControl w:val="0"/>
        <w:numPr>
          <w:ilvl w:val="12"/>
          <w:numId w:val="0"/>
        </w:numPr>
        <w:rPr>
          <w:b/>
          <w:szCs w:val="22"/>
        </w:rPr>
      </w:pPr>
      <w:r w:rsidRPr="00CA4769">
        <w:rPr>
          <w:b/>
        </w:rPr>
        <w:t>Производител</w:t>
      </w:r>
    </w:p>
    <w:p w14:paraId="524596E5" w14:textId="77777777" w:rsidR="00A913E7" w:rsidRDefault="00A913E7" w:rsidP="00A913E7">
      <w:pPr>
        <w:rPr>
          <w:szCs w:val="22"/>
          <w:lang w:val="nl-NL"/>
        </w:rPr>
      </w:pPr>
      <w:r>
        <w:rPr>
          <w:szCs w:val="22"/>
          <w:lang w:val="nl-NL"/>
        </w:rPr>
        <w:t>GlaxoSmithKline Trading Services Ltd.</w:t>
      </w:r>
    </w:p>
    <w:p w14:paraId="52BAAE0D" w14:textId="77777777" w:rsidR="00A913E7" w:rsidRDefault="00A913E7" w:rsidP="00A913E7">
      <w:pPr>
        <w:rPr>
          <w:szCs w:val="22"/>
          <w:lang w:val="nl-NL"/>
        </w:rPr>
      </w:pPr>
      <w:r>
        <w:rPr>
          <w:szCs w:val="22"/>
          <w:lang w:val="nl-NL"/>
        </w:rPr>
        <w:t>12 Riverwalk</w:t>
      </w:r>
    </w:p>
    <w:p w14:paraId="5EB400E9" w14:textId="77777777" w:rsidR="00A913E7" w:rsidRDefault="00A913E7" w:rsidP="00A913E7">
      <w:pPr>
        <w:rPr>
          <w:szCs w:val="22"/>
          <w:lang w:val="nl-NL"/>
        </w:rPr>
      </w:pPr>
      <w:r>
        <w:rPr>
          <w:szCs w:val="22"/>
          <w:lang w:val="nl-NL"/>
        </w:rPr>
        <w:t>Citywest Business Campus</w:t>
      </w:r>
    </w:p>
    <w:p w14:paraId="3A93E2D5" w14:textId="77777777" w:rsidR="00A913E7" w:rsidRDefault="00A913E7" w:rsidP="00A913E7">
      <w:pPr>
        <w:rPr>
          <w:szCs w:val="22"/>
          <w:lang w:val="nl-NL"/>
        </w:rPr>
      </w:pPr>
      <w:r>
        <w:rPr>
          <w:szCs w:val="22"/>
          <w:lang w:val="nl-NL"/>
        </w:rPr>
        <w:t>Dublin 24</w:t>
      </w:r>
    </w:p>
    <w:p w14:paraId="5671C657" w14:textId="77777777" w:rsidR="00A913E7" w:rsidRPr="003F03F5" w:rsidRDefault="00A913E7" w:rsidP="00A913E7">
      <w:pPr>
        <w:widowControl w:val="0"/>
        <w:rPr>
          <w:szCs w:val="22"/>
        </w:rPr>
      </w:pPr>
      <w:r>
        <w:rPr>
          <w:szCs w:val="22"/>
        </w:rPr>
        <w:t>Ирландия</w:t>
      </w:r>
    </w:p>
    <w:bookmarkEnd w:id="500"/>
    <w:p w14:paraId="65D2E3F3" w14:textId="1564544B" w:rsidR="00A913E7" w:rsidRDefault="00A913E7" w:rsidP="00A913E7">
      <w:pPr>
        <w:widowControl w:val="0"/>
        <w:numPr>
          <w:ilvl w:val="12"/>
          <w:numId w:val="0"/>
        </w:numPr>
        <w:rPr>
          <w:rFonts w:eastAsia="SimSun"/>
          <w:szCs w:val="22"/>
          <w:lang w:val="en-US" w:eastAsia="en-GB"/>
        </w:rPr>
      </w:pPr>
    </w:p>
    <w:p w14:paraId="506FED16" w14:textId="77777777" w:rsidR="00E52D05" w:rsidRPr="00E52D05" w:rsidRDefault="00E52D05" w:rsidP="00E52D05">
      <w:pPr>
        <w:rPr>
          <w:highlight w:val="lightGray"/>
          <w:lang w:val="en-US" w:eastAsia="en-US"/>
        </w:rPr>
      </w:pPr>
      <w:r w:rsidRPr="00E52D05">
        <w:rPr>
          <w:highlight w:val="lightGray"/>
          <w:lang w:val="en-US" w:eastAsia="en-US"/>
        </w:rPr>
        <w:t>Millmount Healthcare Ltd.</w:t>
      </w:r>
    </w:p>
    <w:p w14:paraId="70E740DA" w14:textId="77777777" w:rsidR="00E52D05" w:rsidRPr="00E52D05" w:rsidRDefault="00E52D05" w:rsidP="00E52D05">
      <w:pPr>
        <w:rPr>
          <w:highlight w:val="lightGray"/>
          <w:lang w:val="en-US" w:eastAsia="en-US"/>
        </w:rPr>
      </w:pPr>
      <w:r w:rsidRPr="00E52D05">
        <w:rPr>
          <w:highlight w:val="lightGray"/>
          <w:lang w:val="en-US" w:eastAsia="en-US"/>
        </w:rPr>
        <w:t>Block 7, City North Business Campus,</w:t>
      </w:r>
    </w:p>
    <w:p w14:paraId="72AFDF8E" w14:textId="77777777" w:rsidR="00E52D05" w:rsidRPr="00E52D05" w:rsidRDefault="00E52D05" w:rsidP="00E52D05">
      <w:pPr>
        <w:rPr>
          <w:highlight w:val="lightGray"/>
          <w:lang w:val="en-US" w:eastAsia="en-US"/>
        </w:rPr>
      </w:pPr>
      <w:r w:rsidRPr="00E52D05">
        <w:rPr>
          <w:highlight w:val="lightGray"/>
          <w:lang w:val="en-US" w:eastAsia="en-US"/>
        </w:rPr>
        <w:t>Stamullen, Co Meath</w:t>
      </w:r>
    </w:p>
    <w:p w14:paraId="60204E3C" w14:textId="77777777" w:rsidR="00E52D05" w:rsidRPr="00E52D05" w:rsidRDefault="00E52D05" w:rsidP="00E52D05">
      <w:pPr>
        <w:tabs>
          <w:tab w:val="left" w:pos="567"/>
        </w:tabs>
        <w:rPr>
          <w:highlight w:val="lightGray"/>
          <w:lang w:eastAsia="en-US"/>
        </w:rPr>
      </w:pPr>
      <w:r>
        <w:rPr>
          <w:highlight w:val="lightGray"/>
          <w:lang w:eastAsia="en-US"/>
        </w:rPr>
        <w:t>Ирландия</w:t>
      </w:r>
    </w:p>
    <w:p w14:paraId="5266332E" w14:textId="77777777" w:rsidR="00E52D05" w:rsidRPr="00E52D05" w:rsidRDefault="00E52D05" w:rsidP="00E52D05">
      <w:pPr>
        <w:rPr>
          <w:rFonts w:eastAsia="SimSun"/>
          <w:szCs w:val="22"/>
          <w:highlight w:val="lightGray"/>
          <w:lang w:val="en-US" w:eastAsia="en-GB"/>
        </w:rPr>
      </w:pPr>
    </w:p>
    <w:p w14:paraId="35C64E51" w14:textId="77777777" w:rsidR="00E52D05" w:rsidRPr="00E52D05" w:rsidRDefault="00E52D05">
      <w:pPr>
        <w:keepLines/>
        <w:tabs>
          <w:tab w:val="left" w:pos="567"/>
        </w:tabs>
        <w:spacing w:line="260" w:lineRule="exact"/>
        <w:rPr>
          <w:highlight w:val="lightGray"/>
          <w:lang w:val="fr-FR" w:eastAsia="en-US"/>
        </w:rPr>
        <w:pPrChange w:id="509" w:author="Author">
          <w:pPr>
            <w:tabs>
              <w:tab w:val="left" w:pos="567"/>
            </w:tabs>
            <w:spacing w:line="260" w:lineRule="exact"/>
          </w:pPr>
        </w:pPrChange>
      </w:pPr>
      <w:r w:rsidRPr="00E52D05">
        <w:rPr>
          <w:highlight w:val="lightGray"/>
          <w:lang w:val="en-US" w:eastAsia="en-US"/>
        </w:rPr>
        <w:lastRenderedPageBreak/>
        <w:t xml:space="preserve">Glaxo Wellcome, S.A. </w:t>
      </w:r>
      <w:r w:rsidRPr="00E52D05">
        <w:rPr>
          <w:highlight w:val="lightGray"/>
          <w:lang w:val="en-US" w:eastAsia="en-US"/>
        </w:rPr>
        <w:br/>
        <w:t xml:space="preserve">Avda. </w:t>
      </w:r>
      <w:r w:rsidRPr="00E52D05">
        <w:rPr>
          <w:highlight w:val="lightGray"/>
          <w:lang w:val="fr-FR" w:eastAsia="en-US"/>
        </w:rPr>
        <w:t>Extremadura, 3</w:t>
      </w:r>
      <w:r w:rsidRPr="00E52D05">
        <w:rPr>
          <w:highlight w:val="lightGray"/>
          <w:lang w:val="fr-FR" w:eastAsia="en-US"/>
        </w:rPr>
        <w:br/>
        <w:t>09400 Aranda de Duero</w:t>
      </w:r>
      <w:r w:rsidRPr="00E52D05">
        <w:rPr>
          <w:highlight w:val="lightGray"/>
          <w:lang w:val="fr-FR" w:eastAsia="en-US"/>
        </w:rPr>
        <w:br/>
        <w:t>Burgos</w:t>
      </w:r>
      <w:r w:rsidRPr="00E52D05">
        <w:rPr>
          <w:highlight w:val="lightGray"/>
          <w:lang w:val="fr-FR" w:eastAsia="en-US"/>
        </w:rPr>
        <w:br/>
        <w:t>Испания</w:t>
      </w:r>
    </w:p>
    <w:p w14:paraId="45028282" w14:textId="77777777" w:rsidR="007C3B6D" w:rsidRDefault="007C3B6D" w:rsidP="00A913E7">
      <w:pPr>
        <w:widowControl w:val="0"/>
        <w:numPr>
          <w:ilvl w:val="12"/>
          <w:numId w:val="0"/>
        </w:numPr>
        <w:rPr>
          <w:rFonts w:eastAsia="SimSun"/>
          <w:szCs w:val="22"/>
          <w:lang w:val="en-US" w:eastAsia="en-GB"/>
        </w:rPr>
      </w:pPr>
    </w:p>
    <w:p w14:paraId="667FD424" w14:textId="77777777" w:rsidR="00A913E7" w:rsidRPr="00CA4769" w:rsidRDefault="00A913E7" w:rsidP="00A913E7">
      <w:pPr>
        <w:widowControl w:val="0"/>
        <w:numPr>
          <w:ilvl w:val="12"/>
          <w:numId w:val="0"/>
        </w:numPr>
        <w:rPr>
          <w:szCs w:val="22"/>
        </w:rPr>
      </w:pPr>
      <w:r w:rsidRPr="00CA4769">
        <w:t>За допълнителна информация относно това лекарство, моля, свържете се с локалния представител на притежателя на разрешението за употреба:</w:t>
      </w:r>
    </w:p>
    <w:p w14:paraId="50FA5460" w14:textId="77777777" w:rsidR="00A913E7" w:rsidRPr="00F55B30" w:rsidRDefault="00A913E7" w:rsidP="00A913E7">
      <w:pPr>
        <w:widowControl w:val="0"/>
        <w:numPr>
          <w:ilvl w:val="12"/>
          <w:numId w:val="0"/>
        </w:numPr>
        <w:rPr>
          <w:szCs w:val="22"/>
        </w:rPr>
      </w:pPr>
    </w:p>
    <w:tbl>
      <w:tblPr>
        <w:tblW w:w="9356" w:type="dxa"/>
        <w:tblInd w:w="-34" w:type="dxa"/>
        <w:tblLayout w:type="fixed"/>
        <w:tblLook w:val="0000" w:firstRow="0" w:lastRow="0" w:firstColumn="0" w:lastColumn="0" w:noHBand="0" w:noVBand="0"/>
      </w:tblPr>
      <w:tblGrid>
        <w:gridCol w:w="34"/>
        <w:gridCol w:w="4644"/>
        <w:gridCol w:w="4678"/>
      </w:tblGrid>
      <w:tr w:rsidR="00A913E7" w:rsidRPr="00CA4769" w14:paraId="56758410" w14:textId="77777777" w:rsidTr="00845E02">
        <w:trPr>
          <w:gridBefore w:val="1"/>
          <w:wBefore w:w="34" w:type="dxa"/>
        </w:trPr>
        <w:tc>
          <w:tcPr>
            <w:tcW w:w="4644" w:type="dxa"/>
          </w:tcPr>
          <w:p w14:paraId="2E83C4E9" w14:textId="77777777" w:rsidR="00A913E7" w:rsidRPr="00CA4769" w:rsidRDefault="00A913E7" w:rsidP="00D239BC">
            <w:pPr>
              <w:keepNext/>
              <w:widowControl w:val="0"/>
              <w:rPr>
                <w:szCs w:val="22"/>
              </w:rPr>
            </w:pPr>
            <w:r w:rsidRPr="00CA4769">
              <w:rPr>
                <w:b/>
              </w:rPr>
              <w:t>België/Belgique/Belgien</w:t>
            </w:r>
          </w:p>
          <w:p w14:paraId="1025F6EA" w14:textId="77777777" w:rsidR="00A913E7" w:rsidRPr="00250F82" w:rsidRDefault="00A913E7" w:rsidP="00845E02">
            <w:pPr>
              <w:rPr>
                <w:lang w:val="fr-FR"/>
              </w:rPr>
            </w:pPr>
            <w:r w:rsidRPr="00250F82">
              <w:rPr>
                <w:lang w:val="fr-FR"/>
              </w:rPr>
              <w:t xml:space="preserve">GlaxoSmithKline </w:t>
            </w:r>
            <w:r w:rsidRPr="00250F82">
              <w:rPr>
                <w:bCs/>
                <w:lang w:val="fr-FR"/>
              </w:rPr>
              <w:t>Pharmaceuticals</w:t>
            </w:r>
            <w:r w:rsidRPr="00250F82">
              <w:rPr>
                <w:lang w:val="fr-FR"/>
              </w:rPr>
              <w:t xml:space="preserve"> s.a./</w:t>
            </w:r>
            <w:proofErr w:type="gramStart"/>
            <w:r w:rsidRPr="00250F82">
              <w:rPr>
                <w:lang w:val="fr-FR"/>
              </w:rPr>
              <w:t>n.v</w:t>
            </w:r>
            <w:proofErr w:type="gramEnd"/>
          </w:p>
          <w:p w14:paraId="1B7E2170" w14:textId="77777777" w:rsidR="00A913E7" w:rsidRPr="00250F82" w:rsidRDefault="00A913E7" w:rsidP="00845E02">
            <w:pPr>
              <w:rPr>
                <w:b/>
                <w:lang w:val="en-GB"/>
              </w:rPr>
            </w:pPr>
            <w:r w:rsidRPr="00250F82">
              <w:rPr>
                <w:lang w:val="en-GB"/>
              </w:rPr>
              <w:t>Tél/Tel: + 32 (0)</w:t>
            </w:r>
            <w:r w:rsidRPr="00250F82">
              <w:rPr>
                <w:bCs/>
                <w:lang w:val="en-GB"/>
              </w:rPr>
              <w:t xml:space="preserve"> 10 85 52 00</w:t>
            </w:r>
          </w:p>
          <w:p w14:paraId="50D58287" w14:textId="77777777" w:rsidR="00A913E7" w:rsidRPr="00CA4769" w:rsidRDefault="00A913E7" w:rsidP="00845E02">
            <w:pPr>
              <w:widowControl w:val="0"/>
              <w:rPr>
                <w:szCs w:val="22"/>
              </w:rPr>
            </w:pPr>
          </w:p>
        </w:tc>
        <w:tc>
          <w:tcPr>
            <w:tcW w:w="4678" w:type="dxa"/>
          </w:tcPr>
          <w:p w14:paraId="29FD61C4" w14:textId="77777777" w:rsidR="00A913E7" w:rsidRPr="00CA4769" w:rsidRDefault="00A913E7" w:rsidP="00845E02">
            <w:pPr>
              <w:widowControl w:val="0"/>
              <w:autoSpaceDE w:val="0"/>
              <w:autoSpaceDN w:val="0"/>
              <w:adjustRightInd w:val="0"/>
              <w:rPr>
                <w:szCs w:val="22"/>
              </w:rPr>
            </w:pPr>
            <w:r w:rsidRPr="00CA4769">
              <w:rPr>
                <w:b/>
              </w:rPr>
              <w:t>Lietuva</w:t>
            </w:r>
          </w:p>
          <w:p w14:paraId="789C652E" w14:textId="77777777" w:rsidR="00A913E7" w:rsidRPr="00250F82" w:rsidRDefault="00A913E7" w:rsidP="00845E02">
            <w:pPr>
              <w:rPr>
                <w:lang w:val="en-GB"/>
              </w:rPr>
            </w:pPr>
            <w:r w:rsidRPr="00250F82">
              <w:rPr>
                <w:lang w:val="en-GB"/>
              </w:rPr>
              <w:t xml:space="preserve">GlaxoSmithKline </w:t>
            </w:r>
            <w:r>
              <w:rPr>
                <w:lang w:val="en-GB"/>
              </w:rPr>
              <w:t>(Ireland) Limited</w:t>
            </w:r>
          </w:p>
          <w:p w14:paraId="22E292C5" w14:textId="77777777" w:rsidR="00A913E7" w:rsidRPr="00250F82" w:rsidRDefault="00A913E7" w:rsidP="00845E02">
            <w:pPr>
              <w:rPr>
                <w:lang w:val="en-GB"/>
              </w:rPr>
            </w:pPr>
            <w:r w:rsidRPr="00250F82">
              <w:rPr>
                <w:lang w:val="en-GB"/>
              </w:rPr>
              <w:t xml:space="preserve">Tel: + 370 </w:t>
            </w:r>
            <w:r>
              <w:rPr>
                <w:color w:val="000000"/>
              </w:rPr>
              <w:t>80000334</w:t>
            </w:r>
          </w:p>
          <w:p w14:paraId="6925492F" w14:textId="77777777" w:rsidR="00A913E7" w:rsidRPr="00CA4769" w:rsidRDefault="00A913E7" w:rsidP="00845E02">
            <w:pPr>
              <w:rPr>
                <w:szCs w:val="22"/>
              </w:rPr>
            </w:pPr>
          </w:p>
        </w:tc>
      </w:tr>
      <w:tr w:rsidR="00A913E7" w:rsidRPr="00CA4769" w14:paraId="66BA9B46" w14:textId="77777777" w:rsidTr="00845E02">
        <w:trPr>
          <w:gridBefore w:val="1"/>
          <w:wBefore w:w="34" w:type="dxa"/>
        </w:trPr>
        <w:tc>
          <w:tcPr>
            <w:tcW w:w="4644" w:type="dxa"/>
          </w:tcPr>
          <w:p w14:paraId="75583A8B" w14:textId="77777777" w:rsidR="00A913E7" w:rsidRPr="00CA4769" w:rsidRDefault="00A913E7" w:rsidP="00845E02">
            <w:pPr>
              <w:widowControl w:val="0"/>
              <w:autoSpaceDE w:val="0"/>
              <w:autoSpaceDN w:val="0"/>
              <w:adjustRightInd w:val="0"/>
              <w:rPr>
                <w:b/>
                <w:bCs/>
                <w:szCs w:val="22"/>
              </w:rPr>
            </w:pPr>
            <w:r w:rsidRPr="00CA4769">
              <w:rPr>
                <w:b/>
              </w:rPr>
              <w:t>България</w:t>
            </w:r>
          </w:p>
          <w:p w14:paraId="54CAD371" w14:textId="77777777" w:rsidR="00A913E7" w:rsidRPr="00250F82" w:rsidRDefault="00A913E7" w:rsidP="00845E02">
            <w:pPr>
              <w:rPr>
                <w:lang w:val="en-GB"/>
              </w:rPr>
            </w:pPr>
            <w:r>
              <w:rPr>
                <w:lang w:val="en-GB"/>
              </w:rPr>
              <w:t>GlaxoSmithKline (Ireland) Limited</w:t>
            </w:r>
            <w:r w:rsidRPr="00250F82">
              <w:rPr>
                <w:lang w:val="en-GB"/>
              </w:rPr>
              <w:t xml:space="preserve"> </w:t>
            </w:r>
          </w:p>
          <w:p w14:paraId="041E7417" w14:textId="77777777" w:rsidR="00A913E7" w:rsidRPr="00250F82" w:rsidRDefault="00A913E7" w:rsidP="00845E02">
            <w:pPr>
              <w:rPr>
                <w:lang w:val="en-GB"/>
              </w:rPr>
            </w:pPr>
            <w:r w:rsidRPr="00250F82">
              <w:rPr>
                <w:lang w:val="en-GB"/>
              </w:rPr>
              <w:t xml:space="preserve">Teл.: + 359 </w:t>
            </w:r>
            <w:r>
              <w:rPr>
                <w:color w:val="000000"/>
              </w:rPr>
              <w:t>80018205</w:t>
            </w:r>
          </w:p>
          <w:p w14:paraId="1F584843" w14:textId="77777777" w:rsidR="00A913E7" w:rsidRPr="00CA4769" w:rsidRDefault="00A913E7" w:rsidP="00845E02">
            <w:pPr>
              <w:widowControl w:val="0"/>
              <w:rPr>
                <w:iCs/>
                <w:szCs w:val="22"/>
              </w:rPr>
            </w:pPr>
          </w:p>
          <w:p w14:paraId="18D8E4C5" w14:textId="77777777" w:rsidR="00A913E7" w:rsidRPr="00CA4769" w:rsidRDefault="00A913E7" w:rsidP="00845E02">
            <w:pPr>
              <w:widowControl w:val="0"/>
              <w:tabs>
                <w:tab w:val="left" w:pos="-720"/>
              </w:tabs>
              <w:rPr>
                <w:szCs w:val="22"/>
              </w:rPr>
            </w:pPr>
          </w:p>
        </w:tc>
        <w:tc>
          <w:tcPr>
            <w:tcW w:w="4678" w:type="dxa"/>
          </w:tcPr>
          <w:p w14:paraId="53CD1668" w14:textId="77777777" w:rsidR="00A913E7" w:rsidRPr="00CA4769" w:rsidRDefault="00A913E7" w:rsidP="00845E02">
            <w:pPr>
              <w:widowControl w:val="0"/>
              <w:rPr>
                <w:szCs w:val="22"/>
              </w:rPr>
            </w:pPr>
            <w:r w:rsidRPr="00CA4769">
              <w:rPr>
                <w:b/>
              </w:rPr>
              <w:t>Luxembourg/Luxemburg</w:t>
            </w:r>
          </w:p>
          <w:p w14:paraId="7DE18080" w14:textId="77777777" w:rsidR="00A913E7" w:rsidRPr="00250F82" w:rsidRDefault="00A913E7" w:rsidP="00845E02">
            <w:pPr>
              <w:rPr>
                <w:lang w:val="de-DE"/>
              </w:rPr>
            </w:pPr>
            <w:r w:rsidRPr="00250F82">
              <w:rPr>
                <w:lang w:val="de-DE"/>
              </w:rPr>
              <w:t xml:space="preserve">GlaxoSmithKline </w:t>
            </w:r>
            <w:r w:rsidRPr="00250F82">
              <w:rPr>
                <w:bCs/>
                <w:lang w:val="de-DE"/>
              </w:rPr>
              <w:t>Pharmaceuticals</w:t>
            </w:r>
            <w:r w:rsidRPr="00250F82">
              <w:rPr>
                <w:lang w:val="de-DE"/>
              </w:rPr>
              <w:t xml:space="preserve"> s.a./n.v.</w:t>
            </w:r>
          </w:p>
          <w:p w14:paraId="4F0B9DD8" w14:textId="77777777" w:rsidR="00A913E7" w:rsidRPr="00250F82" w:rsidRDefault="00A913E7" w:rsidP="00845E02">
            <w:pPr>
              <w:rPr>
                <w:lang w:val="en-GB"/>
              </w:rPr>
            </w:pPr>
            <w:r w:rsidRPr="00250F82">
              <w:rPr>
                <w:lang w:val="en-GB"/>
              </w:rPr>
              <w:t>Belgique/Belgien</w:t>
            </w:r>
          </w:p>
          <w:p w14:paraId="0BB33E50" w14:textId="77777777" w:rsidR="00A913E7" w:rsidRPr="00250F82" w:rsidRDefault="00A913E7" w:rsidP="00845E02">
            <w:pPr>
              <w:rPr>
                <w:lang w:val="en-GB"/>
              </w:rPr>
            </w:pPr>
            <w:r w:rsidRPr="00250F82">
              <w:rPr>
                <w:lang w:val="en-GB"/>
              </w:rPr>
              <w:t>Tél/Tel: + 32 (0)</w:t>
            </w:r>
            <w:r w:rsidRPr="00250F82">
              <w:rPr>
                <w:bCs/>
                <w:lang w:val="en-GB"/>
              </w:rPr>
              <w:t xml:space="preserve"> 10 85 52 00</w:t>
            </w:r>
          </w:p>
          <w:p w14:paraId="766A4A8B" w14:textId="77777777" w:rsidR="00A913E7" w:rsidRPr="00CA4769" w:rsidRDefault="00A913E7" w:rsidP="00845E02">
            <w:pPr>
              <w:widowControl w:val="0"/>
              <w:rPr>
                <w:szCs w:val="22"/>
              </w:rPr>
            </w:pPr>
          </w:p>
        </w:tc>
      </w:tr>
      <w:tr w:rsidR="00A913E7" w:rsidRPr="00CA4769" w14:paraId="0B39A4C9" w14:textId="77777777" w:rsidTr="00845E02">
        <w:trPr>
          <w:gridBefore w:val="1"/>
          <w:wBefore w:w="34" w:type="dxa"/>
          <w:trHeight w:val="927"/>
        </w:trPr>
        <w:tc>
          <w:tcPr>
            <w:tcW w:w="4644" w:type="dxa"/>
          </w:tcPr>
          <w:p w14:paraId="1FE3B21C" w14:textId="77777777" w:rsidR="00A913E7" w:rsidRPr="00CA4769" w:rsidRDefault="00A913E7" w:rsidP="00845E02">
            <w:pPr>
              <w:widowControl w:val="0"/>
              <w:rPr>
                <w:szCs w:val="22"/>
              </w:rPr>
            </w:pPr>
            <w:r w:rsidRPr="00CA4769">
              <w:rPr>
                <w:b/>
              </w:rPr>
              <w:t>Česká republika</w:t>
            </w:r>
          </w:p>
          <w:p w14:paraId="7D34A24D" w14:textId="77777777" w:rsidR="00A913E7" w:rsidRPr="00250F82" w:rsidRDefault="00A913E7" w:rsidP="00845E02">
            <w:pPr>
              <w:rPr>
                <w:lang w:val="de-DE"/>
              </w:rPr>
            </w:pPr>
            <w:r w:rsidRPr="00250F82">
              <w:rPr>
                <w:lang w:val="de-DE"/>
              </w:rPr>
              <w:t>GlaxoSmithKline, s.r.o.</w:t>
            </w:r>
          </w:p>
          <w:p w14:paraId="674364C6" w14:textId="77777777" w:rsidR="00A913E7" w:rsidRPr="00250F82" w:rsidRDefault="00A913E7" w:rsidP="00845E02">
            <w:pPr>
              <w:rPr>
                <w:lang w:val="de-DE"/>
              </w:rPr>
            </w:pPr>
            <w:r w:rsidRPr="00250F82">
              <w:rPr>
                <w:lang w:val="de-DE"/>
              </w:rPr>
              <w:t>Tel: + 420 222 001 111</w:t>
            </w:r>
          </w:p>
          <w:p w14:paraId="1F7DE310" w14:textId="77777777" w:rsidR="00A913E7" w:rsidRPr="00CA4769" w:rsidRDefault="00A913E7" w:rsidP="00845E02">
            <w:pPr>
              <w:widowControl w:val="0"/>
              <w:tabs>
                <w:tab w:val="left" w:pos="-720"/>
              </w:tabs>
              <w:rPr>
                <w:szCs w:val="22"/>
              </w:rPr>
            </w:pPr>
            <w:r w:rsidRPr="00250F82">
              <w:rPr>
                <w:lang w:val="de-DE"/>
              </w:rPr>
              <w:t>cz.info@gsk.com</w:t>
            </w:r>
            <w:r w:rsidRPr="00250F82" w:rsidDel="00250F82">
              <w:rPr>
                <w:lang w:val="it-IT"/>
              </w:rPr>
              <w:t xml:space="preserve"> </w:t>
            </w:r>
          </w:p>
        </w:tc>
        <w:tc>
          <w:tcPr>
            <w:tcW w:w="4678" w:type="dxa"/>
          </w:tcPr>
          <w:p w14:paraId="3B7C9C34" w14:textId="77777777" w:rsidR="00A913E7" w:rsidRPr="00CA4769" w:rsidRDefault="00A913E7" w:rsidP="00845E02">
            <w:pPr>
              <w:widowControl w:val="0"/>
              <w:rPr>
                <w:b/>
                <w:szCs w:val="22"/>
              </w:rPr>
            </w:pPr>
            <w:r w:rsidRPr="00CA4769">
              <w:rPr>
                <w:b/>
              </w:rPr>
              <w:t>Magyarország</w:t>
            </w:r>
          </w:p>
          <w:p w14:paraId="368143FE" w14:textId="77777777" w:rsidR="00A913E7" w:rsidRPr="00250F82" w:rsidRDefault="00A913E7" w:rsidP="00845E02">
            <w:pPr>
              <w:rPr>
                <w:lang w:val="en-GB"/>
              </w:rPr>
            </w:pPr>
            <w:r w:rsidRPr="00250F82">
              <w:rPr>
                <w:lang w:val="en-GB"/>
              </w:rPr>
              <w:t xml:space="preserve">GlaxoSmithKline </w:t>
            </w:r>
            <w:r>
              <w:t>(Ireland) Limited</w:t>
            </w:r>
          </w:p>
          <w:p w14:paraId="181A3D98" w14:textId="77777777" w:rsidR="00A913E7" w:rsidRPr="00250F82" w:rsidRDefault="00A913E7" w:rsidP="00845E02">
            <w:pPr>
              <w:rPr>
                <w:lang w:val="en-GB"/>
              </w:rPr>
            </w:pPr>
            <w:r w:rsidRPr="00250F82">
              <w:rPr>
                <w:lang w:val="en-GB"/>
              </w:rPr>
              <w:t xml:space="preserve">Tel.: + 36 </w:t>
            </w:r>
            <w:r>
              <w:rPr>
                <w:color w:val="000000"/>
              </w:rPr>
              <w:t>80088309</w:t>
            </w:r>
          </w:p>
          <w:p w14:paraId="41B9AD49" w14:textId="77777777" w:rsidR="00A913E7" w:rsidRPr="00CA4769" w:rsidRDefault="00A913E7" w:rsidP="00845E02">
            <w:pPr>
              <w:widowControl w:val="0"/>
              <w:rPr>
                <w:szCs w:val="22"/>
              </w:rPr>
            </w:pPr>
          </w:p>
        </w:tc>
      </w:tr>
      <w:tr w:rsidR="00A913E7" w:rsidRPr="00CA4769" w14:paraId="6E234CAC" w14:textId="77777777" w:rsidTr="00845E02">
        <w:trPr>
          <w:gridBefore w:val="1"/>
          <w:wBefore w:w="34" w:type="dxa"/>
        </w:trPr>
        <w:tc>
          <w:tcPr>
            <w:tcW w:w="4644" w:type="dxa"/>
          </w:tcPr>
          <w:p w14:paraId="3D736FA3" w14:textId="77777777" w:rsidR="00A913E7" w:rsidRDefault="00A913E7" w:rsidP="00845E02">
            <w:pPr>
              <w:widowControl w:val="0"/>
              <w:rPr>
                <w:b/>
              </w:rPr>
            </w:pPr>
          </w:p>
          <w:p w14:paraId="108E9809" w14:textId="77777777" w:rsidR="00A913E7" w:rsidRPr="00CA4769" w:rsidRDefault="00A913E7" w:rsidP="00845E02">
            <w:pPr>
              <w:widowControl w:val="0"/>
              <w:rPr>
                <w:szCs w:val="22"/>
              </w:rPr>
            </w:pPr>
            <w:r w:rsidRPr="00CA4769">
              <w:rPr>
                <w:b/>
              </w:rPr>
              <w:t>Danmark</w:t>
            </w:r>
          </w:p>
          <w:p w14:paraId="496B4040" w14:textId="77777777" w:rsidR="00A913E7" w:rsidRPr="00793CD5" w:rsidRDefault="00A913E7" w:rsidP="00845E02">
            <w:pPr>
              <w:rPr>
                <w:lang w:val="en-GB"/>
              </w:rPr>
            </w:pPr>
            <w:r w:rsidRPr="00793CD5">
              <w:rPr>
                <w:lang w:val="en-GB"/>
              </w:rPr>
              <w:t>GlaxoSmithKline Pharma A/S</w:t>
            </w:r>
          </w:p>
          <w:p w14:paraId="328CACD2" w14:textId="54F7932C" w:rsidR="00A913E7" w:rsidRPr="00793CD5" w:rsidRDefault="00A913E7" w:rsidP="00845E02">
            <w:pPr>
              <w:rPr>
                <w:lang w:val="en-GB"/>
              </w:rPr>
            </w:pPr>
            <w:r w:rsidRPr="00793CD5">
              <w:rPr>
                <w:lang w:val="en-GB"/>
              </w:rPr>
              <w:t>Tlf</w:t>
            </w:r>
            <w:ins w:id="510" w:author="Author">
              <w:r w:rsidR="00A50FBC">
                <w:rPr>
                  <w:lang w:val="en-GB"/>
                </w:rPr>
                <w:t>.</w:t>
              </w:r>
            </w:ins>
            <w:r w:rsidRPr="00793CD5">
              <w:rPr>
                <w:lang w:val="en-GB"/>
              </w:rPr>
              <w:t>: + 45 36 35 91 00</w:t>
            </w:r>
          </w:p>
          <w:p w14:paraId="59CEB866" w14:textId="77777777" w:rsidR="00A913E7" w:rsidRPr="00793CD5" w:rsidRDefault="00A913E7" w:rsidP="00845E02">
            <w:pPr>
              <w:rPr>
                <w:b/>
                <w:lang w:val="en-GB"/>
              </w:rPr>
            </w:pPr>
            <w:r w:rsidRPr="00793CD5">
              <w:rPr>
                <w:lang w:val="en-GB"/>
              </w:rPr>
              <w:t>dk-info@gsk.com</w:t>
            </w:r>
          </w:p>
          <w:p w14:paraId="6A84FF2A" w14:textId="77777777" w:rsidR="00A913E7" w:rsidRPr="00CA4769" w:rsidRDefault="00A913E7" w:rsidP="00845E02">
            <w:pPr>
              <w:widowControl w:val="0"/>
              <w:rPr>
                <w:szCs w:val="22"/>
              </w:rPr>
            </w:pPr>
          </w:p>
        </w:tc>
        <w:tc>
          <w:tcPr>
            <w:tcW w:w="4678" w:type="dxa"/>
          </w:tcPr>
          <w:p w14:paraId="0B3DCD7F" w14:textId="77777777" w:rsidR="00A913E7" w:rsidRDefault="00A913E7" w:rsidP="00845E02">
            <w:pPr>
              <w:widowControl w:val="0"/>
              <w:rPr>
                <w:b/>
              </w:rPr>
            </w:pPr>
          </w:p>
          <w:p w14:paraId="5D012F71" w14:textId="77777777" w:rsidR="00A913E7" w:rsidRPr="00CA4769" w:rsidRDefault="00A913E7" w:rsidP="00845E02">
            <w:pPr>
              <w:widowControl w:val="0"/>
              <w:rPr>
                <w:b/>
                <w:szCs w:val="22"/>
              </w:rPr>
            </w:pPr>
            <w:r w:rsidRPr="00CA4769">
              <w:rPr>
                <w:b/>
              </w:rPr>
              <w:t>Malta</w:t>
            </w:r>
          </w:p>
          <w:p w14:paraId="1185E5A2" w14:textId="77777777" w:rsidR="00A913E7" w:rsidRPr="00793CD5" w:rsidRDefault="00A913E7" w:rsidP="00845E02">
            <w:pPr>
              <w:rPr>
                <w:lang w:val="es-ES"/>
              </w:rPr>
            </w:pPr>
            <w:r w:rsidRPr="00793CD5">
              <w:rPr>
                <w:lang w:val="es-ES"/>
              </w:rPr>
              <w:t>GlaxoSmithKline (</w:t>
            </w:r>
            <w:r>
              <w:rPr>
                <w:lang w:val="es-ES"/>
              </w:rPr>
              <w:t>Ireland</w:t>
            </w:r>
            <w:r w:rsidRPr="00793CD5">
              <w:rPr>
                <w:lang w:val="es-ES"/>
              </w:rPr>
              <w:t>) Limited</w:t>
            </w:r>
          </w:p>
          <w:p w14:paraId="58C73AB0" w14:textId="77777777" w:rsidR="00A913E7" w:rsidRPr="00CA4769" w:rsidRDefault="00A913E7" w:rsidP="00845E02">
            <w:pPr>
              <w:widowControl w:val="0"/>
              <w:rPr>
                <w:szCs w:val="22"/>
              </w:rPr>
            </w:pPr>
            <w:r w:rsidRPr="00793CD5">
              <w:rPr>
                <w:lang w:val="es-ES"/>
              </w:rPr>
              <w:t xml:space="preserve">Tel: + 356 </w:t>
            </w:r>
            <w:r>
              <w:rPr>
                <w:color w:val="000000"/>
              </w:rPr>
              <w:t>80065004</w:t>
            </w:r>
          </w:p>
        </w:tc>
      </w:tr>
      <w:tr w:rsidR="00A913E7" w:rsidRPr="00CA4769" w14:paraId="697DFC5B" w14:textId="77777777" w:rsidTr="00845E02">
        <w:trPr>
          <w:gridBefore w:val="1"/>
          <w:wBefore w:w="34" w:type="dxa"/>
        </w:trPr>
        <w:tc>
          <w:tcPr>
            <w:tcW w:w="4644" w:type="dxa"/>
          </w:tcPr>
          <w:p w14:paraId="5B416169" w14:textId="77777777" w:rsidR="00A913E7" w:rsidRPr="00CA4769" w:rsidRDefault="00A913E7" w:rsidP="00845E02">
            <w:pPr>
              <w:widowControl w:val="0"/>
              <w:rPr>
                <w:szCs w:val="22"/>
              </w:rPr>
            </w:pPr>
            <w:r w:rsidRPr="00CA4769">
              <w:rPr>
                <w:b/>
              </w:rPr>
              <w:t>Deutschland</w:t>
            </w:r>
          </w:p>
          <w:p w14:paraId="7642EDF4" w14:textId="77777777" w:rsidR="00A913E7" w:rsidRPr="00793CD5" w:rsidRDefault="00A913E7" w:rsidP="00845E02">
            <w:pPr>
              <w:widowControl w:val="0"/>
              <w:rPr>
                <w:lang w:val="de-DE"/>
              </w:rPr>
            </w:pPr>
            <w:r w:rsidRPr="00793CD5">
              <w:rPr>
                <w:lang w:val="de-DE"/>
              </w:rPr>
              <w:t>GlaxoSmithKline GmbH &amp; Co. KG</w:t>
            </w:r>
          </w:p>
          <w:p w14:paraId="00AFB0AA" w14:textId="77777777" w:rsidR="00A913E7" w:rsidRPr="00793CD5" w:rsidRDefault="00A913E7" w:rsidP="00845E02">
            <w:pPr>
              <w:widowControl w:val="0"/>
              <w:rPr>
                <w:lang w:val="de-DE"/>
              </w:rPr>
            </w:pPr>
            <w:r w:rsidRPr="00793CD5">
              <w:rPr>
                <w:lang w:val="de-DE"/>
              </w:rPr>
              <w:t>Tel.: + 49 (0)89 36044 8701</w:t>
            </w:r>
          </w:p>
          <w:p w14:paraId="6F192985" w14:textId="77777777" w:rsidR="00A913E7" w:rsidRPr="00CA4769" w:rsidRDefault="00A913E7" w:rsidP="00845E02">
            <w:pPr>
              <w:widowControl w:val="0"/>
              <w:rPr>
                <w:szCs w:val="22"/>
              </w:rPr>
            </w:pPr>
            <w:r w:rsidRPr="00793CD5">
              <w:rPr>
                <w:lang w:val="en-GB"/>
              </w:rPr>
              <w:t>produkt.info@gsk.com</w:t>
            </w:r>
          </w:p>
        </w:tc>
        <w:tc>
          <w:tcPr>
            <w:tcW w:w="4678" w:type="dxa"/>
          </w:tcPr>
          <w:p w14:paraId="335AC343" w14:textId="77777777" w:rsidR="00A913E7" w:rsidRPr="00CA4769" w:rsidRDefault="00A913E7" w:rsidP="00845E02">
            <w:pPr>
              <w:widowControl w:val="0"/>
              <w:rPr>
                <w:szCs w:val="22"/>
              </w:rPr>
            </w:pPr>
            <w:r w:rsidRPr="00CA4769">
              <w:rPr>
                <w:b/>
              </w:rPr>
              <w:t>Nederland</w:t>
            </w:r>
          </w:p>
          <w:p w14:paraId="3C01AE97" w14:textId="77777777" w:rsidR="00A913E7" w:rsidRPr="00793CD5" w:rsidRDefault="00A913E7" w:rsidP="00845E02">
            <w:pPr>
              <w:rPr>
                <w:lang w:val="de-DE"/>
              </w:rPr>
            </w:pPr>
            <w:r w:rsidRPr="00793CD5">
              <w:rPr>
                <w:lang w:val="de-DE"/>
              </w:rPr>
              <w:t>GlaxoSmithKline BV</w:t>
            </w:r>
          </w:p>
          <w:p w14:paraId="2793BB1D" w14:textId="77777777" w:rsidR="00A913E7" w:rsidRPr="00CA4769" w:rsidRDefault="00A913E7" w:rsidP="00845E02">
            <w:pPr>
              <w:widowControl w:val="0"/>
              <w:rPr>
                <w:szCs w:val="22"/>
              </w:rPr>
            </w:pPr>
            <w:r w:rsidRPr="00793CD5">
              <w:rPr>
                <w:lang w:val="de-DE"/>
              </w:rPr>
              <w:t>Tel: + 31 (0)</w:t>
            </w:r>
            <w:r w:rsidRPr="00501122">
              <w:t>33 2081100</w:t>
            </w:r>
          </w:p>
        </w:tc>
      </w:tr>
      <w:tr w:rsidR="00A913E7" w:rsidRPr="00CA4769" w14:paraId="72E74A84" w14:textId="77777777" w:rsidTr="00845E02">
        <w:trPr>
          <w:gridBefore w:val="1"/>
          <w:wBefore w:w="34" w:type="dxa"/>
        </w:trPr>
        <w:tc>
          <w:tcPr>
            <w:tcW w:w="4644" w:type="dxa"/>
          </w:tcPr>
          <w:p w14:paraId="21473170" w14:textId="77777777" w:rsidR="00A913E7" w:rsidRDefault="00A913E7" w:rsidP="00845E02">
            <w:pPr>
              <w:widowControl w:val="0"/>
              <w:rPr>
                <w:b/>
              </w:rPr>
            </w:pPr>
          </w:p>
          <w:p w14:paraId="43404B43" w14:textId="77777777" w:rsidR="00A913E7" w:rsidRPr="00CA4769" w:rsidRDefault="00A913E7" w:rsidP="00845E02">
            <w:pPr>
              <w:widowControl w:val="0"/>
              <w:rPr>
                <w:b/>
                <w:bCs/>
                <w:szCs w:val="22"/>
              </w:rPr>
            </w:pPr>
            <w:r w:rsidRPr="00CA4769">
              <w:rPr>
                <w:b/>
              </w:rPr>
              <w:t>Eesti</w:t>
            </w:r>
          </w:p>
          <w:p w14:paraId="14941E50" w14:textId="77777777" w:rsidR="00A913E7" w:rsidRPr="00793CD5" w:rsidRDefault="00A913E7" w:rsidP="00845E02">
            <w:pPr>
              <w:rPr>
                <w:lang w:val="de-DE"/>
              </w:rPr>
            </w:pPr>
            <w:r w:rsidRPr="00793CD5">
              <w:rPr>
                <w:lang w:val="de-DE"/>
              </w:rPr>
              <w:t xml:space="preserve">GlaxoSmithKline </w:t>
            </w:r>
            <w:r>
              <w:t>(Ireland) Limited</w:t>
            </w:r>
          </w:p>
          <w:p w14:paraId="018E3F1A" w14:textId="73CDDD0C" w:rsidR="00A913E7" w:rsidRPr="00CA4769" w:rsidRDefault="00A913E7" w:rsidP="00D239BC">
            <w:pPr>
              <w:rPr>
                <w:szCs w:val="22"/>
              </w:rPr>
            </w:pPr>
            <w:r w:rsidRPr="00793CD5">
              <w:rPr>
                <w:lang w:val="de-DE"/>
              </w:rPr>
              <w:t xml:space="preserve">Tel: + 372 </w:t>
            </w:r>
            <w:r>
              <w:rPr>
                <w:color w:val="000000"/>
              </w:rPr>
              <w:t>8002640</w:t>
            </w:r>
          </w:p>
        </w:tc>
        <w:tc>
          <w:tcPr>
            <w:tcW w:w="4678" w:type="dxa"/>
          </w:tcPr>
          <w:p w14:paraId="49177E52" w14:textId="77777777" w:rsidR="00A913E7" w:rsidRDefault="00A913E7" w:rsidP="00845E02">
            <w:pPr>
              <w:widowControl w:val="0"/>
              <w:rPr>
                <w:b/>
              </w:rPr>
            </w:pPr>
          </w:p>
          <w:p w14:paraId="2555DA45" w14:textId="77777777" w:rsidR="00A913E7" w:rsidRPr="00CA4769" w:rsidRDefault="00A913E7" w:rsidP="00845E02">
            <w:pPr>
              <w:widowControl w:val="0"/>
              <w:rPr>
                <w:szCs w:val="22"/>
              </w:rPr>
            </w:pPr>
            <w:r w:rsidRPr="00CA4769">
              <w:rPr>
                <w:b/>
              </w:rPr>
              <w:t>Norge</w:t>
            </w:r>
          </w:p>
          <w:p w14:paraId="69A35D22" w14:textId="77777777" w:rsidR="00A913E7" w:rsidRPr="00793CD5" w:rsidRDefault="00A913E7" w:rsidP="00845E02">
            <w:pPr>
              <w:rPr>
                <w:lang w:val="en-GB"/>
              </w:rPr>
            </w:pPr>
            <w:r w:rsidRPr="00793CD5">
              <w:rPr>
                <w:lang w:val="en-GB"/>
              </w:rPr>
              <w:t>GlaxoSmithKline AS</w:t>
            </w:r>
          </w:p>
          <w:p w14:paraId="0F0CA374" w14:textId="31FD034D" w:rsidR="00A913E7" w:rsidRPr="00CA4769" w:rsidRDefault="00A913E7" w:rsidP="00D239BC">
            <w:pPr>
              <w:rPr>
                <w:szCs w:val="22"/>
              </w:rPr>
            </w:pPr>
            <w:r w:rsidRPr="00793CD5">
              <w:rPr>
                <w:lang w:val="en-GB"/>
              </w:rPr>
              <w:t>Tlf: + 47 22 70 20 00</w:t>
            </w:r>
          </w:p>
        </w:tc>
      </w:tr>
      <w:tr w:rsidR="00A913E7" w:rsidRPr="00CA4769" w14:paraId="2FB6CC32" w14:textId="77777777" w:rsidTr="00845E02">
        <w:trPr>
          <w:gridBefore w:val="1"/>
          <w:wBefore w:w="34" w:type="dxa"/>
        </w:trPr>
        <w:tc>
          <w:tcPr>
            <w:tcW w:w="4644" w:type="dxa"/>
          </w:tcPr>
          <w:p w14:paraId="2E229EB1" w14:textId="77777777" w:rsidR="00A913E7" w:rsidRPr="00F55B30" w:rsidRDefault="00A913E7" w:rsidP="00845E02">
            <w:pPr>
              <w:widowControl w:val="0"/>
              <w:rPr>
                <w:szCs w:val="22"/>
              </w:rPr>
            </w:pPr>
          </w:p>
          <w:p w14:paraId="012EC625" w14:textId="77777777" w:rsidR="00A913E7" w:rsidRPr="00CA4769" w:rsidRDefault="00A913E7" w:rsidP="00845E02">
            <w:pPr>
              <w:widowControl w:val="0"/>
              <w:rPr>
                <w:szCs w:val="22"/>
              </w:rPr>
            </w:pPr>
            <w:r w:rsidRPr="00CA4769">
              <w:rPr>
                <w:b/>
              </w:rPr>
              <w:t>Ελλάδα</w:t>
            </w:r>
          </w:p>
          <w:p w14:paraId="7A7424BF" w14:textId="77777777" w:rsidR="00A913E7" w:rsidRPr="00B7085E" w:rsidRDefault="00A913E7" w:rsidP="00845E02">
            <w:r w:rsidRPr="00793CD5">
              <w:rPr>
                <w:lang w:val="en-GB"/>
              </w:rPr>
              <w:t>GlaxoSmithKline</w:t>
            </w:r>
            <w:r w:rsidRPr="00B7085E">
              <w:t xml:space="preserve"> </w:t>
            </w:r>
            <w:r w:rsidRPr="00C5141A">
              <w:rPr>
                <w:lang w:val="el-GR"/>
              </w:rPr>
              <w:t>Μονοπρόσωπη</w:t>
            </w:r>
            <w:r w:rsidRPr="00B7085E">
              <w:t xml:space="preserve"> </w:t>
            </w:r>
            <w:r w:rsidRPr="00793CD5">
              <w:rPr>
                <w:lang w:val="en-GB"/>
              </w:rPr>
              <w:t>A</w:t>
            </w:r>
            <w:r w:rsidRPr="00B7085E">
              <w:t>.</w:t>
            </w:r>
            <w:r w:rsidRPr="00793CD5">
              <w:rPr>
                <w:lang w:val="en-GB"/>
              </w:rPr>
              <w:t>E</w:t>
            </w:r>
            <w:r w:rsidRPr="00B7085E">
              <w:t>.</w:t>
            </w:r>
            <w:r w:rsidRPr="00793CD5">
              <w:rPr>
                <w:lang w:val="en-GB"/>
              </w:rPr>
              <w:t>B</w:t>
            </w:r>
            <w:r w:rsidRPr="00B7085E">
              <w:t>.</w:t>
            </w:r>
            <w:r w:rsidRPr="00793CD5">
              <w:rPr>
                <w:lang w:val="en-GB"/>
              </w:rPr>
              <w:t>E</w:t>
            </w:r>
            <w:r w:rsidRPr="00B7085E">
              <w:t>.</w:t>
            </w:r>
          </w:p>
          <w:p w14:paraId="54B2B324" w14:textId="77777777" w:rsidR="00A913E7" w:rsidRPr="00793CD5" w:rsidRDefault="00A913E7" w:rsidP="00845E02">
            <w:pPr>
              <w:rPr>
                <w:lang w:val="en-GB"/>
              </w:rPr>
            </w:pPr>
            <w:r w:rsidRPr="00793CD5">
              <w:rPr>
                <w:lang w:val="en-GB"/>
              </w:rPr>
              <w:t>Τηλ: + 30 210 68 82 100</w:t>
            </w:r>
          </w:p>
          <w:p w14:paraId="668F45EA" w14:textId="77777777" w:rsidR="00A913E7" w:rsidRPr="00CA4769" w:rsidRDefault="00A913E7" w:rsidP="00845E02">
            <w:pPr>
              <w:widowControl w:val="0"/>
              <w:rPr>
                <w:szCs w:val="22"/>
              </w:rPr>
            </w:pPr>
          </w:p>
        </w:tc>
        <w:tc>
          <w:tcPr>
            <w:tcW w:w="4678" w:type="dxa"/>
          </w:tcPr>
          <w:p w14:paraId="217A1A0C" w14:textId="77777777" w:rsidR="00A913E7" w:rsidRPr="00F55B30" w:rsidRDefault="00A913E7" w:rsidP="00845E02">
            <w:pPr>
              <w:widowControl w:val="0"/>
              <w:rPr>
                <w:szCs w:val="22"/>
              </w:rPr>
            </w:pPr>
          </w:p>
          <w:p w14:paraId="6445F162" w14:textId="77777777" w:rsidR="00A913E7" w:rsidRPr="00CA4769" w:rsidRDefault="00A913E7" w:rsidP="00845E02">
            <w:pPr>
              <w:widowControl w:val="0"/>
              <w:rPr>
                <w:szCs w:val="22"/>
              </w:rPr>
            </w:pPr>
            <w:r w:rsidRPr="00CA4769">
              <w:rPr>
                <w:b/>
              </w:rPr>
              <w:t>Österreich</w:t>
            </w:r>
          </w:p>
          <w:p w14:paraId="6A4A3130" w14:textId="77777777" w:rsidR="00A913E7" w:rsidRPr="00793CD5" w:rsidRDefault="00A913E7" w:rsidP="00845E02">
            <w:pPr>
              <w:rPr>
                <w:lang w:val="de-DE"/>
              </w:rPr>
            </w:pPr>
            <w:r w:rsidRPr="00793CD5">
              <w:rPr>
                <w:lang w:val="de-DE"/>
              </w:rPr>
              <w:t>GlaxoSmithKline Pharma GmbH</w:t>
            </w:r>
          </w:p>
          <w:p w14:paraId="3B4DF08E" w14:textId="77777777" w:rsidR="00A913E7" w:rsidRPr="00793CD5" w:rsidRDefault="00A913E7" w:rsidP="00845E02">
            <w:pPr>
              <w:rPr>
                <w:lang w:val="de-DE"/>
              </w:rPr>
            </w:pPr>
            <w:r w:rsidRPr="00793CD5">
              <w:rPr>
                <w:lang w:val="de-DE"/>
              </w:rPr>
              <w:t>Tel: + 43 (0)1 97075 0</w:t>
            </w:r>
          </w:p>
          <w:p w14:paraId="38124390" w14:textId="77777777" w:rsidR="00A913E7" w:rsidRPr="00CA4769" w:rsidRDefault="00A913E7" w:rsidP="00845E02">
            <w:pPr>
              <w:widowControl w:val="0"/>
              <w:rPr>
                <w:szCs w:val="22"/>
              </w:rPr>
            </w:pPr>
            <w:r w:rsidRPr="00793CD5">
              <w:rPr>
                <w:lang w:val="en-GB"/>
              </w:rPr>
              <w:t>at.info@gsk.com</w:t>
            </w:r>
          </w:p>
        </w:tc>
      </w:tr>
      <w:tr w:rsidR="00A913E7" w:rsidRPr="00CA4769" w14:paraId="41AE22D0" w14:textId="77777777" w:rsidTr="00845E02">
        <w:tc>
          <w:tcPr>
            <w:tcW w:w="4678" w:type="dxa"/>
            <w:gridSpan w:val="2"/>
          </w:tcPr>
          <w:p w14:paraId="12C46EB0" w14:textId="77777777" w:rsidR="00A913E7" w:rsidRPr="00F55B30" w:rsidRDefault="00A913E7" w:rsidP="00845E02">
            <w:pPr>
              <w:widowControl w:val="0"/>
              <w:rPr>
                <w:szCs w:val="22"/>
              </w:rPr>
            </w:pPr>
          </w:p>
          <w:p w14:paraId="14D70538" w14:textId="77777777" w:rsidR="00A913E7" w:rsidRPr="00CA4769" w:rsidRDefault="00A913E7" w:rsidP="00845E02">
            <w:pPr>
              <w:widowControl w:val="0"/>
              <w:rPr>
                <w:b/>
                <w:szCs w:val="22"/>
              </w:rPr>
            </w:pPr>
            <w:r w:rsidRPr="00CA4769">
              <w:rPr>
                <w:b/>
              </w:rPr>
              <w:t>España</w:t>
            </w:r>
          </w:p>
          <w:p w14:paraId="17F0006D" w14:textId="77777777" w:rsidR="00A913E7" w:rsidRPr="00793CD5" w:rsidRDefault="00A913E7" w:rsidP="00845E02">
            <w:pPr>
              <w:widowControl w:val="0"/>
              <w:rPr>
                <w:lang w:val="es-ES"/>
              </w:rPr>
            </w:pPr>
            <w:r w:rsidRPr="00793CD5">
              <w:rPr>
                <w:lang w:val="es-ES"/>
              </w:rPr>
              <w:t>GlaxoSmithKline, S.A.</w:t>
            </w:r>
          </w:p>
          <w:p w14:paraId="6D4D0939" w14:textId="77777777" w:rsidR="00A913E7" w:rsidRPr="00793CD5" w:rsidRDefault="00A913E7" w:rsidP="00845E02">
            <w:pPr>
              <w:widowControl w:val="0"/>
              <w:rPr>
                <w:lang w:val="es-ES"/>
              </w:rPr>
            </w:pPr>
            <w:r w:rsidRPr="00793CD5">
              <w:rPr>
                <w:lang w:val="es-ES"/>
              </w:rPr>
              <w:t xml:space="preserve">Tel: + 34 </w:t>
            </w:r>
            <w:r w:rsidRPr="00793CD5">
              <w:rPr>
                <w:lang w:val="en-GB"/>
              </w:rPr>
              <w:t>900 202 700</w:t>
            </w:r>
          </w:p>
          <w:p w14:paraId="3F67AF51" w14:textId="77777777" w:rsidR="00A913E7" w:rsidRPr="00793CD5" w:rsidRDefault="00A913E7" w:rsidP="00845E02">
            <w:pPr>
              <w:widowControl w:val="0"/>
              <w:rPr>
                <w:lang w:val="en-GB"/>
              </w:rPr>
            </w:pPr>
            <w:r w:rsidRPr="00793CD5">
              <w:rPr>
                <w:lang w:val="en-GB"/>
              </w:rPr>
              <w:t>es-ci@gsk.com</w:t>
            </w:r>
          </w:p>
          <w:p w14:paraId="07BD8794" w14:textId="77777777" w:rsidR="00A913E7" w:rsidRPr="00CA4769" w:rsidRDefault="00A913E7" w:rsidP="00845E02">
            <w:pPr>
              <w:widowControl w:val="0"/>
              <w:tabs>
                <w:tab w:val="left" w:pos="-720"/>
              </w:tabs>
              <w:rPr>
                <w:szCs w:val="22"/>
              </w:rPr>
            </w:pPr>
          </w:p>
        </w:tc>
        <w:tc>
          <w:tcPr>
            <w:tcW w:w="4678" w:type="dxa"/>
          </w:tcPr>
          <w:p w14:paraId="0D06E161" w14:textId="77777777" w:rsidR="00A913E7" w:rsidRPr="00F55B30" w:rsidRDefault="00A913E7" w:rsidP="00845E02">
            <w:pPr>
              <w:widowControl w:val="0"/>
              <w:rPr>
                <w:szCs w:val="22"/>
              </w:rPr>
            </w:pPr>
          </w:p>
          <w:p w14:paraId="5C010AF2" w14:textId="77777777" w:rsidR="00A913E7" w:rsidRPr="00CA4769" w:rsidRDefault="00A913E7" w:rsidP="00845E02">
            <w:pPr>
              <w:widowControl w:val="0"/>
              <w:rPr>
                <w:b/>
                <w:bCs/>
                <w:i/>
                <w:iCs/>
                <w:szCs w:val="22"/>
              </w:rPr>
            </w:pPr>
            <w:r w:rsidRPr="00CA4769">
              <w:rPr>
                <w:b/>
              </w:rPr>
              <w:t>Polska</w:t>
            </w:r>
          </w:p>
          <w:p w14:paraId="2F0DD569" w14:textId="42C5A3C5" w:rsidR="00A913E7" w:rsidRPr="00B7085E" w:rsidRDefault="00A913E7" w:rsidP="00845E02">
            <w:pPr>
              <w:rPr>
                <w:lang w:val="pl-PL"/>
              </w:rPr>
            </w:pPr>
            <w:r w:rsidRPr="00B7085E">
              <w:rPr>
                <w:lang w:val="pl-PL"/>
              </w:rPr>
              <w:t>GSK Services Sp. z o.o.</w:t>
            </w:r>
          </w:p>
          <w:p w14:paraId="40C0DB69" w14:textId="77777777" w:rsidR="00A913E7" w:rsidRPr="00CA4769" w:rsidRDefault="00A913E7" w:rsidP="00845E02">
            <w:pPr>
              <w:widowControl w:val="0"/>
              <w:tabs>
                <w:tab w:val="left" w:pos="-720"/>
              </w:tabs>
              <w:rPr>
                <w:szCs w:val="22"/>
              </w:rPr>
            </w:pPr>
            <w:r w:rsidRPr="00793CD5">
              <w:rPr>
                <w:lang w:val="en-GB"/>
              </w:rPr>
              <w:t>Tel.: + 48 (0)22 576 9000</w:t>
            </w:r>
          </w:p>
        </w:tc>
      </w:tr>
      <w:tr w:rsidR="00A913E7" w:rsidRPr="00CA4769" w14:paraId="3CB686BC" w14:textId="77777777" w:rsidTr="00845E02">
        <w:tc>
          <w:tcPr>
            <w:tcW w:w="4678" w:type="dxa"/>
            <w:gridSpan w:val="2"/>
          </w:tcPr>
          <w:p w14:paraId="507A4CF8" w14:textId="77777777" w:rsidR="00A913E7" w:rsidRPr="00CA4769" w:rsidRDefault="00A913E7" w:rsidP="00845E02">
            <w:pPr>
              <w:widowControl w:val="0"/>
              <w:rPr>
                <w:b/>
                <w:szCs w:val="22"/>
              </w:rPr>
            </w:pPr>
            <w:r w:rsidRPr="00CA4769">
              <w:rPr>
                <w:b/>
              </w:rPr>
              <w:t>France</w:t>
            </w:r>
          </w:p>
          <w:p w14:paraId="7EE7A3E7" w14:textId="77777777" w:rsidR="00A913E7" w:rsidRPr="00793CD5" w:rsidRDefault="00A913E7" w:rsidP="00845E02">
            <w:pPr>
              <w:widowControl w:val="0"/>
              <w:rPr>
                <w:noProof/>
                <w:szCs w:val="22"/>
                <w:lang w:val="it-IT"/>
              </w:rPr>
            </w:pPr>
            <w:r w:rsidRPr="00793CD5">
              <w:rPr>
                <w:noProof/>
                <w:szCs w:val="22"/>
                <w:lang w:val="it-IT"/>
              </w:rPr>
              <w:t>Laboratoire GlaxoSmithKline</w:t>
            </w:r>
          </w:p>
          <w:p w14:paraId="1787BEA5" w14:textId="77777777" w:rsidR="00A913E7" w:rsidRPr="00793CD5" w:rsidRDefault="00A913E7" w:rsidP="00845E02">
            <w:pPr>
              <w:widowControl w:val="0"/>
              <w:rPr>
                <w:noProof/>
                <w:szCs w:val="22"/>
                <w:lang w:val="it-IT"/>
              </w:rPr>
            </w:pPr>
            <w:r w:rsidRPr="00793CD5">
              <w:rPr>
                <w:noProof/>
                <w:szCs w:val="22"/>
                <w:lang w:val="it-IT"/>
              </w:rPr>
              <w:t>Tél: + 33 (0)1 39 17 84 44</w:t>
            </w:r>
          </w:p>
          <w:p w14:paraId="4DA97ECE" w14:textId="77777777" w:rsidR="00A913E7" w:rsidRPr="00CA4769" w:rsidRDefault="00A913E7" w:rsidP="00845E02">
            <w:pPr>
              <w:widowControl w:val="0"/>
              <w:rPr>
                <w:b/>
                <w:szCs w:val="22"/>
              </w:rPr>
            </w:pPr>
            <w:r w:rsidRPr="00793CD5">
              <w:rPr>
                <w:noProof/>
                <w:szCs w:val="22"/>
                <w:lang w:val="it-IT"/>
              </w:rPr>
              <w:t>diam@gsk.com</w:t>
            </w:r>
          </w:p>
        </w:tc>
        <w:tc>
          <w:tcPr>
            <w:tcW w:w="4678" w:type="dxa"/>
          </w:tcPr>
          <w:p w14:paraId="7A728DE2" w14:textId="77777777" w:rsidR="00A913E7" w:rsidRPr="00CA4769" w:rsidRDefault="00A913E7" w:rsidP="00845E02">
            <w:pPr>
              <w:widowControl w:val="0"/>
              <w:rPr>
                <w:szCs w:val="22"/>
              </w:rPr>
            </w:pPr>
            <w:r w:rsidRPr="00CA4769">
              <w:rPr>
                <w:b/>
              </w:rPr>
              <w:t>Portugal</w:t>
            </w:r>
          </w:p>
          <w:p w14:paraId="17BA0A45" w14:textId="77777777" w:rsidR="00A913E7" w:rsidRPr="00793CD5" w:rsidRDefault="00A913E7" w:rsidP="00845E02">
            <w:pPr>
              <w:widowControl w:val="0"/>
              <w:tabs>
                <w:tab w:val="left" w:pos="-720"/>
              </w:tabs>
              <w:rPr>
                <w:noProof/>
                <w:szCs w:val="22"/>
                <w:lang w:val="pt-BR"/>
              </w:rPr>
            </w:pPr>
            <w:r w:rsidRPr="00793CD5">
              <w:rPr>
                <w:noProof/>
                <w:szCs w:val="22"/>
                <w:lang w:val="pt-BR"/>
              </w:rPr>
              <w:t>GlaxoSmithKline – Produtos Farmacêuticos, Lda.</w:t>
            </w:r>
          </w:p>
          <w:p w14:paraId="5728B396" w14:textId="77777777" w:rsidR="00A913E7" w:rsidRPr="00793CD5" w:rsidRDefault="00A913E7" w:rsidP="00845E02">
            <w:pPr>
              <w:widowControl w:val="0"/>
              <w:tabs>
                <w:tab w:val="left" w:pos="-720"/>
              </w:tabs>
              <w:rPr>
                <w:noProof/>
                <w:szCs w:val="22"/>
                <w:lang w:val="de-DE"/>
              </w:rPr>
            </w:pPr>
            <w:r w:rsidRPr="00793CD5">
              <w:rPr>
                <w:noProof/>
                <w:szCs w:val="22"/>
                <w:lang w:val="de-DE"/>
              </w:rPr>
              <w:t>Tel: + 351 21 412 95 00</w:t>
            </w:r>
          </w:p>
          <w:p w14:paraId="4F7E5603" w14:textId="77777777" w:rsidR="00A913E7" w:rsidRPr="00CA4769" w:rsidRDefault="00A913E7" w:rsidP="00845E02">
            <w:pPr>
              <w:widowControl w:val="0"/>
              <w:tabs>
                <w:tab w:val="left" w:pos="-720"/>
              </w:tabs>
              <w:rPr>
                <w:szCs w:val="22"/>
              </w:rPr>
            </w:pPr>
            <w:r w:rsidRPr="00793CD5">
              <w:rPr>
                <w:noProof/>
                <w:szCs w:val="22"/>
                <w:lang w:val="de-DE"/>
              </w:rPr>
              <w:t>FI.PT@gsk.com</w:t>
            </w:r>
          </w:p>
        </w:tc>
      </w:tr>
      <w:tr w:rsidR="00A913E7" w:rsidRPr="00CA4769" w14:paraId="01652850" w14:textId="77777777" w:rsidTr="00845E02">
        <w:tc>
          <w:tcPr>
            <w:tcW w:w="4678" w:type="dxa"/>
            <w:gridSpan w:val="2"/>
          </w:tcPr>
          <w:p w14:paraId="415BA560" w14:textId="77777777" w:rsidR="00A913E7" w:rsidRPr="003418E3" w:rsidRDefault="00A913E7" w:rsidP="00845E02">
            <w:pPr>
              <w:widowControl w:val="0"/>
            </w:pPr>
            <w:r w:rsidRPr="00CA4769">
              <w:br w:type="page"/>
            </w:r>
          </w:p>
          <w:p w14:paraId="73E42DDC" w14:textId="77777777" w:rsidR="00A913E7" w:rsidRPr="00CA4769" w:rsidRDefault="00A913E7" w:rsidP="00845E02">
            <w:pPr>
              <w:widowControl w:val="0"/>
              <w:rPr>
                <w:szCs w:val="22"/>
              </w:rPr>
            </w:pPr>
            <w:r w:rsidRPr="00CA4769">
              <w:rPr>
                <w:b/>
              </w:rPr>
              <w:t>Hrvatska</w:t>
            </w:r>
          </w:p>
          <w:p w14:paraId="13C056E6" w14:textId="77777777" w:rsidR="00A913E7" w:rsidRPr="00793CD5" w:rsidRDefault="00A913E7" w:rsidP="00845E02">
            <w:pPr>
              <w:rPr>
                <w:lang w:val="de-DE"/>
              </w:rPr>
            </w:pPr>
            <w:r w:rsidRPr="00793CD5">
              <w:rPr>
                <w:lang w:val="de-DE"/>
              </w:rPr>
              <w:t xml:space="preserve">GlaxoSmithKline </w:t>
            </w:r>
            <w:r>
              <w:t>(Ireland) Limited</w:t>
            </w:r>
          </w:p>
          <w:p w14:paraId="54D26056" w14:textId="77777777" w:rsidR="00A913E7" w:rsidRPr="00793CD5" w:rsidRDefault="00A913E7" w:rsidP="00845E02">
            <w:pPr>
              <w:rPr>
                <w:lang w:val="en-GB"/>
              </w:rPr>
            </w:pPr>
            <w:r w:rsidRPr="00793CD5">
              <w:rPr>
                <w:lang w:val="en-GB"/>
              </w:rPr>
              <w:t xml:space="preserve">Tel: +385 </w:t>
            </w:r>
            <w:r>
              <w:rPr>
                <w:color w:val="000000"/>
              </w:rPr>
              <w:t>800787089</w:t>
            </w:r>
          </w:p>
          <w:p w14:paraId="25C6B895" w14:textId="77777777" w:rsidR="00A913E7" w:rsidRPr="00F55B30" w:rsidRDefault="00A913E7" w:rsidP="00845E02">
            <w:pPr>
              <w:widowControl w:val="0"/>
              <w:rPr>
                <w:szCs w:val="22"/>
              </w:rPr>
            </w:pPr>
          </w:p>
          <w:p w14:paraId="53A3F0D6" w14:textId="77777777" w:rsidR="00A913E7" w:rsidRPr="00CA4769" w:rsidRDefault="00A913E7">
            <w:pPr>
              <w:keepNext/>
              <w:widowControl w:val="0"/>
              <w:rPr>
                <w:szCs w:val="22"/>
              </w:rPr>
              <w:pPrChange w:id="511" w:author="Author">
                <w:pPr>
                  <w:widowControl w:val="0"/>
                </w:pPr>
              </w:pPrChange>
            </w:pPr>
            <w:r w:rsidRPr="00CA4769">
              <w:rPr>
                <w:b/>
              </w:rPr>
              <w:lastRenderedPageBreak/>
              <w:t>Ireland</w:t>
            </w:r>
          </w:p>
          <w:p w14:paraId="535B313C" w14:textId="77777777" w:rsidR="00A913E7" w:rsidRPr="00793CD5" w:rsidRDefault="00A913E7" w:rsidP="00845E02">
            <w:pPr>
              <w:rPr>
                <w:lang w:val="en-GB"/>
              </w:rPr>
            </w:pPr>
            <w:r w:rsidRPr="00793CD5">
              <w:rPr>
                <w:lang w:val="en-GB"/>
              </w:rPr>
              <w:t>GlaxoSmithKline (Ireland) Limited</w:t>
            </w:r>
          </w:p>
          <w:p w14:paraId="6C7CAF6C" w14:textId="77777777" w:rsidR="00A913E7" w:rsidRPr="00793CD5" w:rsidRDefault="00A913E7" w:rsidP="00845E02">
            <w:pPr>
              <w:rPr>
                <w:lang w:val="en-GB"/>
              </w:rPr>
            </w:pPr>
            <w:r w:rsidRPr="00793CD5">
              <w:rPr>
                <w:lang w:val="en-GB"/>
              </w:rPr>
              <w:t>Tel: + 353 (0)1 4955000</w:t>
            </w:r>
          </w:p>
          <w:p w14:paraId="0662C045" w14:textId="77777777" w:rsidR="00A913E7" w:rsidRPr="00CA4769" w:rsidRDefault="00A913E7" w:rsidP="00845E02">
            <w:pPr>
              <w:widowControl w:val="0"/>
              <w:rPr>
                <w:szCs w:val="22"/>
              </w:rPr>
            </w:pPr>
          </w:p>
        </w:tc>
        <w:tc>
          <w:tcPr>
            <w:tcW w:w="4678" w:type="dxa"/>
          </w:tcPr>
          <w:p w14:paraId="1576B843" w14:textId="77777777" w:rsidR="00A913E7" w:rsidRPr="006425A5" w:rsidRDefault="00A913E7" w:rsidP="00845E02">
            <w:pPr>
              <w:widowControl w:val="0"/>
              <w:rPr>
                <w:b/>
              </w:rPr>
            </w:pPr>
          </w:p>
          <w:p w14:paraId="0687A7BA" w14:textId="77777777" w:rsidR="00A913E7" w:rsidRPr="00CA4769" w:rsidRDefault="00A913E7" w:rsidP="00845E02">
            <w:pPr>
              <w:widowControl w:val="0"/>
              <w:rPr>
                <w:b/>
                <w:szCs w:val="22"/>
              </w:rPr>
            </w:pPr>
            <w:r w:rsidRPr="00CA4769">
              <w:rPr>
                <w:b/>
              </w:rPr>
              <w:t>România</w:t>
            </w:r>
          </w:p>
          <w:p w14:paraId="1D3A45B1" w14:textId="77777777" w:rsidR="00A913E7" w:rsidRPr="00793CD5" w:rsidRDefault="00A913E7" w:rsidP="00845E02">
            <w:pPr>
              <w:rPr>
                <w:lang w:val="en-GB"/>
              </w:rPr>
            </w:pPr>
            <w:r w:rsidRPr="00793CD5">
              <w:rPr>
                <w:lang w:val="en-GB"/>
              </w:rPr>
              <w:t xml:space="preserve">GlaxoSmithKline </w:t>
            </w:r>
            <w:r>
              <w:t>(Ireland) Limited</w:t>
            </w:r>
          </w:p>
          <w:p w14:paraId="5F9056D7" w14:textId="77777777" w:rsidR="00A913E7" w:rsidRPr="00F55B30" w:rsidRDefault="00A913E7" w:rsidP="00845E02">
            <w:pPr>
              <w:widowControl w:val="0"/>
              <w:rPr>
                <w:szCs w:val="22"/>
              </w:rPr>
            </w:pPr>
            <w:r w:rsidRPr="00793CD5">
              <w:rPr>
                <w:lang w:val="en-GB"/>
              </w:rPr>
              <w:t xml:space="preserve">Tel: + </w:t>
            </w:r>
            <w:r>
              <w:rPr>
                <w:color w:val="000000"/>
              </w:rPr>
              <w:t>40 800672524</w:t>
            </w:r>
          </w:p>
          <w:p w14:paraId="3F605125" w14:textId="77777777" w:rsidR="00A913E7" w:rsidRDefault="00A913E7" w:rsidP="00845E02">
            <w:pPr>
              <w:widowControl w:val="0"/>
              <w:rPr>
                <w:b/>
              </w:rPr>
            </w:pPr>
          </w:p>
          <w:p w14:paraId="6D15C684" w14:textId="77777777" w:rsidR="00A913E7" w:rsidRPr="00CA4769" w:rsidRDefault="00A913E7">
            <w:pPr>
              <w:keepNext/>
              <w:widowControl w:val="0"/>
              <w:rPr>
                <w:szCs w:val="22"/>
              </w:rPr>
              <w:pPrChange w:id="512" w:author="Author">
                <w:pPr>
                  <w:widowControl w:val="0"/>
                </w:pPr>
              </w:pPrChange>
            </w:pPr>
            <w:r w:rsidRPr="00CA4769">
              <w:rPr>
                <w:b/>
              </w:rPr>
              <w:lastRenderedPageBreak/>
              <w:t>Slovenija</w:t>
            </w:r>
          </w:p>
          <w:p w14:paraId="776D9A21" w14:textId="77777777" w:rsidR="00A913E7" w:rsidRPr="00793CD5" w:rsidRDefault="00A913E7" w:rsidP="00845E02">
            <w:pPr>
              <w:rPr>
                <w:lang w:val="en-GB"/>
              </w:rPr>
            </w:pPr>
            <w:r w:rsidRPr="00793CD5">
              <w:rPr>
                <w:lang w:val="en-GB"/>
              </w:rPr>
              <w:t xml:space="preserve">GlaxoSmithKline </w:t>
            </w:r>
            <w:r>
              <w:t>(Ireland) Limited</w:t>
            </w:r>
          </w:p>
          <w:p w14:paraId="42BEDEA5" w14:textId="77777777" w:rsidR="00A913E7" w:rsidRPr="00793CD5" w:rsidRDefault="00A913E7" w:rsidP="00845E02">
            <w:pPr>
              <w:rPr>
                <w:lang w:val="de-DE"/>
              </w:rPr>
            </w:pPr>
            <w:r w:rsidRPr="00793CD5">
              <w:rPr>
                <w:lang w:val="de-DE"/>
              </w:rPr>
              <w:t xml:space="preserve">Tel: + 386 </w:t>
            </w:r>
            <w:r w:rsidRPr="00124DD9">
              <w:t>80688869</w:t>
            </w:r>
          </w:p>
          <w:p w14:paraId="2F70471E" w14:textId="77777777" w:rsidR="00A913E7" w:rsidRPr="00CA4769" w:rsidRDefault="00A913E7" w:rsidP="00845E02">
            <w:pPr>
              <w:rPr>
                <w:szCs w:val="22"/>
              </w:rPr>
            </w:pPr>
          </w:p>
        </w:tc>
      </w:tr>
      <w:tr w:rsidR="00A913E7" w:rsidRPr="00CA4769" w14:paraId="08396945" w14:textId="77777777" w:rsidTr="00845E02">
        <w:tc>
          <w:tcPr>
            <w:tcW w:w="4678" w:type="dxa"/>
            <w:gridSpan w:val="2"/>
          </w:tcPr>
          <w:p w14:paraId="20C83372" w14:textId="77777777" w:rsidR="00A913E7" w:rsidRPr="00CA4769" w:rsidRDefault="00A913E7" w:rsidP="00F055DC">
            <w:pPr>
              <w:keepNext/>
              <w:widowControl w:val="0"/>
              <w:rPr>
                <w:b/>
                <w:szCs w:val="22"/>
              </w:rPr>
            </w:pPr>
            <w:r w:rsidRPr="00CA4769">
              <w:rPr>
                <w:b/>
              </w:rPr>
              <w:lastRenderedPageBreak/>
              <w:t>Ísland</w:t>
            </w:r>
          </w:p>
          <w:p w14:paraId="3B6A609A" w14:textId="78F10660" w:rsidR="00A913E7" w:rsidRPr="00793CD5" w:rsidRDefault="00A913E7" w:rsidP="00F055DC">
            <w:pPr>
              <w:keepNext/>
              <w:rPr>
                <w:lang w:val="en-GB"/>
              </w:rPr>
            </w:pPr>
            <w:r w:rsidRPr="00793CD5">
              <w:rPr>
                <w:lang w:val="en-GB"/>
              </w:rPr>
              <w:t xml:space="preserve">Vistor </w:t>
            </w:r>
            <w:ins w:id="513" w:author="Author">
              <w:r w:rsidR="00A50FBC">
                <w:rPr>
                  <w:lang w:val="en-GB"/>
                </w:rPr>
                <w:t>e</w:t>
              </w:r>
            </w:ins>
            <w:r w:rsidRPr="00793CD5">
              <w:rPr>
                <w:lang w:val="en-GB"/>
              </w:rPr>
              <w:t>hf.</w:t>
            </w:r>
          </w:p>
          <w:p w14:paraId="7B08BE29" w14:textId="77777777" w:rsidR="00A913E7" w:rsidRPr="00793CD5" w:rsidRDefault="00A913E7" w:rsidP="00845E02">
            <w:pPr>
              <w:rPr>
                <w:lang w:val="en-GB"/>
              </w:rPr>
            </w:pPr>
            <w:r w:rsidRPr="00793CD5">
              <w:rPr>
                <w:lang w:val="en-GB"/>
              </w:rPr>
              <w:t>Sími: + 354 535 7000</w:t>
            </w:r>
          </w:p>
          <w:p w14:paraId="197414B2" w14:textId="77777777" w:rsidR="00A913E7" w:rsidRPr="00CA4769" w:rsidRDefault="00A913E7" w:rsidP="00845E02">
            <w:pPr>
              <w:widowControl w:val="0"/>
              <w:tabs>
                <w:tab w:val="left" w:pos="-720"/>
              </w:tabs>
              <w:rPr>
                <w:szCs w:val="22"/>
              </w:rPr>
            </w:pPr>
          </w:p>
        </w:tc>
        <w:tc>
          <w:tcPr>
            <w:tcW w:w="4678" w:type="dxa"/>
          </w:tcPr>
          <w:p w14:paraId="154AB66D" w14:textId="77777777" w:rsidR="00A913E7" w:rsidRPr="00CA4769" w:rsidRDefault="00A913E7" w:rsidP="00845E02">
            <w:pPr>
              <w:widowControl w:val="0"/>
              <w:rPr>
                <w:b/>
                <w:szCs w:val="22"/>
              </w:rPr>
            </w:pPr>
            <w:r w:rsidRPr="00CA4769">
              <w:rPr>
                <w:b/>
              </w:rPr>
              <w:t>Slovenská republika</w:t>
            </w:r>
          </w:p>
          <w:p w14:paraId="6E452B31" w14:textId="77777777" w:rsidR="00A913E7" w:rsidRPr="00793CD5" w:rsidRDefault="00A913E7" w:rsidP="00845E02">
            <w:pPr>
              <w:rPr>
                <w:lang w:val="en-GB"/>
              </w:rPr>
            </w:pPr>
            <w:r w:rsidRPr="00793CD5">
              <w:rPr>
                <w:lang w:val="en-GB"/>
              </w:rPr>
              <w:t xml:space="preserve">GlaxoSmithKline </w:t>
            </w:r>
            <w:r>
              <w:t>(Ireland) Limited</w:t>
            </w:r>
          </w:p>
          <w:p w14:paraId="6E96EE75" w14:textId="77777777" w:rsidR="00A913E7" w:rsidRPr="00793CD5" w:rsidRDefault="00A913E7" w:rsidP="00845E02">
            <w:pPr>
              <w:rPr>
                <w:lang w:val="en-GB"/>
              </w:rPr>
            </w:pPr>
            <w:r w:rsidRPr="00793CD5">
              <w:rPr>
                <w:lang w:val="en-GB"/>
              </w:rPr>
              <w:t xml:space="preserve">Tel: + 421 </w:t>
            </w:r>
            <w:r>
              <w:rPr>
                <w:color w:val="000000"/>
              </w:rPr>
              <w:t>800500589</w:t>
            </w:r>
          </w:p>
          <w:p w14:paraId="521EF211" w14:textId="77777777" w:rsidR="00A913E7" w:rsidRPr="00CA4769" w:rsidRDefault="00A913E7" w:rsidP="00845E02"/>
        </w:tc>
      </w:tr>
      <w:tr w:rsidR="00A913E7" w:rsidRPr="00CA4769" w14:paraId="2BF7B3D3" w14:textId="77777777" w:rsidTr="00845E02">
        <w:tc>
          <w:tcPr>
            <w:tcW w:w="4678" w:type="dxa"/>
            <w:gridSpan w:val="2"/>
          </w:tcPr>
          <w:p w14:paraId="1D882F8B" w14:textId="77777777" w:rsidR="00A913E7" w:rsidRPr="00CA4769" w:rsidRDefault="00A913E7" w:rsidP="00D239BC">
            <w:pPr>
              <w:keepNext/>
              <w:widowControl w:val="0"/>
              <w:rPr>
                <w:szCs w:val="22"/>
              </w:rPr>
            </w:pPr>
            <w:r w:rsidRPr="00CA4769">
              <w:rPr>
                <w:b/>
              </w:rPr>
              <w:t>Italia</w:t>
            </w:r>
          </w:p>
          <w:p w14:paraId="0C94B92C" w14:textId="77777777" w:rsidR="00A913E7" w:rsidRPr="00793CD5" w:rsidRDefault="00A913E7" w:rsidP="00845E02">
            <w:pPr>
              <w:widowControl w:val="0"/>
              <w:rPr>
                <w:lang w:val="es-ES"/>
              </w:rPr>
            </w:pPr>
            <w:r w:rsidRPr="00793CD5">
              <w:rPr>
                <w:lang w:val="es-ES"/>
              </w:rPr>
              <w:t>GlaxoSmithKline S.p.A.</w:t>
            </w:r>
          </w:p>
          <w:p w14:paraId="40908003" w14:textId="77777777" w:rsidR="00A913E7" w:rsidRPr="00CA4769" w:rsidRDefault="00A913E7" w:rsidP="00845E02">
            <w:pPr>
              <w:widowControl w:val="0"/>
              <w:rPr>
                <w:b/>
                <w:szCs w:val="22"/>
              </w:rPr>
            </w:pPr>
            <w:r w:rsidRPr="00793CD5">
              <w:rPr>
                <w:lang w:val="en-GB"/>
              </w:rPr>
              <w:t xml:space="preserve">Tel: + 39 (0)45 </w:t>
            </w:r>
            <w:r>
              <w:t>7741</w:t>
            </w:r>
            <w:r w:rsidRPr="00793CD5">
              <w:rPr>
                <w:lang w:val="en-GB"/>
              </w:rPr>
              <w:t xml:space="preserve"> 111</w:t>
            </w:r>
          </w:p>
        </w:tc>
        <w:tc>
          <w:tcPr>
            <w:tcW w:w="4678" w:type="dxa"/>
          </w:tcPr>
          <w:p w14:paraId="028BC152" w14:textId="77777777" w:rsidR="00A913E7" w:rsidRPr="00CA4769" w:rsidRDefault="00A913E7" w:rsidP="00845E02">
            <w:pPr>
              <w:widowControl w:val="0"/>
              <w:rPr>
                <w:szCs w:val="22"/>
              </w:rPr>
            </w:pPr>
            <w:r w:rsidRPr="00CA4769">
              <w:rPr>
                <w:b/>
              </w:rPr>
              <w:t>Suomi/Finland</w:t>
            </w:r>
          </w:p>
          <w:p w14:paraId="46840C2E" w14:textId="77777777" w:rsidR="00A913E7" w:rsidRPr="00793CD5" w:rsidRDefault="00A913E7" w:rsidP="00845E02">
            <w:pPr>
              <w:rPr>
                <w:lang w:val="de-DE"/>
              </w:rPr>
            </w:pPr>
            <w:r w:rsidRPr="00793CD5">
              <w:rPr>
                <w:lang w:val="de-DE"/>
              </w:rPr>
              <w:t>GlaxoSmithKline Oy</w:t>
            </w:r>
          </w:p>
          <w:p w14:paraId="52D40CB1" w14:textId="77777777" w:rsidR="00A913E7" w:rsidRPr="00CA4769" w:rsidRDefault="00A913E7" w:rsidP="00845E02">
            <w:pPr>
              <w:widowControl w:val="0"/>
              <w:rPr>
                <w:szCs w:val="22"/>
              </w:rPr>
            </w:pPr>
            <w:r w:rsidRPr="00793CD5">
              <w:rPr>
                <w:lang w:val="de-DE"/>
              </w:rPr>
              <w:t>Puh/Tel: + 358 (0)10 30 30 30</w:t>
            </w:r>
          </w:p>
        </w:tc>
      </w:tr>
      <w:tr w:rsidR="00A913E7" w:rsidRPr="00CA4769" w14:paraId="355CBDB9" w14:textId="77777777" w:rsidTr="00845E02">
        <w:tc>
          <w:tcPr>
            <w:tcW w:w="4678" w:type="dxa"/>
            <w:gridSpan w:val="2"/>
          </w:tcPr>
          <w:p w14:paraId="58BA711B" w14:textId="77777777" w:rsidR="00A913E7" w:rsidRDefault="00A913E7" w:rsidP="00845E02">
            <w:pPr>
              <w:widowControl w:val="0"/>
              <w:rPr>
                <w:b/>
              </w:rPr>
            </w:pPr>
          </w:p>
          <w:p w14:paraId="0391EF48" w14:textId="77777777" w:rsidR="00A913E7" w:rsidRPr="00CA4769" w:rsidRDefault="00A913E7" w:rsidP="00845E02">
            <w:pPr>
              <w:widowControl w:val="0"/>
              <w:rPr>
                <w:b/>
                <w:szCs w:val="22"/>
              </w:rPr>
            </w:pPr>
            <w:r w:rsidRPr="00CA4769">
              <w:rPr>
                <w:b/>
              </w:rPr>
              <w:t>Κύπρος</w:t>
            </w:r>
          </w:p>
          <w:p w14:paraId="109541CD" w14:textId="412FF414" w:rsidR="00A913E7" w:rsidRPr="00793CD5" w:rsidRDefault="00A913E7" w:rsidP="00845E02">
            <w:pPr>
              <w:rPr>
                <w:lang w:val="en-GB"/>
              </w:rPr>
            </w:pPr>
            <w:r w:rsidRPr="00793CD5">
              <w:rPr>
                <w:lang w:val="en-GB"/>
              </w:rPr>
              <w:t>GlaxoSmithKline (</w:t>
            </w:r>
            <w:r>
              <w:rPr>
                <w:lang w:val="en-GB"/>
              </w:rPr>
              <w:t>Ireland</w:t>
            </w:r>
            <w:r w:rsidRPr="00793CD5">
              <w:rPr>
                <w:lang w:val="en-GB"/>
              </w:rPr>
              <w:t>) L</w:t>
            </w:r>
            <w:r w:rsidR="002F6F27">
              <w:rPr>
                <w:lang w:val="en-GB"/>
              </w:rPr>
              <w:t>imi</w:t>
            </w:r>
            <w:r w:rsidRPr="00793CD5">
              <w:rPr>
                <w:lang w:val="en-GB"/>
              </w:rPr>
              <w:t>t</w:t>
            </w:r>
            <w:r w:rsidR="002F6F27">
              <w:rPr>
                <w:lang w:val="en-GB"/>
              </w:rPr>
              <w:t>e</w:t>
            </w:r>
            <w:r w:rsidRPr="00793CD5">
              <w:rPr>
                <w:lang w:val="en-GB"/>
              </w:rPr>
              <w:t>d</w:t>
            </w:r>
          </w:p>
          <w:p w14:paraId="490A0221" w14:textId="77777777" w:rsidR="00A913E7" w:rsidRPr="00793CD5" w:rsidRDefault="00A913E7" w:rsidP="00845E02">
            <w:pPr>
              <w:rPr>
                <w:lang w:val="de-DE"/>
              </w:rPr>
            </w:pPr>
            <w:r w:rsidRPr="00793CD5">
              <w:rPr>
                <w:lang w:val="en-GB"/>
              </w:rPr>
              <w:t>Τηλ</w:t>
            </w:r>
            <w:r w:rsidRPr="00793CD5">
              <w:rPr>
                <w:lang w:val="de-DE"/>
              </w:rPr>
              <w:t xml:space="preserve">: + 357 </w:t>
            </w:r>
            <w:r>
              <w:rPr>
                <w:color w:val="000000"/>
              </w:rPr>
              <w:t>80070017</w:t>
            </w:r>
          </w:p>
          <w:p w14:paraId="20008FB8" w14:textId="77777777" w:rsidR="00A913E7" w:rsidRPr="00CA4769" w:rsidRDefault="00A913E7" w:rsidP="00845E02">
            <w:pPr>
              <w:widowControl w:val="0"/>
              <w:rPr>
                <w:b/>
                <w:szCs w:val="22"/>
              </w:rPr>
            </w:pPr>
          </w:p>
        </w:tc>
        <w:tc>
          <w:tcPr>
            <w:tcW w:w="4678" w:type="dxa"/>
          </w:tcPr>
          <w:p w14:paraId="5096569E" w14:textId="77777777" w:rsidR="00A913E7" w:rsidRDefault="00A913E7" w:rsidP="00845E02">
            <w:pPr>
              <w:widowControl w:val="0"/>
              <w:rPr>
                <w:b/>
                <w:lang w:val="de-DE"/>
              </w:rPr>
            </w:pPr>
          </w:p>
          <w:p w14:paraId="3285BDE5" w14:textId="77777777" w:rsidR="00A913E7" w:rsidRPr="00CA4769" w:rsidRDefault="00A913E7" w:rsidP="00845E02">
            <w:pPr>
              <w:widowControl w:val="0"/>
              <w:rPr>
                <w:b/>
                <w:szCs w:val="22"/>
              </w:rPr>
            </w:pPr>
            <w:r w:rsidRPr="00CA4769">
              <w:rPr>
                <w:b/>
              </w:rPr>
              <w:t>Sverige</w:t>
            </w:r>
          </w:p>
          <w:p w14:paraId="4FD2D381" w14:textId="77777777" w:rsidR="00A913E7" w:rsidRPr="00793CD5" w:rsidRDefault="00A913E7" w:rsidP="00845E02">
            <w:pPr>
              <w:widowControl w:val="0"/>
              <w:rPr>
                <w:lang w:val="de-DE"/>
              </w:rPr>
            </w:pPr>
            <w:r w:rsidRPr="00793CD5">
              <w:rPr>
                <w:lang w:val="de-DE"/>
              </w:rPr>
              <w:t>GlaxoSmithKline AB</w:t>
            </w:r>
          </w:p>
          <w:p w14:paraId="6608E97B" w14:textId="77777777" w:rsidR="00A913E7" w:rsidRPr="00793CD5" w:rsidRDefault="00A913E7" w:rsidP="00845E02">
            <w:pPr>
              <w:widowControl w:val="0"/>
              <w:rPr>
                <w:lang w:val="de-DE"/>
              </w:rPr>
            </w:pPr>
            <w:r w:rsidRPr="00793CD5">
              <w:rPr>
                <w:lang w:val="de-DE"/>
              </w:rPr>
              <w:t>Tel: + 46 (0)8 638 93 00</w:t>
            </w:r>
          </w:p>
          <w:p w14:paraId="7EF209EB" w14:textId="77777777" w:rsidR="00A913E7" w:rsidRPr="00793CD5" w:rsidRDefault="00A913E7" w:rsidP="00845E02">
            <w:pPr>
              <w:widowControl w:val="0"/>
              <w:rPr>
                <w:lang w:val="de-DE"/>
              </w:rPr>
            </w:pPr>
            <w:r w:rsidRPr="00793CD5">
              <w:rPr>
                <w:lang w:val="de-DE"/>
              </w:rPr>
              <w:t>info.produkt@gsk.com</w:t>
            </w:r>
          </w:p>
          <w:p w14:paraId="26736E57" w14:textId="77777777" w:rsidR="00A913E7" w:rsidRPr="00CA4769" w:rsidRDefault="00A913E7" w:rsidP="00845E02">
            <w:pPr>
              <w:widowControl w:val="0"/>
              <w:tabs>
                <w:tab w:val="left" w:pos="-720"/>
                <w:tab w:val="left" w:pos="4536"/>
              </w:tabs>
              <w:rPr>
                <w:b/>
                <w:szCs w:val="22"/>
              </w:rPr>
            </w:pPr>
          </w:p>
        </w:tc>
      </w:tr>
      <w:tr w:rsidR="00A913E7" w:rsidRPr="00CA4769" w14:paraId="5948A970" w14:textId="77777777" w:rsidTr="00845E02">
        <w:tc>
          <w:tcPr>
            <w:tcW w:w="4678" w:type="dxa"/>
            <w:gridSpan w:val="2"/>
          </w:tcPr>
          <w:p w14:paraId="41E72BF0" w14:textId="77777777" w:rsidR="00A913E7" w:rsidRPr="00CA4769" w:rsidRDefault="00A913E7" w:rsidP="00845E02">
            <w:pPr>
              <w:widowControl w:val="0"/>
              <w:rPr>
                <w:b/>
                <w:szCs w:val="22"/>
              </w:rPr>
            </w:pPr>
            <w:r w:rsidRPr="00CA4769">
              <w:rPr>
                <w:b/>
              </w:rPr>
              <w:t>Latvija</w:t>
            </w:r>
          </w:p>
          <w:p w14:paraId="5C8D65D6" w14:textId="77777777" w:rsidR="00A913E7" w:rsidRPr="00793CD5" w:rsidRDefault="00A913E7" w:rsidP="00845E02">
            <w:pPr>
              <w:rPr>
                <w:lang w:val="it-IT"/>
              </w:rPr>
            </w:pPr>
            <w:r w:rsidRPr="00793CD5">
              <w:rPr>
                <w:lang w:val="it-IT"/>
              </w:rPr>
              <w:t xml:space="preserve">GlaxoSmithKline </w:t>
            </w:r>
            <w:r>
              <w:t>(Ireland) Limited</w:t>
            </w:r>
          </w:p>
          <w:p w14:paraId="37889FCE" w14:textId="39BE4087" w:rsidR="00A913E7" w:rsidRPr="00793CD5" w:rsidDel="00A50FBC" w:rsidRDefault="00A913E7" w:rsidP="00A50FBC">
            <w:pPr>
              <w:rPr>
                <w:del w:id="514" w:author="Author"/>
                <w:lang w:val="it-IT"/>
              </w:rPr>
            </w:pPr>
            <w:r w:rsidRPr="00793CD5">
              <w:rPr>
                <w:lang w:val="it-IT"/>
              </w:rPr>
              <w:t xml:space="preserve">Tel: + 371 </w:t>
            </w:r>
            <w:r>
              <w:rPr>
                <w:color w:val="000000"/>
              </w:rPr>
              <w:t>80205045</w:t>
            </w:r>
          </w:p>
          <w:p w14:paraId="0F676C3E" w14:textId="77777777" w:rsidR="00A913E7" w:rsidRPr="00CA4769" w:rsidRDefault="00A913E7" w:rsidP="00A50FBC">
            <w:pPr>
              <w:rPr>
                <w:szCs w:val="22"/>
              </w:rPr>
            </w:pPr>
          </w:p>
        </w:tc>
        <w:tc>
          <w:tcPr>
            <w:tcW w:w="4678" w:type="dxa"/>
          </w:tcPr>
          <w:p w14:paraId="0DB0482A" w14:textId="32BB77CD" w:rsidR="00A913E7" w:rsidRPr="00CA4769" w:rsidDel="00A50FBC" w:rsidRDefault="00A913E7" w:rsidP="00845E02">
            <w:pPr>
              <w:widowControl w:val="0"/>
              <w:rPr>
                <w:del w:id="515" w:author="Author"/>
                <w:b/>
                <w:szCs w:val="22"/>
              </w:rPr>
            </w:pPr>
            <w:del w:id="516" w:author="Author">
              <w:r w:rsidRPr="00CA4769" w:rsidDel="00A50FBC">
                <w:rPr>
                  <w:b/>
                </w:rPr>
                <w:delText>United Kingdom</w:delText>
              </w:r>
              <w:r w:rsidDel="00A50FBC">
                <w:rPr>
                  <w:b/>
                  <w:lang w:val="en-US"/>
                </w:rPr>
                <w:delText xml:space="preserve"> </w:delText>
              </w:r>
              <w:r w:rsidDel="00A50FBC">
                <w:rPr>
                  <w:b/>
                  <w:noProof/>
                  <w:szCs w:val="22"/>
                </w:rPr>
                <w:delText>(Northern Ireland)</w:delText>
              </w:r>
            </w:del>
          </w:p>
          <w:p w14:paraId="3ECD2B3B" w14:textId="0AFFC7CB" w:rsidR="00A913E7" w:rsidRPr="00793CD5" w:rsidDel="00A50FBC" w:rsidRDefault="00A913E7" w:rsidP="00845E02">
            <w:pPr>
              <w:rPr>
                <w:del w:id="517" w:author="Author"/>
                <w:lang w:val="en-GB"/>
              </w:rPr>
            </w:pPr>
            <w:del w:id="518" w:author="Author">
              <w:r w:rsidRPr="00793CD5" w:rsidDel="00A50FBC">
                <w:rPr>
                  <w:lang w:val="en-GB"/>
                </w:rPr>
                <w:delText xml:space="preserve">GlaxoSmithKline </w:delText>
              </w:r>
              <w:r w:rsidDel="00A50FBC">
                <w:rPr>
                  <w:noProof/>
                  <w:szCs w:val="22"/>
                </w:rPr>
                <w:delText>(Ireland)</w:delText>
              </w:r>
              <w:r w:rsidRPr="00DF7B85" w:rsidDel="00A50FBC">
                <w:rPr>
                  <w:noProof/>
                  <w:szCs w:val="22"/>
                </w:rPr>
                <w:delText xml:space="preserve"> </w:delText>
              </w:r>
              <w:r w:rsidDel="00A50FBC">
                <w:rPr>
                  <w:noProof/>
                  <w:szCs w:val="22"/>
                </w:rPr>
                <w:delText>Limited</w:delText>
              </w:r>
            </w:del>
          </w:p>
          <w:p w14:paraId="60004435" w14:textId="52685AC2" w:rsidR="00A913E7" w:rsidRPr="00793CD5" w:rsidDel="00A50FBC" w:rsidRDefault="00A913E7" w:rsidP="00845E02">
            <w:pPr>
              <w:rPr>
                <w:del w:id="519" w:author="Author"/>
                <w:lang w:val="en-GB"/>
              </w:rPr>
            </w:pPr>
            <w:del w:id="520" w:author="Author">
              <w:r w:rsidRPr="00793CD5" w:rsidDel="00A50FBC">
                <w:rPr>
                  <w:lang w:val="en-GB"/>
                </w:rPr>
                <w:delText>Tel: + 44 (0)800 221441</w:delText>
              </w:r>
            </w:del>
          </w:p>
          <w:p w14:paraId="60E3B90D" w14:textId="169F9C65" w:rsidR="00A913E7" w:rsidRPr="009231B5" w:rsidDel="00A50FBC" w:rsidRDefault="006A6DB3" w:rsidP="00845E02">
            <w:pPr>
              <w:rPr>
                <w:del w:id="521" w:author="Author"/>
                <w:lang w:val="en-GB"/>
              </w:rPr>
            </w:pPr>
            <w:del w:id="522" w:author="Author">
              <w:r w:rsidRPr="00804A27" w:rsidDel="00A50FBC">
                <w:delText>customercontactuk@gsk.com</w:delText>
              </w:r>
            </w:del>
          </w:p>
          <w:p w14:paraId="054593ED" w14:textId="748657D0" w:rsidR="009231B5" w:rsidRPr="00CA4769" w:rsidRDefault="009231B5" w:rsidP="00A50FBC">
            <w:pPr>
              <w:rPr>
                <w:szCs w:val="22"/>
              </w:rPr>
            </w:pPr>
          </w:p>
        </w:tc>
      </w:tr>
    </w:tbl>
    <w:p w14:paraId="53990C52" w14:textId="77777777" w:rsidR="00A913E7" w:rsidRPr="00F55B30" w:rsidRDefault="00A913E7" w:rsidP="00A913E7">
      <w:pPr>
        <w:widowControl w:val="0"/>
        <w:numPr>
          <w:ilvl w:val="12"/>
          <w:numId w:val="0"/>
        </w:numPr>
        <w:rPr>
          <w:szCs w:val="22"/>
        </w:rPr>
      </w:pPr>
    </w:p>
    <w:p w14:paraId="317A8F70" w14:textId="77777777" w:rsidR="00A913E7" w:rsidRPr="00901EC5" w:rsidRDefault="00A913E7" w:rsidP="00A913E7">
      <w:pPr>
        <w:widowControl w:val="0"/>
        <w:numPr>
          <w:ilvl w:val="12"/>
          <w:numId w:val="0"/>
        </w:numPr>
        <w:rPr>
          <w:szCs w:val="22"/>
        </w:rPr>
      </w:pPr>
      <w:r w:rsidRPr="00CA4769">
        <w:rPr>
          <w:b/>
        </w:rPr>
        <w:t xml:space="preserve">Дата на последно преразглеждане на листовката </w:t>
      </w:r>
      <w:r>
        <w:rPr>
          <w:b/>
        </w:rPr>
        <w:t>ММ/ГГГГ</w:t>
      </w:r>
    </w:p>
    <w:p w14:paraId="45DD99DF" w14:textId="77777777" w:rsidR="00A913E7" w:rsidRPr="00CA4769" w:rsidRDefault="00A913E7" w:rsidP="00A913E7">
      <w:pPr>
        <w:widowControl w:val="0"/>
        <w:numPr>
          <w:ilvl w:val="12"/>
          <w:numId w:val="0"/>
        </w:numPr>
        <w:rPr>
          <w:iCs/>
          <w:szCs w:val="22"/>
        </w:rPr>
      </w:pPr>
    </w:p>
    <w:p w14:paraId="6164E636" w14:textId="77777777" w:rsidR="00A913E7" w:rsidRPr="00CA4769" w:rsidRDefault="00A913E7" w:rsidP="00495917">
      <w:pPr>
        <w:keepNext/>
        <w:widowControl w:val="0"/>
        <w:numPr>
          <w:ilvl w:val="12"/>
          <w:numId w:val="0"/>
        </w:numPr>
        <w:rPr>
          <w:b/>
          <w:szCs w:val="22"/>
        </w:rPr>
      </w:pPr>
      <w:r w:rsidRPr="00CA4769">
        <w:rPr>
          <w:b/>
        </w:rPr>
        <w:t>Други източници на информация</w:t>
      </w:r>
    </w:p>
    <w:p w14:paraId="76E09C86" w14:textId="77777777" w:rsidR="00A913E7" w:rsidRPr="00CA4769" w:rsidRDefault="00A913E7" w:rsidP="00495917">
      <w:pPr>
        <w:keepNext/>
        <w:widowControl w:val="0"/>
        <w:numPr>
          <w:ilvl w:val="12"/>
          <w:numId w:val="0"/>
        </w:numPr>
        <w:rPr>
          <w:szCs w:val="22"/>
        </w:rPr>
      </w:pPr>
    </w:p>
    <w:p w14:paraId="21E1CB00" w14:textId="6CB1BF03" w:rsidR="00A913E7" w:rsidRDefault="00A913E7" w:rsidP="00A913E7">
      <w:pPr>
        <w:widowControl w:val="0"/>
        <w:numPr>
          <w:ilvl w:val="12"/>
          <w:numId w:val="0"/>
        </w:numPr>
        <w:ind w:right="-2"/>
        <w:rPr>
          <w:b/>
          <w:bCs/>
          <w:noProof/>
          <w:szCs w:val="22"/>
        </w:rPr>
      </w:pPr>
      <w:r w:rsidRPr="00CA4769">
        <w:t xml:space="preserve">Подробна информация за това лекарство е предоставена на уебсайта на Европейската агенция по лекарствата </w:t>
      </w:r>
      <w:r w:rsidR="00ED044B">
        <w:fldChar w:fldCharType="begin"/>
      </w:r>
      <w:r w:rsidR="00ED044B">
        <w:instrText>HYPERLINK "http://www.ema.europa.eu"</w:instrText>
      </w:r>
      <w:r w:rsidR="00ED044B">
        <w:fldChar w:fldCharType="separate"/>
      </w:r>
      <w:r w:rsidR="00ED044B" w:rsidRPr="00ED044B">
        <w:rPr>
          <w:rFonts w:eastAsiaTheme="minorHAnsi"/>
          <w:color w:val="0000FF"/>
          <w:szCs w:val="22"/>
          <w:u w:val="single"/>
          <w:lang w:val="en-GB" w:eastAsia="en-GB"/>
        </w:rPr>
        <w:t>http</w:t>
      </w:r>
      <w:ins w:id="523" w:author="Author">
        <w:r w:rsidR="00A50FBC">
          <w:rPr>
            <w:rFonts w:eastAsiaTheme="minorHAnsi"/>
            <w:color w:val="0000FF"/>
            <w:szCs w:val="22"/>
            <w:u w:val="single"/>
            <w:lang w:val="en-GB" w:eastAsia="en-GB"/>
          </w:rPr>
          <w:t>s</w:t>
        </w:r>
      </w:ins>
      <w:r w:rsidR="00ED044B" w:rsidRPr="00ED044B">
        <w:rPr>
          <w:rFonts w:eastAsiaTheme="minorHAnsi"/>
          <w:color w:val="0000FF"/>
          <w:szCs w:val="22"/>
          <w:u w:val="single"/>
          <w:lang w:val="en-GB" w:eastAsia="en-GB"/>
        </w:rPr>
        <w:t>://www.ema.europa.eu</w:t>
      </w:r>
      <w:r w:rsidR="00ED044B">
        <w:fldChar w:fldCharType="end"/>
      </w:r>
      <w:r w:rsidRPr="00CA4769">
        <w:t>.</w:t>
      </w:r>
    </w:p>
    <w:p w14:paraId="6E7368F4" w14:textId="77777777" w:rsidR="00983F56" w:rsidRPr="007C3B6D" w:rsidRDefault="00983F56" w:rsidP="007C3B6D">
      <w:pPr>
        <w:widowControl w:val="0"/>
        <w:autoSpaceDE w:val="0"/>
        <w:autoSpaceDN w:val="0"/>
        <w:adjustRightInd w:val="0"/>
        <w:ind w:left="127" w:right="120"/>
        <w:rPr>
          <w:rFonts w:eastAsia="SimSun"/>
          <w:color w:val="000000"/>
          <w:szCs w:val="22"/>
        </w:rPr>
      </w:pPr>
    </w:p>
    <w:sectPr w:rsidR="00983F56" w:rsidRPr="007C3B6D" w:rsidSect="00F32E85">
      <w:footerReference w:type="default" r:id="rId20"/>
      <w:footerReference w:type="first" r:id="rId21"/>
      <w:endnotePr>
        <w:numFmt w:val="decimal"/>
      </w:endnotePr>
      <w:pgSz w:w="11907" w:h="16840" w:code="9"/>
      <w:pgMar w:top="1080"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9F455" w14:textId="77777777" w:rsidR="00E21C85" w:rsidRDefault="00E21C85">
      <w:r>
        <w:separator/>
      </w:r>
    </w:p>
  </w:endnote>
  <w:endnote w:type="continuationSeparator" w:id="0">
    <w:p w14:paraId="301364EE" w14:textId="77777777" w:rsidR="00E21C85" w:rsidRDefault="00E21C85">
      <w:r>
        <w:continuationSeparator/>
      </w:r>
    </w:p>
  </w:endnote>
  <w:endnote w:type="continuationNotice" w:id="1">
    <w:p w14:paraId="57CBBCC5" w14:textId="77777777" w:rsidR="00E21C85" w:rsidRDefault="00E21C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egoe MDL2 Assets">
    <w:panose1 w:val="050A0102010101010101"/>
    <w:charset w:val="00"/>
    <w:family w:val="roman"/>
    <w:pitch w:val="variable"/>
    <w:sig w:usb0="00000003" w:usb1="1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9CB41" w14:textId="1CB8DF16" w:rsidR="00400D48" w:rsidRDefault="00400D48">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8B650E">
      <w:rPr>
        <w:rStyle w:val="PageNumber"/>
      </w:rPr>
      <w:t>77</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CA14B" w14:textId="14B6C41A" w:rsidR="00400D48" w:rsidRDefault="00400D48">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D776FD">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0FE30" w14:textId="77777777" w:rsidR="00E21C85" w:rsidRDefault="00E21C85">
      <w:r>
        <w:separator/>
      </w:r>
    </w:p>
  </w:footnote>
  <w:footnote w:type="continuationSeparator" w:id="0">
    <w:p w14:paraId="38158A69" w14:textId="77777777" w:rsidR="00E21C85" w:rsidRDefault="00E21C85">
      <w:r>
        <w:continuationSeparator/>
      </w:r>
    </w:p>
  </w:footnote>
  <w:footnote w:type="continuationNotice" w:id="1">
    <w:p w14:paraId="18898FB4" w14:textId="77777777" w:rsidR="00E21C85" w:rsidRDefault="00E21C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D4490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AB494C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1B0A7E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2AE6E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682AB0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788112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90C691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C9007B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E9004A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D7008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3E51B35"/>
    <w:multiLevelType w:val="hybridMultilevel"/>
    <w:tmpl w:val="EB9C5A9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86E0E89"/>
    <w:multiLevelType w:val="hybridMultilevel"/>
    <w:tmpl w:val="88ACA6E4"/>
    <w:lvl w:ilvl="0" w:tplc="04090001">
      <w:start w:val="1"/>
      <w:numFmt w:val="bullet"/>
      <w:lvlText w:val=""/>
      <w:lvlJc w:val="left"/>
      <w:pPr>
        <w:ind w:left="319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31969E54"/>
    <w:lvl w:ilvl="0" w:tplc="08090001">
      <w:start w:val="1"/>
      <w:numFmt w:val="bullet"/>
      <w:lvlText w:val=""/>
      <w:lvlJc w:val="left"/>
      <w:pPr>
        <w:tabs>
          <w:tab w:val="num" w:pos="720"/>
        </w:tabs>
        <w:ind w:left="720" w:hanging="360"/>
      </w:pPr>
      <w:rPr>
        <w:rFonts w:ascii="Symbol" w:hAnsi="Symbol" w:hint="default"/>
      </w:rPr>
    </w:lvl>
    <w:lvl w:ilvl="1" w:tplc="A1AA754E">
      <w:numFmt w:val="bullet"/>
      <w:lvlText w:val="•"/>
      <w:lvlJc w:val="left"/>
      <w:pPr>
        <w:ind w:left="1650" w:hanging="570"/>
      </w:pPr>
      <w:rPr>
        <w:rFonts w:ascii="Times New Roman" w:eastAsia="Times New Roman" w:hAnsi="Times New Roman"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352CE5"/>
    <w:multiLevelType w:val="hybridMultilevel"/>
    <w:tmpl w:val="1B7A980A"/>
    <w:lvl w:ilvl="0" w:tplc="83920C78">
      <w:start w:val="1"/>
      <w:numFmt w:val="decimal"/>
      <w:lvlText w:val="%1."/>
      <w:lvlJc w:val="left"/>
      <w:pPr>
        <w:ind w:left="720" w:hanging="360"/>
      </w:pPr>
      <w:rPr>
        <w:rFonts w:cs="Times New Roman"/>
      </w:rPr>
    </w:lvl>
    <w:lvl w:ilvl="1" w:tplc="C550295E">
      <w:start w:val="1"/>
      <w:numFmt w:val="lowerLetter"/>
      <w:lvlText w:val="%2."/>
      <w:lvlJc w:val="left"/>
      <w:pPr>
        <w:ind w:left="1440" w:hanging="360"/>
      </w:pPr>
      <w:rPr>
        <w:rFonts w:cs="Times New Roman"/>
      </w:rPr>
    </w:lvl>
    <w:lvl w:ilvl="2" w:tplc="68E81DDC">
      <w:start w:val="1"/>
      <w:numFmt w:val="lowerRoman"/>
      <w:lvlText w:val="%3."/>
      <w:lvlJc w:val="right"/>
      <w:pPr>
        <w:ind w:left="2160" w:hanging="180"/>
      </w:pPr>
      <w:rPr>
        <w:rFonts w:cs="Times New Roman"/>
      </w:rPr>
    </w:lvl>
    <w:lvl w:ilvl="3" w:tplc="08AE4254">
      <w:start w:val="1"/>
      <w:numFmt w:val="decimal"/>
      <w:lvlText w:val="%4."/>
      <w:lvlJc w:val="left"/>
      <w:pPr>
        <w:ind w:left="2880" w:hanging="360"/>
      </w:pPr>
      <w:rPr>
        <w:rFonts w:cs="Times New Roman"/>
      </w:rPr>
    </w:lvl>
    <w:lvl w:ilvl="4" w:tplc="E3888AC0">
      <w:start w:val="1"/>
      <w:numFmt w:val="lowerLetter"/>
      <w:lvlText w:val="%5."/>
      <w:lvlJc w:val="left"/>
      <w:pPr>
        <w:ind w:left="3600" w:hanging="360"/>
      </w:pPr>
      <w:rPr>
        <w:rFonts w:cs="Times New Roman"/>
      </w:rPr>
    </w:lvl>
    <w:lvl w:ilvl="5" w:tplc="639A9A7A">
      <w:start w:val="1"/>
      <w:numFmt w:val="lowerRoman"/>
      <w:lvlText w:val="%6."/>
      <w:lvlJc w:val="right"/>
      <w:pPr>
        <w:ind w:left="4320" w:hanging="180"/>
      </w:pPr>
      <w:rPr>
        <w:rFonts w:cs="Times New Roman"/>
      </w:rPr>
    </w:lvl>
    <w:lvl w:ilvl="6" w:tplc="DCF43EF8">
      <w:start w:val="1"/>
      <w:numFmt w:val="decimal"/>
      <w:lvlText w:val="%7."/>
      <w:lvlJc w:val="left"/>
      <w:pPr>
        <w:ind w:left="5040" w:hanging="360"/>
      </w:pPr>
      <w:rPr>
        <w:rFonts w:cs="Times New Roman"/>
      </w:rPr>
    </w:lvl>
    <w:lvl w:ilvl="7" w:tplc="40D46600">
      <w:start w:val="1"/>
      <w:numFmt w:val="lowerLetter"/>
      <w:lvlText w:val="%8."/>
      <w:lvlJc w:val="left"/>
      <w:pPr>
        <w:ind w:left="5760" w:hanging="360"/>
      </w:pPr>
      <w:rPr>
        <w:rFonts w:cs="Times New Roman"/>
      </w:rPr>
    </w:lvl>
    <w:lvl w:ilvl="8" w:tplc="ADB2FED2">
      <w:start w:val="1"/>
      <w:numFmt w:val="lowerRoman"/>
      <w:lvlText w:val="%9."/>
      <w:lvlJc w:val="right"/>
      <w:pPr>
        <w:ind w:left="6480" w:hanging="180"/>
      </w:pPr>
      <w:rPr>
        <w:rFonts w:cs="Times New Roman"/>
      </w:rPr>
    </w:lvl>
  </w:abstractNum>
  <w:abstractNum w:abstractNumId="15" w15:restartNumberingAfterBreak="0">
    <w:nsid w:val="16B559D4"/>
    <w:multiLevelType w:val="hybridMultilevel"/>
    <w:tmpl w:val="A8600A5C"/>
    <w:lvl w:ilvl="0" w:tplc="8D009E7C">
      <w:start w:val="1"/>
      <w:numFmt w:val="decimal"/>
      <w:lvlText w:val="%1."/>
      <w:lvlJc w:val="left"/>
      <w:pPr>
        <w:ind w:left="1440" w:hanging="360"/>
      </w:pPr>
    </w:lvl>
    <w:lvl w:ilvl="1" w:tplc="7026C0DE">
      <w:start w:val="1"/>
      <w:numFmt w:val="lowerLetter"/>
      <w:lvlText w:val="%2)"/>
      <w:lvlJc w:val="left"/>
      <w:pPr>
        <w:ind w:left="2160" w:hanging="360"/>
      </w:pPr>
      <w:rPr>
        <w:rFonts w:hint="default"/>
      </w:rPr>
    </w:lvl>
    <w:lvl w:ilvl="2" w:tplc="A564758C" w:tentative="1">
      <w:start w:val="1"/>
      <w:numFmt w:val="lowerRoman"/>
      <w:lvlText w:val="%3."/>
      <w:lvlJc w:val="right"/>
      <w:pPr>
        <w:ind w:left="2880" w:hanging="180"/>
      </w:pPr>
    </w:lvl>
    <w:lvl w:ilvl="3" w:tplc="EFAC3262" w:tentative="1">
      <w:start w:val="1"/>
      <w:numFmt w:val="decimal"/>
      <w:lvlText w:val="%4."/>
      <w:lvlJc w:val="left"/>
      <w:pPr>
        <w:ind w:left="3600" w:hanging="360"/>
      </w:pPr>
    </w:lvl>
    <w:lvl w:ilvl="4" w:tplc="2CBA4D02" w:tentative="1">
      <w:start w:val="1"/>
      <w:numFmt w:val="lowerLetter"/>
      <w:lvlText w:val="%5."/>
      <w:lvlJc w:val="left"/>
      <w:pPr>
        <w:ind w:left="4320" w:hanging="360"/>
      </w:pPr>
    </w:lvl>
    <w:lvl w:ilvl="5" w:tplc="9EC4362E" w:tentative="1">
      <w:start w:val="1"/>
      <w:numFmt w:val="lowerRoman"/>
      <w:lvlText w:val="%6."/>
      <w:lvlJc w:val="right"/>
      <w:pPr>
        <w:ind w:left="5040" w:hanging="180"/>
      </w:pPr>
    </w:lvl>
    <w:lvl w:ilvl="6" w:tplc="E9B42412" w:tentative="1">
      <w:start w:val="1"/>
      <w:numFmt w:val="decimal"/>
      <w:lvlText w:val="%7."/>
      <w:lvlJc w:val="left"/>
      <w:pPr>
        <w:ind w:left="5760" w:hanging="360"/>
      </w:pPr>
    </w:lvl>
    <w:lvl w:ilvl="7" w:tplc="1332C104" w:tentative="1">
      <w:start w:val="1"/>
      <w:numFmt w:val="lowerLetter"/>
      <w:lvlText w:val="%8."/>
      <w:lvlJc w:val="left"/>
      <w:pPr>
        <w:ind w:left="6480" w:hanging="360"/>
      </w:pPr>
    </w:lvl>
    <w:lvl w:ilvl="8" w:tplc="5172DBB6" w:tentative="1">
      <w:start w:val="1"/>
      <w:numFmt w:val="lowerRoman"/>
      <w:lvlText w:val="%9."/>
      <w:lvlJc w:val="right"/>
      <w:pPr>
        <w:ind w:left="7200" w:hanging="180"/>
      </w:pPr>
    </w:lvl>
  </w:abstractNum>
  <w:abstractNum w:abstractNumId="16" w15:restartNumberingAfterBreak="0">
    <w:nsid w:val="1FA9571E"/>
    <w:multiLevelType w:val="hybridMultilevel"/>
    <w:tmpl w:val="E818823A"/>
    <w:lvl w:ilvl="0" w:tplc="5B064DB0">
      <w:start w:val="1"/>
      <w:numFmt w:val="bullet"/>
      <w:lvlText w:val=""/>
      <w:lvlJc w:val="left"/>
      <w:pPr>
        <w:ind w:left="720" w:hanging="360"/>
      </w:pPr>
      <w:rPr>
        <w:rFonts w:ascii="Symbol" w:hAnsi="Symbol" w:hint="default"/>
      </w:rPr>
    </w:lvl>
    <w:lvl w:ilvl="1" w:tplc="AA4472FC" w:tentative="1">
      <w:start w:val="1"/>
      <w:numFmt w:val="bullet"/>
      <w:lvlText w:val="o"/>
      <w:lvlJc w:val="left"/>
      <w:pPr>
        <w:ind w:left="1440" w:hanging="360"/>
      </w:pPr>
      <w:rPr>
        <w:rFonts w:ascii="Courier New" w:hAnsi="Courier New" w:cs="Courier New" w:hint="default"/>
      </w:rPr>
    </w:lvl>
    <w:lvl w:ilvl="2" w:tplc="9B4C3824" w:tentative="1">
      <w:start w:val="1"/>
      <w:numFmt w:val="bullet"/>
      <w:lvlText w:val=""/>
      <w:lvlJc w:val="left"/>
      <w:pPr>
        <w:ind w:left="2160" w:hanging="360"/>
      </w:pPr>
      <w:rPr>
        <w:rFonts w:ascii="Wingdings" w:hAnsi="Wingdings" w:hint="default"/>
      </w:rPr>
    </w:lvl>
    <w:lvl w:ilvl="3" w:tplc="4E30138C" w:tentative="1">
      <w:start w:val="1"/>
      <w:numFmt w:val="bullet"/>
      <w:lvlText w:val=""/>
      <w:lvlJc w:val="left"/>
      <w:pPr>
        <w:ind w:left="2880" w:hanging="360"/>
      </w:pPr>
      <w:rPr>
        <w:rFonts w:ascii="Symbol" w:hAnsi="Symbol" w:hint="default"/>
      </w:rPr>
    </w:lvl>
    <w:lvl w:ilvl="4" w:tplc="5F943510" w:tentative="1">
      <w:start w:val="1"/>
      <w:numFmt w:val="bullet"/>
      <w:lvlText w:val="o"/>
      <w:lvlJc w:val="left"/>
      <w:pPr>
        <w:ind w:left="3600" w:hanging="360"/>
      </w:pPr>
      <w:rPr>
        <w:rFonts w:ascii="Courier New" w:hAnsi="Courier New" w:cs="Courier New" w:hint="default"/>
      </w:rPr>
    </w:lvl>
    <w:lvl w:ilvl="5" w:tplc="18BA1CB4" w:tentative="1">
      <w:start w:val="1"/>
      <w:numFmt w:val="bullet"/>
      <w:lvlText w:val=""/>
      <w:lvlJc w:val="left"/>
      <w:pPr>
        <w:ind w:left="4320" w:hanging="360"/>
      </w:pPr>
      <w:rPr>
        <w:rFonts w:ascii="Wingdings" w:hAnsi="Wingdings" w:hint="default"/>
      </w:rPr>
    </w:lvl>
    <w:lvl w:ilvl="6" w:tplc="8112F394" w:tentative="1">
      <w:start w:val="1"/>
      <w:numFmt w:val="bullet"/>
      <w:lvlText w:val=""/>
      <w:lvlJc w:val="left"/>
      <w:pPr>
        <w:ind w:left="5040" w:hanging="360"/>
      </w:pPr>
      <w:rPr>
        <w:rFonts w:ascii="Symbol" w:hAnsi="Symbol" w:hint="default"/>
      </w:rPr>
    </w:lvl>
    <w:lvl w:ilvl="7" w:tplc="0464CC84" w:tentative="1">
      <w:start w:val="1"/>
      <w:numFmt w:val="bullet"/>
      <w:lvlText w:val="o"/>
      <w:lvlJc w:val="left"/>
      <w:pPr>
        <w:ind w:left="5760" w:hanging="360"/>
      </w:pPr>
      <w:rPr>
        <w:rFonts w:ascii="Courier New" w:hAnsi="Courier New" w:cs="Courier New" w:hint="default"/>
      </w:rPr>
    </w:lvl>
    <w:lvl w:ilvl="8" w:tplc="62FCF328" w:tentative="1">
      <w:start w:val="1"/>
      <w:numFmt w:val="bullet"/>
      <w:lvlText w:val=""/>
      <w:lvlJc w:val="left"/>
      <w:pPr>
        <w:ind w:left="6480" w:hanging="360"/>
      </w:pPr>
      <w:rPr>
        <w:rFonts w:ascii="Wingdings" w:hAnsi="Wingdings" w:hint="default"/>
      </w:rPr>
    </w:lvl>
  </w:abstractNum>
  <w:abstractNum w:abstractNumId="17" w15:restartNumberingAfterBreak="0">
    <w:nsid w:val="214164BD"/>
    <w:multiLevelType w:val="hybridMultilevel"/>
    <w:tmpl w:val="DECA73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106AD6"/>
    <w:multiLevelType w:val="hybridMultilevel"/>
    <w:tmpl w:val="C21682E4"/>
    <w:lvl w:ilvl="0" w:tplc="DB587792">
      <w:start w:val="1"/>
      <w:numFmt w:val="bullet"/>
      <w:lvlText w:val=""/>
      <w:lvlJc w:val="left"/>
      <w:pPr>
        <w:ind w:left="1179" w:hanging="360"/>
      </w:pPr>
      <w:rPr>
        <w:rFonts w:ascii="Symbol" w:hAnsi="Symbol" w:hint="default"/>
      </w:rPr>
    </w:lvl>
    <w:lvl w:ilvl="1" w:tplc="A9DCE87C" w:tentative="1">
      <w:start w:val="1"/>
      <w:numFmt w:val="bullet"/>
      <w:lvlText w:val="o"/>
      <w:lvlJc w:val="left"/>
      <w:pPr>
        <w:ind w:left="1899" w:hanging="360"/>
      </w:pPr>
      <w:rPr>
        <w:rFonts w:ascii="Courier New" w:hAnsi="Courier New" w:cs="Courier New" w:hint="default"/>
      </w:rPr>
    </w:lvl>
    <w:lvl w:ilvl="2" w:tplc="705A877E" w:tentative="1">
      <w:start w:val="1"/>
      <w:numFmt w:val="bullet"/>
      <w:lvlText w:val=""/>
      <w:lvlJc w:val="left"/>
      <w:pPr>
        <w:ind w:left="2619" w:hanging="360"/>
      </w:pPr>
      <w:rPr>
        <w:rFonts w:ascii="Wingdings" w:hAnsi="Wingdings" w:hint="default"/>
      </w:rPr>
    </w:lvl>
    <w:lvl w:ilvl="3" w:tplc="8F4E46A6" w:tentative="1">
      <w:start w:val="1"/>
      <w:numFmt w:val="bullet"/>
      <w:lvlText w:val=""/>
      <w:lvlJc w:val="left"/>
      <w:pPr>
        <w:ind w:left="3339" w:hanging="360"/>
      </w:pPr>
      <w:rPr>
        <w:rFonts w:ascii="Symbol" w:hAnsi="Symbol" w:hint="default"/>
      </w:rPr>
    </w:lvl>
    <w:lvl w:ilvl="4" w:tplc="CCAC7C36" w:tentative="1">
      <w:start w:val="1"/>
      <w:numFmt w:val="bullet"/>
      <w:lvlText w:val="o"/>
      <w:lvlJc w:val="left"/>
      <w:pPr>
        <w:ind w:left="4059" w:hanging="360"/>
      </w:pPr>
      <w:rPr>
        <w:rFonts w:ascii="Courier New" w:hAnsi="Courier New" w:cs="Courier New" w:hint="default"/>
      </w:rPr>
    </w:lvl>
    <w:lvl w:ilvl="5" w:tplc="8326A838" w:tentative="1">
      <w:start w:val="1"/>
      <w:numFmt w:val="bullet"/>
      <w:lvlText w:val=""/>
      <w:lvlJc w:val="left"/>
      <w:pPr>
        <w:ind w:left="4779" w:hanging="360"/>
      </w:pPr>
      <w:rPr>
        <w:rFonts w:ascii="Wingdings" w:hAnsi="Wingdings" w:hint="default"/>
      </w:rPr>
    </w:lvl>
    <w:lvl w:ilvl="6" w:tplc="F73C4686" w:tentative="1">
      <w:start w:val="1"/>
      <w:numFmt w:val="bullet"/>
      <w:lvlText w:val=""/>
      <w:lvlJc w:val="left"/>
      <w:pPr>
        <w:ind w:left="5499" w:hanging="360"/>
      </w:pPr>
      <w:rPr>
        <w:rFonts w:ascii="Symbol" w:hAnsi="Symbol" w:hint="default"/>
      </w:rPr>
    </w:lvl>
    <w:lvl w:ilvl="7" w:tplc="E22AF502" w:tentative="1">
      <w:start w:val="1"/>
      <w:numFmt w:val="bullet"/>
      <w:lvlText w:val="o"/>
      <w:lvlJc w:val="left"/>
      <w:pPr>
        <w:ind w:left="6219" w:hanging="360"/>
      </w:pPr>
      <w:rPr>
        <w:rFonts w:ascii="Courier New" w:hAnsi="Courier New" w:cs="Courier New" w:hint="default"/>
      </w:rPr>
    </w:lvl>
    <w:lvl w:ilvl="8" w:tplc="0A00E564" w:tentative="1">
      <w:start w:val="1"/>
      <w:numFmt w:val="bullet"/>
      <w:lvlText w:val=""/>
      <w:lvlJc w:val="left"/>
      <w:pPr>
        <w:ind w:left="6939" w:hanging="360"/>
      </w:pPr>
      <w:rPr>
        <w:rFonts w:ascii="Wingdings" w:hAnsi="Wingdings" w:hint="default"/>
      </w:rPr>
    </w:lvl>
  </w:abstractNum>
  <w:abstractNum w:abstractNumId="19" w15:restartNumberingAfterBreak="0">
    <w:nsid w:val="22166C0D"/>
    <w:multiLevelType w:val="hybridMultilevel"/>
    <w:tmpl w:val="086EA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95495F"/>
    <w:multiLevelType w:val="hybridMultilevel"/>
    <w:tmpl w:val="F1D888C2"/>
    <w:lvl w:ilvl="0" w:tplc="8C5668A2">
      <w:start w:val="1"/>
      <w:numFmt w:val="bullet"/>
      <w:lvlText w:val=""/>
      <w:lvlJc w:val="left"/>
      <w:pPr>
        <w:ind w:left="720" w:hanging="360"/>
      </w:pPr>
      <w:rPr>
        <w:rFonts w:ascii="Symbol" w:hAnsi="Symbol" w:hint="default"/>
      </w:rPr>
    </w:lvl>
    <w:lvl w:ilvl="1" w:tplc="7EAAE34E" w:tentative="1">
      <w:start w:val="1"/>
      <w:numFmt w:val="bullet"/>
      <w:lvlText w:val="o"/>
      <w:lvlJc w:val="left"/>
      <w:pPr>
        <w:ind w:left="1440" w:hanging="360"/>
      </w:pPr>
      <w:rPr>
        <w:rFonts w:ascii="Courier New" w:hAnsi="Courier New" w:cs="Courier New" w:hint="default"/>
      </w:rPr>
    </w:lvl>
    <w:lvl w:ilvl="2" w:tplc="A81CB0AE" w:tentative="1">
      <w:start w:val="1"/>
      <w:numFmt w:val="bullet"/>
      <w:lvlText w:val=""/>
      <w:lvlJc w:val="left"/>
      <w:pPr>
        <w:ind w:left="2160" w:hanging="360"/>
      </w:pPr>
      <w:rPr>
        <w:rFonts w:ascii="Wingdings" w:hAnsi="Wingdings" w:hint="default"/>
      </w:rPr>
    </w:lvl>
    <w:lvl w:ilvl="3" w:tplc="B422EB90" w:tentative="1">
      <w:start w:val="1"/>
      <w:numFmt w:val="bullet"/>
      <w:lvlText w:val=""/>
      <w:lvlJc w:val="left"/>
      <w:pPr>
        <w:ind w:left="2880" w:hanging="360"/>
      </w:pPr>
      <w:rPr>
        <w:rFonts w:ascii="Symbol" w:hAnsi="Symbol" w:hint="default"/>
      </w:rPr>
    </w:lvl>
    <w:lvl w:ilvl="4" w:tplc="A2AC520A" w:tentative="1">
      <w:start w:val="1"/>
      <w:numFmt w:val="bullet"/>
      <w:lvlText w:val="o"/>
      <w:lvlJc w:val="left"/>
      <w:pPr>
        <w:ind w:left="3600" w:hanging="360"/>
      </w:pPr>
      <w:rPr>
        <w:rFonts w:ascii="Courier New" w:hAnsi="Courier New" w:cs="Courier New" w:hint="default"/>
      </w:rPr>
    </w:lvl>
    <w:lvl w:ilvl="5" w:tplc="CF50BDFA" w:tentative="1">
      <w:start w:val="1"/>
      <w:numFmt w:val="bullet"/>
      <w:lvlText w:val=""/>
      <w:lvlJc w:val="left"/>
      <w:pPr>
        <w:ind w:left="4320" w:hanging="360"/>
      </w:pPr>
      <w:rPr>
        <w:rFonts w:ascii="Wingdings" w:hAnsi="Wingdings" w:hint="default"/>
      </w:rPr>
    </w:lvl>
    <w:lvl w:ilvl="6" w:tplc="914EFA32" w:tentative="1">
      <w:start w:val="1"/>
      <w:numFmt w:val="bullet"/>
      <w:lvlText w:val=""/>
      <w:lvlJc w:val="left"/>
      <w:pPr>
        <w:ind w:left="5040" w:hanging="360"/>
      </w:pPr>
      <w:rPr>
        <w:rFonts w:ascii="Symbol" w:hAnsi="Symbol" w:hint="default"/>
      </w:rPr>
    </w:lvl>
    <w:lvl w:ilvl="7" w:tplc="16F04586" w:tentative="1">
      <w:start w:val="1"/>
      <w:numFmt w:val="bullet"/>
      <w:lvlText w:val="o"/>
      <w:lvlJc w:val="left"/>
      <w:pPr>
        <w:ind w:left="5760" w:hanging="360"/>
      </w:pPr>
      <w:rPr>
        <w:rFonts w:ascii="Courier New" w:hAnsi="Courier New" w:cs="Courier New" w:hint="default"/>
      </w:rPr>
    </w:lvl>
    <w:lvl w:ilvl="8" w:tplc="8EF26210" w:tentative="1">
      <w:start w:val="1"/>
      <w:numFmt w:val="bullet"/>
      <w:lvlText w:val=""/>
      <w:lvlJc w:val="left"/>
      <w:pPr>
        <w:ind w:left="6480" w:hanging="360"/>
      </w:pPr>
      <w:rPr>
        <w:rFonts w:ascii="Wingdings" w:hAnsi="Wingdings" w:hint="default"/>
      </w:rPr>
    </w:lvl>
  </w:abstractNum>
  <w:abstractNum w:abstractNumId="21" w15:restartNumberingAfterBreak="0">
    <w:nsid w:val="25932C08"/>
    <w:multiLevelType w:val="hybridMultilevel"/>
    <w:tmpl w:val="F7D2D500"/>
    <w:lvl w:ilvl="0" w:tplc="9782C710">
      <w:start w:val="1"/>
      <w:numFmt w:val="bullet"/>
      <w:lvlText w:val=""/>
      <w:lvlJc w:val="left"/>
      <w:pPr>
        <w:ind w:left="720" w:hanging="360"/>
      </w:pPr>
      <w:rPr>
        <w:rFonts w:ascii="Symbol" w:hAnsi="Symbol" w:hint="default"/>
      </w:rPr>
    </w:lvl>
    <w:lvl w:ilvl="1" w:tplc="286062C2" w:tentative="1">
      <w:start w:val="1"/>
      <w:numFmt w:val="bullet"/>
      <w:lvlText w:val="o"/>
      <w:lvlJc w:val="left"/>
      <w:pPr>
        <w:ind w:left="1440" w:hanging="360"/>
      </w:pPr>
      <w:rPr>
        <w:rFonts w:ascii="Courier New" w:hAnsi="Courier New" w:cs="Courier New" w:hint="default"/>
      </w:rPr>
    </w:lvl>
    <w:lvl w:ilvl="2" w:tplc="00C02650" w:tentative="1">
      <w:start w:val="1"/>
      <w:numFmt w:val="bullet"/>
      <w:lvlText w:val=""/>
      <w:lvlJc w:val="left"/>
      <w:pPr>
        <w:ind w:left="2160" w:hanging="360"/>
      </w:pPr>
      <w:rPr>
        <w:rFonts w:ascii="Wingdings" w:hAnsi="Wingdings" w:hint="default"/>
      </w:rPr>
    </w:lvl>
    <w:lvl w:ilvl="3" w:tplc="4D04E516" w:tentative="1">
      <w:start w:val="1"/>
      <w:numFmt w:val="bullet"/>
      <w:lvlText w:val=""/>
      <w:lvlJc w:val="left"/>
      <w:pPr>
        <w:ind w:left="2880" w:hanging="360"/>
      </w:pPr>
      <w:rPr>
        <w:rFonts w:ascii="Symbol" w:hAnsi="Symbol" w:hint="default"/>
      </w:rPr>
    </w:lvl>
    <w:lvl w:ilvl="4" w:tplc="1032A7EC" w:tentative="1">
      <w:start w:val="1"/>
      <w:numFmt w:val="bullet"/>
      <w:lvlText w:val="o"/>
      <w:lvlJc w:val="left"/>
      <w:pPr>
        <w:ind w:left="3600" w:hanging="360"/>
      </w:pPr>
      <w:rPr>
        <w:rFonts w:ascii="Courier New" w:hAnsi="Courier New" w:cs="Courier New" w:hint="default"/>
      </w:rPr>
    </w:lvl>
    <w:lvl w:ilvl="5" w:tplc="BB7AD63C" w:tentative="1">
      <w:start w:val="1"/>
      <w:numFmt w:val="bullet"/>
      <w:lvlText w:val=""/>
      <w:lvlJc w:val="left"/>
      <w:pPr>
        <w:ind w:left="4320" w:hanging="360"/>
      </w:pPr>
      <w:rPr>
        <w:rFonts w:ascii="Wingdings" w:hAnsi="Wingdings" w:hint="default"/>
      </w:rPr>
    </w:lvl>
    <w:lvl w:ilvl="6" w:tplc="5984A5CE" w:tentative="1">
      <w:start w:val="1"/>
      <w:numFmt w:val="bullet"/>
      <w:lvlText w:val=""/>
      <w:lvlJc w:val="left"/>
      <w:pPr>
        <w:ind w:left="5040" w:hanging="360"/>
      </w:pPr>
      <w:rPr>
        <w:rFonts w:ascii="Symbol" w:hAnsi="Symbol" w:hint="default"/>
      </w:rPr>
    </w:lvl>
    <w:lvl w:ilvl="7" w:tplc="65DC3C0C" w:tentative="1">
      <w:start w:val="1"/>
      <w:numFmt w:val="bullet"/>
      <w:lvlText w:val="o"/>
      <w:lvlJc w:val="left"/>
      <w:pPr>
        <w:ind w:left="5760" w:hanging="360"/>
      </w:pPr>
      <w:rPr>
        <w:rFonts w:ascii="Courier New" w:hAnsi="Courier New" w:cs="Courier New" w:hint="default"/>
      </w:rPr>
    </w:lvl>
    <w:lvl w:ilvl="8" w:tplc="11903E8A" w:tentative="1">
      <w:start w:val="1"/>
      <w:numFmt w:val="bullet"/>
      <w:lvlText w:val=""/>
      <w:lvlJc w:val="left"/>
      <w:pPr>
        <w:ind w:left="6480" w:hanging="360"/>
      </w:pPr>
      <w:rPr>
        <w:rFonts w:ascii="Wingdings" w:hAnsi="Wingdings" w:hint="default"/>
      </w:rPr>
    </w:lvl>
  </w:abstractNum>
  <w:abstractNum w:abstractNumId="22" w15:restartNumberingAfterBreak="0">
    <w:nsid w:val="28CE2C56"/>
    <w:multiLevelType w:val="hybridMultilevel"/>
    <w:tmpl w:val="0FC65D7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3" w15:restartNumberingAfterBreak="0">
    <w:nsid w:val="29142E3A"/>
    <w:multiLevelType w:val="hybridMultilevel"/>
    <w:tmpl w:val="CF30ECFE"/>
    <w:lvl w:ilvl="0" w:tplc="EA92AB7A">
      <w:start w:val="1"/>
      <w:numFmt w:val="bullet"/>
      <w:lvlText w:val=""/>
      <w:lvlJc w:val="left"/>
      <w:pPr>
        <w:ind w:left="720" w:hanging="360"/>
      </w:pPr>
      <w:rPr>
        <w:rFonts w:ascii="Symbol" w:hAnsi="Symbol" w:hint="default"/>
      </w:rPr>
    </w:lvl>
    <w:lvl w:ilvl="1" w:tplc="D1BA67CC" w:tentative="1">
      <w:start w:val="1"/>
      <w:numFmt w:val="bullet"/>
      <w:lvlText w:val="o"/>
      <w:lvlJc w:val="left"/>
      <w:pPr>
        <w:ind w:left="1440" w:hanging="360"/>
      </w:pPr>
      <w:rPr>
        <w:rFonts w:ascii="Courier New" w:hAnsi="Courier New" w:cs="Courier New" w:hint="default"/>
      </w:rPr>
    </w:lvl>
    <w:lvl w:ilvl="2" w:tplc="7088739E" w:tentative="1">
      <w:start w:val="1"/>
      <w:numFmt w:val="bullet"/>
      <w:lvlText w:val=""/>
      <w:lvlJc w:val="left"/>
      <w:pPr>
        <w:ind w:left="2160" w:hanging="360"/>
      </w:pPr>
      <w:rPr>
        <w:rFonts w:ascii="Wingdings" w:hAnsi="Wingdings" w:hint="default"/>
      </w:rPr>
    </w:lvl>
    <w:lvl w:ilvl="3" w:tplc="F9C4690E" w:tentative="1">
      <w:start w:val="1"/>
      <w:numFmt w:val="bullet"/>
      <w:lvlText w:val=""/>
      <w:lvlJc w:val="left"/>
      <w:pPr>
        <w:ind w:left="2880" w:hanging="360"/>
      </w:pPr>
      <w:rPr>
        <w:rFonts w:ascii="Symbol" w:hAnsi="Symbol" w:hint="default"/>
      </w:rPr>
    </w:lvl>
    <w:lvl w:ilvl="4" w:tplc="C36C8F8E" w:tentative="1">
      <w:start w:val="1"/>
      <w:numFmt w:val="bullet"/>
      <w:lvlText w:val="o"/>
      <w:lvlJc w:val="left"/>
      <w:pPr>
        <w:ind w:left="3600" w:hanging="360"/>
      </w:pPr>
      <w:rPr>
        <w:rFonts w:ascii="Courier New" w:hAnsi="Courier New" w:cs="Courier New" w:hint="default"/>
      </w:rPr>
    </w:lvl>
    <w:lvl w:ilvl="5" w:tplc="A61AA1DC" w:tentative="1">
      <w:start w:val="1"/>
      <w:numFmt w:val="bullet"/>
      <w:lvlText w:val=""/>
      <w:lvlJc w:val="left"/>
      <w:pPr>
        <w:ind w:left="4320" w:hanging="360"/>
      </w:pPr>
      <w:rPr>
        <w:rFonts w:ascii="Wingdings" w:hAnsi="Wingdings" w:hint="default"/>
      </w:rPr>
    </w:lvl>
    <w:lvl w:ilvl="6" w:tplc="1B7E0BF8" w:tentative="1">
      <w:start w:val="1"/>
      <w:numFmt w:val="bullet"/>
      <w:lvlText w:val=""/>
      <w:lvlJc w:val="left"/>
      <w:pPr>
        <w:ind w:left="5040" w:hanging="360"/>
      </w:pPr>
      <w:rPr>
        <w:rFonts w:ascii="Symbol" w:hAnsi="Symbol" w:hint="default"/>
      </w:rPr>
    </w:lvl>
    <w:lvl w:ilvl="7" w:tplc="A0626542" w:tentative="1">
      <w:start w:val="1"/>
      <w:numFmt w:val="bullet"/>
      <w:lvlText w:val="o"/>
      <w:lvlJc w:val="left"/>
      <w:pPr>
        <w:ind w:left="5760" w:hanging="360"/>
      </w:pPr>
      <w:rPr>
        <w:rFonts w:ascii="Courier New" w:hAnsi="Courier New" w:cs="Courier New" w:hint="default"/>
      </w:rPr>
    </w:lvl>
    <w:lvl w:ilvl="8" w:tplc="1870BE5E" w:tentative="1">
      <w:start w:val="1"/>
      <w:numFmt w:val="bullet"/>
      <w:lvlText w:val=""/>
      <w:lvlJc w:val="left"/>
      <w:pPr>
        <w:ind w:left="6480" w:hanging="360"/>
      </w:pPr>
      <w:rPr>
        <w:rFonts w:ascii="Wingdings" w:hAnsi="Wingdings" w:hint="default"/>
      </w:rPr>
    </w:lvl>
  </w:abstractNum>
  <w:abstractNum w:abstractNumId="24" w15:restartNumberingAfterBreak="0">
    <w:nsid w:val="2BFF18F7"/>
    <w:multiLevelType w:val="hybridMultilevel"/>
    <w:tmpl w:val="DF821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F2C5EB8"/>
    <w:multiLevelType w:val="hybridMultilevel"/>
    <w:tmpl w:val="F5FEB3F2"/>
    <w:lvl w:ilvl="0" w:tplc="BE1CEF48">
      <w:start w:val="1"/>
      <w:numFmt w:val="bullet"/>
      <w:lvlText w:val=""/>
      <w:lvlJc w:val="left"/>
      <w:pPr>
        <w:ind w:left="720" w:hanging="360"/>
      </w:pPr>
      <w:rPr>
        <w:rFonts w:ascii="Symbol" w:hAnsi="Symbol" w:hint="default"/>
      </w:rPr>
    </w:lvl>
    <w:lvl w:ilvl="1" w:tplc="27B2326A" w:tentative="1">
      <w:start w:val="1"/>
      <w:numFmt w:val="bullet"/>
      <w:lvlText w:val="o"/>
      <w:lvlJc w:val="left"/>
      <w:pPr>
        <w:ind w:left="1440" w:hanging="360"/>
      </w:pPr>
      <w:rPr>
        <w:rFonts w:ascii="Courier New" w:hAnsi="Courier New" w:cs="Courier New" w:hint="default"/>
      </w:rPr>
    </w:lvl>
    <w:lvl w:ilvl="2" w:tplc="678846A6" w:tentative="1">
      <w:start w:val="1"/>
      <w:numFmt w:val="bullet"/>
      <w:lvlText w:val=""/>
      <w:lvlJc w:val="left"/>
      <w:pPr>
        <w:ind w:left="2160" w:hanging="360"/>
      </w:pPr>
      <w:rPr>
        <w:rFonts w:ascii="Wingdings" w:hAnsi="Wingdings" w:hint="default"/>
      </w:rPr>
    </w:lvl>
    <w:lvl w:ilvl="3" w:tplc="A32C6804" w:tentative="1">
      <w:start w:val="1"/>
      <w:numFmt w:val="bullet"/>
      <w:lvlText w:val=""/>
      <w:lvlJc w:val="left"/>
      <w:pPr>
        <w:ind w:left="2880" w:hanging="360"/>
      </w:pPr>
      <w:rPr>
        <w:rFonts w:ascii="Symbol" w:hAnsi="Symbol" w:hint="default"/>
      </w:rPr>
    </w:lvl>
    <w:lvl w:ilvl="4" w:tplc="C13002EE" w:tentative="1">
      <w:start w:val="1"/>
      <w:numFmt w:val="bullet"/>
      <w:lvlText w:val="o"/>
      <w:lvlJc w:val="left"/>
      <w:pPr>
        <w:ind w:left="3600" w:hanging="360"/>
      </w:pPr>
      <w:rPr>
        <w:rFonts w:ascii="Courier New" w:hAnsi="Courier New" w:cs="Courier New" w:hint="default"/>
      </w:rPr>
    </w:lvl>
    <w:lvl w:ilvl="5" w:tplc="D9202786" w:tentative="1">
      <w:start w:val="1"/>
      <w:numFmt w:val="bullet"/>
      <w:lvlText w:val=""/>
      <w:lvlJc w:val="left"/>
      <w:pPr>
        <w:ind w:left="4320" w:hanging="360"/>
      </w:pPr>
      <w:rPr>
        <w:rFonts w:ascii="Wingdings" w:hAnsi="Wingdings" w:hint="default"/>
      </w:rPr>
    </w:lvl>
    <w:lvl w:ilvl="6" w:tplc="A7A02B44" w:tentative="1">
      <w:start w:val="1"/>
      <w:numFmt w:val="bullet"/>
      <w:lvlText w:val=""/>
      <w:lvlJc w:val="left"/>
      <w:pPr>
        <w:ind w:left="5040" w:hanging="360"/>
      </w:pPr>
      <w:rPr>
        <w:rFonts w:ascii="Symbol" w:hAnsi="Symbol" w:hint="default"/>
      </w:rPr>
    </w:lvl>
    <w:lvl w:ilvl="7" w:tplc="4F9ED072" w:tentative="1">
      <w:start w:val="1"/>
      <w:numFmt w:val="bullet"/>
      <w:lvlText w:val="o"/>
      <w:lvlJc w:val="left"/>
      <w:pPr>
        <w:ind w:left="5760" w:hanging="360"/>
      </w:pPr>
      <w:rPr>
        <w:rFonts w:ascii="Courier New" w:hAnsi="Courier New" w:cs="Courier New" w:hint="default"/>
      </w:rPr>
    </w:lvl>
    <w:lvl w:ilvl="8" w:tplc="1D26AE96" w:tentative="1">
      <w:start w:val="1"/>
      <w:numFmt w:val="bullet"/>
      <w:lvlText w:val=""/>
      <w:lvlJc w:val="left"/>
      <w:pPr>
        <w:ind w:left="6480" w:hanging="360"/>
      </w:pPr>
      <w:rPr>
        <w:rFonts w:ascii="Wingdings" w:hAnsi="Wingdings" w:hint="default"/>
      </w:rPr>
    </w:lvl>
  </w:abstractNum>
  <w:abstractNum w:abstractNumId="26" w15:restartNumberingAfterBreak="0">
    <w:nsid w:val="349B51C5"/>
    <w:multiLevelType w:val="hybridMultilevel"/>
    <w:tmpl w:val="45A42C9C"/>
    <w:lvl w:ilvl="0" w:tplc="71345586">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15:restartNumberingAfterBreak="0">
    <w:nsid w:val="37AF6DA8"/>
    <w:multiLevelType w:val="hybridMultilevel"/>
    <w:tmpl w:val="4156F3B6"/>
    <w:lvl w:ilvl="0" w:tplc="C69AA2B4">
      <w:start w:val="1"/>
      <w:numFmt w:val="bullet"/>
      <w:lvlText w:val="•"/>
      <w:lvlJc w:val="left"/>
      <w:pPr>
        <w:ind w:left="45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BAA2C1E"/>
    <w:multiLevelType w:val="hybridMultilevel"/>
    <w:tmpl w:val="6D8C1D9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E3D79D6"/>
    <w:multiLevelType w:val="hybridMultilevel"/>
    <w:tmpl w:val="B1E2A612"/>
    <w:lvl w:ilvl="0" w:tplc="D65060D6">
      <w:start w:val="85"/>
      <w:numFmt w:val="decimal"/>
      <w:lvlText w:val="%1."/>
      <w:lvlJc w:val="left"/>
      <w:pPr>
        <w:ind w:left="720" w:hanging="360"/>
      </w:pPr>
      <w:rPr>
        <w:rFonts w:hint="default"/>
        <w:b w:val="0"/>
      </w:rPr>
    </w:lvl>
    <w:lvl w:ilvl="1" w:tplc="84BA44E4" w:tentative="1">
      <w:start w:val="1"/>
      <w:numFmt w:val="lowerLetter"/>
      <w:lvlText w:val="%2."/>
      <w:lvlJc w:val="left"/>
      <w:pPr>
        <w:ind w:left="1440" w:hanging="360"/>
      </w:pPr>
    </w:lvl>
    <w:lvl w:ilvl="2" w:tplc="3554579C" w:tentative="1">
      <w:start w:val="1"/>
      <w:numFmt w:val="lowerRoman"/>
      <w:lvlText w:val="%3."/>
      <w:lvlJc w:val="right"/>
      <w:pPr>
        <w:ind w:left="2160" w:hanging="180"/>
      </w:pPr>
    </w:lvl>
    <w:lvl w:ilvl="3" w:tplc="57CEE7FC" w:tentative="1">
      <w:start w:val="1"/>
      <w:numFmt w:val="decimal"/>
      <w:lvlText w:val="%4."/>
      <w:lvlJc w:val="left"/>
      <w:pPr>
        <w:ind w:left="2880" w:hanging="360"/>
      </w:pPr>
    </w:lvl>
    <w:lvl w:ilvl="4" w:tplc="413AC684" w:tentative="1">
      <w:start w:val="1"/>
      <w:numFmt w:val="lowerLetter"/>
      <w:lvlText w:val="%5."/>
      <w:lvlJc w:val="left"/>
      <w:pPr>
        <w:ind w:left="3600" w:hanging="360"/>
      </w:pPr>
    </w:lvl>
    <w:lvl w:ilvl="5" w:tplc="2B70B3A2" w:tentative="1">
      <w:start w:val="1"/>
      <w:numFmt w:val="lowerRoman"/>
      <w:lvlText w:val="%6."/>
      <w:lvlJc w:val="right"/>
      <w:pPr>
        <w:ind w:left="4320" w:hanging="180"/>
      </w:pPr>
    </w:lvl>
    <w:lvl w:ilvl="6" w:tplc="D0640FF2" w:tentative="1">
      <w:start w:val="1"/>
      <w:numFmt w:val="decimal"/>
      <w:lvlText w:val="%7."/>
      <w:lvlJc w:val="left"/>
      <w:pPr>
        <w:ind w:left="5040" w:hanging="360"/>
      </w:pPr>
    </w:lvl>
    <w:lvl w:ilvl="7" w:tplc="08528858" w:tentative="1">
      <w:start w:val="1"/>
      <w:numFmt w:val="lowerLetter"/>
      <w:lvlText w:val="%8."/>
      <w:lvlJc w:val="left"/>
      <w:pPr>
        <w:ind w:left="5760" w:hanging="360"/>
      </w:pPr>
    </w:lvl>
    <w:lvl w:ilvl="8" w:tplc="136ED3FA" w:tentative="1">
      <w:start w:val="1"/>
      <w:numFmt w:val="lowerRoman"/>
      <w:lvlText w:val="%9."/>
      <w:lvlJc w:val="right"/>
      <w:pPr>
        <w:ind w:left="6480" w:hanging="180"/>
      </w:pPr>
    </w:lvl>
  </w:abstractNum>
  <w:abstractNum w:abstractNumId="30" w15:restartNumberingAfterBreak="0">
    <w:nsid w:val="3E79648C"/>
    <w:multiLevelType w:val="hybridMultilevel"/>
    <w:tmpl w:val="138C67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CB346C"/>
    <w:multiLevelType w:val="hybridMultilevel"/>
    <w:tmpl w:val="AED6E886"/>
    <w:lvl w:ilvl="0" w:tplc="EBACCFC0">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1B320AD"/>
    <w:multiLevelType w:val="hybridMultilevel"/>
    <w:tmpl w:val="A3347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9447E23"/>
    <w:multiLevelType w:val="hybridMultilevel"/>
    <w:tmpl w:val="B6C405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C605583"/>
    <w:multiLevelType w:val="hybridMultilevel"/>
    <w:tmpl w:val="84704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C830F1F"/>
    <w:multiLevelType w:val="hybridMultilevel"/>
    <w:tmpl w:val="AA7870BC"/>
    <w:lvl w:ilvl="0" w:tplc="1A94FD28">
      <w:start w:val="1"/>
      <w:numFmt w:val="bullet"/>
      <w:lvlText w:val=""/>
      <w:lvlJc w:val="left"/>
      <w:pPr>
        <w:ind w:left="720" w:hanging="360"/>
      </w:pPr>
      <w:rPr>
        <w:rFonts w:ascii="Symbol" w:hAnsi="Symbol" w:hint="default"/>
      </w:rPr>
    </w:lvl>
    <w:lvl w:ilvl="1" w:tplc="7AE65E58" w:tentative="1">
      <w:start w:val="1"/>
      <w:numFmt w:val="bullet"/>
      <w:lvlText w:val="o"/>
      <w:lvlJc w:val="left"/>
      <w:pPr>
        <w:ind w:left="1440" w:hanging="360"/>
      </w:pPr>
      <w:rPr>
        <w:rFonts w:ascii="Courier New" w:hAnsi="Courier New" w:cs="Courier New" w:hint="default"/>
      </w:rPr>
    </w:lvl>
    <w:lvl w:ilvl="2" w:tplc="D3144BC6" w:tentative="1">
      <w:start w:val="1"/>
      <w:numFmt w:val="bullet"/>
      <w:lvlText w:val=""/>
      <w:lvlJc w:val="left"/>
      <w:pPr>
        <w:ind w:left="2160" w:hanging="360"/>
      </w:pPr>
      <w:rPr>
        <w:rFonts w:ascii="Wingdings" w:hAnsi="Wingdings" w:hint="default"/>
      </w:rPr>
    </w:lvl>
    <w:lvl w:ilvl="3" w:tplc="53AEBF58" w:tentative="1">
      <w:start w:val="1"/>
      <w:numFmt w:val="bullet"/>
      <w:lvlText w:val=""/>
      <w:lvlJc w:val="left"/>
      <w:pPr>
        <w:ind w:left="2880" w:hanging="360"/>
      </w:pPr>
      <w:rPr>
        <w:rFonts w:ascii="Symbol" w:hAnsi="Symbol" w:hint="default"/>
      </w:rPr>
    </w:lvl>
    <w:lvl w:ilvl="4" w:tplc="1C1A73C2" w:tentative="1">
      <w:start w:val="1"/>
      <w:numFmt w:val="bullet"/>
      <w:lvlText w:val="o"/>
      <w:lvlJc w:val="left"/>
      <w:pPr>
        <w:ind w:left="3600" w:hanging="360"/>
      </w:pPr>
      <w:rPr>
        <w:rFonts w:ascii="Courier New" w:hAnsi="Courier New" w:cs="Courier New" w:hint="default"/>
      </w:rPr>
    </w:lvl>
    <w:lvl w:ilvl="5" w:tplc="784C5FB6" w:tentative="1">
      <w:start w:val="1"/>
      <w:numFmt w:val="bullet"/>
      <w:lvlText w:val=""/>
      <w:lvlJc w:val="left"/>
      <w:pPr>
        <w:ind w:left="4320" w:hanging="360"/>
      </w:pPr>
      <w:rPr>
        <w:rFonts w:ascii="Wingdings" w:hAnsi="Wingdings" w:hint="default"/>
      </w:rPr>
    </w:lvl>
    <w:lvl w:ilvl="6" w:tplc="35D44D4C" w:tentative="1">
      <w:start w:val="1"/>
      <w:numFmt w:val="bullet"/>
      <w:lvlText w:val=""/>
      <w:lvlJc w:val="left"/>
      <w:pPr>
        <w:ind w:left="5040" w:hanging="360"/>
      </w:pPr>
      <w:rPr>
        <w:rFonts w:ascii="Symbol" w:hAnsi="Symbol" w:hint="default"/>
      </w:rPr>
    </w:lvl>
    <w:lvl w:ilvl="7" w:tplc="C41E4BC8" w:tentative="1">
      <w:start w:val="1"/>
      <w:numFmt w:val="bullet"/>
      <w:lvlText w:val="o"/>
      <w:lvlJc w:val="left"/>
      <w:pPr>
        <w:ind w:left="5760" w:hanging="360"/>
      </w:pPr>
      <w:rPr>
        <w:rFonts w:ascii="Courier New" w:hAnsi="Courier New" w:cs="Courier New" w:hint="default"/>
      </w:rPr>
    </w:lvl>
    <w:lvl w:ilvl="8" w:tplc="BFF0F26E" w:tentative="1">
      <w:start w:val="1"/>
      <w:numFmt w:val="bullet"/>
      <w:lvlText w:val=""/>
      <w:lvlJc w:val="left"/>
      <w:pPr>
        <w:ind w:left="6480" w:hanging="360"/>
      </w:pPr>
      <w:rPr>
        <w:rFonts w:ascii="Wingdings" w:hAnsi="Wingdings" w:hint="default"/>
      </w:rPr>
    </w:lvl>
  </w:abstractNum>
  <w:abstractNum w:abstractNumId="36" w15:restartNumberingAfterBreak="0">
    <w:nsid w:val="4D18696A"/>
    <w:multiLevelType w:val="hybridMultilevel"/>
    <w:tmpl w:val="A8D8094A"/>
    <w:lvl w:ilvl="0" w:tplc="2B9ECEA2">
      <w:start w:val="1"/>
      <w:numFmt w:val="bullet"/>
      <w:lvlText w:val=""/>
      <w:lvlJc w:val="left"/>
      <w:pPr>
        <w:ind w:left="720" w:hanging="360"/>
      </w:pPr>
      <w:rPr>
        <w:rFonts w:ascii="Symbol" w:hAnsi="Symbol" w:hint="default"/>
      </w:rPr>
    </w:lvl>
    <w:lvl w:ilvl="1" w:tplc="D65893E6" w:tentative="1">
      <w:start w:val="1"/>
      <w:numFmt w:val="bullet"/>
      <w:lvlText w:val="o"/>
      <w:lvlJc w:val="left"/>
      <w:pPr>
        <w:ind w:left="1440" w:hanging="360"/>
      </w:pPr>
      <w:rPr>
        <w:rFonts w:ascii="Courier New" w:hAnsi="Courier New" w:cs="Courier New" w:hint="default"/>
      </w:rPr>
    </w:lvl>
    <w:lvl w:ilvl="2" w:tplc="65D073B8" w:tentative="1">
      <w:start w:val="1"/>
      <w:numFmt w:val="bullet"/>
      <w:lvlText w:val=""/>
      <w:lvlJc w:val="left"/>
      <w:pPr>
        <w:ind w:left="2160" w:hanging="360"/>
      </w:pPr>
      <w:rPr>
        <w:rFonts w:ascii="Wingdings" w:hAnsi="Wingdings" w:hint="default"/>
      </w:rPr>
    </w:lvl>
    <w:lvl w:ilvl="3" w:tplc="F2EAA200" w:tentative="1">
      <w:start w:val="1"/>
      <w:numFmt w:val="bullet"/>
      <w:lvlText w:val=""/>
      <w:lvlJc w:val="left"/>
      <w:pPr>
        <w:ind w:left="2880" w:hanging="360"/>
      </w:pPr>
      <w:rPr>
        <w:rFonts w:ascii="Symbol" w:hAnsi="Symbol" w:hint="default"/>
      </w:rPr>
    </w:lvl>
    <w:lvl w:ilvl="4" w:tplc="7C9E5C00" w:tentative="1">
      <w:start w:val="1"/>
      <w:numFmt w:val="bullet"/>
      <w:lvlText w:val="o"/>
      <w:lvlJc w:val="left"/>
      <w:pPr>
        <w:ind w:left="3600" w:hanging="360"/>
      </w:pPr>
      <w:rPr>
        <w:rFonts w:ascii="Courier New" w:hAnsi="Courier New" w:cs="Courier New" w:hint="default"/>
      </w:rPr>
    </w:lvl>
    <w:lvl w:ilvl="5" w:tplc="F642FC26" w:tentative="1">
      <w:start w:val="1"/>
      <w:numFmt w:val="bullet"/>
      <w:lvlText w:val=""/>
      <w:lvlJc w:val="left"/>
      <w:pPr>
        <w:ind w:left="4320" w:hanging="360"/>
      </w:pPr>
      <w:rPr>
        <w:rFonts w:ascii="Wingdings" w:hAnsi="Wingdings" w:hint="default"/>
      </w:rPr>
    </w:lvl>
    <w:lvl w:ilvl="6" w:tplc="0B0E7F0A" w:tentative="1">
      <w:start w:val="1"/>
      <w:numFmt w:val="bullet"/>
      <w:lvlText w:val=""/>
      <w:lvlJc w:val="left"/>
      <w:pPr>
        <w:ind w:left="5040" w:hanging="360"/>
      </w:pPr>
      <w:rPr>
        <w:rFonts w:ascii="Symbol" w:hAnsi="Symbol" w:hint="default"/>
      </w:rPr>
    </w:lvl>
    <w:lvl w:ilvl="7" w:tplc="3378FF7E" w:tentative="1">
      <w:start w:val="1"/>
      <w:numFmt w:val="bullet"/>
      <w:lvlText w:val="o"/>
      <w:lvlJc w:val="left"/>
      <w:pPr>
        <w:ind w:left="5760" w:hanging="360"/>
      </w:pPr>
      <w:rPr>
        <w:rFonts w:ascii="Courier New" w:hAnsi="Courier New" w:cs="Courier New" w:hint="default"/>
      </w:rPr>
    </w:lvl>
    <w:lvl w:ilvl="8" w:tplc="4F5C034E" w:tentative="1">
      <w:start w:val="1"/>
      <w:numFmt w:val="bullet"/>
      <w:lvlText w:val=""/>
      <w:lvlJc w:val="left"/>
      <w:pPr>
        <w:ind w:left="6480" w:hanging="360"/>
      </w:pPr>
      <w:rPr>
        <w:rFonts w:ascii="Wingdings" w:hAnsi="Wingdings" w:hint="default"/>
      </w:rPr>
    </w:lvl>
  </w:abstractNum>
  <w:abstractNum w:abstractNumId="37" w15:restartNumberingAfterBreak="0">
    <w:nsid w:val="4DE20A4D"/>
    <w:multiLevelType w:val="hybridMultilevel"/>
    <w:tmpl w:val="09660AC0"/>
    <w:lvl w:ilvl="0" w:tplc="B86A6A52">
      <w:start w:val="1"/>
      <w:numFmt w:val="bullet"/>
      <w:lvlText w:val=""/>
      <w:lvlJc w:val="left"/>
      <w:pPr>
        <w:ind w:left="720" w:hanging="360"/>
      </w:pPr>
      <w:rPr>
        <w:rFonts w:ascii="Symbol" w:hAnsi="Symbol" w:hint="default"/>
      </w:rPr>
    </w:lvl>
    <w:lvl w:ilvl="1" w:tplc="225684C0" w:tentative="1">
      <w:start w:val="1"/>
      <w:numFmt w:val="bullet"/>
      <w:lvlText w:val="o"/>
      <w:lvlJc w:val="left"/>
      <w:pPr>
        <w:ind w:left="1440" w:hanging="360"/>
      </w:pPr>
      <w:rPr>
        <w:rFonts w:ascii="Courier New" w:hAnsi="Courier New" w:cs="Courier New" w:hint="default"/>
      </w:rPr>
    </w:lvl>
    <w:lvl w:ilvl="2" w:tplc="35DE006E" w:tentative="1">
      <w:start w:val="1"/>
      <w:numFmt w:val="bullet"/>
      <w:lvlText w:val=""/>
      <w:lvlJc w:val="left"/>
      <w:pPr>
        <w:ind w:left="2160" w:hanging="360"/>
      </w:pPr>
      <w:rPr>
        <w:rFonts w:ascii="Wingdings" w:hAnsi="Wingdings" w:hint="default"/>
      </w:rPr>
    </w:lvl>
    <w:lvl w:ilvl="3" w:tplc="C13CAAC8" w:tentative="1">
      <w:start w:val="1"/>
      <w:numFmt w:val="bullet"/>
      <w:lvlText w:val=""/>
      <w:lvlJc w:val="left"/>
      <w:pPr>
        <w:ind w:left="2880" w:hanging="360"/>
      </w:pPr>
      <w:rPr>
        <w:rFonts w:ascii="Symbol" w:hAnsi="Symbol" w:hint="default"/>
      </w:rPr>
    </w:lvl>
    <w:lvl w:ilvl="4" w:tplc="3A40F77C" w:tentative="1">
      <w:start w:val="1"/>
      <w:numFmt w:val="bullet"/>
      <w:lvlText w:val="o"/>
      <w:lvlJc w:val="left"/>
      <w:pPr>
        <w:ind w:left="3600" w:hanging="360"/>
      </w:pPr>
      <w:rPr>
        <w:rFonts w:ascii="Courier New" w:hAnsi="Courier New" w:cs="Courier New" w:hint="default"/>
      </w:rPr>
    </w:lvl>
    <w:lvl w:ilvl="5" w:tplc="0358BC20" w:tentative="1">
      <w:start w:val="1"/>
      <w:numFmt w:val="bullet"/>
      <w:lvlText w:val=""/>
      <w:lvlJc w:val="left"/>
      <w:pPr>
        <w:ind w:left="4320" w:hanging="360"/>
      </w:pPr>
      <w:rPr>
        <w:rFonts w:ascii="Wingdings" w:hAnsi="Wingdings" w:hint="default"/>
      </w:rPr>
    </w:lvl>
    <w:lvl w:ilvl="6" w:tplc="9072DD02" w:tentative="1">
      <w:start w:val="1"/>
      <w:numFmt w:val="bullet"/>
      <w:lvlText w:val=""/>
      <w:lvlJc w:val="left"/>
      <w:pPr>
        <w:ind w:left="5040" w:hanging="360"/>
      </w:pPr>
      <w:rPr>
        <w:rFonts w:ascii="Symbol" w:hAnsi="Symbol" w:hint="default"/>
      </w:rPr>
    </w:lvl>
    <w:lvl w:ilvl="7" w:tplc="208E35B6" w:tentative="1">
      <w:start w:val="1"/>
      <w:numFmt w:val="bullet"/>
      <w:lvlText w:val="o"/>
      <w:lvlJc w:val="left"/>
      <w:pPr>
        <w:ind w:left="5760" w:hanging="360"/>
      </w:pPr>
      <w:rPr>
        <w:rFonts w:ascii="Courier New" w:hAnsi="Courier New" w:cs="Courier New" w:hint="default"/>
      </w:rPr>
    </w:lvl>
    <w:lvl w:ilvl="8" w:tplc="DC2AF226" w:tentative="1">
      <w:start w:val="1"/>
      <w:numFmt w:val="bullet"/>
      <w:lvlText w:val=""/>
      <w:lvlJc w:val="left"/>
      <w:pPr>
        <w:ind w:left="6480" w:hanging="360"/>
      </w:pPr>
      <w:rPr>
        <w:rFonts w:ascii="Wingdings" w:hAnsi="Wingdings" w:hint="default"/>
      </w:rPr>
    </w:lvl>
  </w:abstractNum>
  <w:abstractNum w:abstractNumId="38" w15:restartNumberingAfterBreak="0">
    <w:nsid w:val="4FE6671D"/>
    <w:multiLevelType w:val="hybridMultilevel"/>
    <w:tmpl w:val="2C2CDF68"/>
    <w:lvl w:ilvl="0" w:tplc="1E68F47A">
      <w:start w:val="1"/>
      <w:numFmt w:val="bullet"/>
      <w:lvlText w:val=""/>
      <w:lvlJc w:val="left"/>
      <w:pPr>
        <w:ind w:left="720" w:hanging="360"/>
      </w:pPr>
      <w:rPr>
        <w:rFonts w:ascii="Symbol" w:hAnsi="Symbol" w:hint="default"/>
      </w:rPr>
    </w:lvl>
    <w:lvl w:ilvl="1" w:tplc="7B82AB1A" w:tentative="1">
      <w:start w:val="1"/>
      <w:numFmt w:val="bullet"/>
      <w:lvlText w:val="o"/>
      <w:lvlJc w:val="left"/>
      <w:pPr>
        <w:ind w:left="1440" w:hanging="360"/>
      </w:pPr>
      <w:rPr>
        <w:rFonts w:ascii="Courier New" w:hAnsi="Courier New" w:cs="Courier New" w:hint="default"/>
      </w:rPr>
    </w:lvl>
    <w:lvl w:ilvl="2" w:tplc="767870A2" w:tentative="1">
      <w:start w:val="1"/>
      <w:numFmt w:val="bullet"/>
      <w:lvlText w:val=""/>
      <w:lvlJc w:val="left"/>
      <w:pPr>
        <w:ind w:left="2160" w:hanging="360"/>
      </w:pPr>
      <w:rPr>
        <w:rFonts w:ascii="Wingdings" w:hAnsi="Wingdings" w:hint="default"/>
      </w:rPr>
    </w:lvl>
    <w:lvl w:ilvl="3" w:tplc="86F25CD6" w:tentative="1">
      <w:start w:val="1"/>
      <w:numFmt w:val="bullet"/>
      <w:lvlText w:val=""/>
      <w:lvlJc w:val="left"/>
      <w:pPr>
        <w:ind w:left="2880" w:hanging="360"/>
      </w:pPr>
      <w:rPr>
        <w:rFonts w:ascii="Symbol" w:hAnsi="Symbol" w:hint="default"/>
      </w:rPr>
    </w:lvl>
    <w:lvl w:ilvl="4" w:tplc="DEC496D0" w:tentative="1">
      <w:start w:val="1"/>
      <w:numFmt w:val="bullet"/>
      <w:lvlText w:val="o"/>
      <w:lvlJc w:val="left"/>
      <w:pPr>
        <w:ind w:left="3600" w:hanging="360"/>
      </w:pPr>
      <w:rPr>
        <w:rFonts w:ascii="Courier New" w:hAnsi="Courier New" w:cs="Courier New" w:hint="default"/>
      </w:rPr>
    </w:lvl>
    <w:lvl w:ilvl="5" w:tplc="576A06EE" w:tentative="1">
      <w:start w:val="1"/>
      <w:numFmt w:val="bullet"/>
      <w:lvlText w:val=""/>
      <w:lvlJc w:val="left"/>
      <w:pPr>
        <w:ind w:left="4320" w:hanging="360"/>
      </w:pPr>
      <w:rPr>
        <w:rFonts w:ascii="Wingdings" w:hAnsi="Wingdings" w:hint="default"/>
      </w:rPr>
    </w:lvl>
    <w:lvl w:ilvl="6" w:tplc="5614CABE" w:tentative="1">
      <w:start w:val="1"/>
      <w:numFmt w:val="bullet"/>
      <w:lvlText w:val=""/>
      <w:lvlJc w:val="left"/>
      <w:pPr>
        <w:ind w:left="5040" w:hanging="360"/>
      </w:pPr>
      <w:rPr>
        <w:rFonts w:ascii="Symbol" w:hAnsi="Symbol" w:hint="default"/>
      </w:rPr>
    </w:lvl>
    <w:lvl w:ilvl="7" w:tplc="551A56D8" w:tentative="1">
      <w:start w:val="1"/>
      <w:numFmt w:val="bullet"/>
      <w:lvlText w:val="o"/>
      <w:lvlJc w:val="left"/>
      <w:pPr>
        <w:ind w:left="5760" w:hanging="360"/>
      </w:pPr>
      <w:rPr>
        <w:rFonts w:ascii="Courier New" w:hAnsi="Courier New" w:cs="Courier New" w:hint="default"/>
      </w:rPr>
    </w:lvl>
    <w:lvl w:ilvl="8" w:tplc="F4CE1238" w:tentative="1">
      <w:start w:val="1"/>
      <w:numFmt w:val="bullet"/>
      <w:lvlText w:val=""/>
      <w:lvlJc w:val="left"/>
      <w:pPr>
        <w:ind w:left="6480" w:hanging="360"/>
      </w:pPr>
      <w:rPr>
        <w:rFonts w:ascii="Wingdings" w:hAnsi="Wingdings" w:hint="default"/>
      </w:rPr>
    </w:lvl>
  </w:abstractNum>
  <w:abstractNum w:abstractNumId="39" w15:restartNumberingAfterBreak="0">
    <w:nsid w:val="4FEF589D"/>
    <w:multiLevelType w:val="hybridMultilevel"/>
    <w:tmpl w:val="8C261624"/>
    <w:lvl w:ilvl="0" w:tplc="5442D45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08E0E32"/>
    <w:multiLevelType w:val="hybridMultilevel"/>
    <w:tmpl w:val="9378F0BC"/>
    <w:lvl w:ilvl="0" w:tplc="EBACCFC0">
      <w:start w:val="1"/>
      <w:numFmt w:val="bullet"/>
      <w:lvlText w:val="•"/>
      <w:lvlJc w:val="left"/>
      <w:pPr>
        <w:tabs>
          <w:tab w:val="num" w:pos="720"/>
        </w:tabs>
        <w:ind w:left="72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4120C6F"/>
    <w:multiLevelType w:val="hybridMultilevel"/>
    <w:tmpl w:val="940AD224"/>
    <w:lvl w:ilvl="0" w:tplc="61D21A5C">
      <w:start w:val="3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4616269"/>
    <w:multiLevelType w:val="hybridMultilevel"/>
    <w:tmpl w:val="633C5296"/>
    <w:lvl w:ilvl="0" w:tplc="104C7FB6">
      <w:start w:val="1"/>
      <w:numFmt w:val="bullet"/>
      <w:lvlText w:val=""/>
      <w:lvlJc w:val="left"/>
      <w:pPr>
        <w:ind w:left="720" w:hanging="360"/>
      </w:pPr>
      <w:rPr>
        <w:rFonts w:ascii="Symbol" w:hAnsi="Symbol" w:hint="default"/>
      </w:rPr>
    </w:lvl>
    <w:lvl w:ilvl="1" w:tplc="FEE6618E" w:tentative="1">
      <w:start w:val="1"/>
      <w:numFmt w:val="bullet"/>
      <w:lvlText w:val="o"/>
      <w:lvlJc w:val="left"/>
      <w:pPr>
        <w:ind w:left="1440" w:hanging="360"/>
      </w:pPr>
      <w:rPr>
        <w:rFonts w:ascii="Courier New" w:hAnsi="Courier New" w:cs="Courier New" w:hint="default"/>
      </w:rPr>
    </w:lvl>
    <w:lvl w:ilvl="2" w:tplc="243ED10E" w:tentative="1">
      <w:start w:val="1"/>
      <w:numFmt w:val="bullet"/>
      <w:lvlText w:val=""/>
      <w:lvlJc w:val="left"/>
      <w:pPr>
        <w:ind w:left="2160" w:hanging="360"/>
      </w:pPr>
      <w:rPr>
        <w:rFonts w:ascii="Wingdings" w:hAnsi="Wingdings" w:hint="default"/>
      </w:rPr>
    </w:lvl>
    <w:lvl w:ilvl="3" w:tplc="A244A9BA" w:tentative="1">
      <w:start w:val="1"/>
      <w:numFmt w:val="bullet"/>
      <w:lvlText w:val=""/>
      <w:lvlJc w:val="left"/>
      <w:pPr>
        <w:ind w:left="2880" w:hanging="360"/>
      </w:pPr>
      <w:rPr>
        <w:rFonts w:ascii="Symbol" w:hAnsi="Symbol" w:hint="default"/>
      </w:rPr>
    </w:lvl>
    <w:lvl w:ilvl="4" w:tplc="D2B8573A" w:tentative="1">
      <w:start w:val="1"/>
      <w:numFmt w:val="bullet"/>
      <w:lvlText w:val="o"/>
      <w:lvlJc w:val="left"/>
      <w:pPr>
        <w:ind w:left="3600" w:hanging="360"/>
      </w:pPr>
      <w:rPr>
        <w:rFonts w:ascii="Courier New" w:hAnsi="Courier New" w:cs="Courier New" w:hint="default"/>
      </w:rPr>
    </w:lvl>
    <w:lvl w:ilvl="5" w:tplc="B0EE42A0" w:tentative="1">
      <w:start w:val="1"/>
      <w:numFmt w:val="bullet"/>
      <w:lvlText w:val=""/>
      <w:lvlJc w:val="left"/>
      <w:pPr>
        <w:ind w:left="4320" w:hanging="360"/>
      </w:pPr>
      <w:rPr>
        <w:rFonts w:ascii="Wingdings" w:hAnsi="Wingdings" w:hint="default"/>
      </w:rPr>
    </w:lvl>
    <w:lvl w:ilvl="6" w:tplc="876EFF00" w:tentative="1">
      <w:start w:val="1"/>
      <w:numFmt w:val="bullet"/>
      <w:lvlText w:val=""/>
      <w:lvlJc w:val="left"/>
      <w:pPr>
        <w:ind w:left="5040" w:hanging="360"/>
      </w:pPr>
      <w:rPr>
        <w:rFonts w:ascii="Symbol" w:hAnsi="Symbol" w:hint="default"/>
      </w:rPr>
    </w:lvl>
    <w:lvl w:ilvl="7" w:tplc="263A09BE" w:tentative="1">
      <w:start w:val="1"/>
      <w:numFmt w:val="bullet"/>
      <w:lvlText w:val="o"/>
      <w:lvlJc w:val="left"/>
      <w:pPr>
        <w:ind w:left="5760" w:hanging="360"/>
      </w:pPr>
      <w:rPr>
        <w:rFonts w:ascii="Courier New" w:hAnsi="Courier New" w:cs="Courier New" w:hint="default"/>
      </w:rPr>
    </w:lvl>
    <w:lvl w:ilvl="8" w:tplc="157EC934" w:tentative="1">
      <w:start w:val="1"/>
      <w:numFmt w:val="bullet"/>
      <w:lvlText w:val=""/>
      <w:lvlJc w:val="left"/>
      <w:pPr>
        <w:ind w:left="6480" w:hanging="360"/>
      </w:pPr>
      <w:rPr>
        <w:rFonts w:ascii="Wingdings" w:hAnsi="Wingdings" w:hint="default"/>
      </w:rPr>
    </w:lvl>
  </w:abstractNum>
  <w:abstractNum w:abstractNumId="43" w15:restartNumberingAfterBreak="0">
    <w:nsid w:val="557240D2"/>
    <w:multiLevelType w:val="hybridMultilevel"/>
    <w:tmpl w:val="FE72FCB4"/>
    <w:lvl w:ilvl="0" w:tplc="2670F07C">
      <w:start w:val="1"/>
      <w:numFmt w:val="bullet"/>
      <w:lvlText w:val=""/>
      <w:lvlJc w:val="left"/>
      <w:pPr>
        <w:ind w:left="720" w:hanging="360"/>
      </w:pPr>
      <w:rPr>
        <w:rFonts w:ascii="Symbol" w:hAnsi="Symbol" w:hint="default"/>
      </w:rPr>
    </w:lvl>
    <w:lvl w:ilvl="1" w:tplc="621406F8" w:tentative="1">
      <w:start w:val="1"/>
      <w:numFmt w:val="bullet"/>
      <w:lvlText w:val="o"/>
      <w:lvlJc w:val="left"/>
      <w:pPr>
        <w:ind w:left="1440" w:hanging="360"/>
      </w:pPr>
      <w:rPr>
        <w:rFonts w:ascii="Courier New" w:hAnsi="Courier New" w:cs="Courier New" w:hint="default"/>
      </w:rPr>
    </w:lvl>
    <w:lvl w:ilvl="2" w:tplc="B480093C" w:tentative="1">
      <w:start w:val="1"/>
      <w:numFmt w:val="bullet"/>
      <w:lvlText w:val=""/>
      <w:lvlJc w:val="left"/>
      <w:pPr>
        <w:ind w:left="2160" w:hanging="360"/>
      </w:pPr>
      <w:rPr>
        <w:rFonts w:ascii="Wingdings" w:hAnsi="Wingdings" w:hint="default"/>
      </w:rPr>
    </w:lvl>
    <w:lvl w:ilvl="3" w:tplc="8A74F846" w:tentative="1">
      <w:start w:val="1"/>
      <w:numFmt w:val="bullet"/>
      <w:lvlText w:val=""/>
      <w:lvlJc w:val="left"/>
      <w:pPr>
        <w:ind w:left="2880" w:hanging="360"/>
      </w:pPr>
      <w:rPr>
        <w:rFonts w:ascii="Symbol" w:hAnsi="Symbol" w:hint="default"/>
      </w:rPr>
    </w:lvl>
    <w:lvl w:ilvl="4" w:tplc="2DCC4788" w:tentative="1">
      <w:start w:val="1"/>
      <w:numFmt w:val="bullet"/>
      <w:lvlText w:val="o"/>
      <w:lvlJc w:val="left"/>
      <w:pPr>
        <w:ind w:left="3600" w:hanging="360"/>
      </w:pPr>
      <w:rPr>
        <w:rFonts w:ascii="Courier New" w:hAnsi="Courier New" w:cs="Courier New" w:hint="default"/>
      </w:rPr>
    </w:lvl>
    <w:lvl w:ilvl="5" w:tplc="7A14D9E0" w:tentative="1">
      <w:start w:val="1"/>
      <w:numFmt w:val="bullet"/>
      <w:lvlText w:val=""/>
      <w:lvlJc w:val="left"/>
      <w:pPr>
        <w:ind w:left="4320" w:hanging="360"/>
      </w:pPr>
      <w:rPr>
        <w:rFonts w:ascii="Wingdings" w:hAnsi="Wingdings" w:hint="default"/>
      </w:rPr>
    </w:lvl>
    <w:lvl w:ilvl="6" w:tplc="ED52FD34" w:tentative="1">
      <w:start w:val="1"/>
      <w:numFmt w:val="bullet"/>
      <w:lvlText w:val=""/>
      <w:lvlJc w:val="left"/>
      <w:pPr>
        <w:ind w:left="5040" w:hanging="360"/>
      </w:pPr>
      <w:rPr>
        <w:rFonts w:ascii="Symbol" w:hAnsi="Symbol" w:hint="default"/>
      </w:rPr>
    </w:lvl>
    <w:lvl w:ilvl="7" w:tplc="40D0BED4" w:tentative="1">
      <w:start w:val="1"/>
      <w:numFmt w:val="bullet"/>
      <w:lvlText w:val="o"/>
      <w:lvlJc w:val="left"/>
      <w:pPr>
        <w:ind w:left="5760" w:hanging="360"/>
      </w:pPr>
      <w:rPr>
        <w:rFonts w:ascii="Courier New" w:hAnsi="Courier New" w:cs="Courier New" w:hint="default"/>
      </w:rPr>
    </w:lvl>
    <w:lvl w:ilvl="8" w:tplc="4B9E393C" w:tentative="1">
      <w:start w:val="1"/>
      <w:numFmt w:val="bullet"/>
      <w:lvlText w:val=""/>
      <w:lvlJc w:val="left"/>
      <w:pPr>
        <w:ind w:left="6480" w:hanging="360"/>
      </w:pPr>
      <w:rPr>
        <w:rFonts w:ascii="Wingdings" w:hAnsi="Wingdings" w:hint="default"/>
      </w:rPr>
    </w:lvl>
  </w:abstractNum>
  <w:abstractNum w:abstractNumId="44" w15:restartNumberingAfterBreak="0">
    <w:nsid w:val="55880524"/>
    <w:multiLevelType w:val="hybridMultilevel"/>
    <w:tmpl w:val="D5DAB296"/>
    <w:lvl w:ilvl="0" w:tplc="D4A8E77E">
      <w:start w:val="1"/>
      <w:numFmt w:val="decimal"/>
      <w:lvlText w:val="%1)"/>
      <w:lvlJc w:val="left"/>
      <w:pPr>
        <w:ind w:left="720" w:hanging="360"/>
      </w:pPr>
    </w:lvl>
    <w:lvl w:ilvl="1" w:tplc="765290BC">
      <w:start w:val="1"/>
      <w:numFmt w:val="lowerLetter"/>
      <w:lvlText w:val="%2."/>
      <w:lvlJc w:val="left"/>
      <w:pPr>
        <w:ind w:left="1440" w:hanging="360"/>
      </w:pPr>
    </w:lvl>
    <w:lvl w:ilvl="2" w:tplc="F0A0F4B2">
      <w:start w:val="1"/>
      <w:numFmt w:val="lowerRoman"/>
      <w:lvlText w:val="%3."/>
      <w:lvlJc w:val="right"/>
      <w:pPr>
        <w:ind w:left="2160" w:hanging="180"/>
      </w:pPr>
    </w:lvl>
    <w:lvl w:ilvl="3" w:tplc="14520628">
      <w:start w:val="1"/>
      <w:numFmt w:val="decimal"/>
      <w:lvlText w:val="%4."/>
      <w:lvlJc w:val="left"/>
      <w:pPr>
        <w:ind w:left="2880" w:hanging="360"/>
      </w:pPr>
    </w:lvl>
    <w:lvl w:ilvl="4" w:tplc="8DD81A2C">
      <w:start w:val="1"/>
      <w:numFmt w:val="lowerLetter"/>
      <w:lvlText w:val="%5."/>
      <w:lvlJc w:val="left"/>
      <w:pPr>
        <w:ind w:left="3600" w:hanging="360"/>
      </w:pPr>
    </w:lvl>
    <w:lvl w:ilvl="5" w:tplc="55EA6798">
      <w:start w:val="1"/>
      <w:numFmt w:val="lowerRoman"/>
      <w:lvlText w:val="%6."/>
      <w:lvlJc w:val="right"/>
      <w:pPr>
        <w:ind w:left="4320" w:hanging="180"/>
      </w:pPr>
    </w:lvl>
    <w:lvl w:ilvl="6" w:tplc="B552A5FA">
      <w:start w:val="1"/>
      <w:numFmt w:val="decimal"/>
      <w:lvlText w:val="%7."/>
      <w:lvlJc w:val="left"/>
      <w:pPr>
        <w:ind w:left="5040" w:hanging="360"/>
      </w:pPr>
    </w:lvl>
    <w:lvl w:ilvl="7" w:tplc="E530E3D0">
      <w:start w:val="1"/>
      <w:numFmt w:val="lowerLetter"/>
      <w:lvlText w:val="%8."/>
      <w:lvlJc w:val="left"/>
      <w:pPr>
        <w:ind w:left="5760" w:hanging="360"/>
      </w:pPr>
    </w:lvl>
    <w:lvl w:ilvl="8" w:tplc="30220F68">
      <w:start w:val="1"/>
      <w:numFmt w:val="lowerRoman"/>
      <w:lvlText w:val="%9."/>
      <w:lvlJc w:val="right"/>
      <w:pPr>
        <w:ind w:left="6480" w:hanging="180"/>
      </w:pPr>
    </w:lvl>
  </w:abstractNum>
  <w:abstractNum w:abstractNumId="45" w15:restartNumberingAfterBreak="0">
    <w:nsid w:val="57592F7A"/>
    <w:multiLevelType w:val="hybridMultilevel"/>
    <w:tmpl w:val="6CCC439A"/>
    <w:lvl w:ilvl="0" w:tplc="F558FB0A">
      <w:start w:val="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7F64E0D"/>
    <w:multiLevelType w:val="hybridMultilevel"/>
    <w:tmpl w:val="27BCC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92E1134"/>
    <w:multiLevelType w:val="hybridMultilevel"/>
    <w:tmpl w:val="36FA9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A582192"/>
    <w:multiLevelType w:val="hybridMultilevel"/>
    <w:tmpl w:val="DC647198"/>
    <w:lvl w:ilvl="0" w:tplc="6060D672">
      <w:start w:val="1"/>
      <w:numFmt w:val="bullet"/>
      <w:lvlText w:val=""/>
      <w:lvlJc w:val="left"/>
      <w:pPr>
        <w:ind w:left="720" w:hanging="360"/>
      </w:pPr>
      <w:rPr>
        <w:rFonts w:ascii="Symbol" w:hAnsi="Symbol" w:hint="default"/>
      </w:rPr>
    </w:lvl>
    <w:lvl w:ilvl="1" w:tplc="95487A4E" w:tentative="1">
      <w:start w:val="1"/>
      <w:numFmt w:val="bullet"/>
      <w:lvlText w:val="o"/>
      <w:lvlJc w:val="left"/>
      <w:pPr>
        <w:ind w:left="1440" w:hanging="360"/>
      </w:pPr>
      <w:rPr>
        <w:rFonts w:ascii="Courier New" w:hAnsi="Courier New" w:cs="Courier New" w:hint="default"/>
      </w:rPr>
    </w:lvl>
    <w:lvl w:ilvl="2" w:tplc="6C88FD6A" w:tentative="1">
      <w:start w:val="1"/>
      <w:numFmt w:val="bullet"/>
      <w:lvlText w:val=""/>
      <w:lvlJc w:val="left"/>
      <w:pPr>
        <w:ind w:left="2160" w:hanging="360"/>
      </w:pPr>
      <w:rPr>
        <w:rFonts w:ascii="Wingdings" w:hAnsi="Wingdings" w:hint="default"/>
      </w:rPr>
    </w:lvl>
    <w:lvl w:ilvl="3" w:tplc="69D0C27C" w:tentative="1">
      <w:start w:val="1"/>
      <w:numFmt w:val="bullet"/>
      <w:lvlText w:val=""/>
      <w:lvlJc w:val="left"/>
      <w:pPr>
        <w:ind w:left="2880" w:hanging="360"/>
      </w:pPr>
      <w:rPr>
        <w:rFonts w:ascii="Symbol" w:hAnsi="Symbol" w:hint="default"/>
      </w:rPr>
    </w:lvl>
    <w:lvl w:ilvl="4" w:tplc="AA26EE88" w:tentative="1">
      <w:start w:val="1"/>
      <w:numFmt w:val="bullet"/>
      <w:lvlText w:val="o"/>
      <w:lvlJc w:val="left"/>
      <w:pPr>
        <w:ind w:left="3600" w:hanging="360"/>
      </w:pPr>
      <w:rPr>
        <w:rFonts w:ascii="Courier New" w:hAnsi="Courier New" w:cs="Courier New" w:hint="default"/>
      </w:rPr>
    </w:lvl>
    <w:lvl w:ilvl="5" w:tplc="829E70C6" w:tentative="1">
      <w:start w:val="1"/>
      <w:numFmt w:val="bullet"/>
      <w:lvlText w:val=""/>
      <w:lvlJc w:val="left"/>
      <w:pPr>
        <w:ind w:left="4320" w:hanging="360"/>
      </w:pPr>
      <w:rPr>
        <w:rFonts w:ascii="Wingdings" w:hAnsi="Wingdings" w:hint="default"/>
      </w:rPr>
    </w:lvl>
    <w:lvl w:ilvl="6" w:tplc="DA80113C" w:tentative="1">
      <w:start w:val="1"/>
      <w:numFmt w:val="bullet"/>
      <w:lvlText w:val=""/>
      <w:lvlJc w:val="left"/>
      <w:pPr>
        <w:ind w:left="5040" w:hanging="360"/>
      </w:pPr>
      <w:rPr>
        <w:rFonts w:ascii="Symbol" w:hAnsi="Symbol" w:hint="default"/>
      </w:rPr>
    </w:lvl>
    <w:lvl w:ilvl="7" w:tplc="6C24304C" w:tentative="1">
      <w:start w:val="1"/>
      <w:numFmt w:val="bullet"/>
      <w:lvlText w:val="o"/>
      <w:lvlJc w:val="left"/>
      <w:pPr>
        <w:ind w:left="5760" w:hanging="360"/>
      </w:pPr>
      <w:rPr>
        <w:rFonts w:ascii="Courier New" w:hAnsi="Courier New" w:cs="Courier New" w:hint="default"/>
      </w:rPr>
    </w:lvl>
    <w:lvl w:ilvl="8" w:tplc="61FED5B6" w:tentative="1">
      <w:start w:val="1"/>
      <w:numFmt w:val="bullet"/>
      <w:lvlText w:val=""/>
      <w:lvlJc w:val="left"/>
      <w:pPr>
        <w:ind w:left="6480" w:hanging="360"/>
      </w:pPr>
      <w:rPr>
        <w:rFonts w:ascii="Wingdings" w:hAnsi="Wingdings" w:hint="default"/>
      </w:rPr>
    </w:lvl>
  </w:abstractNum>
  <w:abstractNum w:abstractNumId="49" w15:restartNumberingAfterBreak="0">
    <w:nsid w:val="5BFA54FE"/>
    <w:multiLevelType w:val="hybridMultilevel"/>
    <w:tmpl w:val="9684E77E"/>
    <w:lvl w:ilvl="0" w:tplc="8FC857D0">
      <w:start w:val="1"/>
      <w:numFmt w:val="bullet"/>
      <w:lvlText w:val=""/>
      <w:lvlJc w:val="left"/>
      <w:pPr>
        <w:ind w:left="450" w:hanging="360"/>
      </w:pPr>
      <w:rPr>
        <w:rFonts w:ascii="Symbol" w:hAnsi="Symbol" w:hint="default"/>
      </w:rPr>
    </w:lvl>
    <w:lvl w:ilvl="1" w:tplc="5C409D26" w:tentative="1">
      <w:start w:val="1"/>
      <w:numFmt w:val="bullet"/>
      <w:lvlText w:val="o"/>
      <w:lvlJc w:val="left"/>
      <w:pPr>
        <w:ind w:left="1440" w:hanging="360"/>
      </w:pPr>
      <w:rPr>
        <w:rFonts w:ascii="Courier New" w:hAnsi="Courier New" w:cs="Courier New" w:hint="default"/>
      </w:rPr>
    </w:lvl>
    <w:lvl w:ilvl="2" w:tplc="5F62B672" w:tentative="1">
      <w:start w:val="1"/>
      <w:numFmt w:val="bullet"/>
      <w:lvlText w:val=""/>
      <w:lvlJc w:val="left"/>
      <w:pPr>
        <w:ind w:left="2160" w:hanging="360"/>
      </w:pPr>
      <w:rPr>
        <w:rFonts w:ascii="Wingdings" w:hAnsi="Wingdings" w:hint="default"/>
      </w:rPr>
    </w:lvl>
    <w:lvl w:ilvl="3" w:tplc="B1906CC6" w:tentative="1">
      <w:start w:val="1"/>
      <w:numFmt w:val="bullet"/>
      <w:lvlText w:val=""/>
      <w:lvlJc w:val="left"/>
      <w:pPr>
        <w:ind w:left="2880" w:hanging="360"/>
      </w:pPr>
      <w:rPr>
        <w:rFonts w:ascii="Symbol" w:hAnsi="Symbol" w:hint="default"/>
      </w:rPr>
    </w:lvl>
    <w:lvl w:ilvl="4" w:tplc="52E0B3F0" w:tentative="1">
      <w:start w:val="1"/>
      <w:numFmt w:val="bullet"/>
      <w:lvlText w:val="o"/>
      <w:lvlJc w:val="left"/>
      <w:pPr>
        <w:ind w:left="3600" w:hanging="360"/>
      </w:pPr>
      <w:rPr>
        <w:rFonts w:ascii="Courier New" w:hAnsi="Courier New" w:cs="Courier New" w:hint="default"/>
      </w:rPr>
    </w:lvl>
    <w:lvl w:ilvl="5" w:tplc="8728A9C0" w:tentative="1">
      <w:start w:val="1"/>
      <w:numFmt w:val="bullet"/>
      <w:lvlText w:val=""/>
      <w:lvlJc w:val="left"/>
      <w:pPr>
        <w:ind w:left="4320" w:hanging="360"/>
      </w:pPr>
      <w:rPr>
        <w:rFonts w:ascii="Wingdings" w:hAnsi="Wingdings" w:hint="default"/>
      </w:rPr>
    </w:lvl>
    <w:lvl w:ilvl="6" w:tplc="BE508AF0" w:tentative="1">
      <w:start w:val="1"/>
      <w:numFmt w:val="bullet"/>
      <w:lvlText w:val=""/>
      <w:lvlJc w:val="left"/>
      <w:pPr>
        <w:ind w:left="5040" w:hanging="360"/>
      </w:pPr>
      <w:rPr>
        <w:rFonts w:ascii="Symbol" w:hAnsi="Symbol" w:hint="default"/>
      </w:rPr>
    </w:lvl>
    <w:lvl w:ilvl="7" w:tplc="A1166144" w:tentative="1">
      <w:start w:val="1"/>
      <w:numFmt w:val="bullet"/>
      <w:lvlText w:val="o"/>
      <w:lvlJc w:val="left"/>
      <w:pPr>
        <w:ind w:left="5760" w:hanging="360"/>
      </w:pPr>
      <w:rPr>
        <w:rFonts w:ascii="Courier New" w:hAnsi="Courier New" w:cs="Courier New" w:hint="default"/>
      </w:rPr>
    </w:lvl>
    <w:lvl w:ilvl="8" w:tplc="0C045E4A" w:tentative="1">
      <w:start w:val="1"/>
      <w:numFmt w:val="bullet"/>
      <w:lvlText w:val=""/>
      <w:lvlJc w:val="left"/>
      <w:pPr>
        <w:ind w:left="6480" w:hanging="360"/>
      </w:pPr>
      <w:rPr>
        <w:rFonts w:ascii="Wingdings" w:hAnsi="Wingdings" w:hint="default"/>
      </w:rPr>
    </w:lvl>
  </w:abstractNum>
  <w:abstractNum w:abstractNumId="50" w15:restartNumberingAfterBreak="0">
    <w:nsid w:val="5E470904"/>
    <w:multiLevelType w:val="hybridMultilevel"/>
    <w:tmpl w:val="3E04A8B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6222770C"/>
    <w:multiLevelType w:val="hybridMultilevel"/>
    <w:tmpl w:val="C82CB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2CA3AC8"/>
    <w:multiLevelType w:val="hybridMultilevel"/>
    <w:tmpl w:val="B9F2218E"/>
    <w:lvl w:ilvl="0" w:tplc="7366B34E">
      <w:start w:val="1"/>
      <w:numFmt w:val="bullet"/>
      <w:lvlText w:val=""/>
      <w:lvlJc w:val="left"/>
      <w:pPr>
        <w:ind w:left="900" w:hanging="360"/>
      </w:pPr>
      <w:rPr>
        <w:rFonts w:ascii="Symbol" w:hAnsi="Symbol" w:hint="default"/>
      </w:rPr>
    </w:lvl>
    <w:lvl w:ilvl="1" w:tplc="4AA879F4" w:tentative="1">
      <w:start w:val="1"/>
      <w:numFmt w:val="bullet"/>
      <w:lvlText w:val="o"/>
      <w:lvlJc w:val="left"/>
      <w:pPr>
        <w:ind w:left="1620" w:hanging="360"/>
      </w:pPr>
      <w:rPr>
        <w:rFonts w:ascii="Courier New" w:hAnsi="Courier New" w:cs="Courier New" w:hint="default"/>
      </w:rPr>
    </w:lvl>
    <w:lvl w:ilvl="2" w:tplc="F33C0D70" w:tentative="1">
      <w:start w:val="1"/>
      <w:numFmt w:val="bullet"/>
      <w:lvlText w:val=""/>
      <w:lvlJc w:val="left"/>
      <w:pPr>
        <w:ind w:left="2340" w:hanging="360"/>
      </w:pPr>
      <w:rPr>
        <w:rFonts w:ascii="Wingdings" w:hAnsi="Wingdings" w:hint="default"/>
      </w:rPr>
    </w:lvl>
    <w:lvl w:ilvl="3" w:tplc="C6DEDE1A" w:tentative="1">
      <w:start w:val="1"/>
      <w:numFmt w:val="bullet"/>
      <w:lvlText w:val=""/>
      <w:lvlJc w:val="left"/>
      <w:pPr>
        <w:ind w:left="3060" w:hanging="360"/>
      </w:pPr>
      <w:rPr>
        <w:rFonts w:ascii="Symbol" w:hAnsi="Symbol" w:hint="default"/>
      </w:rPr>
    </w:lvl>
    <w:lvl w:ilvl="4" w:tplc="12407D74" w:tentative="1">
      <w:start w:val="1"/>
      <w:numFmt w:val="bullet"/>
      <w:lvlText w:val="o"/>
      <w:lvlJc w:val="left"/>
      <w:pPr>
        <w:ind w:left="3780" w:hanging="360"/>
      </w:pPr>
      <w:rPr>
        <w:rFonts w:ascii="Courier New" w:hAnsi="Courier New" w:cs="Courier New" w:hint="default"/>
      </w:rPr>
    </w:lvl>
    <w:lvl w:ilvl="5" w:tplc="5F2A69B0" w:tentative="1">
      <w:start w:val="1"/>
      <w:numFmt w:val="bullet"/>
      <w:lvlText w:val=""/>
      <w:lvlJc w:val="left"/>
      <w:pPr>
        <w:ind w:left="4500" w:hanging="360"/>
      </w:pPr>
      <w:rPr>
        <w:rFonts w:ascii="Wingdings" w:hAnsi="Wingdings" w:hint="default"/>
      </w:rPr>
    </w:lvl>
    <w:lvl w:ilvl="6" w:tplc="E4AA0B6E" w:tentative="1">
      <w:start w:val="1"/>
      <w:numFmt w:val="bullet"/>
      <w:lvlText w:val=""/>
      <w:lvlJc w:val="left"/>
      <w:pPr>
        <w:ind w:left="5220" w:hanging="360"/>
      </w:pPr>
      <w:rPr>
        <w:rFonts w:ascii="Symbol" w:hAnsi="Symbol" w:hint="default"/>
      </w:rPr>
    </w:lvl>
    <w:lvl w:ilvl="7" w:tplc="CAC4379A" w:tentative="1">
      <w:start w:val="1"/>
      <w:numFmt w:val="bullet"/>
      <w:lvlText w:val="o"/>
      <w:lvlJc w:val="left"/>
      <w:pPr>
        <w:ind w:left="5940" w:hanging="360"/>
      </w:pPr>
      <w:rPr>
        <w:rFonts w:ascii="Courier New" w:hAnsi="Courier New" w:cs="Courier New" w:hint="default"/>
      </w:rPr>
    </w:lvl>
    <w:lvl w:ilvl="8" w:tplc="9CA4B508" w:tentative="1">
      <w:start w:val="1"/>
      <w:numFmt w:val="bullet"/>
      <w:lvlText w:val=""/>
      <w:lvlJc w:val="left"/>
      <w:pPr>
        <w:ind w:left="6660" w:hanging="360"/>
      </w:pPr>
      <w:rPr>
        <w:rFonts w:ascii="Wingdings" w:hAnsi="Wingdings" w:hint="default"/>
      </w:rPr>
    </w:lvl>
  </w:abstractNum>
  <w:abstractNum w:abstractNumId="53" w15:restartNumberingAfterBreak="0">
    <w:nsid w:val="62DD7B76"/>
    <w:multiLevelType w:val="hybridMultilevel"/>
    <w:tmpl w:val="62688EA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4" w15:restartNumberingAfterBreak="0">
    <w:nsid w:val="660D57AD"/>
    <w:multiLevelType w:val="hybridMultilevel"/>
    <w:tmpl w:val="7E18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9104D3F"/>
    <w:multiLevelType w:val="hybridMultilevel"/>
    <w:tmpl w:val="55480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57" w15:restartNumberingAfterBreak="0">
    <w:nsid w:val="69E95A54"/>
    <w:multiLevelType w:val="hybridMultilevel"/>
    <w:tmpl w:val="93BE8EFA"/>
    <w:lvl w:ilvl="0" w:tplc="54D87884">
      <w:start w:val="1"/>
      <w:numFmt w:val="bullet"/>
      <w:lvlText w:val=""/>
      <w:lvlJc w:val="left"/>
      <w:pPr>
        <w:tabs>
          <w:tab w:val="num" w:pos="397"/>
        </w:tabs>
        <w:ind w:left="397" w:hanging="397"/>
      </w:pPr>
      <w:rPr>
        <w:rFonts w:ascii="Symbol" w:hAnsi="Symbol" w:hint="default"/>
      </w:rPr>
    </w:lvl>
    <w:lvl w:ilvl="1" w:tplc="C35651D2">
      <w:start w:val="1"/>
      <w:numFmt w:val="bullet"/>
      <w:lvlText w:val="o"/>
      <w:lvlJc w:val="left"/>
      <w:pPr>
        <w:tabs>
          <w:tab w:val="num" w:pos="1440"/>
        </w:tabs>
        <w:ind w:left="1440" w:hanging="360"/>
      </w:pPr>
      <w:rPr>
        <w:rFonts w:ascii="Courier New" w:hAnsi="Courier New" w:cs="Courier New" w:hint="default"/>
      </w:rPr>
    </w:lvl>
    <w:lvl w:ilvl="2" w:tplc="7F3696FA">
      <w:start w:val="1"/>
      <w:numFmt w:val="bullet"/>
      <w:lvlText w:val=""/>
      <w:lvlJc w:val="left"/>
      <w:pPr>
        <w:tabs>
          <w:tab w:val="num" w:pos="2160"/>
        </w:tabs>
        <w:ind w:left="2160" w:hanging="360"/>
      </w:pPr>
      <w:rPr>
        <w:rFonts w:ascii="Wingdings" w:hAnsi="Wingdings" w:hint="default"/>
      </w:rPr>
    </w:lvl>
    <w:lvl w:ilvl="3" w:tplc="87BE296A">
      <w:start w:val="1"/>
      <w:numFmt w:val="bullet"/>
      <w:lvlText w:val=""/>
      <w:lvlJc w:val="left"/>
      <w:pPr>
        <w:tabs>
          <w:tab w:val="num" w:pos="2880"/>
        </w:tabs>
        <w:ind w:left="2880" w:hanging="360"/>
      </w:pPr>
      <w:rPr>
        <w:rFonts w:ascii="Symbol" w:hAnsi="Symbol" w:hint="default"/>
      </w:rPr>
    </w:lvl>
    <w:lvl w:ilvl="4" w:tplc="3BAC81B6">
      <w:start w:val="1"/>
      <w:numFmt w:val="bullet"/>
      <w:lvlText w:val="o"/>
      <w:lvlJc w:val="left"/>
      <w:pPr>
        <w:tabs>
          <w:tab w:val="num" w:pos="3600"/>
        </w:tabs>
        <w:ind w:left="3600" w:hanging="360"/>
      </w:pPr>
      <w:rPr>
        <w:rFonts w:ascii="Courier New" w:hAnsi="Courier New" w:cs="Courier New" w:hint="default"/>
      </w:rPr>
    </w:lvl>
    <w:lvl w:ilvl="5" w:tplc="973A0166">
      <w:start w:val="1"/>
      <w:numFmt w:val="bullet"/>
      <w:lvlText w:val=""/>
      <w:lvlJc w:val="left"/>
      <w:pPr>
        <w:tabs>
          <w:tab w:val="num" w:pos="4320"/>
        </w:tabs>
        <w:ind w:left="4320" w:hanging="360"/>
      </w:pPr>
      <w:rPr>
        <w:rFonts w:ascii="Wingdings" w:hAnsi="Wingdings" w:hint="default"/>
      </w:rPr>
    </w:lvl>
    <w:lvl w:ilvl="6" w:tplc="131097D2">
      <w:start w:val="1"/>
      <w:numFmt w:val="bullet"/>
      <w:lvlText w:val=""/>
      <w:lvlJc w:val="left"/>
      <w:pPr>
        <w:tabs>
          <w:tab w:val="num" w:pos="5040"/>
        </w:tabs>
        <w:ind w:left="5040" w:hanging="360"/>
      </w:pPr>
      <w:rPr>
        <w:rFonts w:ascii="Symbol" w:hAnsi="Symbol" w:hint="default"/>
      </w:rPr>
    </w:lvl>
    <w:lvl w:ilvl="7" w:tplc="F0C0ADD0">
      <w:start w:val="1"/>
      <w:numFmt w:val="bullet"/>
      <w:lvlText w:val="o"/>
      <w:lvlJc w:val="left"/>
      <w:pPr>
        <w:tabs>
          <w:tab w:val="num" w:pos="5760"/>
        </w:tabs>
        <w:ind w:left="5760" w:hanging="360"/>
      </w:pPr>
      <w:rPr>
        <w:rFonts w:ascii="Courier New" w:hAnsi="Courier New" w:cs="Courier New" w:hint="default"/>
      </w:rPr>
    </w:lvl>
    <w:lvl w:ilvl="8" w:tplc="A0FEA034">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F9337D0"/>
    <w:multiLevelType w:val="hybridMultilevel"/>
    <w:tmpl w:val="758E6A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0A659AA"/>
    <w:multiLevelType w:val="hybridMultilevel"/>
    <w:tmpl w:val="CB76108C"/>
    <w:lvl w:ilvl="0" w:tplc="9516E8D2">
      <w:start w:val="1"/>
      <w:numFmt w:val="bullet"/>
      <w:lvlText w:val=""/>
      <w:lvlJc w:val="left"/>
      <w:pPr>
        <w:ind w:left="720" w:hanging="360"/>
      </w:pPr>
      <w:rPr>
        <w:rFonts w:ascii="Symbol" w:hAnsi="Symbol" w:hint="default"/>
      </w:rPr>
    </w:lvl>
    <w:lvl w:ilvl="1" w:tplc="5192D4F4" w:tentative="1">
      <w:start w:val="1"/>
      <w:numFmt w:val="bullet"/>
      <w:lvlText w:val="o"/>
      <w:lvlJc w:val="left"/>
      <w:pPr>
        <w:ind w:left="1440" w:hanging="360"/>
      </w:pPr>
      <w:rPr>
        <w:rFonts w:ascii="Courier New" w:hAnsi="Courier New" w:cs="Courier New" w:hint="default"/>
      </w:rPr>
    </w:lvl>
    <w:lvl w:ilvl="2" w:tplc="30B4F5AE" w:tentative="1">
      <w:start w:val="1"/>
      <w:numFmt w:val="bullet"/>
      <w:lvlText w:val=""/>
      <w:lvlJc w:val="left"/>
      <w:pPr>
        <w:ind w:left="2160" w:hanging="360"/>
      </w:pPr>
      <w:rPr>
        <w:rFonts w:ascii="Wingdings" w:hAnsi="Wingdings" w:hint="default"/>
      </w:rPr>
    </w:lvl>
    <w:lvl w:ilvl="3" w:tplc="D702123E" w:tentative="1">
      <w:start w:val="1"/>
      <w:numFmt w:val="bullet"/>
      <w:lvlText w:val=""/>
      <w:lvlJc w:val="left"/>
      <w:pPr>
        <w:ind w:left="2880" w:hanging="360"/>
      </w:pPr>
      <w:rPr>
        <w:rFonts w:ascii="Symbol" w:hAnsi="Symbol" w:hint="default"/>
      </w:rPr>
    </w:lvl>
    <w:lvl w:ilvl="4" w:tplc="2ACC4A20" w:tentative="1">
      <w:start w:val="1"/>
      <w:numFmt w:val="bullet"/>
      <w:lvlText w:val="o"/>
      <w:lvlJc w:val="left"/>
      <w:pPr>
        <w:ind w:left="3600" w:hanging="360"/>
      </w:pPr>
      <w:rPr>
        <w:rFonts w:ascii="Courier New" w:hAnsi="Courier New" w:cs="Courier New" w:hint="default"/>
      </w:rPr>
    </w:lvl>
    <w:lvl w:ilvl="5" w:tplc="32763CEC" w:tentative="1">
      <w:start w:val="1"/>
      <w:numFmt w:val="bullet"/>
      <w:lvlText w:val=""/>
      <w:lvlJc w:val="left"/>
      <w:pPr>
        <w:ind w:left="4320" w:hanging="360"/>
      </w:pPr>
      <w:rPr>
        <w:rFonts w:ascii="Wingdings" w:hAnsi="Wingdings" w:hint="default"/>
      </w:rPr>
    </w:lvl>
    <w:lvl w:ilvl="6" w:tplc="72E2B81C" w:tentative="1">
      <w:start w:val="1"/>
      <w:numFmt w:val="bullet"/>
      <w:lvlText w:val=""/>
      <w:lvlJc w:val="left"/>
      <w:pPr>
        <w:ind w:left="5040" w:hanging="360"/>
      </w:pPr>
      <w:rPr>
        <w:rFonts w:ascii="Symbol" w:hAnsi="Symbol" w:hint="default"/>
      </w:rPr>
    </w:lvl>
    <w:lvl w:ilvl="7" w:tplc="A694F3C6" w:tentative="1">
      <w:start w:val="1"/>
      <w:numFmt w:val="bullet"/>
      <w:lvlText w:val="o"/>
      <w:lvlJc w:val="left"/>
      <w:pPr>
        <w:ind w:left="5760" w:hanging="360"/>
      </w:pPr>
      <w:rPr>
        <w:rFonts w:ascii="Courier New" w:hAnsi="Courier New" w:cs="Courier New" w:hint="default"/>
      </w:rPr>
    </w:lvl>
    <w:lvl w:ilvl="8" w:tplc="7390CFE8" w:tentative="1">
      <w:start w:val="1"/>
      <w:numFmt w:val="bullet"/>
      <w:lvlText w:val=""/>
      <w:lvlJc w:val="left"/>
      <w:pPr>
        <w:ind w:left="6480" w:hanging="360"/>
      </w:pPr>
      <w:rPr>
        <w:rFonts w:ascii="Wingdings" w:hAnsi="Wingdings" w:hint="default"/>
      </w:rPr>
    </w:lvl>
  </w:abstractNum>
  <w:abstractNum w:abstractNumId="60" w15:restartNumberingAfterBreak="0">
    <w:nsid w:val="70B5285F"/>
    <w:multiLevelType w:val="hybridMultilevel"/>
    <w:tmpl w:val="EFA2CB70"/>
    <w:lvl w:ilvl="0" w:tplc="F9003D44">
      <w:start w:val="1"/>
      <w:numFmt w:val="bullet"/>
      <w:lvlText w:val=""/>
      <w:lvlJc w:val="left"/>
      <w:pPr>
        <w:ind w:left="720" w:hanging="360"/>
      </w:pPr>
      <w:rPr>
        <w:rFonts w:ascii="Symbol" w:hAnsi="Symbol" w:hint="default"/>
      </w:rPr>
    </w:lvl>
    <w:lvl w:ilvl="1" w:tplc="D186839A" w:tentative="1">
      <w:start w:val="1"/>
      <w:numFmt w:val="bullet"/>
      <w:lvlText w:val="o"/>
      <w:lvlJc w:val="left"/>
      <w:pPr>
        <w:ind w:left="1440" w:hanging="360"/>
      </w:pPr>
      <w:rPr>
        <w:rFonts w:ascii="Courier New" w:hAnsi="Courier New" w:cs="Courier New" w:hint="default"/>
      </w:rPr>
    </w:lvl>
    <w:lvl w:ilvl="2" w:tplc="2112335A" w:tentative="1">
      <w:start w:val="1"/>
      <w:numFmt w:val="bullet"/>
      <w:lvlText w:val=""/>
      <w:lvlJc w:val="left"/>
      <w:pPr>
        <w:ind w:left="2160" w:hanging="360"/>
      </w:pPr>
      <w:rPr>
        <w:rFonts w:ascii="Wingdings" w:hAnsi="Wingdings" w:hint="default"/>
      </w:rPr>
    </w:lvl>
    <w:lvl w:ilvl="3" w:tplc="8CE2218E" w:tentative="1">
      <w:start w:val="1"/>
      <w:numFmt w:val="bullet"/>
      <w:lvlText w:val=""/>
      <w:lvlJc w:val="left"/>
      <w:pPr>
        <w:ind w:left="2880" w:hanging="360"/>
      </w:pPr>
      <w:rPr>
        <w:rFonts w:ascii="Symbol" w:hAnsi="Symbol" w:hint="default"/>
      </w:rPr>
    </w:lvl>
    <w:lvl w:ilvl="4" w:tplc="CAA8048A" w:tentative="1">
      <w:start w:val="1"/>
      <w:numFmt w:val="bullet"/>
      <w:lvlText w:val="o"/>
      <w:lvlJc w:val="left"/>
      <w:pPr>
        <w:ind w:left="3600" w:hanging="360"/>
      </w:pPr>
      <w:rPr>
        <w:rFonts w:ascii="Courier New" w:hAnsi="Courier New" w:cs="Courier New" w:hint="default"/>
      </w:rPr>
    </w:lvl>
    <w:lvl w:ilvl="5" w:tplc="639E2B56" w:tentative="1">
      <w:start w:val="1"/>
      <w:numFmt w:val="bullet"/>
      <w:lvlText w:val=""/>
      <w:lvlJc w:val="left"/>
      <w:pPr>
        <w:ind w:left="4320" w:hanging="360"/>
      </w:pPr>
      <w:rPr>
        <w:rFonts w:ascii="Wingdings" w:hAnsi="Wingdings" w:hint="default"/>
      </w:rPr>
    </w:lvl>
    <w:lvl w:ilvl="6" w:tplc="0688FAD8" w:tentative="1">
      <w:start w:val="1"/>
      <w:numFmt w:val="bullet"/>
      <w:lvlText w:val=""/>
      <w:lvlJc w:val="left"/>
      <w:pPr>
        <w:ind w:left="5040" w:hanging="360"/>
      </w:pPr>
      <w:rPr>
        <w:rFonts w:ascii="Symbol" w:hAnsi="Symbol" w:hint="default"/>
      </w:rPr>
    </w:lvl>
    <w:lvl w:ilvl="7" w:tplc="B558718A" w:tentative="1">
      <w:start w:val="1"/>
      <w:numFmt w:val="bullet"/>
      <w:lvlText w:val="o"/>
      <w:lvlJc w:val="left"/>
      <w:pPr>
        <w:ind w:left="5760" w:hanging="360"/>
      </w:pPr>
      <w:rPr>
        <w:rFonts w:ascii="Courier New" w:hAnsi="Courier New" w:cs="Courier New" w:hint="default"/>
      </w:rPr>
    </w:lvl>
    <w:lvl w:ilvl="8" w:tplc="398043C8" w:tentative="1">
      <w:start w:val="1"/>
      <w:numFmt w:val="bullet"/>
      <w:lvlText w:val=""/>
      <w:lvlJc w:val="left"/>
      <w:pPr>
        <w:ind w:left="6480" w:hanging="360"/>
      </w:pPr>
      <w:rPr>
        <w:rFonts w:ascii="Wingdings" w:hAnsi="Wingdings" w:hint="default"/>
      </w:rPr>
    </w:lvl>
  </w:abstractNum>
  <w:abstractNum w:abstractNumId="61" w15:restartNumberingAfterBreak="0">
    <w:nsid w:val="737525AA"/>
    <w:multiLevelType w:val="hybridMultilevel"/>
    <w:tmpl w:val="D5DAB296"/>
    <w:lvl w:ilvl="0" w:tplc="A600DB28">
      <w:start w:val="1"/>
      <w:numFmt w:val="decimal"/>
      <w:lvlText w:val="%1)"/>
      <w:lvlJc w:val="left"/>
      <w:pPr>
        <w:ind w:left="720" w:hanging="360"/>
      </w:pPr>
    </w:lvl>
    <w:lvl w:ilvl="1" w:tplc="1030411E">
      <w:start w:val="1"/>
      <w:numFmt w:val="lowerLetter"/>
      <w:lvlText w:val="%2."/>
      <w:lvlJc w:val="left"/>
      <w:pPr>
        <w:ind w:left="1440" w:hanging="360"/>
      </w:pPr>
    </w:lvl>
    <w:lvl w:ilvl="2" w:tplc="9E50FEDE">
      <w:start w:val="1"/>
      <w:numFmt w:val="lowerRoman"/>
      <w:lvlText w:val="%3."/>
      <w:lvlJc w:val="right"/>
      <w:pPr>
        <w:ind w:left="2160" w:hanging="180"/>
      </w:pPr>
    </w:lvl>
    <w:lvl w:ilvl="3" w:tplc="54A2298C">
      <w:start w:val="1"/>
      <w:numFmt w:val="decimal"/>
      <w:lvlText w:val="%4."/>
      <w:lvlJc w:val="left"/>
      <w:pPr>
        <w:ind w:left="2880" w:hanging="360"/>
      </w:pPr>
    </w:lvl>
    <w:lvl w:ilvl="4" w:tplc="2604E8BA">
      <w:start w:val="1"/>
      <w:numFmt w:val="lowerLetter"/>
      <w:lvlText w:val="%5."/>
      <w:lvlJc w:val="left"/>
      <w:pPr>
        <w:ind w:left="3600" w:hanging="360"/>
      </w:pPr>
    </w:lvl>
    <w:lvl w:ilvl="5" w:tplc="DA707FBE">
      <w:start w:val="1"/>
      <w:numFmt w:val="lowerRoman"/>
      <w:lvlText w:val="%6."/>
      <w:lvlJc w:val="right"/>
      <w:pPr>
        <w:ind w:left="4320" w:hanging="180"/>
      </w:pPr>
    </w:lvl>
    <w:lvl w:ilvl="6" w:tplc="23F24CEE">
      <w:start w:val="1"/>
      <w:numFmt w:val="decimal"/>
      <w:lvlText w:val="%7."/>
      <w:lvlJc w:val="left"/>
      <w:pPr>
        <w:ind w:left="5040" w:hanging="360"/>
      </w:pPr>
    </w:lvl>
    <w:lvl w:ilvl="7" w:tplc="AD5897FE">
      <w:start w:val="1"/>
      <w:numFmt w:val="lowerLetter"/>
      <w:lvlText w:val="%8."/>
      <w:lvlJc w:val="left"/>
      <w:pPr>
        <w:ind w:left="5760" w:hanging="360"/>
      </w:pPr>
    </w:lvl>
    <w:lvl w:ilvl="8" w:tplc="8118D676">
      <w:start w:val="1"/>
      <w:numFmt w:val="lowerRoman"/>
      <w:lvlText w:val="%9."/>
      <w:lvlJc w:val="right"/>
      <w:pPr>
        <w:ind w:left="6480" w:hanging="180"/>
      </w:pPr>
    </w:lvl>
  </w:abstractNum>
  <w:abstractNum w:abstractNumId="62" w15:restartNumberingAfterBreak="0">
    <w:nsid w:val="75074E23"/>
    <w:multiLevelType w:val="hybridMultilevel"/>
    <w:tmpl w:val="AED0E756"/>
    <w:lvl w:ilvl="0" w:tplc="CA70CF42">
      <w:start w:val="1"/>
      <w:numFmt w:val="decimal"/>
      <w:lvlText w:val="%1."/>
      <w:lvlJc w:val="left"/>
      <w:pPr>
        <w:ind w:left="720" w:hanging="360"/>
      </w:pPr>
    </w:lvl>
    <w:lvl w:ilvl="1" w:tplc="97763254" w:tentative="1">
      <w:start w:val="1"/>
      <w:numFmt w:val="lowerLetter"/>
      <w:lvlText w:val="%2."/>
      <w:lvlJc w:val="left"/>
      <w:pPr>
        <w:ind w:left="1440" w:hanging="360"/>
      </w:pPr>
    </w:lvl>
    <w:lvl w:ilvl="2" w:tplc="4A26EF70" w:tentative="1">
      <w:start w:val="1"/>
      <w:numFmt w:val="lowerRoman"/>
      <w:lvlText w:val="%3."/>
      <w:lvlJc w:val="right"/>
      <w:pPr>
        <w:ind w:left="2160" w:hanging="180"/>
      </w:pPr>
    </w:lvl>
    <w:lvl w:ilvl="3" w:tplc="3F3A1E22" w:tentative="1">
      <w:start w:val="1"/>
      <w:numFmt w:val="decimal"/>
      <w:lvlText w:val="%4."/>
      <w:lvlJc w:val="left"/>
      <w:pPr>
        <w:ind w:left="2880" w:hanging="360"/>
      </w:pPr>
    </w:lvl>
    <w:lvl w:ilvl="4" w:tplc="6C9AEBEC" w:tentative="1">
      <w:start w:val="1"/>
      <w:numFmt w:val="lowerLetter"/>
      <w:lvlText w:val="%5."/>
      <w:lvlJc w:val="left"/>
      <w:pPr>
        <w:ind w:left="3600" w:hanging="360"/>
      </w:pPr>
    </w:lvl>
    <w:lvl w:ilvl="5" w:tplc="636EFD86" w:tentative="1">
      <w:start w:val="1"/>
      <w:numFmt w:val="lowerRoman"/>
      <w:lvlText w:val="%6."/>
      <w:lvlJc w:val="right"/>
      <w:pPr>
        <w:ind w:left="4320" w:hanging="180"/>
      </w:pPr>
    </w:lvl>
    <w:lvl w:ilvl="6" w:tplc="970AE88A" w:tentative="1">
      <w:start w:val="1"/>
      <w:numFmt w:val="decimal"/>
      <w:lvlText w:val="%7."/>
      <w:lvlJc w:val="left"/>
      <w:pPr>
        <w:ind w:left="5040" w:hanging="360"/>
      </w:pPr>
    </w:lvl>
    <w:lvl w:ilvl="7" w:tplc="7862EC0C" w:tentative="1">
      <w:start w:val="1"/>
      <w:numFmt w:val="lowerLetter"/>
      <w:lvlText w:val="%8."/>
      <w:lvlJc w:val="left"/>
      <w:pPr>
        <w:ind w:left="5760" w:hanging="360"/>
      </w:pPr>
    </w:lvl>
    <w:lvl w:ilvl="8" w:tplc="2FFC3AC6" w:tentative="1">
      <w:start w:val="1"/>
      <w:numFmt w:val="lowerRoman"/>
      <w:lvlText w:val="%9."/>
      <w:lvlJc w:val="right"/>
      <w:pPr>
        <w:ind w:left="6480" w:hanging="180"/>
      </w:pPr>
    </w:lvl>
  </w:abstractNum>
  <w:abstractNum w:abstractNumId="63" w15:restartNumberingAfterBreak="0">
    <w:nsid w:val="77067DF1"/>
    <w:multiLevelType w:val="hybridMultilevel"/>
    <w:tmpl w:val="DAD6E3FA"/>
    <w:lvl w:ilvl="0" w:tplc="8FFAF5EE">
      <w:start w:val="1"/>
      <w:numFmt w:val="bullet"/>
      <w:lvlText w:val=""/>
      <w:lvlJc w:val="left"/>
      <w:pPr>
        <w:ind w:left="720" w:hanging="360"/>
      </w:pPr>
      <w:rPr>
        <w:rFonts w:ascii="Symbol" w:hAnsi="Symbol" w:hint="default"/>
      </w:rPr>
    </w:lvl>
    <w:lvl w:ilvl="1" w:tplc="402E8150" w:tentative="1">
      <w:start w:val="1"/>
      <w:numFmt w:val="bullet"/>
      <w:lvlText w:val="o"/>
      <w:lvlJc w:val="left"/>
      <w:pPr>
        <w:ind w:left="1440" w:hanging="360"/>
      </w:pPr>
      <w:rPr>
        <w:rFonts w:ascii="Courier New" w:hAnsi="Courier New" w:cs="Courier New" w:hint="default"/>
      </w:rPr>
    </w:lvl>
    <w:lvl w:ilvl="2" w:tplc="77321C8A" w:tentative="1">
      <w:start w:val="1"/>
      <w:numFmt w:val="bullet"/>
      <w:lvlText w:val=""/>
      <w:lvlJc w:val="left"/>
      <w:pPr>
        <w:ind w:left="2160" w:hanging="360"/>
      </w:pPr>
      <w:rPr>
        <w:rFonts w:ascii="Wingdings" w:hAnsi="Wingdings" w:hint="default"/>
      </w:rPr>
    </w:lvl>
    <w:lvl w:ilvl="3" w:tplc="4D146FAC" w:tentative="1">
      <w:start w:val="1"/>
      <w:numFmt w:val="bullet"/>
      <w:lvlText w:val=""/>
      <w:lvlJc w:val="left"/>
      <w:pPr>
        <w:ind w:left="2880" w:hanging="360"/>
      </w:pPr>
      <w:rPr>
        <w:rFonts w:ascii="Symbol" w:hAnsi="Symbol" w:hint="default"/>
      </w:rPr>
    </w:lvl>
    <w:lvl w:ilvl="4" w:tplc="736EAFA6" w:tentative="1">
      <w:start w:val="1"/>
      <w:numFmt w:val="bullet"/>
      <w:lvlText w:val="o"/>
      <w:lvlJc w:val="left"/>
      <w:pPr>
        <w:ind w:left="3600" w:hanging="360"/>
      </w:pPr>
      <w:rPr>
        <w:rFonts w:ascii="Courier New" w:hAnsi="Courier New" w:cs="Courier New" w:hint="default"/>
      </w:rPr>
    </w:lvl>
    <w:lvl w:ilvl="5" w:tplc="277ACF96" w:tentative="1">
      <w:start w:val="1"/>
      <w:numFmt w:val="bullet"/>
      <w:lvlText w:val=""/>
      <w:lvlJc w:val="left"/>
      <w:pPr>
        <w:ind w:left="4320" w:hanging="360"/>
      </w:pPr>
      <w:rPr>
        <w:rFonts w:ascii="Wingdings" w:hAnsi="Wingdings" w:hint="default"/>
      </w:rPr>
    </w:lvl>
    <w:lvl w:ilvl="6" w:tplc="42F0728A" w:tentative="1">
      <w:start w:val="1"/>
      <w:numFmt w:val="bullet"/>
      <w:lvlText w:val=""/>
      <w:lvlJc w:val="left"/>
      <w:pPr>
        <w:ind w:left="5040" w:hanging="360"/>
      </w:pPr>
      <w:rPr>
        <w:rFonts w:ascii="Symbol" w:hAnsi="Symbol" w:hint="default"/>
      </w:rPr>
    </w:lvl>
    <w:lvl w:ilvl="7" w:tplc="7474F32E" w:tentative="1">
      <w:start w:val="1"/>
      <w:numFmt w:val="bullet"/>
      <w:lvlText w:val="o"/>
      <w:lvlJc w:val="left"/>
      <w:pPr>
        <w:ind w:left="5760" w:hanging="360"/>
      </w:pPr>
      <w:rPr>
        <w:rFonts w:ascii="Courier New" w:hAnsi="Courier New" w:cs="Courier New" w:hint="default"/>
      </w:rPr>
    </w:lvl>
    <w:lvl w:ilvl="8" w:tplc="BC8E0C9E" w:tentative="1">
      <w:start w:val="1"/>
      <w:numFmt w:val="bullet"/>
      <w:lvlText w:val=""/>
      <w:lvlJc w:val="left"/>
      <w:pPr>
        <w:ind w:left="6480" w:hanging="360"/>
      </w:pPr>
      <w:rPr>
        <w:rFonts w:ascii="Wingdings" w:hAnsi="Wingdings" w:hint="default"/>
      </w:rPr>
    </w:lvl>
  </w:abstractNum>
  <w:abstractNum w:abstractNumId="64" w15:restartNumberingAfterBreak="0">
    <w:nsid w:val="777A57BF"/>
    <w:multiLevelType w:val="hybridMultilevel"/>
    <w:tmpl w:val="409642B6"/>
    <w:lvl w:ilvl="0" w:tplc="419A0EBE">
      <w:start w:val="1"/>
      <w:numFmt w:val="bullet"/>
      <w:lvlText w:val=""/>
      <w:lvlJc w:val="left"/>
      <w:pPr>
        <w:ind w:left="720" w:hanging="360"/>
      </w:pPr>
      <w:rPr>
        <w:rFonts w:ascii="Symbol" w:hAnsi="Symbol" w:hint="default"/>
      </w:rPr>
    </w:lvl>
    <w:lvl w:ilvl="1" w:tplc="D2DE131C" w:tentative="1">
      <w:start w:val="1"/>
      <w:numFmt w:val="bullet"/>
      <w:lvlText w:val="o"/>
      <w:lvlJc w:val="left"/>
      <w:pPr>
        <w:ind w:left="1440" w:hanging="360"/>
      </w:pPr>
      <w:rPr>
        <w:rFonts w:ascii="Courier New" w:hAnsi="Courier New" w:cs="Courier New" w:hint="default"/>
      </w:rPr>
    </w:lvl>
    <w:lvl w:ilvl="2" w:tplc="98187940" w:tentative="1">
      <w:start w:val="1"/>
      <w:numFmt w:val="bullet"/>
      <w:lvlText w:val=""/>
      <w:lvlJc w:val="left"/>
      <w:pPr>
        <w:ind w:left="2160" w:hanging="360"/>
      </w:pPr>
      <w:rPr>
        <w:rFonts w:ascii="Wingdings" w:hAnsi="Wingdings" w:hint="default"/>
      </w:rPr>
    </w:lvl>
    <w:lvl w:ilvl="3" w:tplc="08446C78" w:tentative="1">
      <w:start w:val="1"/>
      <w:numFmt w:val="bullet"/>
      <w:lvlText w:val=""/>
      <w:lvlJc w:val="left"/>
      <w:pPr>
        <w:ind w:left="2880" w:hanging="360"/>
      </w:pPr>
      <w:rPr>
        <w:rFonts w:ascii="Symbol" w:hAnsi="Symbol" w:hint="default"/>
      </w:rPr>
    </w:lvl>
    <w:lvl w:ilvl="4" w:tplc="9EAC94FA" w:tentative="1">
      <w:start w:val="1"/>
      <w:numFmt w:val="bullet"/>
      <w:lvlText w:val="o"/>
      <w:lvlJc w:val="left"/>
      <w:pPr>
        <w:ind w:left="3600" w:hanging="360"/>
      </w:pPr>
      <w:rPr>
        <w:rFonts w:ascii="Courier New" w:hAnsi="Courier New" w:cs="Courier New" w:hint="default"/>
      </w:rPr>
    </w:lvl>
    <w:lvl w:ilvl="5" w:tplc="9E26BB44" w:tentative="1">
      <w:start w:val="1"/>
      <w:numFmt w:val="bullet"/>
      <w:lvlText w:val=""/>
      <w:lvlJc w:val="left"/>
      <w:pPr>
        <w:ind w:left="4320" w:hanging="360"/>
      </w:pPr>
      <w:rPr>
        <w:rFonts w:ascii="Wingdings" w:hAnsi="Wingdings" w:hint="default"/>
      </w:rPr>
    </w:lvl>
    <w:lvl w:ilvl="6" w:tplc="C82CB40A" w:tentative="1">
      <w:start w:val="1"/>
      <w:numFmt w:val="bullet"/>
      <w:lvlText w:val=""/>
      <w:lvlJc w:val="left"/>
      <w:pPr>
        <w:ind w:left="5040" w:hanging="360"/>
      </w:pPr>
      <w:rPr>
        <w:rFonts w:ascii="Symbol" w:hAnsi="Symbol" w:hint="default"/>
      </w:rPr>
    </w:lvl>
    <w:lvl w:ilvl="7" w:tplc="7986A4AA" w:tentative="1">
      <w:start w:val="1"/>
      <w:numFmt w:val="bullet"/>
      <w:lvlText w:val="o"/>
      <w:lvlJc w:val="left"/>
      <w:pPr>
        <w:ind w:left="5760" w:hanging="360"/>
      </w:pPr>
      <w:rPr>
        <w:rFonts w:ascii="Courier New" w:hAnsi="Courier New" w:cs="Courier New" w:hint="default"/>
      </w:rPr>
    </w:lvl>
    <w:lvl w:ilvl="8" w:tplc="B9FC75D6" w:tentative="1">
      <w:start w:val="1"/>
      <w:numFmt w:val="bullet"/>
      <w:lvlText w:val=""/>
      <w:lvlJc w:val="left"/>
      <w:pPr>
        <w:ind w:left="6480" w:hanging="360"/>
      </w:pPr>
      <w:rPr>
        <w:rFonts w:ascii="Wingdings" w:hAnsi="Wingdings" w:hint="default"/>
      </w:rPr>
    </w:lvl>
  </w:abstractNum>
  <w:abstractNum w:abstractNumId="65" w15:restartNumberingAfterBreak="0">
    <w:nsid w:val="7AE457A2"/>
    <w:multiLevelType w:val="hybridMultilevel"/>
    <w:tmpl w:val="51B4E2C6"/>
    <w:lvl w:ilvl="0" w:tplc="32544914">
      <w:start w:val="1"/>
      <w:numFmt w:val="bullet"/>
      <w:lvlText w:val=""/>
      <w:lvlJc w:val="left"/>
      <w:pPr>
        <w:ind w:left="720" w:hanging="360"/>
      </w:pPr>
      <w:rPr>
        <w:rFonts w:ascii="Symbol" w:hAnsi="Symbol" w:hint="default"/>
      </w:rPr>
    </w:lvl>
    <w:lvl w:ilvl="1" w:tplc="F948DA48" w:tentative="1">
      <w:start w:val="1"/>
      <w:numFmt w:val="bullet"/>
      <w:lvlText w:val="o"/>
      <w:lvlJc w:val="left"/>
      <w:pPr>
        <w:ind w:left="1440" w:hanging="360"/>
      </w:pPr>
      <w:rPr>
        <w:rFonts w:ascii="Courier New" w:hAnsi="Courier New" w:cs="Courier New" w:hint="default"/>
      </w:rPr>
    </w:lvl>
    <w:lvl w:ilvl="2" w:tplc="A73E6F98" w:tentative="1">
      <w:start w:val="1"/>
      <w:numFmt w:val="bullet"/>
      <w:lvlText w:val=""/>
      <w:lvlJc w:val="left"/>
      <w:pPr>
        <w:ind w:left="2160" w:hanging="360"/>
      </w:pPr>
      <w:rPr>
        <w:rFonts w:ascii="Wingdings" w:hAnsi="Wingdings" w:hint="default"/>
      </w:rPr>
    </w:lvl>
    <w:lvl w:ilvl="3" w:tplc="B2888DC8" w:tentative="1">
      <w:start w:val="1"/>
      <w:numFmt w:val="bullet"/>
      <w:lvlText w:val=""/>
      <w:lvlJc w:val="left"/>
      <w:pPr>
        <w:ind w:left="2880" w:hanging="360"/>
      </w:pPr>
      <w:rPr>
        <w:rFonts w:ascii="Symbol" w:hAnsi="Symbol" w:hint="default"/>
      </w:rPr>
    </w:lvl>
    <w:lvl w:ilvl="4" w:tplc="A3F8D9A2" w:tentative="1">
      <w:start w:val="1"/>
      <w:numFmt w:val="bullet"/>
      <w:lvlText w:val="o"/>
      <w:lvlJc w:val="left"/>
      <w:pPr>
        <w:ind w:left="3600" w:hanging="360"/>
      </w:pPr>
      <w:rPr>
        <w:rFonts w:ascii="Courier New" w:hAnsi="Courier New" w:cs="Courier New" w:hint="default"/>
      </w:rPr>
    </w:lvl>
    <w:lvl w:ilvl="5" w:tplc="9E76ACF8" w:tentative="1">
      <w:start w:val="1"/>
      <w:numFmt w:val="bullet"/>
      <w:lvlText w:val=""/>
      <w:lvlJc w:val="left"/>
      <w:pPr>
        <w:ind w:left="4320" w:hanging="360"/>
      </w:pPr>
      <w:rPr>
        <w:rFonts w:ascii="Wingdings" w:hAnsi="Wingdings" w:hint="default"/>
      </w:rPr>
    </w:lvl>
    <w:lvl w:ilvl="6" w:tplc="57CA5F26" w:tentative="1">
      <w:start w:val="1"/>
      <w:numFmt w:val="bullet"/>
      <w:lvlText w:val=""/>
      <w:lvlJc w:val="left"/>
      <w:pPr>
        <w:ind w:left="5040" w:hanging="360"/>
      </w:pPr>
      <w:rPr>
        <w:rFonts w:ascii="Symbol" w:hAnsi="Symbol" w:hint="default"/>
      </w:rPr>
    </w:lvl>
    <w:lvl w:ilvl="7" w:tplc="D3063948" w:tentative="1">
      <w:start w:val="1"/>
      <w:numFmt w:val="bullet"/>
      <w:lvlText w:val="o"/>
      <w:lvlJc w:val="left"/>
      <w:pPr>
        <w:ind w:left="5760" w:hanging="360"/>
      </w:pPr>
      <w:rPr>
        <w:rFonts w:ascii="Courier New" w:hAnsi="Courier New" w:cs="Courier New" w:hint="default"/>
      </w:rPr>
    </w:lvl>
    <w:lvl w:ilvl="8" w:tplc="017EBEE0" w:tentative="1">
      <w:start w:val="1"/>
      <w:numFmt w:val="bullet"/>
      <w:lvlText w:val=""/>
      <w:lvlJc w:val="left"/>
      <w:pPr>
        <w:ind w:left="6480" w:hanging="360"/>
      </w:pPr>
      <w:rPr>
        <w:rFonts w:ascii="Wingdings" w:hAnsi="Wingdings" w:hint="default"/>
      </w:rPr>
    </w:lvl>
  </w:abstractNum>
  <w:abstractNum w:abstractNumId="66" w15:restartNumberingAfterBreak="0">
    <w:nsid w:val="7D22469E"/>
    <w:multiLevelType w:val="hybridMultilevel"/>
    <w:tmpl w:val="BCCED2CA"/>
    <w:lvl w:ilvl="0" w:tplc="9DAA1B58">
      <w:start w:val="1"/>
      <w:numFmt w:val="bullet"/>
      <w:lvlText w:val=""/>
      <w:lvlJc w:val="left"/>
      <w:pPr>
        <w:ind w:left="927" w:hanging="360"/>
      </w:pPr>
      <w:rPr>
        <w:rFonts w:ascii="Symbol" w:hAnsi="Symbol" w:hint="default"/>
      </w:rPr>
    </w:lvl>
    <w:lvl w:ilvl="1" w:tplc="8244CF28" w:tentative="1">
      <w:start w:val="1"/>
      <w:numFmt w:val="bullet"/>
      <w:lvlText w:val="o"/>
      <w:lvlJc w:val="left"/>
      <w:pPr>
        <w:ind w:left="1647" w:hanging="360"/>
      </w:pPr>
      <w:rPr>
        <w:rFonts w:ascii="Courier New" w:hAnsi="Courier New" w:cs="Courier New" w:hint="default"/>
      </w:rPr>
    </w:lvl>
    <w:lvl w:ilvl="2" w:tplc="EEACEED8" w:tentative="1">
      <w:start w:val="1"/>
      <w:numFmt w:val="bullet"/>
      <w:lvlText w:val=""/>
      <w:lvlJc w:val="left"/>
      <w:pPr>
        <w:ind w:left="2367" w:hanging="360"/>
      </w:pPr>
      <w:rPr>
        <w:rFonts w:ascii="Wingdings" w:hAnsi="Wingdings" w:hint="default"/>
      </w:rPr>
    </w:lvl>
    <w:lvl w:ilvl="3" w:tplc="7CC2B1B8" w:tentative="1">
      <w:start w:val="1"/>
      <w:numFmt w:val="bullet"/>
      <w:lvlText w:val=""/>
      <w:lvlJc w:val="left"/>
      <w:pPr>
        <w:ind w:left="3087" w:hanging="360"/>
      </w:pPr>
      <w:rPr>
        <w:rFonts w:ascii="Symbol" w:hAnsi="Symbol" w:hint="default"/>
      </w:rPr>
    </w:lvl>
    <w:lvl w:ilvl="4" w:tplc="7F102CC4" w:tentative="1">
      <w:start w:val="1"/>
      <w:numFmt w:val="bullet"/>
      <w:lvlText w:val="o"/>
      <w:lvlJc w:val="left"/>
      <w:pPr>
        <w:ind w:left="3807" w:hanging="360"/>
      </w:pPr>
      <w:rPr>
        <w:rFonts w:ascii="Courier New" w:hAnsi="Courier New" w:cs="Courier New" w:hint="default"/>
      </w:rPr>
    </w:lvl>
    <w:lvl w:ilvl="5" w:tplc="DDFED5C2" w:tentative="1">
      <w:start w:val="1"/>
      <w:numFmt w:val="bullet"/>
      <w:lvlText w:val=""/>
      <w:lvlJc w:val="left"/>
      <w:pPr>
        <w:ind w:left="4527" w:hanging="360"/>
      </w:pPr>
      <w:rPr>
        <w:rFonts w:ascii="Wingdings" w:hAnsi="Wingdings" w:hint="default"/>
      </w:rPr>
    </w:lvl>
    <w:lvl w:ilvl="6" w:tplc="1F4C0102" w:tentative="1">
      <w:start w:val="1"/>
      <w:numFmt w:val="bullet"/>
      <w:lvlText w:val=""/>
      <w:lvlJc w:val="left"/>
      <w:pPr>
        <w:ind w:left="5247" w:hanging="360"/>
      </w:pPr>
      <w:rPr>
        <w:rFonts w:ascii="Symbol" w:hAnsi="Symbol" w:hint="default"/>
      </w:rPr>
    </w:lvl>
    <w:lvl w:ilvl="7" w:tplc="2C7AC090" w:tentative="1">
      <w:start w:val="1"/>
      <w:numFmt w:val="bullet"/>
      <w:lvlText w:val="o"/>
      <w:lvlJc w:val="left"/>
      <w:pPr>
        <w:ind w:left="5967" w:hanging="360"/>
      </w:pPr>
      <w:rPr>
        <w:rFonts w:ascii="Courier New" w:hAnsi="Courier New" w:cs="Courier New" w:hint="default"/>
      </w:rPr>
    </w:lvl>
    <w:lvl w:ilvl="8" w:tplc="D0FCC9A6" w:tentative="1">
      <w:start w:val="1"/>
      <w:numFmt w:val="bullet"/>
      <w:lvlText w:val=""/>
      <w:lvlJc w:val="left"/>
      <w:pPr>
        <w:ind w:left="6687" w:hanging="360"/>
      </w:pPr>
      <w:rPr>
        <w:rFonts w:ascii="Wingdings" w:hAnsi="Wingdings" w:hint="default"/>
      </w:rPr>
    </w:lvl>
  </w:abstractNum>
  <w:num w:numId="1" w16cid:durableId="1341544455">
    <w:abstractNumId w:val="10"/>
    <w:lvlOverride w:ilvl="0">
      <w:lvl w:ilvl="0">
        <w:start w:val="1"/>
        <w:numFmt w:val="bullet"/>
        <w:lvlText w:val="-"/>
        <w:lvlJc w:val="left"/>
        <w:pPr>
          <w:ind w:left="720" w:hanging="360"/>
        </w:pPr>
      </w:lvl>
    </w:lvlOverride>
  </w:num>
  <w:num w:numId="2" w16cid:durableId="68890522">
    <w:abstractNumId w:val="10"/>
    <w:lvlOverride w:ilvl="0">
      <w:lvl w:ilvl="0">
        <w:start w:val="1"/>
        <w:numFmt w:val="bullet"/>
        <w:lvlText w:val="-"/>
        <w:legacy w:legacy="1" w:legacySpace="0" w:legacyIndent="360"/>
        <w:lvlJc w:val="left"/>
        <w:pPr>
          <w:ind w:left="360" w:hanging="360"/>
        </w:pPr>
      </w:lvl>
    </w:lvlOverride>
  </w:num>
  <w:num w:numId="3" w16cid:durableId="2105683319">
    <w:abstractNumId w:val="56"/>
  </w:num>
  <w:num w:numId="4" w16cid:durableId="795492410">
    <w:abstractNumId w:val="21"/>
  </w:num>
  <w:num w:numId="5" w16cid:durableId="2141994576">
    <w:abstractNumId w:val="23"/>
  </w:num>
  <w:num w:numId="6" w16cid:durableId="780956741">
    <w:abstractNumId w:val="18"/>
  </w:num>
  <w:num w:numId="7" w16cid:durableId="1713458107">
    <w:abstractNumId w:val="66"/>
  </w:num>
  <w:num w:numId="8" w16cid:durableId="105581586">
    <w:abstractNumId w:val="25"/>
  </w:num>
  <w:num w:numId="9" w16cid:durableId="1318802605">
    <w:abstractNumId w:val="37"/>
  </w:num>
  <w:num w:numId="10" w16cid:durableId="365837735">
    <w:abstractNumId w:val="64"/>
  </w:num>
  <w:num w:numId="11" w16cid:durableId="1210722225">
    <w:abstractNumId w:val="16"/>
  </w:num>
  <w:num w:numId="12" w16cid:durableId="1515924289">
    <w:abstractNumId w:val="9"/>
  </w:num>
  <w:num w:numId="13" w16cid:durableId="588344643">
    <w:abstractNumId w:val="7"/>
  </w:num>
  <w:num w:numId="14" w16cid:durableId="1482312324">
    <w:abstractNumId w:val="6"/>
  </w:num>
  <w:num w:numId="15" w16cid:durableId="272707038">
    <w:abstractNumId w:val="5"/>
  </w:num>
  <w:num w:numId="16" w16cid:durableId="1881043810">
    <w:abstractNumId w:val="4"/>
  </w:num>
  <w:num w:numId="17" w16cid:durableId="1746368688">
    <w:abstractNumId w:val="8"/>
  </w:num>
  <w:num w:numId="18" w16cid:durableId="268701677">
    <w:abstractNumId w:val="3"/>
  </w:num>
  <w:num w:numId="19" w16cid:durableId="1164515334">
    <w:abstractNumId w:val="2"/>
  </w:num>
  <w:num w:numId="20" w16cid:durableId="2143498233">
    <w:abstractNumId w:val="1"/>
  </w:num>
  <w:num w:numId="21" w16cid:durableId="772945762">
    <w:abstractNumId w:val="0"/>
  </w:num>
  <w:num w:numId="22" w16cid:durableId="2128617071">
    <w:abstractNumId w:val="59"/>
  </w:num>
  <w:num w:numId="23" w16cid:durableId="638461651">
    <w:abstractNumId w:val="62"/>
  </w:num>
  <w:num w:numId="24" w16cid:durableId="371927851">
    <w:abstractNumId w:val="42"/>
  </w:num>
  <w:num w:numId="25" w16cid:durableId="191498162">
    <w:abstractNumId w:val="35"/>
  </w:num>
  <w:num w:numId="26" w16cid:durableId="1546602447">
    <w:abstractNumId w:val="63"/>
  </w:num>
  <w:num w:numId="27" w16cid:durableId="563489523">
    <w:abstractNumId w:val="60"/>
  </w:num>
  <w:num w:numId="28" w16cid:durableId="1838766314">
    <w:abstractNumId w:val="38"/>
  </w:num>
  <w:num w:numId="29" w16cid:durableId="2118986655">
    <w:abstractNumId w:val="48"/>
  </w:num>
  <w:num w:numId="30" w16cid:durableId="538977035">
    <w:abstractNumId w:val="20"/>
  </w:num>
  <w:num w:numId="31" w16cid:durableId="285279608">
    <w:abstractNumId w:val="43"/>
  </w:num>
  <w:num w:numId="32" w16cid:durableId="202520617">
    <w:abstractNumId w:val="65"/>
  </w:num>
  <w:num w:numId="33" w16cid:durableId="176758098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11087612">
    <w:abstractNumId w:val="61"/>
  </w:num>
  <w:num w:numId="35" w16cid:durableId="1928036073">
    <w:abstractNumId w:val="44"/>
  </w:num>
  <w:num w:numId="36" w16cid:durableId="1090155784">
    <w:abstractNumId w:val="29"/>
  </w:num>
  <w:num w:numId="37" w16cid:durableId="88233523">
    <w:abstractNumId w:val="15"/>
  </w:num>
  <w:num w:numId="38" w16cid:durableId="993767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57269223">
    <w:abstractNumId w:val="14"/>
  </w:num>
  <w:num w:numId="40" w16cid:durableId="504242989">
    <w:abstractNumId w:val="36"/>
  </w:num>
  <w:num w:numId="41" w16cid:durableId="1655716033">
    <w:abstractNumId w:val="52"/>
  </w:num>
  <w:num w:numId="42" w16cid:durableId="705714755">
    <w:abstractNumId w:val="10"/>
    <w:lvlOverride w:ilvl="0">
      <w:lvl w:ilvl="0">
        <w:start w:val="1"/>
        <w:numFmt w:val="bullet"/>
        <w:lvlText w:val=""/>
        <w:lvlJc w:val="left"/>
        <w:pPr>
          <w:ind w:left="360" w:hanging="360"/>
        </w:pPr>
        <w:rPr>
          <w:rFonts w:ascii="Symbol" w:hAnsi="Symbol" w:hint="default"/>
        </w:rPr>
      </w:lvl>
    </w:lvlOverride>
  </w:num>
  <w:num w:numId="43" w16cid:durableId="692263460">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153246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82817484">
    <w:abstractNumId w:val="45"/>
  </w:num>
  <w:num w:numId="46" w16cid:durableId="38630923">
    <w:abstractNumId w:val="25"/>
  </w:num>
  <w:num w:numId="47" w16cid:durableId="1392921389">
    <w:abstractNumId w:val="49"/>
  </w:num>
  <w:num w:numId="48" w16cid:durableId="1445422474">
    <w:abstractNumId w:val="22"/>
  </w:num>
  <w:num w:numId="49" w16cid:durableId="957100967">
    <w:abstractNumId w:val="13"/>
  </w:num>
  <w:num w:numId="50" w16cid:durableId="1052771698">
    <w:abstractNumId w:val="34"/>
  </w:num>
  <w:num w:numId="51" w16cid:durableId="133182981">
    <w:abstractNumId w:val="58"/>
  </w:num>
  <w:num w:numId="52" w16cid:durableId="293409489">
    <w:abstractNumId w:val="41"/>
  </w:num>
  <w:num w:numId="53" w16cid:durableId="261377755">
    <w:abstractNumId w:val="57"/>
  </w:num>
  <w:num w:numId="54" w16cid:durableId="643240374">
    <w:abstractNumId w:val="53"/>
  </w:num>
  <w:num w:numId="55" w16cid:durableId="610934794">
    <w:abstractNumId w:val="26"/>
  </w:num>
  <w:num w:numId="56" w16cid:durableId="95059186">
    <w:abstractNumId w:val="40"/>
  </w:num>
  <w:num w:numId="57" w16cid:durableId="465901350">
    <w:abstractNumId w:val="27"/>
  </w:num>
  <w:num w:numId="58" w16cid:durableId="245457126">
    <w:abstractNumId w:val="39"/>
  </w:num>
  <w:num w:numId="59" w16cid:durableId="2116123503">
    <w:abstractNumId w:val="31"/>
  </w:num>
  <w:num w:numId="60" w16cid:durableId="1389958098">
    <w:abstractNumId w:val="17"/>
  </w:num>
  <w:num w:numId="61" w16cid:durableId="205459861">
    <w:abstractNumId w:val="28"/>
  </w:num>
  <w:num w:numId="62" w16cid:durableId="551507140">
    <w:abstractNumId w:val="51"/>
  </w:num>
  <w:num w:numId="63" w16cid:durableId="1599752398">
    <w:abstractNumId w:val="11"/>
  </w:num>
  <w:num w:numId="64" w16cid:durableId="829638211">
    <w:abstractNumId w:val="24"/>
  </w:num>
  <w:num w:numId="65" w16cid:durableId="156842352">
    <w:abstractNumId w:val="30"/>
  </w:num>
  <w:num w:numId="66" w16cid:durableId="132797982">
    <w:abstractNumId w:val="50"/>
  </w:num>
  <w:num w:numId="67" w16cid:durableId="1707873733">
    <w:abstractNumId w:val="47"/>
  </w:num>
  <w:num w:numId="68" w16cid:durableId="565989280">
    <w:abstractNumId w:val="55"/>
  </w:num>
  <w:num w:numId="69" w16cid:durableId="1473064580">
    <w:abstractNumId w:val="46"/>
  </w:num>
  <w:num w:numId="70" w16cid:durableId="1922637839">
    <w:abstractNumId w:val="12"/>
  </w:num>
  <w:num w:numId="71" w16cid:durableId="531967271">
    <w:abstractNumId w:val="32"/>
  </w:num>
  <w:num w:numId="72" w16cid:durableId="442961198">
    <w:abstractNumId w:val="19"/>
  </w:num>
  <w:num w:numId="73" w16cid:durableId="1884513943">
    <w:abstractNumId w:val="54"/>
  </w:num>
  <w:num w:numId="74" w16cid:durableId="1597976112">
    <w:abstractNumId w:val="33"/>
  </w:num>
  <w:numIdMacAtCleanup w:val="7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262ce8a-7eff-4c0c-98d6-f6426fdeec68" w:val=" "/>
    <w:docVar w:name="VAULT_ND_055940a2-5878-4127-bbb2-b3ecfc6b519c" w:val=" "/>
    <w:docVar w:name="vault_nd_1d78d1b6-acdf-49fb-b855-7f2e6edd9290" w:val=" "/>
    <w:docVar w:name="vault_nd_2b40fee4-0f3b-41bd-84af-ea5edb6f7a70" w:val=" "/>
    <w:docVar w:name="VAULT_ND_2e47c41d-161f-4023-9636-c3b835246e76" w:val=" "/>
    <w:docVar w:name="vault_nd_4f97af0b-7694-4b4c-9838-6736ab8cbb9b" w:val=" "/>
    <w:docVar w:name="vault_nd_50fa9174-fce7-44ca-bb08-2f1497810e75" w:val=" "/>
    <w:docVar w:name="vault_nd_5eee8be2-3065-4d4b-92e7-0c02fb41597b" w:val=" "/>
    <w:docVar w:name="VAULT_ND_8980fb5a-dede-4929-bc3e-de7578b872d1" w:val=" "/>
    <w:docVar w:name="vault_nd_9205b7d5-2a1f-4649-923e-b3db4f510e5e" w:val=" "/>
    <w:docVar w:name="VAULT_ND_93b12be5-9441-46c8-9414-efd33ff45335" w:val=" "/>
    <w:docVar w:name="VAULT_ND_960f6237-5b0d-4d13-b4b7-38fd31db56a1" w:val=" "/>
    <w:docVar w:name="vault_nd_96eb4fda-4d93-4b10-bbb3-9230e70a2d43" w:val=" "/>
    <w:docVar w:name="VAULT_ND_9b4e0148-23c1-4275-b87b-6d607c144037" w:val=" "/>
    <w:docVar w:name="VAULT_ND_a392523d-d50d-4a64-9da0-b63b5937f39c" w:val=" "/>
    <w:docVar w:name="vault_nd_a99e7bad-f466-4f1d-bba8-cc2fb991b06d" w:val=" "/>
    <w:docVar w:name="VAULT_ND_cffd42a4-7e87-45e1-b0d9-25c9363b9be2" w:val=" "/>
    <w:docVar w:name="VAULT_ND_d2821749-b10b-4702-99d1-0a0281795ba4" w:val=" "/>
    <w:docVar w:name="VAULT_ND_d69428a4-e194-4a06-9a6d-b90eac1dbf0a" w:val=" "/>
    <w:docVar w:name="VAULT_ND_f7bf7088-8719-44e1-9360-22dff1ea089d" w:val=" "/>
    <w:docVar w:name="VAULT_ND_f7fb6dac-4e82-4746-953b-ad181e0e1261" w:val=" "/>
    <w:docVar w:name="Version" w:val="0"/>
  </w:docVars>
  <w:rsids>
    <w:rsidRoot w:val="00812D16"/>
    <w:rsid w:val="000020A0"/>
    <w:rsid w:val="00003C3B"/>
    <w:rsid w:val="000048AD"/>
    <w:rsid w:val="00004917"/>
    <w:rsid w:val="00004B3C"/>
    <w:rsid w:val="00004BFE"/>
    <w:rsid w:val="0000668F"/>
    <w:rsid w:val="00006730"/>
    <w:rsid w:val="00006AE2"/>
    <w:rsid w:val="00006DBE"/>
    <w:rsid w:val="00010E6E"/>
    <w:rsid w:val="00011B5C"/>
    <w:rsid w:val="0001209B"/>
    <w:rsid w:val="00012756"/>
    <w:rsid w:val="00014FCA"/>
    <w:rsid w:val="0001510B"/>
    <w:rsid w:val="000157FD"/>
    <w:rsid w:val="000159E4"/>
    <w:rsid w:val="00016FDE"/>
    <w:rsid w:val="00017996"/>
    <w:rsid w:val="0002189C"/>
    <w:rsid w:val="00021962"/>
    <w:rsid w:val="00023DC0"/>
    <w:rsid w:val="00023F22"/>
    <w:rsid w:val="0002692C"/>
    <w:rsid w:val="00026B60"/>
    <w:rsid w:val="0002707E"/>
    <w:rsid w:val="00027412"/>
    <w:rsid w:val="00030026"/>
    <w:rsid w:val="00030412"/>
    <w:rsid w:val="0003198C"/>
    <w:rsid w:val="000323C4"/>
    <w:rsid w:val="000333D6"/>
    <w:rsid w:val="000341FC"/>
    <w:rsid w:val="0003477F"/>
    <w:rsid w:val="00035EA1"/>
    <w:rsid w:val="00036594"/>
    <w:rsid w:val="0003727D"/>
    <w:rsid w:val="00040FD2"/>
    <w:rsid w:val="00045C5A"/>
    <w:rsid w:val="00045ED0"/>
    <w:rsid w:val="00045F29"/>
    <w:rsid w:val="0004721B"/>
    <w:rsid w:val="00047DC1"/>
    <w:rsid w:val="00050379"/>
    <w:rsid w:val="000507F0"/>
    <w:rsid w:val="00051048"/>
    <w:rsid w:val="0005169D"/>
    <w:rsid w:val="00053857"/>
    <w:rsid w:val="00053872"/>
    <w:rsid w:val="00053A4E"/>
    <w:rsid w:val="00054C8A"/>
    <w:rsid w:val="0005576C"/>
    <w:rsid w:val="00060277"/>
    <w:rsid w:val="00060303"/>
    <w:rsid w:val="000637B3"/>
    <w:rsid w:val="00064873"/>
    <w:rsid w:val="00070675"/>
    <w:rsid w:val="0007126F"/>
    <w:rsid w:val="00072F18"/>
    <w:rsid w:val="00074580"/>
    <w:rsid w:val="00074F70"/>
    <w:rsid w:val="00075647"/>
    <w:rsid w:val="0007612E"/>
    <w:rsid w:val="00076CEA"/>
    <w:rsid w:val="00076DBA"/>
    <w:rsid w:val="00077155"/>
    <w:rsid w:val="0007744B"/>
    <w:rsid w:val="00080CB6"/>
    <w:rsid w:val="00080D09"/>
    <w:rsid w:val="0008221C"/>
    <w:rsid w:val="00083D89"/>
    <w:rsid w:val="0008441F"/>
    <w:rsid w:val="00086065"/>
    <w:rsid w:val="000862C8"/>
    <w:rsid w:val="000876F4"/>
    <w:rsid w:val="00090C5A"/>
    <w:rsid w:val="000918E8"/>
    <w:rsid w:val="00091B91"/>
    <w:rsid w:val="0009242F"/>
    <w:rsid w:val="00092920"/>
    <w:rsid w:val="000950AC"/>
    <w:rsid w:val="00097103"/>
    <w:rsid w:val="000A07D0"/>
    <w:rsid w:val="000A110B"/>
    <w:rsid w:val="000A1958"/>
    <w:rsid w:val="000A1A2C"/>
    <w:rsid w:val="000A2458"/>
    <w:rsid w:val="000A4F17"/>
    <w:rsid w:val="000A5D9B"/>
    <w:rsid w:val="000A6E19"/>
    <w:rsid w:val="000A7B4E"/>
    <w:rsid w:val="000A7D92"/>
    <w:rsid w:val="000A7ECC"/>
    <w:rsid w:val="000B08BB"/>
    <w:rsid w:val="000B17FA"/>
    <w:rsid w:val="000B6AD6"/>
    <w:rsid w:val="000B6FFE"/>
    <w:rsid w:val="000B7307"/>
    <w:rsid w:val="000C00F9"/>
    <w:rsid w:val="000C08B4"/>
    <w:rsid w:val="000C0FCC"/>
    <w:rsid w:val="000C1D6A"/>
    <w:rsid w:val="000C2174"/>
    <w:rsid w:val="000C2E01"/>
    <w:rsid w:val="000C373A"/>
    <w:rsid w:val="000C5A0C"/>
    <w:rsid w:val="000C6404"/>
    <w:rsid w:val="000C6E63"/>
    <w:rsid w:val="000C6FCF"/>
    <w:rsid w:val="000C75FD"/>
    <w:rsid w:val="000C77CC"/>
    <w:rsid w:val="000D0610"/>
    <w:rsid w:val="000D0913"/>
    <w:rsid w:val="000D2404"/>
    <w:rsid w:val="000D3C7A"/>
    <w:rsid w:val="000D4DB0"/>
    <w:rsid w:val="000D4ECB"/>
    <w:rsid w:val="000D584A"/>
    <w:rsid w:val="000D632A"/>
    <w:rsid w:val="000D7973"/>
    <w:rsid w:val="000E12A3"/>
    <w:rsid w:val="000E2260"/>
    <w:rsid w:val="000E256B"/>
    <w:rsid w:val="000E27F6"/>
    <w:rsid w:val="000E3F5C"/>
    <w:rsid w:val="000E40C2"/>
    <w:rsid w:val="000E7E6F"/>
    <w:rsid w:val="000F2639"/>
    <w:rsid w:val="000F3EF0"/>
    <w:rsid w:val="000F3FB3"/>
    <w:rsid w:val="000F422F"/>
    <w:rsid w:val="000F4242"/>
    <w:rsid w:val="000F46D4"/>
    <w:rsid w:val="000F6513"/>
    <w:rsid w:val="000F6B33"/>
    <w:rsid w:val="000F7B8B"/>
    <w:rsid w:val="000F7C55"/>
    <w:rsid w:val="00101160"/>
    <w:rsid w:val="0010145C"/>
    <w:rsid w:val="00101C7F"/>
    <w:rsid w:val="00102B6F"/>
    <w:rsid w:val="00102DCB"/>
    <w:rsid w:val="001031A3"/>
    <w:rsid w:val="0010386D"/>
    <w:rsid w:val="00104C0C"/>
    <w:rsid w:val="0010698A"/>
    <w:rsid w:val="00106AF4"/>
    <w:rsid w:val="00107FC3"/>
    <w:rsid w:val="00111FFC"/>
    <w:rsid w:val="0011220A"/>
    <w:rsid w:val="001131C0"/>
    <w:rsid w:val="00114DBB"/>
    <w:rsid w:val="00115C72"/>
    <w:rsid w:val="00115F51"/>
    <w:rsid w:val="0011726B"/>
    <w:rsid w:val="00117B34"/>
    <w:rsid w:val="00120420"/>
    <w:rsid w:val="001224C3"/>
    <w:rsid w:val="00122695"/>
    <w:rsid w:val="00124000"/>
    <w:rsid w:val="0012556D"/>
    <w:rsid w:val="00125DAE"/>
    <w:rsid w:val="00125DBE"/>
    <w:rsid w:val="00125ECA"/>
    <w:rsid w:val="001304C9"/>
    <w:rsid w:val="001313F7"/>
    <w:rsid w:val="00132732"/>
    <w:rsid w:val="00136E41"/>
    <w:rsid w:val="00137D7D"/>
    <w:rsid w:val="001400A0"/>
    <w:rsid w:val="00141400"/>
    <w:rsid w:val="00141F6C"/>
    <w:rsid w:val="00142DC4"/>
    <w:rsid w:val="00144D6A"/>
    <w:rsid w:val="00145598"/>
    <w:rsid w:val="00145D05"/>
    <w:rsid w:val="001469CB"/>
    <w:rsid w:val="0015276B"/>
    <w:rsid w:val="001531C2"/>
    <w:rsid w:val="0015354A"/>
    <w:rsid w:val="001546EA"/>
    <w:rsid w:val="0015488E"/>
    <w:rsid w:val="00154ABF"/>
    <w:rsid w:val="0015512D"/>
    <w:rsid w:val="00155C8F"/>
    <w:rsid w:val="00156888"/>
    <w:rsid w:val="001600D4"/>
    <w:rsid w:val="00160105"/>
    <w:rsid w:val="001605F4"/>
    <w:rsid w:val="001626EC"/>
    <w:rsid w:val="00163584"/>
    <w:rsid w:val="00163621"/>
    <w:rsid w:val="00163776"/>
    <w:rsid w:val="001654F9"/>
    <w:rsid w:val="00165ED2"/>
    <w:rsid w:val="0017258C"/>
    <w:rsid w:val="0017267B"/>
    <w:rsid w:val="001732AB"/>
    <w:rsid w:val="001734A8"/>
    <w:rsid w:val="00174614"/>
    <w:rsid w:val="001747AA"/>
    <w:rsid w:val="00176436"/>
    <w:rsid w:val="00180380"/>
    <w:rsid w:val="0018058F"/>
    <w:rsid w:val="001806E7"/>
    <w:rsid w:val="0018089D"/>
    <w:rsid w:val="00180E42"/>
    <w:rsid w:val="00182A6F"/>
    <w:rsid w:val="00183391"/>
    <w:rsid w:val="0018539B"/>
    <w:rsid w:val="00185D22"/>
    <w:rsid w:val="00190103"/>
    <w:rsid w:val="00190365"/>
    <w:rsid w:val="00190A7A"/>
    <w:rsid w:val="0019119A"/>
    <w:rsid w:val="001935CB"/>
    <w:rsid w:val="001946E8"/>
    <w:rsid w:val="00196183"/>
    <w:rsid w:val="0019623B"/>
    <w:rsid w:val="0019778F"/>
    <w:rsid w:val="001A1861"/>
    <w:rsid w:val="001A2A6E"/>
    <w:rsid w:val="001A3C22"/>
    <w:rsid w:val="001A5537"/>
    <w:rsid w:val="001A5994"/>
    <w:rsid w:val="001A6CC9"/>
    <w:rsid w:val="001B08E6"/>
    <w:rsid w:val="001B112A"/>
    <w:rsid w:val="001B1340"/>
    <w:rsid w:val="001B13E9"/>
    <w:rsid w:val="001B1C22"/>
    <w:rsid w:val="001B21A1"/>
    <w:rsid w:val="001B21CD"/>
    <w:rsid w:val="001B2536"/>
    <w:rsid w:val="001B45FE"/>
    <w:rsid w:val="001B55AA"/>
    <w:rsid w:val="001B5788"/>
    <w:rsid w:val="001B5DF4"/>
    <w:rsid w:val="001B5E94"/>
    <w:rsid w:val="001B6D50"/>
    <w:rsid w:val="001B7117"/>
    <w:rsid w:val="001C0287"/>
    <w:rsid w:val="001C1867"/>
    <w:rsid w:val="001C1C36"/>
    <w:rsid w:val="001C278D"/>
    <w:rsid w:val="001C3166"/>
    <w:rsid w:val="001D0D31"/>
    <w:rsid w:val="001D15FB"/>
    <w:rsid w:val="001D1CEA"/>
    <w:rsid w:val="001D401F"/>
    <w:rsid w:val="001D51E4"/>
    <w:rsid w:val="001D58CF"/>
    <w:rsid w:val="001D5CF0"/>
    <w:rsid w:val="001D6439"/>
    <w:rsid w:val="001E13A7"/>
    <w:rsid w:val="001E167F"/>
    <w:rsid w:val="001E3928"/>
    <w:rsid w:val="001E3B21"/>
    <w:rsid w:val="001E47CB"/>
    <w:rsid w:val="001E524A"/>
    <w:rsid w:val="001E5A2F"/>
    <w:rsid w:val="001E6286"/>
    <w:rsid w:val="001E7905"/>
    <w:rsid w:val="001E7E70"/>
    <w:rsid w:val="001F0F34"/>
    <w:rsid w:val="001F226D"/>
    <w:rsid w:val="001F25DE"/>
    <w:rsid w:val="001F35A7"/>
    <w:rsid w:val="001F3D1B"/>
    <w:rsid w:val="001F480A"/>
    <w:rsid w:val="001F5FDD"/>
    <w:rsid w:val="001F6D05"/>
    <w:rsid w:val="002015DF"/>
    <w:rsid w:val="002018C4"/>
    <w:rsid w:val="00202044"/>
    <w:rsid w:val="00204A59"/>
    <w:rsid w:val="00204DFE"/>
    <w:rsid w:val="002052F6"/>
    <w:rsid w:val="0020684A"/>
    <w:rsid w:val="0020707D"/>
    <w:rsid w:val="00211E92"/>
    <w:rsid w:val="00212213"/>
    <w:rsid w:val="00212C11"/>
    <w:rsid w:val="002130CB"/>
    <w:rsid w:val="00213C31"/>
    <w:rsid w:val="00214A15"/>
    <w:rsid w:val="00214BD7"/>
    <w:rsid w:val="00216F6C"/>
    <w:rsid w:val="002211C7"/>
    <w:rsid w:val="00221AF8"/>
    <w:rsid w:val="00224CCF"/>
    <w:rsid w:val="002258C2"/>
    <w:rsid w:val="00226482"/>
    <w:rsid w:val="0022741C"/>
    <w:rsid w:val="00230A1E"/>
    <w:rsid w:val="00230A25"/>
    <w:rsid w:val="00230F5D"/>
    <w:rsid w:val="00231C0B"/>
    <w:rsid w:val="00231DA4"/>
    <w:rsid w:val="00232177"/>
    <w:rsid w:val="00233303"/>
    <w:rsid w:val="002338F2"/>
    <w:rsid w:val="0023476A"/>
    <w:rsid w:val="00234AC7"/>
    <w:rsid w:val="00237039"/>
    <w:rsid w:val="00237559"/>
    <w:rsid w:val="00237BBA"/>
    <w:rsid w:val="00240FC1"/>
    <w:rsid w:val="00241D24"/>
    <w:rsid w:val="00242272"/>
    <w:rsid w:val="00242364"/>
    <w:rsid w:val="00242F69"/>
    <w:rsid w:val="00242FDC"/>
    <w:rsid w:val="0024374E"/>
    <w:rsid w:val="00243C5D"/>
    <w:rsid w:val="00244215"/>
    <w:rsid w:val="0024468F"/>
    <w:rsid w:val="002447EB"/>
    <w:rsid w:val="00244C84"/>
    <w:rsid w:val="00250467"/>
    <w:rsid w:val="00250F82"/>
    <w:rsid w:val="002526EF"/>
    <w:rsid w:val="00253ECF"/>
    <w:rsid w:val="00255571"/>
    <w:rsid w:val="002564E2"/>
    <w:rsid w:val="00256BE6"/>
    <w:rsid w:val="002574F1"/>
    <w:rsid w:val="00257E04"/>
    <w:rsid w:val="00260254"/>
    <w:rsid w:val="00260C0A"/>
    <w:rsid w:val="00262251"/>
    <w:rsid w:val="00262432"/>
    <w:rsid w:val="00262AB8"/>
    <w:rsid w:val="00264CDB"/>
    <w:rsid w:val="00264CE5"/>
    <w:rsid w:val="0026653F"/>
    <w:rsid w:val="00266BAF"/>
    <w:rsid w:val="00267E82"/>
    <w:rsid w:val="00270A90"/>
    <w:rsid w:val="00270C76"/>
    <w:rsid w:val="00271A29"/>
    <w:rsid w:val="00272CC7"/>
    <w:rsid w:val="00272EF8"/>
    <w:rsid w:val="00273D5F"/>
    <w:rsid w:val="00275F8D"/>
    <w:rsid w:val="00276052"/>
    <w:rsid w:val="002760EB"/>
    <w:rsid w:val="00276297"/>
    <w:rsid w:val="00276CE3"/>
    <w:rsid w:val="0027796E"/>
    <w:rsid w:val="00282A49"/>
    <w:rsid w:val="002838E6"/>
    <w:rsid w:val="00283F69"/>
    <w:rsid w:val="00284AA1"/>
    <w:rsid w:val="00284EE4"/>
    <w:rsid w:val="002860BE"/>
    <w:rsid w:val="0028679F"/>
    <w:rsid w:val="00286C3E"/>
    <w:rsid w:val="00290B9C"/>
    <w:rsid w:val="00291437"/>
    <w:rsid w:val="002915A7"/>
    <w:rsid w:val="00292ABD"/>
    <w:rsid w:val="00293121"/>
    <w:rsid w:val="00293CB9"/>
    <w:rsid w:val="002942DB"/>
    <w:rsid w:val="00294ABC"/>
    <w:rsid w:val="00294CB1"/>
    <w:rsid w:val="00295503"/>
    <w:rsid w:val="0029584C"/>
    <w:rsid w:val="002960A3"/>
    <w:rsid w:val="00296AC8"/>
    <w:rsid w:val="002977DB"/>
    <w:rsid w:val="00297A88"/>
    <w:rsid w:val="002A0A1A"/>
    <w:rsid w:val="002A28EF"/>
    <w:rsid w:val="002A3B3C"/>
    <w:rsid w:val="002A472D"/>
    <w:rsid w:val="002A4835"/>
    <w:rsid w:val="002A4BFD"/>
    <w:rsid w:val="002A6503"/>
    <w:rsid w:val="002A659E"/>
    <w:rsid w:val="002A77AA"/>
    <w:rsid w:val="002B008E"/>
    <w:rsid w:val="002B0769"/>
    <w:rsid w:val="002B0DD0"/>
    <w:rsid w:val="002B1745"/>
    <w:rsid w:val="002B341D"/>
    <w:rsid w:val="002B384A"/>
    <w:rsid w:val="002B419C"/>
    <w:rsid w:val="002B4B6D"/>
    <w:rsid w:val="002B5170"/>
    <w:rsid w:val="002B5602"/>
    <w:rsid w:val="002B618C"/>
    <w:rsid w:val="002B7357"/>
    <w:rsid w:val="002B769B"/>
    <w:rsid w:val="002C10DB"/>
    <w:rsid w:val="002C19BD"/>
    <w:rsid w:val="002C2D65"/>
    <w:rsid w:val="002C5390"/>
    <w:rsid w:val="002C660F"/>
    <w:rsid w:val="002C75B3"/>
    <w:rsid w:val="002C793F"/>
    <w:rsid w:val="002D1046"/>
    <w:rsid w:val="002D1D97"/>
    <w:rsid w:val="002D1F81"/>
    <w:rsid w:val="002D25C7"/>
    <w:rsid w:val="002D3442"/>
    <w:rsid w:val="002D3CE6"/>
    <w:rsid w:val="002D5148"/>
    <w:rsid w:val="002D7638"/>
    <w:rsid w:val="002D79B2"/>
    <w:rsid w:val="002D7D74"/>
    <w:rsid w:val="002E0ADC"/>
    <w:rsid w:val="002E1093"/>
    <w:rsid w:val="002E1418"/>
    <w:rsid w:val="002E2888"/>
    <w:rsid w:val="002E3C47"/>
    <w:rsid w:val="002E4FEA"/>
    <w:rsid w:val="002E504A"/>
    <w:rsid w:val="002E524C"/>
    <w:rsid w:val="002E56AA"/>
    <w:rsid w:val="002E56B8"/>
    <w:rsid w:val="002E6A14"/>
    <w:rsid w:val="002E76A1"/>
    <w:rsid w:val="002F0371"/>
    <w:rsid w:val="002F03E1"/>
    <w:rsid w:val="002F18D8"/>
    <w:rsid w:val="002F1B43"/>
    <w:rsid w:val="002F21A4"/>
    <w:rsid w:val="002F6F27"/>
    <w:rsid w:val="002F710B"/>
    <w:rsid w:val="002F7EFC"/>
    <w:rsid w:val="0030039A"/>
    <w:rsid w:val="003013A9"/>
    <w:rsid w:val="00301944"/>
    <w:rsid w:val="00302F1C"/>
    <w:rsid w:val="00303632"/>
    <w:rsid w:val="00303C06"/>
    <w:rsid w:val="00304580"/>
    <w:rsid w:val="003068FE"/>
    <w:rsid w:val="003077D0"/>
    <w:rsid w:val="00307CF3"/>
    <w:rsid w:val="00311333"/>
    <w:rsid w:val="0031261D"/>
    <w:rsid w:val="00312C7C"/>
    <w:rsid w:val="00313042"/>
    <w:rsid w:val="00314F4D"/>
    <w:rsid w:val="0031521A"/>
    <w:rsid w:val="00315AC4"/>
    <w:rsid w:val="00316648"/>
    <w:rsid w:val="003170A5"/>
    <w:rsid w:val="003205DE"/>
    <w:rsid w:val="00321B87"/>
    <w:rsid w:val="0032554E"/>
    <w:rsid w:val="00327287"/>
    <w:rsid w:val="00327C98"/>
    <w:rsid w:val="003308FF"/>
    <w:rsid w:val="003311FB"/>
    <w:rsid w:val="0033131B"/>
    <w:rsid w:val="003323E8"/>
    <w:rsid w:val="00335163"/>
    <w:rsid w:val="00335734"/>
    <w:rsid w:val="0033630B"/>
    <w:rsid w:val="00340B00"/>
    <w:rsid w:val="0034150A"/>
    <w:rsid w:val="003418E3"/>
    <w:rsid w:val="00342F66"/>
    <w:rsid w:val="00343A37"/>
    <w:rsid w:val="003442DD"/>
    <w:rsid w:val="00344739"/>
    <w:rsid w:val="00344BBE"/>
    <w:rsid w:val="003466EA"/>
    <w:rsid w:val="0035016A"/>
    <w:rsid w:val="00350301"/>
    <w:rsid w:val="00352C9D"/>
    <w:rsid w:val="0035332A"/>
    <w:rsid w:val="00353A8C"/>
    <w:rsid w:val="00354B91"/>
    <w:rsid w:val="003552E4"/>
    <w:rsid w:val="003552ED"/>
    <w:rsid w:val="00355EC0"/>
    <w:rsid w:val="00360B1A"/>
    <w:rsid w:val="003625BC"/>
    <w:rsid w:val="003629B6"/>
    <w:rsid w:val="00365131"/>
    <w:rsid w:val="00366205"/>
    <w:rsid w:val="00366EBE"/>
    <w:rsid w:val="00370462"/>
    <w:rsid w:val="003717F3"/>
    <w:rsid w:val="003722DF"/>
    <w:rsid w:val="00372FCE"/>
    <w:rsid w:val="00374C32"/>
    <w:rsid w:val="00376036"/>
    <w:rsid w:val="003821C2"/>
    <w:rsid w:val="003848CA"/>
    <w:rsid w:val="003861E3"/>
    <w:rsid w:val="003925C8"/>
    <w:rsid w:val="00393594"/>
    <w:rsid w:val="00394546"/>
    <w:rsid w:val="003946D9"/>
    <w:rsid w:val="003969F3"/>
    <w:rsid w:val="00397501"/>
    <w:rsid w:val="0039784A"/>
    <w:rsid w:val="003A1D6C"/>
    <w:rsid w:val="003A1FA4"/>
    <w:rsid w:val="003A49A0"/>
    <w:rsid w:val="003A5526"/>
    <w:rsid w:val="003A5D30"/>
    <w:rsid w:val="003A60F3"/>
    <w:rsid w:val="003A61F8"/>
    <w:rsid w:val="003A7464"/>
    <w:rsid w:val="003A7733"/>
    <w:rsid w:val="003A7DF4"/>
    <w:rsid w:val="003B0550"/>
    <w:rsid w:val="003B28EC"/>
    <w:rsid w:val="003B4377"/>
    <w:rsid w:val="003B4B65"/>
    <w:rsid w:val="003B4E38"/>
    <w:rsid w:val="003B5671"/>
    <w:rsid w:val="003B5D42"/>
    <w:rsid w:val="003B5D6A"/>
    <w:rsid w:val="003B77A2"/>
    <w:rsid w:val="003C0358"/>
    <w:rsid w:val="003C04C7"/>
    <w:rsid w:val="003C16DC"/>
    <w:rsid w:val="003C2B33"/>
    <w:rsid w:val="003C3042"/>
    <w:rsid w:val="003C36D0"/>
    <w:rsid w:val="003C3779"/>
    <w:rsid w:val="003C5059"/>
    <w:rsid w:val="003C548A"/>
    <w:rsid w:val="003C5F26"/>
    <w:rsid w:val="003C6261"/>
    <w:rsid w:val="003C630F"/>
    <w:rsid w:val="003C648B"/>
    <w:rsid w:val="003C6879"/>
    <w:rsid w:val="003C6D74"/>
    <w:rsid w:val="003C7665"/>
    <w:rsid w:val="003C7792"/>
    <w:rsid w:val="003C7C8C"/>
    <w:rsid w:val="003C7D53"/>
    <w:rsid w:val="003D0196"/>
    <w:rsid w:val="003D1D88"/>
    <w:rsid w:val="003D473D"/>
    <w:rsid w:val="003D61B9"/>
    <w:rsid w:val="003D784F"/>
    <w:rsid w:val="003E35AA"/>
    <w:rsid w:val="003E3640"/>
    <w:rsid w:val="003E6444"/>
    <w:rsid w:val="003E66F7"/>
    <w:rsid w:val="003F03B6"/>
    <w:rsid w:val="003F03F5"/>
    <w:rsid w:val="003F0B21"/>
    <w:rsid w:val="003F41D0"/>
    <w:rsid w:val="003F5147"/>
    <w:rsid w:val="00400D18"/>
    <w:rsid w:val="00400D48"/>
    <w:rsid w:val="004014A0"/>
    <w:rsid w:val="00401779"/>
    <w:rsid w:val="004039B0"/>
    <w:rsid w:val="004039EC"/>
    <w:rsid w:val="004052C7"/>
    <w:rsid w:val="00405821"/>
    <w:rsid w:val="00405A18"/>
    <w:rsid w:val="0041149F"/>
    <w:rsid w:val="00412E84"/>
    <w:rsid w:val="00414883"/>
    <w:rsid w:val="004155CB"/>
    <w:rsid w:val="00417001"/>
    <w:rsid w:val="00417812"/>
    <w:rsid w:val="00417B36"/>
    <w:rsid w:val="00420CBE"/>
    <w:rsid w:val="0042128C"/>
    <w:rsid w:val="004215C4"/>
    <w:rsid w:val="0042218F"/>
    <w:rsid w:val="004227CD"/>
    <w:rsid w:val="00422A03"/>
    <w:rsid w:val="004230B4"/>
    <w:rsid w:val="00423847"/>
    <w:rsid w:val="00423C8C"/>
    <w:rsid w:val="00425E6A"/>
    <w:rsid w:val="00426FD1"/>
    <w:rsid w:val="00427E26"/>
    <w:rsid w:val="00430064"/>
    <w:rsid w:val="00430AE0"/>
    <w:rsid w:val="004324AE"/>
    <w:rsid w:val="00434975"/>
    <w:rsid w:val="0043681D"/>
    <w:rsid w:val="00436CE1"/>
    <w:rsid w:val="00436EDE"/>
    <w:rsid w:val="004371D6"/>
    <w:rsid w:val="0043747E"/>
    <w:rsid w:val="00437654"/>
    <w:rsid w:val="004379E9"/>
    <w:rsid w:val="00440F98"/>
    <w:rsid w:val="00441085"/>
    <w:rsid w:val="00441FDD"/>
    <w:rsid w:val="004425B3"/>
    <w:rsid w:val="00444A87"/>
    <w:rsid w:val="00444DF9"/>
    <w:rsid w:val="00445321"/>
    <w:rsid w:val="004519A5"/>
    <w:rsid w:val="00453127"/>
    <w:rsid w:val="00454248"/>
    <w:rsid w:val="0045545A"/>
    <w:rsid w:val="00456562"/>
    <w:rsid w:val="00456EAF"/>
    <w:rsid w:val="004614AF"/>
    <w:rsid w:val="00462C9A"/>
    <w:rsid w:val="00464412"/>
    <w:rsid w:val="00466611"/>
    <w:rsid w:val="004701B3"/>
    <w:rsid w:val="00470521"/>
    <w:rsid w:val="004712C1"/>
    <w:rsid w:val="00471CB9"/>
    <w:rsid w:val="0047256F"/>
    <w:rsid w:val="0047317D"/>
    <w:rsid w:val="00474B92"/>
    <w:rsid w:val="004752B4"/>
    <w:rsid w:val="00477548"/>
    <w:rsid w:val="004776D9"/>
    <w:rsid w:val="004802F1"/>
    <w:rsid w:val="00480D00"/>
    <w:rsid w:val="00481035"/>
    <w:rsid w:val="0048215F"/>
    <w:rsid w:val="00483B04"/>
    <w:rsid w:val="00485B83"/>
    <w:rsid w:val="00486905"/>
    <w:rsid w:val="004928A6"/>
    <w:rsid w:val="004940DF"/>
    <w:rsid w:val="004958F4"/>
    <w:rsid w:val="00495917"/>
    <w:rsid w:val="00495E1A"/>
    <w:rsid w:val="004968C9"/>
    <w:rsid w:val="004A03E1"/>
    <w:rsid w:val="004A1C90"/>
    <w:rsid w:val="004A1D31"/>
    <w:rsid w:val="004A1DB0"/>
    <w:rsid w:val="004A2CBF"/>
    <w:rsid w:val="004A329B"/>
    <w:rsid w:val="004A3EBE"/>
    <w:rsid w:val="004A423A"/>
    <w:rsid w:val="004A43D4"/>
    <w:rsid w:val="004A4CD5"/>
    <w:rsid w:val="004A6883"/>
    <w:rsid w:val="004A6C01"/>
    <w:rsid w:val="004A77E3"/>
    <w:rsid w:val="004B0E9A"/>
    <w:rsid w:val="004B1D4A"/>
    <w:rsid w:val="004B3FD0"/>
    <w:rsid w:val="004B40B5"/>
    <w:rsid w:val="004B469C"/>
    <w:rsid w:val="004B5416"/>
    <w:rsid w:val="004B57CF"/>
    <w:rsid w:val="004B6521"/>
    <w:rsid w:val="004B789F"/>
    <w:rsid w:val="004C0E7F"/>
    <w:rsid w:val="004C1366"/>
    <w:rsid w:val="004C33D9"/>
    <w:rsid w:val="004C3749"/>
    <w:rsid w:val="004C5455"/>
    <w:rsid w:val="004C584A"/>
    <w:rsid w:val="004C5D06"/>
    <w:rsid w:val="004C6516"/>
    <w:rsid w:val="004C7751"/>
    <w:rsid w:val="004C7D72"/>
    <w:rsid w:val="004C7EC8"/>
    <w:rsid w:val="004D0F21"/>
    <w:rsid w:val="004D2BFA"/>
    <w:rsid w:val="004D3600"/>
    <w:rsid w:val="004D38B6"/>
    <w:rsid w:val="004D3E57"/>
    <w:rsid w:val="004D3E9C"/>
    <w:rsid w:val="004D4899"/>
    <w:rsid w:val="004D4E11"/>
    <w:rsid w:val="004D6539"/>
    <w:rsid w:val="004D71AD"/>
    <w:rsid w:val="004E082B"/>
    <w:rsid w:val="004E0B95"/>
    <w:rsid w:val="004E14EC"/>
    <w:rsid w:val="004E2ADA"/>
    <w:rsid w:val="004E43C7"/>
    <w:rsid w:val="004E615B"/>
    <w:rsid w:val="004E6183"/>
    <w:rsid w:val="004E69F5"/>
    <w:rsid w:val="004E7564"/>
    <w:rsid w:val="004F0095"/>
    <w:rsid w:val="004F0212"/>
    <w:rsid w:val="004F027A"/>
    <w:rsid w:val="004F088F"/>
    <w:rsid w:val="004F0BD9"/>
    <w:rsid w:val="004F16EF"/>
    <w:rsid w:val="004F1E2B"/>
    <w:rsid w:val="004F21D4"/>
    <w:rsid w:val="004F34DF"/>
    <w:rsid w:val="004F446E"/>
    <w:rsid w:val="004F4564"/>
    <w:rsid w:val="004F48E4"/>
    <w:rsid w:val="004F4F43"/>
    <w:rsid w:val="004F4F52"/>
    <w:rsid w:val="004F54FC"/>
    <w:rsid w:val="004F5C1C"/>
    <w:rsid w:val="004F6B2F"/>
    <w:rsid w:val="004F792B"/>
    <w:rsid w:val="00500685"/>
    <w:rsid w:val="005008D4"/>
    <w:rsid w:val="00501820"/>
    <w:rsid w:val="00501D2A"/>
    <w:rsid w:val="00502441"/>
    <w:rsid w:val="00502D4E"/>
    <w:rsid w:val="005038C9"/>
    <w:rsid w:val="005039C6"/>
    <w:rsid w:val="00504A63"/>
    <w:rsid w:val="00504E0C"/>
    <w:rsid w:val="0050626C"/>
    <w:rsid w:val="00507602"/>
    <w:rsid w:val="00507CB5"/>
    <w:rsid w:val="00510C54"/>
    <w:rsid w:val="00510F98"/>
    <w:rsid w:val="00511264"/>
    <w:rsid w:val="00511C7E"/>
    <w:rsid w:val="0051410D"/>
    <w:rsid w:val="0051541D"/>
    <w:rsid w:val="0051549B"/>
    <w:rsid w:val="00515E34"/>
    <w:rsid w:val="005170AA"/>
    <w:rsid w:val="005179FB"/>
    <w:rsid w:val="00521679"/>
    <w:rsid w:val="005222CA"/>
    <w:rsid w:val="00522FE3"/>
    <w:rsid w:val="00523291"/>
    <w:rsid w:val="00525CE4"/>
    <w:rsid w:val="00525E6E"/>
    <w:rsid w:val="00526C31"/>
    <w:rsid w:val="00526D09"/>
    <w:rsid w:val="00530B12"/>
    <w:rsid w:val="00530D4D"/>
    <w:rsid w:val="00530F81"/>
    <w:rsid w:val="00531185"/>
    <w:rsid w:val="00531328"/>
    <w:rsid w:val="0053297B"/>
    <w:rsid w:val="00533862"/>
    <w:rsid w:val="005343EE"/>
    <w:rsid w:val="005345DD"/>
    <w:rsid w:val="005347FE"/>
    <w:rsid w:val="00534FB3"/>
    <w:rsid w:val="0053506F"/>
    <w:rsid w:val="00535129"/>
    <w:rsid w:val="005358B8"/>
    <w:rsid w:val="00540140"/>
    <w:rsid w:val="00540ED2"/>
    <w:rsid w:val="00541106"/>
    <w:rsid w:val="00541A4C"/>
    <w:rsid w:val="00542EB5"/>
    <w:rsid w:val="00545312"/>
    <w:rsid w:val="0054688C"/>
    <w:rsid w:val="00547143"/>
    <w:rsid w:val="005475E1"/>
    <w:rsid w:val="005502DB"/>
    <w:rsid w:val="00551BD7"/>
    <w:rsid w:val="005535AE"/>
    <w:rsid w:val="005539A3"/>
    <w:rsid w:val="00553CC2"/>
    <w:rsid w:val="00555396"/>
    <w:rsid w:val="00556FA6"/>
    <w:rsid w:val="0055747E"/>
    <w:rsid w:val="00563DF4"/>
    <w:rsid w:val="00567682"/>
    <w:rsid w:val="00570873"/>
    <w:rsid w:val="00570B96"/>
    <w:rsid w:val="0057180C"/>
    <w:rsid w:val="005727D5"/>
    <w:rsid w:val="0057294F"/>
    <w:rsid w:val="0057419D"/>
    <w:rsid w:val="00576628"/>
    <w:rsid w:val="005769E4"/>
    <w:rsid w:val="00576B84"/>
    <w:rsid w:val="00580450"/>
    <w:rsid w:val="00580F70"/>
    <w:rsid w:val="0058151B"/>
    <w:rsid w:val="00581C9A"/>
    <w:rsid w:val="005827B8"/>
    <w:rsid w:val="0058337B"/>
    <w:rsid w:val="0058393F"/>
    <w:rsid w:val="00584E41"/>
    <w:rsid w:val="00585CDF"/>
    <w:rsid w:val="005867D1"/>
    <w:rsid w:val="0058692A"/>
    <w:rsid w:val="0059036A"/>
    <w:rsid w:val="00591180"/>
    <w:rsid w:val="00591269"/>
    <w:rsid w:val="00592D2C"/>
    <w:rsid w:val="00593026"/>
    <w:rsid w:val="00593781"/>
    <w:rsid w:val="0059473F"/>
    <w:rsid w:val="00596AB0"/>
    <w:rsid w:val="00597C01"/>
    <w:rsid w:val="005A0176"/>
    <w:rsid w:val="005A04D1"/>
    <w:rsid w:val="005A110E"/>
    <w:rsid w:val="005A1AF2"/>
    <w:rsid w:val="005A1D72"/>
    <w:rsid w:val="005A1F1C"/>
    <w:rsid w:val="005A321F"/>
    <w:rsid w:val="005A4568"/>
    <w:rsid w:val="005A4E21"/>
    <w:rsid w:val="005A6CDA"/>
    <w:rsid w:val="005A712C"/>
    <w:rsid w:val="005A7D3A"/>
    <w:rsid w:val="005B0DF2"/>
    <w:rsid w:val="005B277D"/>
    <w:rsid w:val="005B2BCD"/>
    <w:rsid w:val="005B34C1"/>
    <w:rsid w:val="005B3958"/>
    <w:rsid w:val="005B4F7B"/>
    <w:rsid w:val="005B654A"/>
    <w:rsid w:val="005B6D0A"/>
    <w:rsid w:val="005C0D59"/>
    <w:rsid w:val="005C10B6"/>
    <w:rsid w:val="005C19F9"/>
    <w:rsid w:val="005C31C9"/>
    <w:rsid w:val="005C477D"/>
    <w:rsid w:val="005C51C9"/>
    <w:rsid w:val="005C590E"/>
    <w:rsid w:val="005C5DA6"/>
    <w:rsid w:val="005C665A"/>
    <w:rsid w:val="005D14C8"/>
    <w:rsid w:val="005D15C0"/>
    <w:rsid w:val="005D223C"/>
    <w:rsid w:val="005D385C"/>
    <w:rsid w:val="005D5145"/>
    <w:rsid w:val="005D5496"/>
    <w:rsid w:val="005D5942"/>
    <w:rsid w:val="005D656A"/>
    <w:rsid w:val="005D6716"/>
    <w:rsid w:val="005D6C18"/>
    <w:rsid w:val="005E0629"/>
    <w:rsid w:val="005E0E23"/>
    <w:rsid w:val="005E313E"/>
    <w:rsid w:val="005E3A6A"/>
    <w:rsid w:val="005E4584"/>
    <w:rsid w:val="005E4846"/>
    <w:rsid w:val="005E4B82"/>
    <w:rsid w:val="005E772B"/>
    <w:rsid w:val="005E7C91"/>
    <w:rsid w:val="005E7F3F"/>
    <w:rsid w:val="005F2636"/>
    <w:rsid w:val="005F2B8A"/>
    <w:rsid w:val="005F2CA9"/>
    <w:rsid w:val="005F36C7"/>
    <w:rsid w:val="005F7369"/>
    <w:rsid w:val="005F7720"/>
    <w:rsid w:val="005F77D0"/>
    <w:rsid w:val="0060286C"/>
    <w:rsid w:val="00603927"/>
    <w:rsid w:val="00606D38"/>
    <w:rsid w:val="00606D6C"/>
    <w:rsid w:val="006101A1"/>
    <w:rsid w:val="0061143B"/>
    <w:rsid w:val="00611F10"/>
    <w:rsid w:val="00612064"/>
    <w:rsid w:val="00612745"/>
    <w:rsid w:val="00613368"/>
    <w:rsid w:val="00613E9B"/>
    <w:rsid w:val="006143BB"/>
    <w:rsid w:val="0061522F"/>
    <w:rsid w:val="00615D88"/>
    <w:rsid w:val="00615EA3"/>
    <w:rsid w:val="00620228"/>
    <w:rsid w:val="0062101E"/>
    <w:rsid w:val="00621E3A"/>
    <w:rsid w:val="00622B6C"/>
    <w:rsid w:val="006238E8"/>
    <w:rsid w:val="00623ED0"/>
    <w:rsid w:val="00623F3A"/>
    <w:rsid w:val="0062454C"/>
    <w:rsid w:val="00625033"/>
    <w:rsid w:val="00625CCE"/>
    <w:rsid w:val="00626235"/>
    <w:rsid w:val="006324BE"/>
    <w:rsid w:val="00633E79"/>
    <w:rsid w:val="00634298"/>
    <w:rsid w:val="006378EF"/>
    <w:rsid w:val="00641BC0"/>
    <w:rsid w:val="006425A5"/>
    <w:rsid w:val="00642631"/>
    <w:rsid w:val="00642999"/>
    <w:rsid w:val="00642AAD"/>
    <w:rsid w:val="006464C5"/>
    <w:rsid w:val="006466B8"/>
    <w:rsid w:val="006471CD"/>
    <w:rsid w:val="00647D3D"/>
    <w:rsid w:val="00650B0B"/>
    <w:rsid w:val="006520DD"/>
    <w:rsid w:val="006522AE"/>
    <w:rsid w:val="00652BB1"/>
    <w:rsid w:val="00654FD7"/>
    <w:rsid w:val="00657007"/>
    <w:rsid w:val="00657E7C"/>
    <w:rsid w:val="0066113F"/>
    <w:rsid w:val="0066145F"/>
    <w:rsid w:val="00661A0B"/>
    <w:rsid w:val="00661F89"/>
    <w:rsid w:val="00663E20"/>
    <w:rsid w:val="00664BBA"/>
    <w:rsid w:val="00665FDC"/>
    <w:rsid w:val="00666162"/>
    <w:rsid w:val="00666575"/>
    <w:rsid w:val="00666E45"/>
    <w:rsid w:val="00667704"/>
    <w:rsid w:val="00671558"/>
    <w:rsid w:val="006723A5"/>
    <w:rsid w:val="00672455"/>
    <w:rsid w:val="00672B86"/>
    <w:rsid w:val="00673308"/>
    <w:rsid w:val="00674686"/>
    <w:rsid w:val="0067595E"/>
    <w:rsid w:val="00675BA4"/>
    <w:rsid w:val="00675DC2"/>
    <w:rsid w:val="00675E2F"/>
    <w:rsid w:val="00676ABE"/>
    <w:rsid w:val="0068064B"/>
    <w:rsid w:val="00682E51"/>
    <w:rsid w:val="00685076"/>
    <w:rsid w:val="00687D83"/>
    <w:rsid w:val="00690C3C"/>
    <w:rsid w:val="0069195E"/>
    <w:rsid w:val="006926E5"/>
    <w:rsid w:val="006929AB"/>
    <w:rsid w:val="0069561D"/>
    <w:rsid w:val="00695E0A"/>
    <w:rsid w:val="00695F1D"/>
    <w:rsid w:val="00695F4A"/>
    <w:rsid w:val="006963F7"/>
    <w:rsid w:val="00696634"/>
    <w:rsid w:val="006973FE"/>
    <w:rsid w:val="006A0D5E"/>
    <w:rsid w:val="006A20E5"/>
    <w:rsid w:val="006A40BB"/>
    <w:rsid w:val="006A45D0"/>
    <w:rsid w:val="006A4AE2"/>
    <w:rsid w:val="006A586B"/>
    <w:rsid w:val="006A5DF6"/>
    <w:rsid w:val="006A6DB3"/>
    <w:rsid w:val="006A7292"/>
    <w:rsid w:val="006B12B8"/>
    <w:rsid w:val="006B1764"/>
    <w:rsid w:val="006B19C4"/>
    <w:rsid w:val="006B2F28"/>
    <w:rsid w:val="006B693B"/>
    <w:rsid w:val="006C09FF"/>
    <w:rsid w:val="006C3EDE"/>
    <w:rsid w:val="006C48B4"/>
    <w:rsid w:val="006C4A12"/>
    <w:rsid w:val="006C4ADE"/>
    <w:rsid w:val="006C549C"/>
    <w:rsid w:val="006C5813"/>
    <w:rsid w:val="006D01A0"/>
    <w:rsid w:val="006D2B48"/>
    <w:rsid w:val="006D33C0"/>
    <w:rsid w:val="006D41A7"/>
    <w:rsid w:val="006D5307"/>
    <w:rsid w:val="006D5936"/>
    <w:rsid w:val="006D7E92"/>
    <w:rsid w:val="006D7EAE"/>
    <w:rsid w:val="006E0E92"/>
    <w:rsid w:val="006E2760"/>
    <w:rsid w:val="006E31CF"/>
    <w:rsid w:val="006E7687"/>
    <w:rsid w:val="006E7E51"/>
    <w:rsid w:val="006F0602"/>
    <w:rsid w:val="006F0ABF"/>
    <w:rsid w:val="006F21FC"/>
    <w:rsid w:val="006F2B26"/>
    <w:rsid w:val="006F4E32"/>
    <w:rsid w:val="006F5172"/>
    <w:rsid w:val="006F6906"/>
    <w:rsid w:val="00702095"/>
    <w:rsid w:val="00702C18"/>
    <w:rsid w:val="00702C66"/>
    <w:rsid w:val="007039E3"/>
    <w:rsid w:val="00703BED"/>
    <w:rsid w:val="00706E98"/>
    <w:rsid w:val="00707D8C"/>
    <w:rsid w:val="0071073F"/>
    <w:rsid w:val="00713068"/>
    <w:rsid w:val="00714C17"/>
    <w:rsid w:val="0071585A"/>
    <w:rsid w:val="00715A6A"/>
    <w:rsid w:val="00715F9D"/>
    <w:rsid w:val="00720A92"/>
    <w:rsid w:val="00720C08"/>
    <w:rsid w:val="00721F4F"/>
    <w:rsid w:val="00723BAB"/>
    <w:rsid w:val="00724C18"/>
    <w:rsid w:val="00726111"/>
    <w:rsid w:val="00726E9C"/>
    <w:rsid w:val="00727977"/>
    <w:rsid w:val="00727E39"/>
    <w:rsid w:val="007304D3"/>
    <w:rsid w:val="00730613"/>
    <w:rsid w:val="00731521"/>
    <w:rsid w:val="00731AC8"/>
    <w:rsid w:val="00733A34"/>
    <w:rsid w:val="007360A7"/>
    <w:rsid w:val="00737915"/>
    <w:rsid w:val="00740F1E"/>
    <w:rsid w:val="00740F82"/>
    <w:rsid w:val="00742C54"/>
    <w:rsid w:val="00743A80"/>
    <w:rsid w:val="00744936"/>
    <w:rsid w:val="0074582B"/>
    <w:rsid w:val="007471F9"/>
    <w:rsid w:val="007501FA"/>
    <w:rsid w:val="00750C16"/>
    <w:rsid w:val="00753137"/>
    <w:rsid w:val="00753493"/>
    <w:rsid w:val="0075423F"/>
    <w:rsid w:val="00754D59"/>
    <w:rsid w:val="007564CC"/>
    <w:rsid w:val="007578BD"/>
    <w:rsid w:val="007604D2"/>
    <w:rsid w:val="00760CCE"/>
    <w:rsid w:val="0076178F"/>
    <w:rsid w:val="0076252E"/>
    <w:rsid w:val="007627E3"/>
    <w:rsid w:val="00763233"/>
    <w:rsid w:val="007634FC"/>
    <w:rsid w:val="00763C19"/>
    <w:rsid w:val="00763E99"/>
    <w:rsid w:val="00765487"/>
    <w:rsid w:val="00765B35"/>
    <w:rsid w:val="00767441"/>
    <w:rsid w:val="0076778A"/>
    <w:rsid w:val="00771737"/>
    <w:rsid w:val="00771E61"/>
    <w:rsid w:val="00772328"/>
    <w:rsid w:val="0077279D"/>
    <w:rsid w:val="0077373E"/>
    <w:rsid w:val="00773EE6"/>
    <w:rsid w:val="0077414C"/>
    <w:rsid w:val="00774B02"/>
    <w:rsid w:val="00774BEA"/>
    <w:rsid w:val="007755EF"/>
    <w:rsid w:val="00776A43"/>
    <w:rsid w:val="00777BE4"/>
    <w:rsid w:val="007805C0"/>
    <w:rsid w:val="007806A0"/>
    <w:rsid w:val="00780967"/>
    <w:rsid w:val="00781980"/>
    <w:rsid w:val="00781ACE"/>
    <w:rsid w:val="00781DF4"/>
    <w:rsid w:val="00782F7B"/>
    <w:rsid w:val="007831F5"/>
    <w:rsid w:val="007844C7"/>
    <w:rsid w:val="00784A11"/>
    <w:rsid w:val="00785567"/>
    <w:rsid w:val="007858F9"/>
    <w:rsid w:val="007866A9"/>
    <w:rsid w:val="0078733E"/>
    <w:rsid w:val="00790467"/>
    <w:rsid w:val="007905B2"/>
    <w:rsid w:val="00792507"/>
    <w:rsid w:val="00793CD5"/>
    <w:rsid w:val="00794B1E"/>
    <w:rsid w:val="0079522F"/>
    <w:rsid w:val="00796CE9"/>
    <w:rsid w:val="00796D87"/>
    <w:rsid w:val="00797024"/>
    <w:rsid w:val="0079729B"/>
    <w:rsid w:val="00797A75"/>
    <w:rsid w:val="007A205A"/>
    <w:rsid w:val="007A2EEB"/>
    <w:rsid w:val="007A325F"/>
    <w:rsid w:val="007A3D73"/>
    <w:rsid w:val="007A424F"/>
    <w:rsid w:val="007A4400"/>
    <w:rsid w:val="007A4C19"/>
    <w:rsid w:val="007A583B"/>
    <w:rsid w:val="007A5C8F"/>
    <w:rsid w:val="007A6C3D"/>
    <w:rsid w:val="007A745D"/>
    <w:rsid w:val="007A76E1"/>
    <w:rsid w:val="007A7E85"/>
    <w:rsid w:val="007B0A11"/>
    <w:rsid w:val="007B3C65"/>
    <w:rsid w:val="007B49AB"/>
    <w:rsid w:val="007B5937"/>
    <w:rsid w:val="007B6F00"/>
    <w:rsid w:val="007C0BC8"/>
    <w:rsid w:val="007C2109"/>
    <w:rsid w:val="007C33ED"/>
    <w:rsid w:val="007C3B6D"/>
    <w:rsid w:val="007C3D0E"/>
    <w:rsid w:val="007C3DAE"/>
    <w:rsid w:val="007C6106"/>
    <w:rsid w:val="007D183A"/>
    <w:rsid w:val="007D1B1A"/>
    <w:rsid w:val="007D225F"/>
    <w:rsid w:val="007D2C78"/>
    <w:rsid w:val="007D31A8"/>
    <w:rsid w:val="007D3435"/>
    <w:rsid w:val="007D5FF6"/>
    <w:rsid w:val="007D7004"/>
    <w:rsid w:val="007D7542"/>
    <w:rsid w:val="007E0107"/>
    <w:rsid w:val="007E1B3F"/>
    <w:rsid w:val="007E277C"/>
    <w:rsid w:val="007E2951"/>
    <w:rsid w:val="007E2F27"/>
    <w:rsid w:val="007E5A78"/>
    <w:rsid w:val="007E69BD"/>
    <w:rsid w:val="007E7CD3"/>
    <w:rsid w:val="007F2915"/>
    <w:rsid w:val="007F5642"/>
    <w:rsid w:val="007F595E"/>
    <w:rsid w:val="007F5C88"/>
    <w:rsid w:val="007F601E"/>
    <w:rsid w:val="007F6479"/>
    <w:rsid w:val="007F6594"/>
    <w:rsid w:val="007F74F5"/>
    <w:rsid w:val="008018FD"/>
    <w:rsid w:val="00801C87"/>
    <w:rsid w:val="008041B1"/>
    <w:rsid w:val="00804706"/>
    <w:rsid w:val="00804A27"/>
    <w:rsid w:val="00804D87"/>
    <w:rsid w:val="0080524A"/>
    <w:rsid w:val="0080739B"/>
    <w:rsid w:val="00807796"/>
    <w:rsid w:val="008105C2"/>
    <w:rsid w:val="00812D16"/>
    <w:rsid w:val="00812F63"/>
    <w:rsid w:val="00813047"/>
    <w:rsid w:val="00814202"/>
    <w:rsid w:val="008148D8"/>
    <w:rsid w:val="00814F03"/>
    <w:rsid w:val="0081629B"/>
    <w:rsid w:val="00817348"/>
    <w:rsid w:val="00817DA7"/>
    <w:rsid w:val="00820156"/>
    <w:rsid w:val="008208FA"/>
    <w:rsid w:val="00820EC9"/>
    <w:rsid w:val="0082226F"/>
    <w:rsid w:val="008223E4"/>
    <w:rsid w:val="00822BAF"/>
    <w:rsid w:val="00823997"/>
    <w:rsid w:val="00823A7A"/>
    <w:rsid w:val="00823D8F"/>
    <w:rsid w:val="0082445F"/>
    <w:rsid w:val="0082489C"/>
    <w:rsid w:val="008267F4"/>
    <w:rsid w:val="00826853"/>
    <w:rsid w:val="0082765E"/>
    <w:rsid w:val="0083060E"/>
    <w:rsid w:val="0083196D"/>
    <w:rsid w:val="008351EA"/>
    <w:rsid w:val="008360B1"/>
    <w:rsid w:val="008363D3"/>
    <w:rsid w:val="00836A34"/>
    <w:rsid w:val="00837AA8"/>
    <w:rsid w:val="0084061F"/>
    <w:rsid w:val="00840D8D"/>
    <w:rsid w:val="00841210"/>
    <w:rsid w:val="00841A77"/>
    <w:rsid w:val="00842282"/>
    <w:rsid w:val="00843837"/>
    <w:rsid w:val="008458E3"/>
    <w:rsid w:val="00845E02"/>
    <w:rsid w:val="008466FA"/>
    <w:rsid w:val="00846761"/>
    <w:rsid w:val="00847FE2"/>
    <w:rsid w:val="0085083C"/>
    <w:rsid w:val="0085211E"/>
    <w:rsid w:val="008525E5"/>
    <w:rsid w:val="008526F8"/>
    <w:rsid w:val="00853195"/>
    <w:rsid w:val="00853863"/>
    <w:rsid w:val="00853F26"/>
    <w:rsid w:val="00861793"/>
    <w:rsid w:val="00863B75"/>
    <w:rsid w:val="00863D3A"/>
    <w:rsid w:val="008640EC"/>
    <w:rsid w:val="00864816"/>
    <w:rsid w:val="0086715F"/>
    <w:rsid w:val="00870475"/>
    <w:rsid w:val="00870AF8"/>
    <w:rsid w:val="00871B78"/>
    <w:rsid w:val="00871C8B"/>
    <w:rsid w:val="008725B3"/>
    <w:rsid w:val="0087339B"/>
    <w:rsid w:val="00873DDE"/>
    <w:rsid w:val="0087458B"/>
    <w:rsid w:val="008747DD"/>
    <w:rsid w:val="008773C9"/>
    <w:rsid w:val="00881CC2"/>
    <w:rsid w:val="00881CD2"/>
    <w:rsid w:val="00883415"/>
    <w:rsid w:val="00883A04"/>
    <w:rsid w:val="00883A73"/>
    <w:rsid w:val="00884B39"/>
    <w:rsid w:val="00884BC4"/>
    <w:rsid w:val="00891926"/>
    <w:rsid w:val="00891B75"/>
    <w:rsid w:val="00891D76"/>
    <w:rsid w:val="00894429"/>
    <w:rsid w:val="00895A5F"/>
    <w:rsid w:val="00895E34"/>
    <w:rsid w:val="00895EE0"/>
    <w:rsid w:val="008A0926"/>
    <w:rsid w:val="008A2A2E"/>
    <w:rsid w:val="008A2BE2"/>
    <w:rsid w:val="008A3301"/>
    <w:rsid w:val="008A4251"/>
    <w:rsid w:val="008A7056"/>
    <w:rsid w:val="008B0B95"/>
    <w:rsid w:val="008B4656"/>
    <w:rsid w:val="008B624D"/>
    <w:rsid w:val="008B63AA"/>
    <w:rsid w:val="008B650E"/>
    <w:rsid w:val="008C06C5"/>
    <w:rsid w:val="008C2420"/>
    <w:rsid w:val="008C2959"/>
    <w:rsid w:val="008C2D99"/>
    <w:rsid w:val="008C7C7C"/>
    <w:rsid w:val="008D0321"/>
    <w:rsid w:val="008D1425"/>
    <w:rsid w:val="008D1A83"/>
    <w:rsid w:val="008D24A8"/>
    <w:rsid w:val="008D483C"/>
    <w:rsid w:val="008D4F62"/>
    <w:rsid w:val="008D65CD"/>
    <w:rsid w:val="008D6677"/>
    <w:rsid w:val="008D738F"/>
    <w:rsid w:val="008D769F"/>
    <w:rsid w:val="008D7C5B"/>
    <w:rsid w:val="008D7EF6"/>
    <w:rsid w:val="008E086A"/>
    <w:rsid w:val="008E1005"/>
    <w:rsid w:val="008E144B"/>
    <w:rsid w:val="008E336F"/>
    <w:rsid w:val="008E39DE"/>
    <w:rsid w:val="008E3FF3"/>
    <w:rsid w:val="008E43EA"/>
    <w:rsid w:val="008E55E1"/>
    <w:rsid w:val="008E5903"/>
    <w:rsid w:val="008E6D76"/>
    <w:rsid w:val="008E71FC"/>
    <w:rsid w:val="008F181E"/>
    <w:rsid w:val="008F1C38"/>
    <w:rsid w:val="008F2C73"/>
    <w:rsid w:val="008F2CCF"/>
    <w:rsid w:val="008F35D0"/>
    <w:rsid w:val="008F37E9"/>
    <w:rsid w:val="008F4689"/>
    <w:rsid w:val="008F4E44"/>
    <w:rsid w:val="008F5257"/>
    <w:rsid w:val="008F608C"/>
    <w:rsid w:val="008F788F"/>
    <w:rsid w:val="00900456"/>
    <w:rsid w:val="00901844"/>
    <w:rsid w:val="00901EC5"/>
    <w:rsid w:val="0090435F"/>
    <w:rsid w:val="00905F06"/>
    <w:rsid w:val="0090641E"/>
    <w:rsid w:val="00911896"/>
    <w:rsid w:val="0091316E"/>
    <w:rsid w:val="009136C9"/>
    <w:rsid w:val="00914D2F"/>
    <w:rsid w:val="00914E85"/>
    <w:rsid w:val="00914E8B"/>
    <w:rsid w:val="00914F4D"/>
    <w:rsid w:val="009179DA"/>
    <w:rsid w:val="00917B94"/>
    <w:rsid w:val="00920393"/>
    <w:rsid w:val="009208CC"/>
    <w:rsid w:val="00921166"/>
    <w:rsid w:val="009215CF"/>
    <w:rsid w:val="00921BF2"/>
    <w:rsid w:val="009226AA"/>
    <w:rsid w:val="009231B5"/>
    <w:rsid w:val="009276A8"/>
    <w:rsid w:val="00927EA4"/>
    <w:rsid w:val="00930CA1"/>
    <w:rsid w:val="00932092"/>
    <w:rsid w:val="00932883"/>
    <w:rsid w:val="00932CF0"/>
    <w:rsid w:val="00934A7C"/>
    <w:rsid w:val="00934E95"/>
    <w:rsid w:val="0093683C"/>
    <w:rsid w:val="00940570"/>
    <w:rsid w:val="00940EA7"/>
    <w:rsid w:val="00944A1C"/>
    <w:rsid w:val="009465D8"/>
    <w:rsid w:val="00946D29"/>
    <w:rsid w:val="00946E93"/>
    <w:rsid w:val="009472AC"/>
    <w:rsid w:val="009474CA"/>
    <w:rsid w:val="00947A3E"/>
    <w:rsid w:val="00947A5B"/>
    <w:rsid w:val="00951024"/>
    <w:rsid w:val="00952104"/>
    <w:rsid w:val="0095300C"/>
    <w:rsid w:val="00953A04"/>
    <w:rsid w:val="00953B60"/>
    <w:rsid w:val="009541C2"/>
    <w:rsid w:val="009558E7"/>
    <w:rsid w:val="0095590B"/>
    <w:rsid w:val="00955DD2"/>
    <w:rsid w:val="0095722B"/>
    <w:rsid w:val="00960049"/>
    <w:rsid w:val="009609A6"/>
    <w:rsid w:val="00960B1D"/>
    <w:rsid w:val="0096115E"/>
    <w:rsid w:val="0096171F"/>
    <w:rsid w:val="00962A0F"/>
    <w:rsid w:val="00964FA2"/>
    <w:rsid w:val="00965089"/>
    <w:rsid w:val="00965969"/>
    <w:rsid w:val="00967D35"/>
    <w:rsid w:val="009705AC"/>
    <w:rsid w:val="00971D63"/>
    <w:rsid w:val="00972866"/>
    <w:rsid w:val="00972F62"/>
    <w:rsid w:val="00973407"/>
    <w:rsid w:val="0097398D"/>
    <w:rsid w:val="00973DB8"/>
    <w:rsid w:val="00976C6B"/>
    <w:rsid w:val="009778E6"/>
    <w:rsid w:val="009805C9"/>
    <w:rsid w:val="009818DD"/>
    <w:rsid w:val="0098379E"/>
    <w:rsid w:val="009838DD"/>
    <w:rsid w:val="00983919"/>
    <w:rsid w:val="00983F56"/>
    <w:rsid w:val="00985CD8"/>
    <w:rsid w:val="00986121"/>
    <w:rsid w:val="0098669B"/>
    <w:rsid w:val="00991C38"/>
    <w:rsid w:val="00992AEA"/>
    <w:rsid w:val="00992DD0"/>
    <w:rsid w:val="00992F24"/>
    <w:rsid w:val="00993850"/>
    <w:rsid w:val="00994294"/>
    <w:rsid w:val="00995843"/>
    <w:rsid w:val="0099595D"/>
    <w:rsid w:val="00996B8E"/>
    <w:rsid w:val="009A0328"/>
    <w:rsid w:val="009A0E32"/>
    <w:rsid w:val="009A1C6E"/>
    <w:rsid w:val="009A2392"/>
    <w:rsid w:val="009A2A19"/>
    <w:rsid w:val="009A48B0"/>
    <w:rsid w:val="009A49BD"/>
    <w:rsid w:val="009A6046"/>
    <w:rsid w:val="009A6C5C"/>
    <w:rsid w:val="009A7511"/>
    <w:rsid w:val="009A7E98"/>
    <w:rsid w:val="009B0748"/>
    <w:rsid w:val="009B0C02"/>
    <w:rsid w:val="009B0CA5"/>
    <w:rsid w:val="009B11B6"/>
    <w:rsid w:val="009B1428"/>
    <w:rsid w:val="009B1BFE"/>
    <w:rsid w:val="009B1F9A"/>
    <w:rsid w:val="009B4046"/>
    <w:rsid w:val="009B44C5"/>
    <w:rsid w:val="009B47CC"/>
    <w:rsid w:val="009B501F"/>
    <w:rsid w:val="009B52CB"/>
    <w:rsid w:val="009B5C60"/>
    <w:rsid w:val="009B5FA3"/>
    <w:rsid w:val="009B6949"/>
    <w:rsid w:val="009B6E77"/>
    <w:rsid w:val="009B7601"/>
    <w:rsid w:val="009C57D6"/>
    <w:rsid w:val="009D0764"/>
    <w:rsid w:val="009D0E95"/>
    <w:rsid w:val="009D105E"/>
    <w:rsid w:val="009D1CEB"/>
    <w:rsid w:val="009D280F"/>
    <w:rsid w:val="009D4618"/>
    <w:rsid w:val="009D4C50"/>
    <w:rsid w:val="009D4F8A"/>
    <w:rsid w:val="009D75E4"/>
    <w:rsid w:val="009E2E50"/>
    <w:rsid w:val="009E3731"/>
    <w:rsid w:val="009E3E50"/>
    <w:rsid w:val="009E485D"/>
    <w:rsid w:val="009E550B"/>
    <w:rsid w:val="009E5BB8"/>
    <w:rsid w:val="009E6070"/>
    <w:rsid w:val="009E66BF"/>
    <w:rsid w:val="009E6D69"/>
    <w:rsid w:val="009E7929"/>
    <w:rsid w:val="009F0279"/>
    <w:rsid w:val="009F0CA8"/>
    <w:rsid w:val="009F14C8"/>
    <w:rsid w:val="009F2096"/>
    <w:rsid w:val="009F3FBC"/>
    <w:rsid w:val="009F46F3"/>
    <w:rsid w:val="009F49A8"/>
    <w:rsid w:val="009F4B2A"/>
    <w:rsid w:val="009F60E8"/>
    <w:rsid w:val="009F730C"/>
    <w:rsid w:val="009F7790"/>
    <w:rsid w:val="00A0005B"/>
    <w:rsid w:val="00A00508"/>
    <w:rsid w:val="00A01941"/>
    <w:rsid w:val="00A021C7"/>
    <w:rsid w:val="00A0258F"/>
    <w:rsid w:val="00A02A3A"/>
    <w:rsid w:val="00A030D9"/>
    <w:rsid w:val="00A0354C"/>
    <w:rsid w:val="00A04575"/>
    <w:rsid w:val="00A059A8"/>
    <w:rsid w:val="00A063C5"/>
    <w:rsid w:val="00A06AD6"/>
    <w:rsid w:val="00A06E32"/>
    <w:rsid w:val="00A0750A"/>
    <w:rsid w:val="00A10B7A"/>
    <w:rsid w:val="00A11B82"/>
    <w:rsid w:val="00A11E6A"/>
    <w:rsid w:val="00A12817"/>
    <w:rsid w:val="00A13997"/>
    <w:rsid w:val="00A149BD"/>
    <w:rsid w:val="00A158C8"/>
    <w:rsid w:val="00A162FB"/>
    <w:rsid w:val="00A16956"/>
    <w:rsid w:val="00A16CB7"/>
    <w:rsid w:val="00A203AE"/>
    <w:rsid w:val="00A20A6A"/>
    <w:rsid w:val="00A20DD7"/>
    <w:rsid w:val="00A20DFD"/>
    <w:rsid w:val="00A21B6C"/>
    <w:rsid w:val="00A21FFA"/>
    <w:rsid w:val="00A223DB"/>
    <w:rsid w:val="00A23EBE"/>
    <w:rsid w:val="00A23F8D"/>
    <w:rsid w:val="00A24A2C"/>
    <w:rsid w:val="00A251A4"/>
    <w:rsid w:val="00A25A01"/>
    <w:rsid w:val="00A263EF"/>
    <w:rsid w:val="00A27964"/>
    <w:rsid w:val="00A3167A"/>
    <w:rsid w:val="00A326B2"/>
    <w:rsid w:val="00A33275"/>
    <w:rsid w:val="00A33D48"/>
    <w:rsid w:val="00A33D68"/>
    <w:rsid w:val="00A33E88"/>
    <w:rsid w:val="00A34D28"/>
    <w:rsid w:val="00A34D94"/>
    <w:rsid w:val="00A35124"/>
    <w:rsid w:val="00A36D70"/>
    <w:rsid w:val="00A37536"/>
    <w:rsid w:val="00A43CDC"/>
    <w:rsid w:val="00A43E74"/>
    <w:rsid w:val="00A44225"/>
    <w:rsid w:val="00A44692"/>
    <w:rsid w:val="00A45755"/>
    <w:rsid w:val="00A45DE3"/>
    <w:rsid w:val="00A50890"/>
    <w:rsid w:val="00A50FBC"/>
    <w:rsid w:val="00A517FE"/>
    <w:rsid w:val="00A53FF3"/>
    <w:rsid w:val="00A56736"/>
    <w:rsid w:val="00A56A97"/>
    <w:rsid w:val="00A56DCB"/>
    <w:rsid w:val="00A56E62"/>
    <w:rsid w:val="00A575A4"/>
    <w:rsid w:val="00A57806"/>
    <w:rsid w:val="00A57AE3"/>
    <w:rsid w:val="00A61EFE"/>
    <w:rsid w:val="00A62B3A"/>
    <w:rsid w:val="00A6311F"/>
    <w:rsid w:val="00A63CDC"/>
    <w:rsid w:val="00A63E07"/>
    <w:rsid w:val="00A64F05"/>
    <w:rsid w:val="00A65B23"/>
    <w:rsid w:val="00A67CE3"/>
    <w:rsid w:val="00A70C13"/>
    <w:rsid w:val="00A71BFF"/>
    <w:rsid w:val="00A71FC4"/>
    <w:rsid w:val="00A7324B"/>
    <w:rsid w:val="00A74459"/>
    <w:rsid w:val="00A7543C"/>
    <w:rsid w:val="00A75690"/>
    <w:rsid w:val="00A76556"/>
    <w:rsid w:val="00A76E9E"/>
    <w:rsid w:val="00A800BD"/>
    <w:rsid w:val="00A80A48"/>
    <w:rsid w:val="00A81063"/>
    <w:rsid w:val="00A8127A"/>
    <w:rsid w:val="00A8515A"/>
    <w:rsid w:val="00A851E8"/>
    <w:rsid w:val="00A85250"/>
    <w:rsid w:val="00A85F6A"/>
    <w:rsid w:val="00A868DD"/>
    <w:rsid w:val="00A86B6A"/>
    <w:rsid w:val="00A86D3D"/>
    <w:rsid w:val="00A875A8"/>
    <w:rsid w:val="00A90E52"/>
    <w:rsid w:val="00A913E7"/>
    <w:rsid w:val="00A91EA2"/>
    <w:rsid w:val="00A9283C"/>
    <w:rsid w:val="00A92ABB"/>
    <w:rsid w:val="00A92EC8"/>
    <w:rsid w:val="00A938D4"/>
    <w:rsid w:val="00A93AA2"/>
    <w:rsid w:val="00A941B6"/>
    <w:rsid w:val="00A94738"/>
    <w:rsid w:val="00A95434"/>
    <w:rsid w:val="00A955F4"/>
    <w:rsid w:val="00A95BEC"/>
    <w:rsid w:val="00A95D80"/>
    <w:rsid w:val="00A96A13"/>
    <w:rsid w:val="00A97BD3"/>
    <w:rsid w:val="00A97FAB"/>
    <w:rsid w:val="00AA1133"/>
    <w:rsid w:val="00AA182E"/>
    <w:rsid w:val="00AA1CEA"/>
    <w:rsid w:val="00AA2293"/>
    <w:rsid w:val="00AA3004"/>
    <w:rsid w:val="00AA3A2D"/>
    <w:rsid w:val="00AA5013"/>
    <w:rsid w:val="00AA7627"/>
    <w:rsid w:val="00AB161E"/>
    <w:rsid w:val="00AB23E4"/>
    <w:rsid w:val="00AB3F5D"/>
    <w:rsid w:val="00AB6B77"/>
    <w:rsid w:val="00AC08EF"/>
    <w:rsid w:val="00AC0F6E"/>
    <w:rsid w:val="00AC174D"/>
    <w:rsid w:val="00AC1802"/>
    <w:rsid w:val="00AC184E"/>
    <w:rsid w:val="00AC1CC2"/>
    <w:rsid w:val="00AC475D"/>
    <w:rsid w:val="00AC5495"/>
    <w:rsid w:val="00AC7315"/>
    <w:rsid w:val="00AD0B33"/>
    <w:rsid w:val="00AD223D"/>
    <w:rsid w:val="00AD2B86"/>
    <w:rsid w:val="00AD3FA3"/>
    <w:rsid w:val="00AD5252"/>
    <w:rsid w:val="00AD5878"/>
    <w:rsid w:val="00AD7C3E"/>
    <w:rsid w:val="00AE0362"/>
    <w:rsid w:val="00AE1342"/>
    <w:rsid w:val="00AE1EA2"/>
    <w:rsid w:val="00AE3650"/>
    <w:rsid w:val="00AE36D4"/>
    <w:rsid w:val="00AE3AE1"/>
    <w:rsid w:val="00AE3D0C"/>
    <w:rsid w:val="00AE44EE"/>
    <w:rsid w:val="00AE53AC"/>
    <w:rsid w:val="00AE6606"/>
    <w:rsid w:val="00AE783F"/>
    <w:rsid w:val="00AE7CEC"/>
    <w:rsid w:val="00AF05D9"/>
    <w:rsid w:val="00AF236D"/>
    <w:rsid w:val="00AF2A3C"/>
    <w:rsid w:val="00AF2DFB"/>
    <w:rsid w:val="00AF34AB"/>
    <w:rsid w:val="00AF3BB4"/>
    <w:rsid w:val="00AF3CF1"/>
    <w:rsid w:val="00AF4D17"/>
    <w:rsid w:val="00AF506B"/>
    <w:rsid w:val="00AF5F2F"/>
    <w:rsid w:val="00AF6AC6"/>
    <w:rsid w:val="00AF7762"/>
    <w:rsid w:val="00B010FE"/>
    <w:rsid w:val="00B01933"/>
    <w:rsid w:val="00B02A30"/>
    <w:rsid w:val="00B035A2"/>
    <w:rsid w:val="00B04352"/>
    <w:rsid w:val="00B04D25"/>
    <w:rsid w:val="00B0516F"/>
    <w:rsid w:val="00B0527A"/>
    <w:rsid w:val="00B06300"/>
    <w:rsid w:val="00B0676B"/>
    <w:rsid w:val="00B06DF1"/>
    <w:rsid w:val="00B1003E"/>
    <w:rsid w:val="00B1137E"/>
    <w:rsid w:val="00B116F4"/>
    <w:rsid w:val="00B11817"/>
    <w:rsid w:val="00B12087"/>
    <w:rsid w:val="00B13C78"/>
    <w:rsid w:val="00B13F42"/>
    <w:rsid w:val="00B207B7"/>
    <w:rsid w:val="00B22B36"/>
    <w:rsid w:val="00B23765"/>
    <w:rsid w:val="00B23852"/>
    <w:rsid w:val="00B24465"/>
    <w:rsid w:val="00B24730"/>
    <w:rsid w:val="00B24C7D"/>
    <w:rsid w:val="00B24DF2"/>
    <w:rsid w:val="00B26543"/>
    <w:rsid w:val="00B27EC1"/>
    <w:rsid w:val="00B30177"/>
    <w:rsid w:val="00B30B0F"/>
    <w:rsid w:val="00B339B0"/>
    <w:rsid w:val="00B33B33"/>
    <w:rsid w:val="00B33C09"/>
    <w:rsid w:val="00B354C3"/>
    <w:rsid w:val="00B35639"/>
    <w:rsid w:val="00B36298"/>
    <w:rsid w:val="00B37F1E"/>
    <w:rsid w:val="00B40334"/>
    <w:rsid w:val="00B40489"/>
    <w:rsid w:val="00B41879"/>
    <w:rsid w:val="00B4422F"/>
    <w:rsid w:val="00B44C8E"/>
    <w:rsid w:val="00B462B1"/>
    <w:rsid w:val="00B46363"/>
    <w:rsid w:val="00B50659"/>
    <w:rsid w:val="00B51DA3"/>
    <w:rsid w:val="00B52FC4"/>
    <w:rsid w:val="00B5310A"/>
    <w:rsid w:val="00B53B7B"/>
    <w:rsid w:val="00B54104"/>
    <w:rsid w:val="00B5586F"/>
    <w:rsid w:val="00B5623B"/>
    <w:rsid w:val="00B56565"/>
    <w:rsid w:val="00B56DE8"/>
    <w:rsid w:val="00B56F22"/>
    <w:rsid w:val="00B57255"/>
    <w:rsid w:val="00B57960"/>
    <w:rsid w:val="00B617A2"/>
    <w:rsid w:val="00B6191F"/>
    <w:rsid w:val="00B61C26"/>
    <w:rsid w:val="00B6375F"/>
    <w:rsid w:val="00B65AEB"/>
    <w:rsid w:val="00B66317"/>
    <w:rsid w:val="00B66559"/>
    <w:rsid w:val="00B67982"/>
    <w:rsid w:val="00B67ED3"/>
    <w:rsid w:val="00B7085E"/>
    <w:rsid w:val="00B70FBF"/>
    <w:rsid w:val="00B7143A"/>
    <w:rsid w:val="00B72A1D"/>
    <w:rsid w:val="00B7376D"/>
    <w:rsid w:val="00B73B9F"/>
    <w:rsid w:val="00B73F64"/>
    <w:rsid w:val="00B74408"/>
    <w:rsid w:val="00B7463E"/>
    <w:rsid w:val="00B749AB"/>
    <w:rsid w:val="00B74E26"/>
    <w:rsid w:val="00B75830"/>
    <w:rsid w:val="00B75C1C"/>
    <w:rsid w:val="00B76497"/>
    <w:rsid w:val="00B76D0E"/>
    <w:rsid w:val="00B8313A"/>
    <w:rsid w:val="00B83992"/>
    <w:rsid w:val="00B83CA0"/>
    <w:rsid w:val="00B8448C"/>
    <w:rsid w:val="00B8518B"/>
    <w:rsid w:val="00B85DC2"/>
    <w:rsid w:val="00B85EE7"/>
    <w:rsid w:val="00B86DA3"/>
    <w:rsid w:val="00B90FA7"/>
    <w:rsid w:val="00B91205"/>
    <w:rsid w:val="00B92192"/>
    <w:rsid w:val="00B923A7"/>
    <w:rsid w:val="00B92C16"/>
    <w:rsid w:val="00B9320E"/>
    <w:rsid w:val="00B95EF7"/>
    <w:rsid w:val="00B95F1F"/>
    <w:rsid w:val="00B96168"/>
    <w:rsid w:val="00BA1A02"/>
    <w:rsid w:val="00BA1B01"/>
    <w:rsid w:val="00BA1E62"/>
    <w:rsid w:val="00BA2B49"/>
    <w:rsid w:val="00BA32BB"/>
    <w:rsid w:val="00BA3880"/>
    <w:rsid w:val="00BA6ABC"/>
    <w:rsid w:val="00BA7027"/>
    <w:rsid w:val="00BA7107"/>
    <w:rsid w:val="00BA738A"/>
    <w:rsid w:val="00BB1339"/>
    <w:rsid w:val="00BB3813"/>
    <w:rsid w:val="00BB3A25"/>
    <w:rsid w:val="00BB4130"/>
    <w:rsid w:val="00BB71C2"/>
    <w:rsid w:val="00BC093F"/>
    <w:rsid w:val="00BC1187"/>
    <w:rsid w:val="00BC1BAB"/>
    <w:rsid w:val="00BC252B"/>
    <w:rsid w:val="00BC29F6"/>
    <w:rsid w:val="00BC3E0F"/>
    <w:rsid w:val="00BC4674"/>
    <w:rsid w:val="00BC4D82"/>
    <w:rsid w:val="00BC5BF1"/>
    <w:rsid w:val="00BD0196"/>
    <w:rsid w:val="00BD15F6"/>
    <w:rsid w:val="00BD21DF"/>
    <w:rsid w:val="00BD2507"/>
    <w:rsid w:val="00BD2D5F"/>
    <w:rsid w:val="00BD2F76"/>
    <w:rsid w:val="00BD3195"/>
    <w:rsid w:val="00BD370F"/>
    <w:rsid w:val="00BD38DB"/>
    <w:rsid w:val="00BD3CCB"/>
    <w:rsid w:val="00BD40C1"/>
    <w:rsid w:val="00BD4127"/>
    <w:rsid w:val="00BD4279"/>
    <w:rsid w:val="00BD5B7A"/>
    <w:rsid w:val="00BE0786"/>
    <w:rsid w:val="00BE23A5"/>
    <w:rsid w:val="00BE3A4E"/>
    <w:rsid w:val="00BE40E8"/>
    <w:rsid w:val="00BE540F"/>
    <w:rsid w:val="00BE54ED"/>
    <w:rsid w:val="00BE695B"/>
    <w:rsid w:val="00BF1BAE"/>
    <w:rsid w:val="00BF1F1D"/>
    <w:rsid w:val="00BF2B7D"/>
    <w:rsid w:val="00BF324B"/>
    <w:rsid w:val="00BF3D09"/>
    <w:rsid w:val="00BF4B50"/>
    <w:rsid w:val="00BF4DBF"/>
    <w:rsid w:val="00BF5184"/>
    <w:rsid w:val="00BF7E47"/>
    <w:rsid w:val="00C00944"/>
    <w:rsid w:val="00C03425"/>
    <w:rsid w:val="00C048F7"/>
    <w:rsid w:val="00C04A47"/>
    <w:rsid w:val="00C0513A"/>
    <w:rsid w:val="00C05262"/>
    <w:rsid w:val="00C10816"/>
    <w:rsid w:val="00C11F0B"/>
    <w:rsid w:val="00C121F8"/>
    <w:rsid w:val="00C122F6"/>
    <w:rsid w:val="00C12D12"/>
    <w:rsid w:val="00C133BB"/>
    <w:rsid w:val="00C14E19"/>
    <w:rsid w:val="00C150D2"/>
    <w:rsid w:val="00C153DE"/>
    <w:rsid w:val="00C1739C"/>
    <w:rsid w:val="00C20923"/>
    <w:rsid w:val="00C2212F"/>
    <w:rsid w:val="00C23791"/>
    <w:rsid w:val="00C239F9"/>
    <w:rsid w:val="00C240B5"/>
    <w:rsid w:val="00C259C2"/>
    <w:rsid w:val="00C26D50"/>
    <w:rsid w:val="00C31579"/>
    <w:rsid w:val="00C3187E"/>
    <w:rsid w:val="00C31FA5"/>
    <w:rsid w:val="00C31FEA"/>
    <w:rsid w:val="00C32BB9"/>
    <w:rsid w:val="00C33932"/>
    <w:rsid w:val="00C33D70"/>
    <w:rsid w:val="00C340F6"/>
    <w:rsid w:val="00C35B41"/>
    <w:rsid w:val="00C35B69"/>
    <w:rsid w:val="00C36799"/>
    <w:rsid w:val="00C36D1C"/>
    <w:rsid w:val="00C370B9"/>
    <w:rsid w:val="00C37A98"/>
    <w:rsid w:val="00C400A9"/>
    <w:rsid w:val="00C4145C"/>
    <w:rsid w:val="00C41D07"/>
    <w:rsid w:val="00C43D4E"/>
    <w:rsid w:val="00C45EDB"/>
    <w:rsid w:val="00C46B8E"/>
    <w:rsid w:val="00C470D1"/>
    <w:rsid w:val="00C514EA"/>
    <w:rsid w:val="00C525F4"/>
    <w:rsid w:val="00C528B2"/>
    <w:rsid w:val="00C52FC5"/>
    <w:rsid w:val="00C53BDC"/>
    <w:rsid w:val="00C53D1C"/>
    <w:rsid w:val="00C53D67"/>
    <w:rsid w:val="00C53D96"/>
    <w:rsid w:val="00C53F64"/>
    <w:rsid w:val="00C53F7C"/>
    <w:rsid w:val="00C543F7"/>
    <w:rsid w:val="00C54A8E"/>
    <w:rsid w:val="00C552E6"/>
    <w:rsid w:val="00C57919"/>
    <w:rsid w:val="00C6120E"/>
    <w:rsid w:val="00C62A71"/>
    <w:rsid w:val="00C6321E"/>
    <w:rsid w:val="00C635D1"/>
    <w:rsid w:val="00C63867"/>
    <w:rsid w:val="00C644A1"/>
    <w:rsid w:val="00C64AB7"/>
    <w:rsid w:val="00C6575B"/>
    <w:rsid w:val="00C701BF"/>
    <w:rsid w:val="00C70554"/>
    <w:rsid w:val="00C70DA6"/>
    <w:rsid w:val="00C71119"/>
    <w:rsid w:val="00C71542"/>
    <w:rsid w:val="00C72230"/>
    <w:rsid w:val="00C736A8"/>
    <w:rsid w:val="00C74E50"/>
    <w:rsid w:val="00C75594"/>
    <w:rsid w:val="00C80455"/>
    <w:rsid w:val="00C8208C"/>
    <w:rsid w:val="00C82D05"/>
    <w:rsid w:val="00C83863"/>
    <w:rsid w:val="00C8614D"/>
    <w:rsid w:val="00C86D27"/>
    <w:rsid w:val="00C902B0"/>
    <w:rsid w:val="00C90316"/>
    <w:rsid w:val="00C9036A"/>
    <w:rsid w:val="00C9115F"/>
    <w:rsid w:val="00C9267E"/>
    <w:rsid w:val="00C92C72"/>
    <w:rsid w:val="00C94B1D"/>
    <w:rsid w:val="00C94C5E"/>
    <w:rsid w:val="00C96602"/>
    <w:rsid w:val="00CA2503"/>
    <w:rsid w:val="00CA29B9"/>
    <w:rsid w:val="00CA3B9B"/>
    <w:rsid w:val="00CA3E1F"/>
    <w:rsid w:val="00CA4769"/>
    <w:rsid w:val="00CA56E9"/>
    <w:rsid w:val="00CA652D"/>
    <w:rsid w:val="00CA72CB"/>
    <w:rsid w:val="00CA7651"/>
    <w:rsid w:val="00CA793F"/>
    <w:rsid w:val="00CB0134"/>
    <w:rsid w:val="00CB063C"/>
    <w:rsid w:val="00CB0B4D"/>
    <w:rsid w:val="00CB0C54"/>
    <w:rsid w:val="00CB1196"/>
    <w:rsid w:val="00CB2D70"/>
    <w:rsid w:val="00CB3B68"/>
    <w:rsid w:val="00CB5FDF"/>
    <w:rsid w:val="00CB6AB3"/>
    <w:rsid w:val="00CB6C28"/>
    <w:rsid w:val="00CB7480"/>
    <w:rsid w:val="00CB7CD6"/>
    <w:rsid w:val="00CC1043"/>
    <w:rsid w:val="00CC12F4"/>
    <w:rsid w:val="00CC151E"/>
    <w:rsid w:val="00CC25F2"/>
    <w:rsid w:val="00CC3573"/>
    <w:rsid w:val="00CC3FAD"/>
    <w:rsid w:val="00CC4074"/>
    <w:rsid w:val="00CC706D"/>
    <w:rsid w:val="00CC7C76"/>
    <w:rsid w:val="00CD0215"/>
    <w:rsid w:val="00CD038C"/>
    <w:rsid w:val="00CD0DA9"/>
    <w:rsid w:val="00CD10E6"/>
    <w:rsid w:val="00CD1605"/>
    <w:rsid w:val="00CD1F74"/>
    <w:rsid w:val="00CD2BF2"/>
    <w:rsid w:val="00CD2FBF"/>
    <w:rsid w:val="00CD2FD4"/>
    <w:rsid w:val="00CD397D"/>
    <w:rsid w:val="00CD39E1"/>
    <w:rsid w:val="00CD4CE9"/>
    <w:rsid w:val="00CD57FF"/>
    <w:rsid w:val="00CD6E1D"/>
    <w:rsid w:val="00CD7604"/>
    <w:rsid w:val="00CD7605"/>
    <w:rsid w:val="00CD7AD1"/>
    <w:rsid w:val="00CE0CFF"/>
    <w:rsid w:val="00CE158C"/>
    <w:rsid w:val="00CE22C7"/>
    <w:rsid w:val="00CE253A"/>
    <w:rsid w:val="00CE3C71"/>
    <w:rsid w:val="00CE41BF"/>
    <w:rsid w:val="00CE4A26"/>
    <w:rsid w:val="00CE6B9E"/>
    <w:rsid w:val="00CE6F50"/>
    <w:rsid w:val="00CE7E85"/>
    <w:rsid w:val="00CF2840"/>
    <w:rsid w:val="00CF2BD2"/>
    <w:rsid w:val="00CF3C2C"/>
    <w:rsid w:val="00CF4925"/>
    <w:rsid w:val="00CF4B3D"/>
    <w:rsid w:val="00CF4BE8"/>
    <w:rsid w:val="00CF5839"/>
    <w:rsid w:val="00CF61D6"/>
    <w:rsid w:val="00CF65F3"/>
    <w:rsid w:val="00CF6B46"/>
    <w:rsid w:val="00CF6B6B"/>
    <w:rsid w:val="00CF6FE7"/>
    <w:rsid w:val="00D0009E"/>
    <w:rsid w:val="00D0010F"/>
    <w:rsid w:val="00D00C94"/>
    <w:rsid w:val="00D017EE"/>
    <w:rsid w:val="00D0362D"/>
    <w:rsid w:val="00D041F6"/>
    <w:rsid w:val="00D0441F"/>
    <w:rsid w:val="00D05DBD"/>
    <w:rsid w:val="00D0603A"/>
    <w:rsid w:val="00D0752E"/>
    <w:rsid w:val="00D104B3"/>
    <w:rsid w:val="00D13C0D"/>
    <w:rsid w:val="00D14972"/>
    <w:rsid w:val="00D14B24"/>
    <w:rsid w:val="00D159F5"/>
    <w:rsid w:val="00D15EC6"/>
    <w:rsid w:val="00D16A23"/>
    <w:rsid w:val="00D2085B"/>
    <w:rsid w:val="00D21312"/>
    <w:rsid w:val="00D215BF"/>
    <w:rsid w:val="00D221ED"/>
    <w:rsid w:val="00D239BC"/>
    <w:rsid w:val="00D249A9"/>
    <w:rsid w:val="00D26333"/>
    <w:rsid w:val="00D269A0"/>
    <w:rsid w:val="00D26CB2"/>
    <w:rsid w:val="00D27A90"/>
    <w:rsid w:val="00D304CD"/>
    <w:rsid w:val="00D304F0"/>
    <w:rsid w:val="00D317EB"/>
    <w:rsid w:val="00D32CEA"/>
    <w:rsid w:val="00D32E3A"/>
    <w:rsid w:val="00D33CCD"/>
    <w:rsid w:val="00D34592"/>
    <w:rsid w:val="00D35032"/>
    <w:rsid w:val="00D350BF"/>
    <w:rsid w:val="00D35A0C"/>
    <w:rsid w:val="00D3671C"/>
    <w:rsid w:val="00D37B4A"/>
    <w:rsid w:val="00D37E8C"/>
    <w:rsid w:val="00D37F74"/>
    <w:rsid w:val="00D40963"/>
    <w:rsid w:val="00D410B1"/>
    <w:rsid w:val="00D41219"/>
    <w:rsid w:val="00D4168C"/>
    <w:rsid w:val="00D42773"/>
    <w:rsid w:val="00D43500"/>
    <w:rsid w:val="00D43884"/>
    <w:rsid w:val="00D439CC"/>
    <w:rsid w:val="00D449D3"/>
    <w:rsid w:val="00D44C0A"/>
    <w:rsid w:val="00D4563D"/>
    <w:rsid w:val="00D45C73"/>
    <w:rsid w:val="00D50987"/>
    <w:rsid w:val="00D51807"/>
    <w:rsid w:val="00D5196F"/>
    <w:rsid w:val="00D535C2"/>
    <w:rsid w:val="00D55C75"/>
    <w:rsid w:val="00D572A4"/>
    <w:rsid w:val="00D609F3"/>
    <w:rsid w:val="00D60DFD"/>
    <w:rsid w:val="00D611EC"/>
    <w:rsid w:val="00D61E6B"/>
    <w:rsid w:val="00D61F51"/>
    <w:rsid w:val="00D62057"/>
    <w:rsid w:val="00D62A12"/>
    <w:rsid w:val="00D62BED"/>
    <w:rsid w:val="00D63C7D"/>
    <w:rsid w:val="00D6426F"/>
    <w:rsid w:val="00D64639"/>
    <w:rsid w:val="00D64931"/>
    <w:rsid w:val="00D64B1D"/>
    <w:rsid w:val="00D6667B"/>
    <w:rsid w:val="00D679F2"/>
    <w:rsid w:val="00D67EA2"/>
    <w:rsid w:val="00D7001B"/>
    <w:rsid w:val="00D7108F"/>
    <w:rsid w:val="00D73AD9"/>
    <w:rsid w:val="00D743A3"/>
    <w:rsid w:val="00D74E54"/>
    <w:rsid w:val="00D74F31"/>
    <w:rsid w:val="00D7595C"/>
    <w:rsid w:val="00D768AD"/>
    <w:rsid w:val="00D76C42"/>
    <w:rsid w:val="00D776FD"/>
    <w:rsid w:val="00D77B93"/>
    <w:rsid w:val="00D814F9"/>
    <w:rsid w:val="00D81661"/>
    <w:rsid w:val="00D818B6"/>
    <w:rsid w:val="00D8204D"/>
    <w:rsid w:val="00D82158"/>
    <w:rsid w:val="00D84B1A"/>
    <w:rsid w:val="00D84C86"/>
    <w:rsid w:val="00D85B3A"/>
    <w:rsid w:val="00D869F5"/>
    <w:rsid w:val="00D903C2"/>
    <w:rsid w:val="00D9126A"/>
    <w:rsid w:val="00D913F8"/>
    <w:rsid w:val="00D919D3"/>
    <w:rsid w:val="00D91E3B"/>
    <w:rsid w:val="00D91F8D"/>
    <w:rsid w:val="00D92512"/>
    <w:rsid w:val="00D92D6F"/>
    <w:rsid w:val="00D9392F"/>
    <w:rsid w:val="00D93AAB"/>
    <w:rsid w:val="00D93E44"/>
    <w:rsid w:val="00D94D5D"/>
    <w:rsid w:val="00D9770E"/>
    <w:rsid w:val="00DA0527"/>
    <w:rsid w:val="00DA0FF8"/>
    <w:rsid w:val="00DA131C"/>
    <w:rsid w:val="00DA286C"/>
    <w:rsid w:val="00DA32D3"/>
    <w:rsid w:val="00DA366B"/>
    <w:rsid w:val="00DA4794"/>
    <w:rsid w:val="00DA4BA5"/>
    <w:rsid w:val="00DA61B2"/>
    <w:rsid w:val="00DA72AB"/>
    <w:rsid w:val="00DA7384"/>
    <w:rsid w:val="00DB0079"/>
    <w:rsid w:val="00DB0204"/>
    <w:rsid w:val="00DB1243"/>
    <w:rsid w:val="00DB14DF"/>
    <w:rsid w:val="00DB197A"/>
    <w:rsid w:val="00DB3465"/>
    <w:rsid w:val="00DB54DA"/>
    <w:rsid w:val="00DC1541"/>
    <w:rsid w:val="00DC2562"/>
    <w:rsid w:val="00DC2F17"/>
    <w:rsid w:val="00DC587C"/>
    <w:rsid w:val="00DC6AD2"/>
    <w:rsid w:val="00DC74F6"/>
    <w:rsid w:val="00DC78EE"/>
    <w:rsid w:val="00DC7D79"/>
    <w:rsid w:val="00DD1901"/>
    <w:rsid w:val="00DD29A6"/>
    <w:rsid w:val="00DD410A"/>
    <w:rsid w:val="00DD5439"/>
    <w:rsid w:val="00DD585B"/>
    <w:rsid w:val="00DE0F39"/>
    <w:rsid w:val="00DE13A1"/>
    <w:rsid w:val="00DE1D0C"/>
    <w:rsid w:val="00DE213E"/>
    <w:rsid w:val="00DE255D"/>
    <w:rsid w:val="00DE5625"/>
    <w:rsid w:val="00DE5FB2"/>
    <w:rsid w:val="00DE6EAF"/>
    <w:rsid w:val="00DE7C8F"/>
    <w:rsid w:val="00DF132A"/>
    <w:rsid w:val="00DF1B1E"/>
    <w:rsid w:val="00DF256B"/>
    <w:rsid w:val="00DF3309"/>
    <w:rsid w:val="00DF568D"/>
    <w:rsid w:val="00DF6B7A"/>
    <w:rsid w:val="00DF7CB9"/>
    <w:rsid w:val="00E00FBF"/>
    <w:rsid w:val="00E01218"/>
    <w:rsid w:val="00E035FD"/>
    <w:rsid w:val="00E04627"/>
    <w:rsid w:val="00E04B3D"/>
    <w:rsid w:val="00E04BBB"/>
    <w:rsid w:val="00E052E9"/>
    <w:rsid w:val="00E053F6"/>
    <w:rsid w:val="00E0783F"/>
    <w:rsid w:val="00E07AD2"/>
    <w:rsid w:val="00E111B9"/>
    <w:rsid w:val="00E1162D"/>
    <w:rsid w:val="00E11F64"/>
    <w:rsid w:val="00E133DA"/>
    <w:rsid w:val="00E14A73"/>
    <w:rsid w:val="00E14D8F"/>
    <w:rsid w:val="00E167AA"/>
    <w:rsid w:val="00E20ECF"/>
    <w:rsid w:val="00E21935"/>
    <w:rsid w:val="00E219B8"/>
    <w:rsid w:val="00E21C85"/>
    <w:rsid w:val="00E222EC"/>
    <w:rsid w:val="00E22B26"/>
    <w:rsid w:val="00E22E04"/>
    <w:rsid w:val="00E23440"/>
    <w:rsid w:val="00E25840"/>
    <w:rsid w:val="00E265B9"/>
    <w:rsid w:val="00E27AFF"/>
    <w:rsid w:val="00E3008C"/>
    <w:rsid w:val="00E3049F"/>
    <w:rsid w:val="00E329EA"/>
    <w:rsid w:val="00E3378E"/>
    <w:rsid w:val="00E3471B"/>
    <w:rsid w:val="00E34C96"/>
    <w:rsid w:val="00E34FCE"/>
    <w:rsid w:val="00E366F6"/>
    <w:rsid w:val="00E379F4"/>
    <w:rsid w:val="00E37F74"/>
    <w:rsid w:val="00E41738"/>
    <w:rsid w:val="00E42150"/>
    <w:rsid w:val="00E4279E"/>
    <w:rsid w:val="00E4326A"/>
    <w:rsid w:val="00E437D9"/>
    <w:rsid w:val="00E4488F"/>
    <w:rsid w:val="00E4551D"/>
    <w:rsid w:val="00E46166"/>
    <w:rsid w:val="00E46A86"/>
    <w:rsid w:val="00E47A92"/>
    <w:rsid w:val="00E47D03"/>
    <w:rsid w:val="00E51FE8"/>
    <w:rsid w:val="00E52D05"/>
    <w:rsid w:val="00E53344"/>
    <w:rsid w:val="00E5339C"/>
    <w:rsid w:val="00E53689"/>
    <w:rsid w:val="00E53EE7"/>
    <w:rsid w:val="00E55B6D"/>
    <w:rsid w:val="00E5668F"/>
    <w:rsid w:val="00E569CC"/>
    <w:rsid w:val="00E57FF6"/>
    <w:rsid w:val="00E605BF"/>
    <w:rsid w:val="00E60912"/>
    <w:rsid w:val="00E6150F"/>
    <w:rsid w:val="00E61E10"/>
    <w:rsid w:val="00E61F34"/>
    <w:rsid w:val="00E634D9"/>
    <w:rsid w:val="00E63572"/>
    <w:rsid w:val="00E641E7"/>
    <w:rsid w:val="00E64AB1"/>
    <w:rsid w:val="00E65443"/>
    <w:rsid w:val="00E6568D"/>
    <w:rsid w:val="00E657E9"/>
    <w:rsid w:val="00E66DA7"/>
    <w:rsid w:val="00E66FEE"/>
    <w:rsid w:val="00E67B4B"/>
    <w:rsid w:val="00E72A26"/>
    <w:rsid w:val="00E7308D"/>
    <w:rsid w:val="00E73B7A"/>
    <w:rsid w:val="00E7441F"/>
    <w:rsid w:val="00E75839"/>
    <w:rsid w:val="00E75CA3"/>
    <w:rsid w:val="00E767F8"/>
    <w:rsid w:val="00E76B94"/>
    <w:rsid w:val="00E76F54"/>
    <w:rsid w:val="00E76FDC"/>
    <w:rsid w:val="00E771F8"/>
    <w:rsid w:val="00E77F5A"/>
    <w:rsid w:val="00E83B4D"/>
    <w:rsid w:val="00E83CEB"/>
    <w:rsid w:val="00E851B9"/>
    <w:rsid w:val="00E907A6"/>
    <w:rsid w:val="00E91F32"/>
    <w:rsid w:val="00E92247"/>
    <w:rsid w:val="00E936B7"/>
    <w:rsid w:val="00E95F81"/>
    <w:rsid w:val="00E975E0"/>
    <w:rsid w:val="00E97898"/>
    <w:rsid w:val="00EA0F59"/>
    <w:rsid w:val="00EA13B4"/>
    <w:rsid w:val="00EA3DBC"/>
    <w:rsid w:val="00EA410F"/>
    <w:rsid w:val="00EA56EE"/>
    <w:rsid w:val="00EA76F1"/>
    <w:rsid w:val="00EA7851"/>
    <w:rsid w:val="00EA78FB"/>
    <w:rsid w:val="00EA79A6"/>
    <w:rsid w:val="00EA7F13"/>
    <w:rsid w:val="00EB2003"/>
    <w:rsid w:val="00EB23B7"/>
    <w:rsid w:val="00EB2ACA"/>
    <w:rsid w:val="00EB547A"/>
    <w:rsid w:val="00EB7516"/>
    <w:rsid w:val="00EB77E6"/>
    <w:rsid w:val="00EB7CB1"/>
    <w:rsid w:val="00EC051F"/>
    <w:rsid w:val="00EC140B"/>
    <w:rsid w:val="00EC35E4"/>
    <w:rsid w:val="00EC4C51"/>
    <w:rsid w:val="00EC79BA"/>
    <w:rsid w:val="00ED044B"/>
    <w:rsid w:val="00ED0777"/>
    <w:rsid w:val="00ED0986"/>
    <w:rsid w:val="00ED12F5"/>
    <w:rsid w:val="00ED15DF"/>
    <w:rsid w:val="00ED1CA6"/>
    <w:rsid w:val="00ED1FE0"/>
    <w:rsid w:val="00ED25E9"/>
    <w:rsid w:val="00ED4323"/>
    <w:rsid w:val="00ED4AC6"/>
    <w:rsid w:val="00ED5D5E"/>
    <w:rsid w:val="00ED6B69"/>
    <w:rsid w:val="00EE0055"/>
    <w:rsid w:val="00EE1503"/>
    <w:rsid w:val="00EE1CE8"/>
    <w:rsid w:val="00EE3002"/>
    <w:rsid w:val="00EE358D"/>
    <w:rsid w:val="00EE4586"/>
    <w:rsid w:val="00EE4BF7"/>
    <w:rsid w:val="00EE54B0"/>
    <w:rsid w:val="00EE5E26"/>
    <w:rsid w:val="00EE7E03"/>
    <w:rsid w:val="00EF18D5"/>
    <w:rsid w:val="00EF194E"/>
    <w:rsid w:val="00EF1A2A"/>
    <w:rsid w:val="00EF225E"/>
    <w:rsid w:val="00EF2713"/>
    <w:rsid w:val="00EF3734"/>
    <w:rsid w:val="00EF4A93"/>
    <w:rsid w:val="00EF4B3B"/>
    <w:rsid w:val="00EF4C3B"/>
    <w:rsid w:val="00EF5AAC"/>
    <w:rsid w:val="00EF5F9D"/>
    <w:rsid w:val="00F00999"/>
    <w:rsid w:val="00F00CCE"/>
    <w:rsid w:val="00F02D22"/>
    <w:rsid w:val="00F036A4"/>
    <w:rsid w:val="00F03E6B"/>
    <w:rsid w:val="00F055DC"/>
    <w:rsid w:val="00F07604"/>
    <w:rsid w:val="00F1176B"/>
    <w:rsid w:val="00F11F99"/>
    <w:rsid w:val="00F121A5"/>
    <w:rsid w:val="00F1615F"/>
    <w:rsid w:val="00F20A9A"/>
    <w:rsid w:val="00F20C6A"/>
    <w:rsid w:val="00F212E1"/>
    <w:rsid w:val="00F23194"/>
    <w:rsid w:val="00F23A4F"/>
    <w:rsid w:val="00F23CD9"/>
    <w:rsid w:val="00F26462"/>
    <w:rsid w:val="00F275E5"/>
    <w:rsid w:val="00F3119D"/>
    <w:rsid w:val="00F32E85"/>
    <w:rsid w:val="00F33AE4"/>
    <w:rsid w:val="00F33E08"/>
    <w:rsid w:val="00F33F70"/>
    <w:rsid w:val="00F34051"/>
    <w:rsid w:val="00F345C0"/>
    <w:rsid w:val="00F34D0E"/>
    <w:rsid w:val="00F35278"/>
    <w:rsid w:val="00F35A95"/>
    <w:rsid w:val="00F35C91"/>
    <w:rsid w:val="00F373B3"/>
    <w:rsid w:val="00F37C43"/>
    <w:rsid w:val="00F40121"/>
    <w:rsid w:val="00F406F3"/>
    <w:rsid w:val="00F415B5"/>
    <w:rsid w:val="00F4170C"/>
    <w:rsid w:val="00F41860"/>
    <w:rsid w:val="00F418D0"/>
    <w:rsid w:val="00F44C39"/>
    <w:rsid w:val="00F45935"/>
    <w:rsid w:val="00F47671"/>
    <w:rsid w:val="00F47695"/>
    <w:rsid w:val="00F47960"/>
    <w:rsid w:val="00F50B9A"/>
    <w:rsid w:val="00F50DC7"/>
    <w:rsid w:val="00F51010"/>
    <w:rsid w:val="00F52645"/>
    <w:rsid w:val="00F52737"/>
    <w:rsid w:val="00F52787"/>
    <w:rsid w:val="00F52870"/>
    <w:rsid w:val="00F53224"/>
    <w:rsid w:val="00F537AA"/>
    <w:rsid w:val="00F54005"/>
    <w:rsid w:val="00F542D2"/>
    <w:rsid w:val="00F545C2"/>
    <w:rsid w:val="00F55B30"/>
    <w:rsid w:val="00F56303"/>
    <w:rsid w:val="00F57C18"/>
    <w:rsid w:val="00F60DF6"/>
    <w:rsid w:val="00F60E69"/>
    <w:rsid w:val="00F610DC"/>
    <w:rsid w:val="00F62711"/>
    <w:rsid w:val="00F62B51"/>
    <w:rsid w:val="00F64F67"/>
    <w:rsid w:val="00F6634E"/>
    <w:rsid w:val="00F70707"/>
    <w:rsid w:val="00F70A60"/>
    <w:rsid w:val="00F718CB"/>
    <w:rsid w:val="00F71BBA"/>
    <w:rsid w:val="00F739B8"/>
    <w:rsid w:val="00F73D38"/>
    <w:rsid w:val="00F7418E"/>
    <w:rsid w:val="00F741B1"/>
    <w:rsid w:val="00F74ACB"/>
    <w:rsid w:val="00F74FD3"/>
    <w:rsid w:val="00F752F8"/>
    <w:rsid w:val="00F75886"/>
    <w:rsid w:val="00F763D1"/>
    <w:rsid w:val="00F76ACB"/>
    <w:rsid w:val="00F76B0A"/>
    <w:rsid w:val="00F8060C"/>
    <w:rsid w:val="00F80919"/>
    <w:rsid w:val="00F80BFA"/>
    <w:rsid w:val="00F81440"/>
    <w:rsid w:val="00F82AA4"/>
    <w:rsid w:val="00F82D24"/>
    <w:rsid w:val="00F83B41"/>
    <w:rsid w:val="00F84696"/>
    <w:rsid w:val="00F84A0C"/>
    <w:rsid w:val="00F85C9F"/>
    <w:rsid w:val="00F85D31"/>
    <w:rsid w:val="00F86DDB"/>
    <w:rsid w:val="00F91970"/>
    <w:rsid w:val="00F9252E"/>
    <w:rsid w:val="00F94379"/>
    <w:rsid w:val="00F95B15"/>
    <w:rsid w:val="00F9778E"/>
    <w:rsid w:val="00F9786F"/>
    <w:rsid w:val="00FA015E"/>
    <w:rsid w:val="00FA1266"/>
    <w:rsid w:val="00FA1D87"/>
    <w:rsid w:val="00FA2FD4"/>
    <w:rsid w:val="00FA3DF8"/>
    <w:rsid w:val="00FA451B"/>
    <w:rsid w:val="00FA4C58"/>
    <w:rsid w:val="00FA4F6A"/>
    <w:rsid w:val="00FA626D"/>
    <w:rsid w:val="00FA6A74"/>
    <w:rsid w:val="00FB027B"/>
    <w:rsid w:val="00FB0B6E"/>
    <w:rsid w:val="00FB1C53"/>
    <w:rsid w:val="00FB280B"/>
    <w:rsid w:val="00FB362D"/>
    <w:rsid w:val="00FB3E4A"/>
    <w:rsid w:val="00FB483F"/>
    <w:rsid w:val="00FB6CE9"/>
    <w:rsid w:val="00FC077F"/>
    <w:rsid w:val="00FC1D23"/>
    <w:rsid w:val="00FC30FC"/>
    <w:rsid w:val="00FC31A7"/>
    <w:rsid w:val="00FC7180"/>
    <w:rsid w:val="00FD048B"/>
    <w:rsid w:val="00FD09D1"/>
    <w:rsid w:val="00FD1A9C"/>
    <w:rsid w:val="00FD1B6F"/>
    <w:rsid w:val="00FD2A5F"/>
    <w:rsid w:val="00FD4311"/>
    <w:rsid w:val="00FD4513"/>
    <w:rsid w:val="00FD4818"/>
    <w:rsid w:val="00FD61E3"/>
    <w:rsid w:val="00FD6486"/>
    <w:rsid w:val="00FD66F3"/>
    <w:rsid w:val="00FD6FE3"/>
    <w:rsid w:val="00FD758D"/>
    <w:rsid w:val="00FD7DB3"/>
    <w:rsid w:val="00FE1474"/>
    <w:rsid w:val="00FE2BEA"/>
    <w:rsid w:val="00FE46DC"/>
    <w:rsid w:val="00FE4F6E"/>
    <w:rsid w:val="00FE4FB4"/>
    <w:rsid w:val="00FE657C"/>
    <w:rsid w:val="00FE7343"/>
    <w:rsid w:val="00FE753E"/>
    <w:rsid w:val="00FF0101"/>
    <w:rsid w:val="00FF0317"/>
    <w:rsid w:val="00FF0977"/>
    <w:rsid w:val="00FF10F0"/>
    <w:rsid w:val="00FF22DC"/>
    <w:rsid w:val="00FF24FA"/>
    <w:rsid w:val="00FF4E0E"/>
    <w:rsid w:val="00FF5BFC"/>
    <w:rsid w:val="00FF6D1F"/>
    <w:rsid w:val="00FF6E0B"/>
    <w:rsid w:val="00FF7182"/>
    <w:rsid w:val="00FF7301"/>
    <w:rsid w:val="00FF75D5"/>
    <w:rsid w:val="00FF7649"/>
  </w:rsids>
  <m:mathPr>
    <m:mathFont m:val="Cambria Math"/>
    <m:brkBin m:val="before"/>
    <m:brkBinSub m:val="--"/>
    <m:smallFrac m:val="0"/>
    <m:dispDef/>
    <m:lMargin m:val="0"/>
    <m:rMargin m:val="0"/>
    <m:defJc m:val="centerGroup"/>
    <m:wrapIndent m:val="1440"/>
    <m:intLim m:val="subSup"/>
    <m:naryLim m:val="undOvr"/>
  </m:mathPr>
  <w:themeFontLang w:val="bg-BG"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2A582E"/>
  <w15:docId w15:val="{D3A85C49-D63B-4385-B988-B4E7079A2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4769"/>
    <w:rPr>
      <w:rFonts w:eastAsia="Times New Roman"/>
      <w:sz w:val="22"/>
      <w:lang w:val="bg-BG" w:eastAsia="bg-BG"/>
    </w:rPr>
  </w:style>
  <w:style w:type="paragraph" w:styleId="Heading1">
    <w:name w:val="heading 1"/>
    <w:basedOn w:val="Normal"/>
    <w:next w:val="Normal"/>
    <w:link w:val="Heading1Char"/>
    <w:qFormat/>
    <w:rsid w:val="00FC451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FC451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FC451C"/>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FC451C"/>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FC451C"/>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FC451C"/>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FC451C"/>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rsid w:val="00FC451C"/>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rsid w:val="00FC451C"/>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10E6"/>
    <w:pPr>
      <w:tabs>
        <w:tab w:val="center" w:pos="4536"/>
        <w:tab w:val="right" w:pos="8306"/>
      </w:tabs>
    </w:pPr>
    <w:rPr>
      <w:rFonts w:ascii="Arial" w:hAnsi="Arial"/>
      <w:noProof/>
      <w:sz w:val="16"/>
    </w:rPr>
  </w:style>
  <w:style w:type="paragraph" w:styleId="Header">
    <w:name w:val="header"/>
    <w:basedOn w:val="Normal"/>
    <w:rsid w:val="00CD10E6"/>
    <w:pPr>
      <w:tabs>
        <w:tab w:val="center" w:pos="4153"/>
        <w:tab w:val="right" w:pos="8306"/>
      </w:tabs>
    </w:pPr>
    <w:rPr>
      <w:rFonts w:ascii="Arial" w:hAnsi="Arial"/>
      <w:sz w:val="20"/>
    </w:rPr>
  </w:style>
  <w:style w:type="paragraph" w:customStyle="1" w:styleId="MemoHeaderStyle">
    <w:name w:val="MemoHeaderStyle"/>
    <w:basedOn w:val="Normal"/>
    <w:next w:val="Normal"/>
    <w:rsid w:val="00CD10E6"/>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rPr>
      <w:i/>
      <w:color w:val="008000"/>
    </w:rPr>
  </w:style>
  <w:style w:type="paragraph" w:styleId="CommentText">
    <w:name w:val="annotation text"/>
    <w:aliases w:val="Annotationtext,Comment Text Char Char Char,Comment Text Char1 Char, Char"/>
    <w:basedOn w:val="Normal"/>
    <w:link w:val="CommentTextChar"/>
    <w:qFormat/>
    <w:rsid w:val="00812D16"/>
    <w:rPr>
      <w:sz w:val="20"/>
    </w:rPr>
  </w:style>
  <w:style w:type="character" w:styleId="Hyperlink">
    <w:name w:val="Hyperlink"/>
    <w:uiPriority w:val="99"/>
    <w:rsid w:val="00812D16"/>
    <w:rPr>
      <w:color w:val="0000FF"/>
      <w:u w:val="single"/>
      <w:lang w:val="bg-BG" w:eastAsia="bg-BG"/>
    </w:rPr>
  </w:style>
  <w:style w:type="paragraph" w:customStyle="1" w:styleId="EMEAEnBodyText">
    <w:name w:val="EMEA En Body Text"/>
    <w:basedOn w:val="Normal"/>
    <w:rsid w:val="00812D16"/>
    <w:pPr>
      <w:spacing w:before="120" w:after="120"/>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bg-BG" w:eastAsia="bg-BG" w:bidi="ar-SA"/>
    </w:rPr>
  </w:style>
  <w:style w:type="paragraph" w:customStyle="1" w:styleId="DraftingNotesAgency">
    <w:name w:val="Drafting Notes (Agency)"/>
    <w:basedOn w:val="Normal"/>
    <w:next w:val="BodytextAgency"/>
    <w:link w:val="DraftingNotesAgencyChar"/>
    <w:uiPriority w:val="99"/>
    <w:qFormat/>
    <w:rsid w:val="00345F9C"/>
    <w:pPr>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bg-BG" w:eastAsia="bg-BG" w:bidi="ar-SA"/>
    </w:rPr>
  </w:style>
  <w:style w:type="paragraph" w:customStyle="1" w:styleId="NormalAgency">
    <w:name w:val="Normal (Agency)"/>
    <w:link w:val="NormalAgencyChar"/>
    <w:qFormat/>
    <w:rsid w:val="00C179B0"/>
    <w:rPr>
      <w:rFonts w:ascii="Verdana" w:eastAsia="Verdana" w:hAnsi="Verdana" w:cs="Verdana"/>
      <w:sz w:val="18"/>
      <w:szCs w:val="18"/>
      <w:lang w:val="bg-BG" w:eastAsia="bg-BG"/>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Segoe MDL2 Assets" w:hAnsi="Segoe MDL2 Assets"/>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bg-BG" w:eastAsia="bg-BG" w:bidi="ar-SA"/>
    </w:rPr>
  </w:style>
  <w:style w:type="character" w:styleId="CommentReference">
    <w:name w:val="annotation reference"/>
    <w:rsid w:val="00BC6DC2"/>
    <w:rPr>
      <w:sz w:val="16"/>
      <w:szCs w:val="16"/>
      <w:lang w:val="bg-BG" w:eastAsia="bg-BG"/>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Comment Text Char Char Char Char,Comment Text Char1 Char Char, Char Char"/>
    <w:link w:val="CommentText"/>
    <w:uiPriority w:val="99"/>
    <w:rsid w:val="00BC6DC2"/>
    <w:rPr>
      <w:rFonts w:eastAsia="Times New Roman"/>
      <w:lang w:val="bg-BG" w:eastAsia="bg-BG"/>
    </w:rPr>
  </w:style>
  <w:style w:type="character" w:customStyle="1" w:styleId="CommentSubjectChar">
    <w:name w:val="Comment Subject Char"/>
    <w:link w:val="CommentSubject"/>
    <w:rsid w:val="00BC6DC2"/>
    <w:rPr>
      <w:rFonts w:eastAsia="Times New Roman"/>
      <w:b/>
      <w:bCs/>
      <w:lang w:val="bg-BG" w:eastAsia="bg-BG"/>
    </w:rPr>
  </w:style>
  <w:style w:type="paragraph" w:styleId="Revision">
    <w:name w:val="Revision"/>
    <w:hidden/>
    <w:uiPriority w:val="99"/>
    <w:semiHidden/>
    <w:rsid w:val="00B21BE7"/>
    <w:rPr>
      <w:rFonts w:eastAsia="Times New Roman"/>
      <w:sz w:val="22"/>
      <w:lang w:val="bg-BG" w:eastAsia="bg-BG"/>
    </w:rPr>
  </w:style>
  <w:style w:type="paragraph" w:customStyle="1" w:styleId="C-BodyText">
    <w:name w:val="C-Body Text"/>
    <w:link w:val="C-BodyTextChar"/>
    <w:qFormat/>
    <w:rsid w:val="006E5025"/>
    <w:pPr>
      <w:spacing w:before="120" w:after="120" w:line="280" w:lineRule="atLeast"/>
    </w:pPr>
    <w:rPr>
      <w:rFonts w:eastAsia="Times New Roman"/>
      <w:sz w:val="24"/>
      <w:lang w:val="bg-BG" w:eastAsia="bg-BG"/>
    </w:rPr>
  </w:style>
  <w:style w:type="character" w:customStyle="1" w:styleId="C-Hyperlink">
    <w:name w:val="C-Hyperlink"/>
    <w:rsid w:val="006E5025"/>
    <w:rPr>
      <w:color w:val="0000FF"/>
      <w:lang w:val="bg-BG" w:eastAsia="bg-BG"/>
    </w:rPr>
  </w:style>
  <w:style w:type="character" w:customStyle="1" w:styleId="C-BodyTextChar">
    <w:name w:val="C-Body Text Char"/>
    <w:link w:val="C-BodyText"/>
    <w:locked/>
    <w:rsid w:val="006E5025"/>
    <w:rPr>
      <w:rFonts w:eastAsia="Times New Roman"/>
      <w:sz w:val="24"/>
      <w:lang w:val="bg-BG" w:eastAsia="bg-BG"/>
    </w:rPr>
  </w:style>
  <w:style w:type="paragraph" w:customStyle="1" w:styleId="AllText">
    <w:name w:val="AllText"/>
    <w:rsid w:val="007F0D0C"/>
    <w:pPr>
      <w:spacing w:before="120"/>
      <w:jc w:val="both"/>
    </w:pPr>
    <w:rPr>
      <w:rFonts w:eastAsia="Times New Roman Bold" w:cs="Times New Roman Bold"/>
      <w:sz w:val="24"/>
      <w:lang w:val="bg-BG" w:eastAsia="bg-BG"/>
    </w:rPr>
  </w:style>
  <w:style w:type="table" w:styleId="TableGrid">
    <w:name w:val="Table Grid"/>
    <w:basedOn w:val="TableNormal"/>
    <w:rsid w:val="0099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9260C"/>
    <w:pPr>
      <w:spacing w:before="100" w:beforeAutospacing="1" w:after="100" w:afterAutospacing="1"/>
    </w:pPr>
    <w:rPr>
      <w:sz w:val="24"/>
      <w:szCs w:val="24"/>
    </w:rPr>
  </w:style>
  <w:style w:type="paragraph" w:customStyle="1" w:styleId="Default">
    <w:name w:val="Default"/>
    <w:rsid w:val="0066647F"/>
    <w:pPr>
      <w:autoSpaceDE w:val="0"/>
      <w:autoSpaceDN w:val="0"/>
      <w:adjustRightInd w:val="0"/>
    </w:pPr>
    <w:rPr>
      <w:color w:val="000000"/>
      <w:sz w:val="24"/>
      <w:szCs w:val="24"/>
      <w:lang w:val="bg-BG" w:eastAsia="bg-BG"/>
    </w:rPr>
  </w:style>
  <w:style w:type="paragraph" w:styleId="EndnoteText">
    <w:name w:val="endnote text"/>
    <w:basedOn w:val="Normal"/>
    <w:link w:val="EndnoteTextChar"/>
    <w:rsid w:val="00F41DFB"/>
    <w:rPr>
      <w:sz w:val="20"/>
    </w:rPr>
  </w:style>
  <w:style w:type="character" w:customStyle="1" w:styleId="EndnoteTextChar">
    <w:name w:val="Endnote Text Char"/>
    <w:link w:val="EndnoteText"/>
    <w:rsid w:val="00F41DFB"/>
    <w:rPr>
      <w:rFonts w:eastAsia="Times New Roman"/>
      <w:lang w:val="bg-BG" w:eastAsia="bg-BG"/>
    </w:rPr>
  </w:style>
  <w:style w:type="character" w:styleId="EndnoteReference">
    <w:name w:val="endnote reference"/>
    <w:rsid w:val="00F41DFB"/>
    <w:rPr>
      <w:vertAlign w:val="superscript"/>
      <w:lang w:val="bg-BG" w:eastAsia="bg-BG"/>
    </w:rPr>
  </w:style>
  <w:style w:type="paragraph" w:customStyle="1" w:styleId="C-TableText">
    <w:name w:val="C-Table Text"/>
    <w:rsid w:val="003F4DDE"/>
    <w:pPr>
      <w:spacing w:before="60" w:after="60"/>
    </w:pPr>
    <w:rPr>
      <w:rFonts w:eastAsia="Times New Roman"/>
      <w:sz w:val="22"/>
      <w:lang w:val="bg-BG" w:eastAsia="bg-BG"/>
    </w:rPr>
  </w:style>
  <w:style w:type="table" w:customStyle="1" w:styleId="C-Table">
    <w:name w:val="C-Table"/>
    <w:basedOn w:val="TableNormal"/>
    <w:rsid w:val="00A0071E"/>
    <w:rPr>
      <w:rFonts w:eastAsia="Times New Roman"/>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styleId="Caption">
    <w:name w:val="caption"/>
    <w:next w:val="C-BodyText"/>
    <w:qFormat/>
    <w:rsid w:val="00F62CE6"/>
    <w:pPr>
      <w:keepNext/>
      <w:spacing w:before="120" w:after="120" w:line="280" w:lineRule="atLeast"/>
      <w:ind w:left="1440" w:hanging="1440"/>
    </w:pPr>
    <w:rPr>
      <w:rFonts w:eastAsia="Times New Roman"/>
      <w:b/>
      <w:bCs/>
      <w:sz w:val="24"/>
      <w:szCs w:val="24"/>
      <w:lang w:val="bg-BG" w:eastAsia="bg-BG"/>
    </w:rPr>
  </w:style>
  <w:style w:type="character" w:customStyle="1" w:styleId="C-TableCallout">
    <w:name w:val="C-Table Callout"/>
    <w:rsid w:val="00F62CE6"/>
    <w:rPr>
      <w:rFonts w:ascii="Times New Roman" w:hAnsi="Times New Roman"/>
      <w:dstrike w:val="0"/>
      <w:color w:val="000000"/>
      <w:spacing w:val="0"/>
      <w:w w:val="100"/>
      <w:position w:val="0"/>
      <w:sz w:val="22"/>
      <w:szCs w:val="22"/>
      <w:u w:val="none"/>
      <w:effect w:val="none"/>
      <w:vertAlign w:val="superscript"/>
      <w:em w:val="none"/>
      <w:lang w:val="bg-BG" w:eastAsia="bg-BG"/>
    </w:rPr>
  </w:style>
  <w:style w:type="paragraph" w:customStyle="1" w:styleId="C-Bullet">
    <w:name w:val="C-Bullet"/>
    <w:link w:val="C-BulletChar"/>
    <w:rsid w:val="00BB0771"/>
    <w:pPr>
      <w:numPr>
        <w:numId w:val="3"/>
      </w:numPr>
      <w:spacing w:before="120" w:after="120" w:line="280" w:lineRule="atLeast"/>
    </w:pPr>
    <w:rPr>
      <w:rFonts w:eastAsia="Times New Roman"/>
      <w:sz w:val="24"/>
      <w:lang w:val="bg-BG" w:eastAsia="bg-BG"/>
    </w:rPr>
  </w:style>
  <w:style w:type="paragraph" w:customStyle="1" w:styleId="C-BulletIndented">
    <w:name w:val="C-Bullet Indented"/>
    <w:rsid w:val="00BB0771"/>
    <w:pPr>
      <w:numPr>
        <w:ilvl w:val="1"/>
        <w:numId w:val="3"/>
      </w:numPr>
      <w:spacing w:before="120" w:after="120" w:line="280" w:lineRule="atLeast"/>
    </w:pPr>
    <w:rPr>
      <w:rFonts w:eastAsia="Times New Roman" w:cs="Arial"/>
      <w:sz w:val="24"/>
      <w:lang w:val="bg-BG" w:eastAsia="bg-BG"/>
    </w:rPr>
  </w:style>
  <w:style w:type="character" w:customStyle="1" w:styleId="C-BulletChar">
    <w:name w:val="C-Bullet Char"/>
    <w:link w:val="C-Bullet"/>
    <w:locked/>
    <w:rsid w:val="00BB0771"/>
    <w:rPr>
      <w:rFonts w:eastAsia="Times New Roman"/>
      <w:sz w:val="24"/>
      <w:lang w:val="bg-BG" w:eastAsia="bg-BG"/>
    </w:rPr>
  </w:style>
  <w:style w:type="character" w:customStyle="1" w:styleId="apple-converted-space">
    <w:name w:val="apple-converted-space"/>
    <w:rsid w:val="00995C27"/>
  </w:style>
  <w:style w:type="character" w:styleId="Emphasis">
    <w:name w:val="Emphasis"/>
    <w:uiPriority w:val="20"/>
    <w:qFormat/>
    <w:rsid w:val="00995C27"/>
    <w:rPr>
      <w:i/>
      <w:iCs/>
      <w:lang w:val="bg-BG" w:eastAsia="bg-BG"/>
    </w:rPr>
  </w:style>
  <w:style w:type="paragraph" w:customStyle="1" w:styleId="TitleA">
    <w:name w:val="Title A"/>
    <w:basedOn w:val="Normal"/>
    <w:qFormat/>
    <w:rsid w:val="00FC451C"/>
    <w:pPr>
      <w:jc w:val="center"/>
      <w:outlineLvl w:val="0"/>
    </w:pPr>
    <w:rPr>
      <w:b/>
      <w:noProof/>
      <w:szCs w:val="22"/>
    </w:rPr>
  </w:style>
  <w:style w:type="paragraph" w:styleId="Bibliography">
    <w:name w:val="Bibliography"/>
    <w:basedOn w:val="Normal"/>
    <w:next w:val="Normal"/>
    <w:uiPriority w:val="37"/>
    <w:semiHidden/>
    <w:unhideWhenUsed/>
    <w:rsid w:val="00FC451C"/>
  </w:style>
  <w:style w:type="paragraph" w:styleId="BlockText">
    <w:name w:val="Block Text"/>
    <w:basedOn w:val="Normal"/>
    <w:rsid w:val="00FC451C"/>
    <w:pPr>
      <w:spacing w:after="120"/>
      <w:ind w:left="1440" w:right="1440"/>
    </w:pPr>
  </w:style>
  <w:style w:type="paragraph" w:styleId="BodyText2">
    <w:name w:val="Body Text 2"/>
    <w:basedOn w:val="Normal"/>
    <w:link w:val="BodyText2Char"/>
    <w:rsid w:val="00FC451C"/>
    <w:pPr>
      <w:spacing w:after="120" w:line="480" w:lineRule="auto"/>
    </w:pPr>
  </w:style>
  <w:style w:type="character" w:customStyle="1" w:styleId="BodyText2Char">
    <w:name w:val="Body Text 2 Char"/>
    <w:link w:val="BodyText2"/>
    <w:rsid w:val="00FC451C"/>
    <w:rPr>
      <w:rFonts w:eastAsia="Times New Roman"/>
      <w:sz w:val="22"/>
      <w:lang w:val="bg-BG" w:eastAsia="bg-BG"/>
    </w:rPr>
  </w:style>
  <w:style w:type="paragraph" w:styleId="BodyText3">
    <w:name w:val="Body Text 3"/>
    <w:basedOn w:val="Normal"/>
    <w:link w:val="BodyText3Char"/>
    <w:rsid w:val="00FC451C"/>
    <w:pPr>
      <w:spacing w:after="120"/>
    </w:pPr>
    <w:rPr>
      <w:sz w:val="16"/>
      <w:szCs w:val="16"/>
    </w:rPr>
  </w:style>
  <w:style w:type="character" w:customStyle="1" w:styleId="BodyText3Char">
    <w:name w:val="Body Text 3 Char"/>
    <w:link w:val="BodyText3"/>
    <w:rsid w:val="00FC451C"/>
    <w:rPr>
      <w:rFonts w:eastAsia="Times New Roman"/>
      <w:sz w:val="16"/>
      <w:szCs w:val="16"/>
      <w:lang w:val="bg-BG" w:eastAsia="bg-BG"/>
    </w:rPr>
  </w:style>
  <w:style w:type="paragraph" w:styleId="BodyTextFirstIndent">
    <w:name w:val="Body Text First Indent"/>
    <w:basedOn w:val="BodyText"/>
    <w:link w:val="BodyTextFirstIndentChar"/>
    <w:rsid w:val="00FC451C"/>
    <w:pPr>
      <w:tabs>
        <w:tab w:val="left" w:pos="567"/>
      </w:tabs>
      <w:spacing w:after="120" w:line="260" w:lineRule="exact"/>
      <w:ind w:firstLine="210"/>
    </w:pPr>
    <w:rPr>
      <w:i w:val="0"/>
      <w:color w:val="000000"/>
    </w:rPr>
  </w:style>
  <w:style w:type="character" w:customStyle="1" w:styleId="BodyTextChar">
    <w:name w:val="Body Text Char"/>
    <w:link w:val="BodyText"/>
    <w:rsid w:val="00FC451C"/>
    <w:rPr>
      <w:rFonts w:eastAsia="Times New Roman"/>
      <w:i/>
      <w:color w:val="008000"/>
      <w:sz w:val="22"/>
      <w:lang w:val="bg-BG" w:eastAsia="bg-BG"/>
    </w:rPr>
  </w:style>
  <w:style w:type="character" w:customStyle="1" w:styleId="BodyTextFirstIndentChar">
    <w:name w:val="Body Text First Indent Char"/>
    <w:link w:val="BodyTextFirstIndent"/>
    <w:rsid w:val="00FC451C"/>
    <w:rPr>
      <w:rFonts w:eastAsia="Times New Roman"/>
      <w:color w:val="008000"/>
      <w:sz w:val="22"/>
      <w:lang w:val="bg-BG" w:eastAsia="bg-BG"/>
    </w:rPr>
  </w:style>
  <w:style w:type="paragraph" w:styleId="BodyTextIndent">
    <w:name w:val="Body Text Indent"/>
    <w:basedOn w:val="Normal"/>
    <w:link w:val="BodyTextIndentChar"/>
    <w:rsid w:val="00FC451C"/>
    <w:pPr>
      <w:spacing w:after="120"/>
      <w:ind w:left="360"/>
    </w:pPr>
  </w:style>
  <w:style w:type="character" w:customStyle="1" w:styleId="BodyTextIndentChar">
    <w:name w:val="Body Text Indent Char"/>
    <w:link w:val="BodyTextIndent"/>
    <w:rsid w:val="00FC451C"/>
    <w:rPr>
      <w:rFonts w:eastAsia="Times New Roman"/>
      <w:sz w:val="22"/>
      <w:lang w:val="bg-BG" w:eastAsia="bg-BG"/>
    </w:rPr>
  </w:style>
  <w:style w:type="paragraph" w:styleId="BodyTextFirstIndent2">
    <w:name w:val="Body Text First Indent 2"/>
    <w:basedOn w:val="BodyTextIndent"/>
    <w:link w:val="BodyTextFirstIndent2Char"/>
    <w:rsid w:val="00FC451C"/>
    <w:pPr>
      <w:ind w:firstLine="210"/>
    </w:pPr>
  </w:style>
  <w:style w:type="character" w:customStyle="1" w:styleId="BodyTextFirstIndent2Char">
    <w:name w:val="Body Text First Indent 2 Char"/>
    <w:link w:val="BodyTextFirstIndent2"/>
    <w:rsid w:val="00FC451C"/>
    <w:rPr>
      <w:rFonts w:eastAsia="Times New Roman"/>
      <w:sz w:val="22"/>
      <w:lang w:val="bg-BG" w:eastAsia="bg-BG"/>
    </w:rPr>
  </w:style>
  <w:style w:type="paragraph" w:styleId="BodyTextIndent2">
    <w:name w:val="Body Text Indent 2"/>
    <w:basedOn w:val="Normal"/>
    <w:link w:val="BodyTextIndent2Char"/>
    <w:rsid w:val="00FC451C"/>
    <w:pPr>
      <w:spacing w:after="120" w:line="480" w:lineRule="auto"/>
      <w:ind w:left="360"/>
    </w:pPr>
  </w:style>
  <w:style w:type="character" w:customStyle="1" w:styleId="BodyTextIndent2Char">
    <w:name w:val="Body Text Indent 2 Char"/>
    <w:link w:val="BodyTextIndent2"/>
    <w:rsid w:val="00FC451C"/>
    <w:rPr>
      <w:rFonts w:eastAsia="Times New Roman"/>
      <w:sz w:val="22"/>
      <w:lang w:val="bg-BG" w:eastAsia="bg-BG"/>
    </w:rPr>
  </w:style>
  <w:style w:type="paragraph" w:styleId="BodyTextIndent3">
    <w:name w:val="Body Text Indent 3"/>
    <w:basedOn w:val="Normal"/>
    <w:link w:val="BodyTextIndent3Char"/>
    <w:rsid w:val="00FC451C"/>
    <w:pPr>
      <w:spacing w:after="120"/>
      <w:ind w:left="360"/>
    </w:pPr>
    <w:rPr>
      <w:sz w:val="16"/>
      <w:szCs w:val="16"/>
    </w:rPr>
  </w:style>
  <w:style w:type="character" w:customStyle="1" w:styleId="BodyTextIndent3Char">
    <w:name w:val="Body Text Indent 3 Char"/>
    <w:link w:val="BodyTextIndent3"/>
    <w:rsid w:val="00FC451C"/>
    <w:rPr>
      <w:rFonts w:eastAsia="Times New Roman"/>
      <w:sz w:val="16"/>
      <w:szCs w:val="16"/>
      <w:lang w:val="bg-BG" w:eastAsia="bg-BG"/>
    </w:rPr>
  </w:style>
  <w:style w:type="paragraph" w:styleId="Closing">
    <w:name w:val="Closing"/>
    <w:basedOn w:val="Normal"/>
    <w:link w:val="ClosingChar"/>
    <w:rsid w:val="00FC451C"/>
    <w:pPr>
      <w:ind w:left="4320"/>
    </w:pPr>
  </w:style>
  <w:style w:type="character" w:customStyle="1" w:styleId="ClosingChar">
    <w:name w:val="Closing Char"/>
    <w:link w:val="Closing"/>
    <w:rsid w:val="00FC451C"/>
    <w:rPr>
      <w:rFonts w:eastAsia="Times New Roman"/>
      <w:sz w:val="22"/>
      <w:lang w:val="bg-BG" w:eastAsia="bg-BG"/>
    </w:rPr>
  </w:style>
  <w:style w:type="paragraph" w:styleId="Date">
    <w:name w:val="Date"/>
    <w:basedOn w:val="Normal"/>
    <w:next w:val="Normal"/>
    <w:link w:val="DateChar"/>
    <w:rsid w:val="00FC451C"/>
  </w:style>
  <w:style w:type="character" w:customStyle="1" w:styleId="DateChar">
    <w:name w:val="Date Char"/>
    <w:link w:val="Date"/>
    <w:rsid w:val="00FC451C"/>
    <w:rPr>
      <w:rFonts w:eastAsia="Times New Roman"/>
      <w:sz w:val="22"/>
      <w:lang w:val="bg-BG" w:eastAsia="bg-BG"/>
    </w:rPr>
  </w:style>
  <w:style w:type="paragraph" w:styleId="DocumentMap">
    <w:name w:val="Document Map"/>
    <w:basedOn w:val="Normal"/>
    <w:link w:val="DocumentMapChar"/>
    <w:rsid w:val="00FC451C"/>
    <w:rPr>
      <w:rFonts w:ascii="Tahoma" w:hAnsi="Tahoma" w:cs="Tahoma"/>
      <w:sz w:val="16"/>
      <w:szCs w:val="16"/>
    </w:rPr>
  </w:style>
  <w:style w:type="character" w:customStyle="1" w:styleId="DocumentMapChar">
    <w:name w:val="Document Map Char"/>
    <w:link w:val="DocumentMap"/>
    <w:rsid w:val="00FC451C"/>
    <w:rPr>
      <w:rFonts w:ascii="Tahoma" w:eastAsia="Times New Roman" w:hAnsi="Tahoma" w:cs="Tahoma"/>
      <w:sz w:val="16"/>
      <w:szCs w:val="16"/>
      <w:lang w:val="bg-BG" w:eastAsia="bg-BG"/>
    </w:rPr>
  </w:style>
  <w:style w:type="paragraph" w:styleId="E-mailSignature">
    <w:name w:val="E-mail Signature"/>
    <w:basedOn w:val="Normal"/>
    <w:link w:val="E-mailSignatureChar"/>
    <w:rsid w:val="00FC451C"/>
  </w:style>
  <w:style w:type="character" w:customStyle="1" w:styleId="E-mailSignatureChar">
    <w:name w:val="E-mail Signature Char"/>
    <w:link w:val="E-mailSignature"/>
    <w:rsid w:val="00FC451C"/>
    <w:rPr>
      <w:rFonts w:eastAsia="Times New Roman"/>
      <w:sz w:val="22"/>
      <w:lang w:val="bg-BG" w:eastAsia="bg-BG"/>
    </w:rPr>
  </w:style>
  <w:style w:type="paragraph" w:styleId="EnvelopeAddress">
    <w:name w:val="envelope address"/>
    <w:basedOn w:val="Normal"/>
    <w:rsid w:val="00FC451C"/>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FC451C"/>
    <w:rPr>
      <w:rFonts w:ascii="Cambria" w:hAnsi="Cambria"/>
      <w:sz w:val="20"/>
    </w:rPr>
  </w:style>
  <w:style w:type="paragraph" w:styleId="FootnoteText">
    <w:name w:val="footnote text"/>
    <w:basedOn w:val="Normal"/>
    <w:link w:val="FootnoteTextChar"/>
    <w:rsid w:val="00FC451C"/>
    <w:rPr>
      <w:sz w:val="20"/>
    </w:rPr>
  </w:style>
  <w:style w:type="character" w:customStyle="1" w:styleId="FootnoteTextChar">
    <w:name w:val="Footnote Text Char"/>
    <w:link w:val="FootnoteText"/>
    <w:rsid w:val="00FC451C"/>
    <w:rPr>
      <w:rFonts w:eastAsia="Times New Roman"/>
      <w:lang w:val="bg-BG" w:eastAsia="bg-BG"/>
    </w:rPr>
  </w:style>
  <w:style w:type="character" w:customStyle="1" w:styleId="Heading1Char">
    <w:name w:val="Heading 1 Char"/>
    <w:link w:val="Heading1"/>
    <w:rsid w:val="00FC451C"/>
    <w:rPr>
      <w:rFonts w:ascii="Cambria" w:eastAsia="Times New Roman" w:hAnsi="Cambria" w:cs="Times New Roman"/>
      <w:b/>
      <w:bCs/>
      <w:kern w:val="32"/>
      <w:sz w:val="32"/>
      <w:szCs w:val="32"/>
      <w:lang w:val="bg-BG" w:eastAsia="bg-BG"/>
    </w:rPr>
  </w:style>
  <w:style w:type="character" w:customStyle="1" w:styleId="Heading2Char">
    <w:name w:val="Heading 2 Char"/>
    <w:link w:val="Heading2"/>
    <w:semiHidden/>
    <w:rsid w:val="00FC451C"/>
    <w:rPr>
      <w:rFonts w:ascii="Cambria" w:eastAsia="Times New Roman" w:hAnsi="Cambria" w:cs="Times New Roman"/>
      <w:b/>
      <w:bCs/>
      <w:i/>
      <w:iCs/>
      <w:sz w:val="28"/>
      <w:szCs w:val="28"/>
      <w:lang w:val="bg-BG" w:eastAsia="bg-BG"/>
    </w:rPr>
  </w:style>
  <w:style w:type="character" w:customStyle="1" w:styleId="Heading3Char">
    <w:name w:val="Heading 3 Char"/>
    <w:link w:val="Heading3"/>
    <w:semiHidden/>
    <w:rsid w:val="00FC451C"/>
    <w:rPr>
      <w:rFonts w:ascii="Cambria" w:eastAsia="Times New Roman" w:hAnsi="Cambria" w:cs="Times New Roman"/>
      <w:b/>
      <w:bCs/>
      <w:sz w:val="26"/>
      <w:szCs w:val="26"/>
      <w:lang w:val="bg-BG" w:eastAsia="bg-BG"/>
    </w:rPr>
  </w:style>
  <w:style w:type="character" w:customStyle="1" w:styleId="Heading4Char">
    <w:name w:val="Heading 4 Char"/>
    <w:link w:val="Heading4"/>
    <w:semiHidden/>
    <w:rsid w:val="00FC451C"/>
    <w:rPr>
      <w:rFonts w:ascii="Calibri" w:eastAsia="Times New Roman" w:hAnsi="Calibri" w:cs="Times New Roman"/>
      <w:b/>
      <w:bCs/>
      <w:sz w:val="28"/>
      <w:szCs w:val="28"/>
      <w:lang w:val="bg-BG" w:eastAsia="bg-BG"/>
    </w:rPr>
  </w:style>
  <w:style w:type="character" w:customStyle="1" w:styleId="Heading5Char">
    <w:name w:val="Heading 5 Char"/>
    <w:link w:val="Heading5"/>
    <w:semiHidden/>
    <w:rsid w:val="00FC451C"/>
    <w:rPr>
      <w:rFonts w:ascii="Calibri" w:eastAsia="Times New Roman" w:hAnsi="Calibri" w:cs="Times New Roman"/>
      <w:b/>
      <w:bCs/>
      <w:i/>
      <w:iCs/>
      <w:sz w:val="26"/>
      <w:szCs w:val="26"/>
      <w:lang w:val="bg-BG" w:eastAsia="bg-BG"/>
    </w:rPr>
  </w:style>
  <w:style w:type="character" w:customStyle="1" w:styleId="Heading6Char">
    <w:name w:val="Heading 6 Char"/>
    <w:link w:val="Heading6"/>
    <w:semiHidden/>
    <w:rsid w:val="00FC451C"/>
    <w:rPr>
      <w:rFonts w:ascii="Calibri" w:eastAsia="Times New Roman" w:hAnsi="Calibri" w:cs="Times New Roman"/>
      <w:b/>
      <w:bCs/>
      <w:sz w:val="22"/>
      <w:szCs w:val="22"/>
      <w:lang w:val="bg-BG" w:eastAsia="bg-BG"/>
    </w:rPr>
  </w:style>
  <w:style w:type="character" w:customStyle="1" w:styleId="Heading7Char">
    <w:name w:val="Heading 7 Char"/>
    <w:link w:val="Heading7"/>
    <w:semiHidden/>
    <w:rsid w:val="00FC451C"/>
    <w:rPr>
      <w:rFonts w:ascii="Calibri" w:eastAsia="Times New Roman" w:hAnsi="Calibri" w:cs="Times New Roman"/>
      <w:sz w:val="24"/>
      <w:szCs w:val="24"/>
      <w:lang w:val="bg-BG" w:eastAsia="bg-BG"/>
    </w:rPr>
  </w:style>
  <w:style w:type="character" w:customStyle="1" w:styleId="Heading8Char">
    <w:name w:val="Heading 8 Char"/>
    <w:link w:val="Heading8"/>
    <w:semiHidden/>
    <w:rsid w:val="00FC451C"/>
    <w:rPr>
      <w:rFonts w:ascii="Calibri" w:eastAsia="Times New Roman" w:hAnsi="Calibri" w:cs="Times New Roman"/>
      <w:i/>
      <w:iCs/>
      <w:sz w:val="24"/>
      <w:szCs w:val="24"/>
      <w:lang w:val="bg-BG" w:eastAsia="bg-BG"/>
    </w:rPr>
  </w:style>
  <w:style w:type="character" w:customStyle="1" w:styleId="Heading9Char">
    <w:name w:val="Heading 9 Char"/>
    <w:link w:val="Heading9"/>
    <w:semiHidden/>
    <w:rsid w:val="00FC451C"/>
    <w:rPr>
      <w:rFonts w:ascii="Cambria" w:eastAsia="Times New Roman" w:hAnsi="Cambria" w:cs="Times New Roman"/>
      <w:sz w:val="22"/>
      <w:szCs w:val="22"/>
      <w:lang w:val="bg-BG" w:eastAsia="bg-BG"/>
    </w:rPr>
  </w:style>
  <w:style w:type="paragraph" w:styleId="HTMLAddress">
    <w:name w:val="HTML Address"/>
    <w:basedOn w:val="Normal"/>
    <w:link w:val="HTMLAddressChar"/>
    <w:rsid w:val="00FC451C"/>
    <w:rPr>
      <w:i/>
      <w:iCs/>
    </w:rPr>
  </w:style>
  <w:style w:type="character" w:customStyle="1" w:styleId="HTMLAddressChar">
    <w:name w:val="HTML Address Char"/>
    <w:link w:val="HTMLAddress"/>
    <w:rsid w:val="00FC451C"/>
    <w:rPr>
      <w:rFonts w:eastAsia="Times New Roman"/>
      <w:i/>
      <w:iCs/>
      <w:sz w:val="22"/>
      <w:lang w:val="bg-BG" w:eastAsia="bg-BG"/>
    </w:rPr>
  </w:style>
  <w:style w:type="paragraph" w:styleId="HTMLPreformatted">
    <w:name w:val="HTML Preformatted"/>
    <w:basedOn w:val="Normal"/>
    <w:link w:val="HTMLPreformattedChar"/>
    <w:rsid w:val="00FC451C"/>
    <w:rPr>
      <w:rFonts w:ascii="Courier New" w:hAnsi="Courier New" w:cs="Courier New"/>
      <w:sz w:val="20"/>
    </w:rPr>
  </w:style>
  <w:style w:type="character" w:customStyle="1" w:styleId="HTMLPreformattedChar">
    <w:name w:val="HTML Preformatted Char"/>
    <w:link w:val="HTMLPreformatted"/>
    <w:rsid w:val="00FC451C"/>
    <w:rPr>
      <w:rFonts w:ascii="Courier New" w:eastAsia="Times New Roman" w:hAnsi="Courier New" w:cs="Courier New"/>
      <w:lang w:val="bg-BG" w:eastAsia="bg-BG"/>
    </w:rPr>
  </w:style>
  <w:style w:type="paragraph" w:styleId="Index1">
    <w:name w:val="index 1"/>
    <w:basedOn w:val="Normal"/>
    <w:next w:val="Normal"/>
    <w:autoRedefine/>
    <w:rsid w:val="00FC451C"/>
    <w:pPr>
      <w:ind w:left="220" w:hanging="220"/>
    </w:pPr>
  </w:style>
  <w:style w:type="paragraph" w:styleId="Index2">
    <w:name w:val="index 2"/>
    <w:basedOn w:val="Normal"/>
    <w:next w:val="Normal"/>
    <w:autoRedefine/>
    <w:rsid w:val="00FC451C"/>
    <w:pPr>
      <w:ind w:left="440" w:hanging="220"/>
    </w:pPr>
  </w:style>
  <w:style w:type="paragraph" w:styleId="Index3">
    <w:name w:val="index 3"/>
    <w:basedOn w:val="Normal"/>
    <w:next w:val="Normal"/>
    <w:autoRedefine/>
    <w:rsid w:val="00FC451C"/>
    <w:pPr>
      <w:ind w:left="660" w:hanging="220"/>
    </w:pPr>
  </w:style>
  <w:style w:type="paragraph" w:styleId="Index4">
    <w:name w:val="index 4"/>
    <w:basedOn w:val="Normal"/>
    <w:next w:val="Normal"/>
    <w:autoRedefine/>
    <w:rsid w:val="00FC451C"/>
    <w:pPr>
      <w:ind w:left="880" w:hanging="220"/>
    </w:pPr>
  </w:style>
  <w:style w:type="paragraph" w:styleId="Index5">
    <w:name w:val="index 5"/>
    <w:basedOn w:val="Normal"/>
    <w:next w:val="Normal"/>
    <w:autoRedefine/>
    <w:rsid w:val="00FC451C"/>
    <w:pPr>
      <w:ind w:left="1100" w:hanging="220"/>
    </w:pPr>
  </w:style>
  <w:style w:type="paragraph" w:styleId="Index6">
    <w:name w:val="index 6"/>
    <w:basedOn w:val="Normal"/>
    <w:next w:val="Normal"/>
    <w:autoRedefine/>
    <w:rsid w:val="00FC451C"/>
    <w:pPr>
      <w:ind w:left="1320" w:hanging="220"/>
    </w:pPr>
  </w:style>
  <w:style w:type="paragraph" w:styleId="Index7">
    <w:name w:val="index 7"/>
    <w:basedOn w:val="Normal"/>
    <w:next w:val="Normal"/>
    <w:autoRedefine/>
    <w:rsid w:val="00FC451C"/>
    <w:pPr>
      <w:ind w:left="1540" w:hanging="220"/>
    </w:pPr>
  </w:style>
  <w:style w:type="paragraph" w:styleId="Index8">
    <w:name w:val="index 8"/>
    <w:basedOn w:val="Normal"/>
    <w:next w:val="Normal"/>
    <w:autoRedefine/>
    <w:rsid w:val="00FC451C"/>
    <w:pPr>
      <w:ind w:left="1760" w:hanging="220"/>
    </w:pPr>
  </w:style>
  <w:style w:type="paragraph" w:styleId="Index9">
    <w:name w:val="index 9"/>
    <w:basedOn w:val="Normal"/>
    <w:next w:val="Normal"/>
    <w:autoRedefine/>
    <w:rsid w:val="00FC451C"/>
    <w:pPr>
      <w:ind w:left="1980" w:hanging="220"/>
    </w:pPr>
  </w:style>
  <w:style w:type="paragraph" w:styleId="IndexHeading">
    <w:name w:val="index heading"/>
    <w:basedOn w:val="Normal"/>
    <w:next w:val="Index1"/>
    <w:rsid w:val="00FC451C"/>
    <w:rPr>
      <w:rFonts w:ascii="Cambria" w:hAnsi="Cambria"/>
      <w:b/>
      <w:bCs/>
    </w:rPr>
  </w:style>
  <w:style w:type="paragraph" w:styleId="IntenseQuote">
    <w:name w:val="Intense Quote"/>
    <w:basedOn w:val="Normal"/>
    <w:next w:val="Normal"/>
    <w:link w:val="IntenseQuoteChar"/>
    <w:uiPriority w:val="30"/>
    <w:qFormat/>
    <w:rsid w:val="00FC451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FC451C"/>
    <w:rPr>
      <w:rFonts w:eastAsia="Times New Roman"/>
      <w:b/>
      <w:bCs/>
      <w:i/>
      <w:iCs/>
      <w:color w:val="4F81BD"/>
      <w:sz w:val="22"/>
      <w:lang w:val="bg-BG" w:eastAsia="bg-BG"/>
    </w:rPr>
  </w:style>
  <w:style w:type="paragraph" w:styleId="List">
    <w:name w:val="List"/>
    <w:basedOn w:val="Normal"/>
    <w:rsid w:val="00FC451C"/>
    <w:pPr>
      <w:ind w:left="360" w:hanging="360"/>
      <w:contextualSpacing/>
    </w:pPr>
  </w:style>
  <w:style w:type="paragraph" w:styleId="List2">
    <w:name w:val="List 2"/>
    <w:basedOn w:val="Normal"/>
    <w:rsid w:val="00FC451C"/>
    <w:pPr>
      <w:ind w:left="720" w:hanging="360"/>
      <w:contextualSpacing/>
    </w:pPr>
  </w:style>
  <w:style w:type="paragraph" w:styleId="List3">
    <w:name w:val="List 3"/>
    <w:basedOn w:val="Normal"/>
    <w:rsid w:val="00FC451C"/>
    <w:pPr>
      <w:ind w:left="1080" w:hanging="360"/>
      <w:contextualSpacing/>
    </w:pPr>
  </w:style>
  <w:style w:type="paragraph" w:styleId="List4">
    <w:name w:val="List 4"/>
    <w:basedOn w:val="Normal"/>
    <w:rsid w:val="00FC451C"/>
    <w:pPr>
      <w:ind w:left="1440" w:hanging="360"/>
      <w:contextualSpacing/>
    </w:pPr>
  </w:style>
  <w:style w:type="paragraph" w:styleId="List5">
    <w:name w:val="List 5"/>
    <w:basedOn w:val="Normal"/>
    <w:rsid w:val="00FC451C"/>
    <w:pPr>
      <w:ind w:left="1800" w:hanging="360"/>
      <w:contextualSpacing/>
    </w:pPr>
  </w:style>
  <w:style w:type="paragraph" w:styleId="ListBullet">
    <w:name w:val="List Bullet"/>
    <w:basedOn w:val="Normal"/>
    <w:rsid w:val="00FC451C"/>
    <w:pPr>
      <w:numPr>
        <w:numId w:val="12"/>
      </w:numPr>
      <w:contextualSpacing/>
    </w:pPr>
  </w:style>
  <w:style w:type="paragraph" w:styleId="ListBullet2">
    <w:name w:val="List Bullet 2"/>
    <w:basedOn w:val="Normal"/>
    <w:rsid w:val="00FC451C"/>
    <w:pPr>
      <w:numPr>
        <w:numId w:val="13"/>
      </w:numPr>
      <w:contextualSpacing/>
    </w:pPr>
  </w:style>
  <w:style w:type="paragraph" w:styleId="ListBullet3">
    <w:name w:val="List Bullet 3"/>
    <w:basedOn w:val="Normal"/>
    <w:rsid w:val="00FC451C"/>
    <w:pPr>
      <w:numPr>
        <w:numId w:val="14"/>
      </w:numPr>
      <w:contextualSpacing/>
    </w:pPr>
  </w:style>
  <w:style w:type="paragraph" w:styleId="ListBullet4">
    <w:name w:val="List Bullet 4"/>
    <w:basedOn w:val="Normal"/>
    <w:rsid w:val="00FC451C"/>
    <w:pPr>
      <w:numPr>
        <w:numId w:val="15"/>
      </w:numPr>
      <w:contextualSpacing/>
    </w:pPr>
  </w:style>
  <w:style w:type="paragraph" w:styleId="ListBullet5">
    <w:name w:val="List Bullet 5"/>
    <w:basedOn w:val="Normal"/>
    <w:rsid w:val="00FC451C"/>
    <w:pPr>
      <w:numPr>
        <w:numId w:val="16"/>
      </w:numPr>
      <w:contextualSpacing/>
    </w:pPr>
  </w:style>
  <w:style w:type="paragraph" w:styleId="ListContinue">
    <w:name w:val="List Continue"/>
    <w:basedOn w:val="Normal"/>
    <w:rsid w:val="00FC451C"/>
    <w:pPr>
      <w:spacing w:after="120"/>
      <w:ind w:left="360"/>
      <w:contextualSpacing/>
    </w:pPr>
  </w:style>
  <w:style w:type="paragraph" w:styleId="ListContinue2">
    <w:name w:val="List Continue 2"/>
    <w:basedOn w:val="Normal"/>
    <w:rsid w:val="00FC451C"/>
    <w:pPr>
      <w:spacing w:after="120"/>
      <w:ind w:left="720"/>
      <w:contextualSpacing/>
    </w:pPr>
  </w:style>
  <w:style w:type="paragraph" w:styleId="ListContinue3">
    <w:name w:val="List Continue 3"/>
    <w:basedOn w:val="Normal"/>
    <w:rsid w:val="00FC451C"/>
    <w:pPr>
      <w:spacing w:after="120"/>
      <w:ind w:left="1080"/>
      <w:contextualSpacing/>
    </w:pPr>
  </w:style>
  <w:style w:type="paragraph" w:styleId="ListContinue4">
    <w:name w:val="List Continue 4"/>
    <w:basedOn w:val="Normal"/>
    <w:rsid w:val="00FC451C"/>
    <w:pPr>
      <w:spacing w:after="120"/>
      <w:ind w:left="1440"/>
      <w:contextualSpacing/>
    </w:pPr>
  </w:style>
  <w:style w:type="paragraph" w:styleId="ListContinue5">
    <w:name w:val="List Continue 5"/>
    <w:basedOn w:val="Normal"/>
    <w:rsid w:val="00FC451C"/>
    <w:pPr>
      <w:spacing w:after="120"/>
      <w:ind w:left="1800"/>
      <w:contextualSpacing/>
    </w:pPr>
  </w:style>
  <w:style w:type="paragraph" w:styleId="ListNumber">
    <w:name w:val="List Number"/>
    <w:basedOn w:val="Normal"/>
    <w:rsid w:val="00FC451C"/>
    <w:pPr>
      <w:numPr>
        <w:numId w:val="17"/>
      </w:numPr>
      <w:contextualSpacing/>
    </w:pPr>
  </w:style>
  <w:style w:type="paragraph" w:styleId="ListNumber2">
    <w:name w:val="List Number 2"/>
    <w:basedOn w:val="Normal"/>
    <w:rsid w:val="00FC451C"/>
    <w:pPr>
      <w:numPr>
        <w:numId w:val="18"/>
      </w:numPr>
      <w:contextualSpacing/>
    </w:pPr>
  </w:style>
  <w:style w:type="paragraph" w:styleId="ListNumber3">
    <w:name w:val="List Number 3"/>
    <w:basedOn w:val="Normal"/>
    <w:rsid w:val="00FC451C"/>
    <w:pPr>
      <w:numPr>
        <w:numId w:val="19"/>
      </w:numPr>
      <w:contextualSpacing/>
    </w:pPr>
  </w:style>
  <w:style w:type="paragraph" w:styleId="ListNumber4">
    <w:name w:val="List Number 4"/>
    <w:basedOn w:val="Normal"/>
    <w:rsid w:val="00FC451C"/>
    <w:pPr>
      <w:numPr>
        <w:numId w:val="20"/>
      </w:numPr>
      <w:contextualSpacing/>
    </w:pPr>
  </w:style>
  <w:style w:type="paragraph" w:styleId="ListNumber5">
    <w:name w:val="List Number 5"/>
    <w:basedOn w:val="Normal"/>
    <w:rsid w:val="00FC451C"/>
    <w:pPr>
      <w:numPr>
        <w:numId w:val="21"/>
      </w:numPr>
      <w:contextualSpacing/>
    </w:pPr>
  </w:style>
  <w:style w:type="paragraph" w:styleId="ListParagraph">
    <w:name w:val="List Paragraph"/>
    <w:basedOn w:val="Normal"/>
    <w:uiPriority w:val="34"/>
    <w:qFormat/>
    <w:rsid w:val="00FC451C"/>
    <w:pPr>
      <w:ind w:left="720"/>
    </w:pPr>
  </w:style>
  <w:style w:type="paragraph" w:styleId="MacroText">
    <w:name w:val="macro"/>
    <w:link w:val="MacroTextChar"/>
    <w:rsid w:val="00FC451C"/>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lang w:val="bg-BG" w:eastAsia="bg-BG"/>
    </w:rPr>
  </w:style>
  <w:style w:type="character" w:customStyle="1" w:styleId="MacroTextChar">
    <w:name w:val="Macro Text Char"/>
    <w:link w:val="MacroText"/>
    <w:rsid w:val="00FC451C"/>
    <w:rPr>
      <w:rFonts w:ascii="Courier New" w:eastAsia="Times New Roman" w:hAnsi="Courier New" w:cs="Courier New"/>
      <w:lang w:val="bg-BG" w:eastAsia="bg-BG"/>
    </w:rPr>
  </w:style>
  <w:style w:type="paragraph" w:styleId="MessageHeader">
    <w:name w:val="Message Header"/>
    <w:basedOn w:val="Normal"/>
    <w:link w:val="MessageHeaderChar"/>
    <w:rsid w:val="00FC451C"/>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MessageHeaderChar">
    <w:name w:val="Message Header Char"/>
    <w:link w:val="MessageHeader"/>
    <w:rsid w:val="00FC451C"/>
    <w:rPr>
      <w:rFonts w:ascii="Cambria" w:eastAsia="Times New Roman" w:hAnsi="Cambria" w:cs="Times New Roman"/>
      <w:sz w:val="24"/>
      <w:szCs w:val="24"/>
      <w:shd w:val="clear" w:color="000000" w:fill="000000"/>
      <w:lang w:val="bg-BG" w:eastAsia="bg-BG"/>
    </w:rPr>
  </w:style>
  <w:style w:type="paragraph" w:styleId="NoSpacing">
    <w:name w:val="No Spacing"/>
    <w:uiPriority w:val="1"/>
    <w:qFormat/>
    <w:rsid w:val="00FC451C"/>
    <w:pPr>
      <w:tabs>
        <w:tab w:val="left" w:pos="567"/>
      </w:tabs>
    </w:pPr>
    <w:rPr>
      <w:rFonts w:eastAsia="Times New Roman"/>
      <w:sz w:val="22"/>
      <w:lang w:val="bg-BG" w:eastAsia="bg-BG"/>
    </w:rPr>
  </w:style>
  <w:style w:type="paragraph" w:styleId="NormalIndent">
    <w:name w:val="Normal Indent"/>
    <w:basedOn w:val="Normal"/>
    <w:rsid w:val="00FC451C"/>
    <w:pPr>
      <w:ind w:left="720"/>
    </w:pPr>
  </w:style>
  <w:style w:type="paragraph" w:styleId="NoteHeading">
    <w:name w:val="Note Heading"/>
    <w:basedOn w:val="Normal"/>
    <w:next w:val="Normal"/>
    <w:link w:val="NoteHeadingChar"/>
    <w:rsid w:val="00FC451C"/>
  </w:style>
  <w:style w:type="character" w:customStyle="1" w:styleId="NoteHeadingChar">
    <w:name w:val="Note Heading Char"/>
    <w:link w:val="NoteHeading"/>
    <w:rsid w:val="00FC451C"/>
    <w:rPr>
      <w:rFonts w:eastAsia="Times New Roman"/>
      <w:sz w:val="22"/>
      <w:lang w:val="bg-BG" w:eastAsia="bg-BG"/>
    </w:rPr>
  </w:style>
  <w:style w:type="paragraph" w:styleId="PlainText">
    <w:name w:val="Plain Text"/>
    <w:basedOn w:val="Normal"/>
    <w:link w:val="PlainTextChar"/>
    <w:rsid w:val="00FC451C"/>
    <w:rPr>
      <w:rFonts w:ascii="Courier New" w:hAnsi="Courier New" w:cs="Courier New"/>
      <w:sz w:val="20"/>
    </w:rPr>
  </w:style>
  <w:style w:type="character" w:customStyle="1" w:styleId="PlainTextChar">
    <w:name w:val="Plain Text Char"/>
    <w:link w:val="PlainText"/>
    <w:rsid w:val="00FC451C"/>
    <w:rPr>
      <w:rFonts w:ascii="Courier New" w:eastAsia="Times New Roman" w:hAnsi="Courier New" w:cs="Courier New"/>
      <w:lang w:val="bg-BG" w:eastAsia="bg-BG"/>
    </w:rPr>
  </w:style>
  <w:style w:type="paragraph" w:styleId="Quote">
    <w:name w:val="Quote"/>
    <w:basedOn w:val="Normal"/>
    <w:next w:val="Normal"/>
    <w:link w:val="QuoteChar"/>
    <w:uiPriority w:val="29"/>
    <w:qFormat/>
    <w:rsid w:val="00FC451C"/>
    <w:rPr>
      <w:i/>
      <w:iCs/>
      <w:color w:val="000000"/>
    </w:rPr>
  </w:style>
  <w:style w:type="character" w:customStyle="1" w:styleId="QuoteChar">
    <w:name w:val="Quote Char"/>
    <w:link w:val="Quote"/>
    <w:uiPriority w:val="29"/>
    <w:rsid w:val="00FC451C"/>
    <w:rPr>
      <w:rFonts w:eastAsia="Times New Roman"/>
      <w:i/>
      <w:iCs/>
      <w:color w:val="000000"/>
      <w:sz w:val="22"/>
      <w:lang w:val="bg-BG" w:eastAsia="bg-BG"/>
    </w:rPr>
  </w:style>
  <w:style w:type="paragraph" w:styleId="Salutation">
    <w:name w:val="Salutation"/>
    <w:basedOn w:val="Normal"/>
    <w:next w:val="Normal"/>
    <w:link w:val="SalutationChar"/>
    <w:rsid w:val="00FC451C"/>
  </w:style>
  <w:style w:type="character" w:customStyle="1" w:styleId="SalutationChar">
    <w:name w:val="Salutation Char"/>
    <w:link w:val="Salutation"/>
    <w:rsid w:val="00FC451C"/>
    <w:rPr>
      <w:rFonts w:eastAsia="Times New Roman"/>
      <w:sz w:val="22"/>
      <w:lang w:val="bg-BG" w:eastAsia="bg-BG"/>
    </w:rPr>
  </w:style>
  <w:style w:type="paragraph" w:styleId="Signature">
    <w:name w:val="Signature"/>
    <w:basedOn w:val="Normal"/>
    <w:link w:val="SignatureChar"/>
    <w:rsid w:val="00FC451C"/>
    <w:pPr>
      <w:ind w:left="4320"/>
    </w:pPr>
  </w:style>
  <w:style w:type="character" w:customStyle="1" w:styleId="SignatureChar">
    <w:name w:val="Signature Char"/>
    <w:link w:val="Signature"/>
    <w:rsid w:val="00FC451C"/>
    <w:rPr>
      <w:rFonts w:eastAsia="Times New Roman"/>
      <w:sz w:val="22"/>
      <w:lang w:val="bg-BG" w:eastAsia="bg-BG"/>
    </w:rPr>
  </w:style>
  <w:style w:type="paragraph" w:styleId="Subtitle">
    <w:name w:val="Subtitle"/>
    <w:basedOn w:val="Normal"/>
    <w:next w:val="Normal"/>
    <w:link w:val="SubtitleChar"/>
    <w:qFormat/>
    <w:rsid w:val="00FC451C"/>
    <w:pPr>
      <w:spacing w:after="60"/>
      <w:jc w:val="center"/>
      <w:outlineLvl w:val="1"/>
    </w:pPr>
    <w:rPr>
      <w:rFonts w:ascii="Cambria" w:hAnsi="Cambria"/>
      <w:sz w:val="24"/>
      <w:szCs w:val="24"/>
    </w:rPr>
  </w:style>
  <w:style w:type="character" w:customStyle="1" w:styleId="SubtitleChar">
    <w:name w:val="Subtitle Char"/>
    <w:link w:val="Subtitle"/>
    <w:rsid w:val="00FC451C"/>
    <w:rPr>
      <w:rFonts w:ascii="Cambria" w:eastAsia="Times New Roman" w:hAnsi="Cambria" w:cs="Times New Roman"/>
      <w:sz w:val="24"/>
      <w:szCs w:val="24"/>
      <w:lang w:val="bg-BG" w:eastAsia="bg-BG"/>
    </w:rPr>
  </w:style>
  <w:style w:type="paragraph" w:styleId="TableofAuthorities">
    <w:name w:val="table of authorities"/>
    <w:basedOn w:val="Normal"/>
    <w:next w:val="Normal"/>
    <w:rsid w:val="00FC451C"/>
    <w:pPr>
      <w:ind w:left="220" w:hanging="220"/>
    </w:pPr>
  </w:style>
  <w:style w:type="paragraph" w:styleId="TableofFigures">
    <w:name w:val="table of figures"/>
    <w:basedOn w:val="Normal"/>
    <w:next w:val="Normal"/>
    <w:rsid w:val="00FC451C"/>
  </w:style>
  <w:style w:type="paragraph" w:styleId="Title">
    <w:name w:val="Title"/>
    <w:basedOn w:val="Normal"/>
    <w:next w:val="Normal"/>
    <w:link w:val="TitleChar"/>
    <w:qFormat/>
    <w:rsid w:val="00FC451C"/>
    <w:pPr>
      <w:spacing w:before="240" w:after="60"/>
      <w:jc w:val="center"/>
      <w:outlineLvl w:val="0"/>
    </w:pPr>
    <w:rPr>
      <w:rFonts w:ascii="Cambria" w:hAnsi="Cambria"/>
      <w:b/>
      <w:bCs/>
      <w:kern w:val="28"/>
      <w:sz w:val="32"/>
      <w:szCs w:val="32"/>
    </w:rPr>
  </w:style>
  <w:style w:type="character" w:customStyle="1" w:styleId="TitleChar">
    <w:name w:val="Title Char"/>
    <w:link w:val="Title"/>
    <w:rsid w:val="00FC451C"/>
    <w:rPr>
      <w:rFonts w:ascii="Cambria" w:eastAsia="Times New Roman" w:hAnsi="Cambria" w:cs="Times New Roman"/>
      <w:b/>
      <w:bCs/>
      <w:kern w:val="28"/>
      <w:sz w:val="32"/>
      <w:szCs w:val="32"/>
      <w:lang w:val="bg-BG" w:eastAsia="bg-BG"/>
    </w:rPr>
  </w:style>
  <w:style w:type="paragraph" w:styleId="TOAHeading">
    <w:name w:val="toa heading"/>
    <w:basedOn w:val="Normal"/>
    <w:next w:val="Normal"/>
    <w:rsid w:val="00FC451C"/>
    <w:pPr>
      <w:spacing w:before="120"/>
    </w:pPr>
    <w:rPr>
      <w:rFonts w:ascii="Cambria" w:hAnsi="Cambria"/>
      <w:b/>
      <w:bCs/>
      <w:sz w:val="24"/>
      <w:szCs w:val="24"/>
    </w:rPr>
  </w:style>
  <w:style w:type="paragraph" w:styleId="TOC1">
    <w:name w:val="toc 1"/>
    <w:basedOn w:val="Normal"/>
    <w:next w:val="Normal"/>
    <w:autoRedefine/>
    <w:uiPriority w:val="39"/>
    <w:rsid w:val="00FC451C"/>
  </w:style>
  <w:style w:type="paragraph" w:styleId="TOC2">
    <w:name w:val="toc 2"/>
    <w:basedOn w:val="Normal"/>
    <w:next w:val="Normal"/>
    <w:autoRedefine/>
    <w:rsid w:val="00FC451C"/>
    <w:pPr>
      <w:ind w:left="220"/>
    </w:pPr>
  </w:style>
  <w:style w:type="paragraph" w:styleId="TOC3">
    <w:name w:val="toc 3"/>
    <w:basedOn w:val="Normal"/>
    <w:next w:val="Normal"/>
    <w:autoRedefine/>
    <w:rsid w:val="00FC451C"/>
    <w:pPr>
      <w:ind w:left="440"/>
    </w:pPr>
  </w:style>
  <w:style w:type="paragraph" w:styleId="TOC4">
    <w:name w:val="toc 4"/>
    <w:basedOn w:val="Normal"/>
    <w:next w:val="Normal"/>
    <w:autoRedefine/>
    <w:rsid w:val="00FC451C"/>
    <w:pPr>
      <w:ind w:left="660"/>
    </w:pPr>
  </w:style>
  <w:style w:type="paragraph" w:styleId="TOC5">
    <w:name w:val="toc 5"/>
    <w:basedOn w:val="Normal"/>
    <w:next w:val="Normal"/>
    <w:autoRedefine/>
    <w:rsid w:val="00FC451C"/>
    <w:pPr>
      <w:ind w:left="880"/>
    </w:pPr>
  </w:style>
  <w:style w:type="paragraph" w:styleId="TOC6">
    <w:name w:val="toc 6"/>
    <w:basedOn w:val="Normal"/>
    <w:next w:val="Normal"/>
    <w:autoRedefine/>
    <w:rsid w:val="00FC451C"/>
    <w:pPr>
      <w:ind w:left="1100"/>
    </w:pPr>
  </w:style>
  <w:style w:type="paragraph" w:styleId="TOC7">
    <w:name w:val="toc 7"/>
    <w:basedOn w:val="Normal"/>
    <w:next w:val="Normal"/>
    <w:autoRedefine/>
    <w:rsid w:val="00FC451C"/>
    <w:pPr>
      <w:ind w:left="1320"/>
    </w:pPr>
  </w:style>
  <w:style w:type="paragraph" w:styleId="TOC8">
    <w:name w:val="toc 8"/>
    <w:basedOn w:val="Normal"/>
    <w:next w:val="Normal"/>
    <w:autoRedefine/>
    <w:rsid w:val="00FC451C"/>
    <w:pPr>
      <w:ind w:left="1540"/>
    </w:pPr>
  </w:style>
  <w:style w:type="paragraph" w:styleId="TOC9">
    <w:name w:val="toc 9"/>
    <w:basedOn w:val="Normal"/>
    <w:next w:val="Normal"/>
    <w:autoRedefine/>
    <w:rsid w:val="00FC451C"/>
    <w:pPr>
      <w:ind w:left="1760"/>
    </w:pPr>
  </w:style>
  <w:style w:type="paragraph" w:styleId="TOCHeading">
    <w:name w:val="TOC Heading"/>
    <w:basedOn w:val="Heading1"/>
    <w:next w:val="Normal"/>
    <w:uiPriority w:val="39"/>
    <w:semiHidden/>
    <w:unhideWhenUsed/>
    <w:qFormat/>
    <w:rsid w:val="00FC451C"/>
    <w:pPr>
      <w:outlineLvl w:val="9"/>
    </w:pPr>
  </w:style>
  <w:style w:type="character" w:customStyle="1" w:styleId="C-BodyTextCarattere">
    <w:name w:val="C-Body Text Carattere"/>
    <w:locked/>
    <w:rsid w:val="00636BC8"/>
    <w:rPr>
      <w:rFonts w:eastAsia="Times New Roman"/>
      <w:sz w:val="24"/>
      <w:lang w:val="bg-BG" w:eastAsia="bg-BG" w:bidi="ar-SA"/>
    </w:rPr>
  </w:style>
  <w:style w:type="table" w:customStyle="1" w:styleId="TableGrid1">
    <w:name w:val="Table Grid1"/>
    <w:basedOn w:val="TableNormal"/>
    <w:next w:val="TableGrid"/>
    <w:uiPriority w:val="59"/>
    <w:rsid w:val="004959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
    <w:name w:val="Title B"/>
    <w:basedOn w:val="Normal"/>
    <w:qFormat/>
    <w:rsid w:val="002B384A"/>
    <w:pPr>
      <w:tabs>
        <w:tab w:val="left" w:pos="567"/>
      </w:tabs>
      <w:ind w:left="567" w:right="-1" w:hanging="567"/>
    </w:pPr>
    <w:rPr>
      <w:b/>
      <w:noProof/>
      <w:szCs w:val="22"/>
      <w:lang w:val="en-GB" w:eastAsia="en-US"/>
    </w:rPr>
  </w:style>
  <w:style w:type="character" w:styleId="FollowedHyperlink">
    <w:name w:val="FollowedHyperlink"/>
    <w:rsid w:val="009F7790"/>
    <w:rPr>
      <w:color w:val="800080"/>
      <w:u w:val="single"/>
    </w:rPr>
  </w:style>
  <w:style w:type="paragraph" w:customStyle="1" w:styleId="No-numheading3Agency">
    <w:name w:val="No-num heading 3 (Agency)"/>
    <w:rsid w:val="000048AD"/>
    <w:pPr>
      <w:keepNext/>
      <w:spacing w:before="280" w:after="220"/>
      <w:outlineLvl w:val="2"/>
    </w:pPr>
    <w:rPr>
      <w:rFonts w:ascii="Verdana" w:eastAsia="Times New Roman" w:hAnsi="Verdana"/>
      <w:b/>
      <w:snapToGrid w:val="0"/>
      <w:kern w:val="32"/>
      <w:sz w:val="22"/>
      <w:lang w:val="en-GB" w:eastAsia="fr-LU"/>
    </w:rPr>
  </w:style>
  <w:style w:type="paragraph" w:customStyle="1" w:styleId="PIHeading1">
    <w:name w:val="PI Heading 1"/>
    <w:basedOn w:val="Heading2"/>
    <w:link w:val="PIHeading1Char"/>
    <w:rsid w:val="00B40489"/>
    <w:pPr>
      <w:keepLines/>
      <w:spacing w:before="360" w:after="240"/>
    </w:pPr>
    <w:rPr>
      <w:rFonts w:ascii="Arial" w:hAnsi="Arial"/>
      <w:bCs w:val="0"/>
      <w:i w:val="0"/>
      <w:iCs w:val="0"/>
      <w:sz w:val="24"/>
      <w:szCs w:val="20"/>
      <w:lang w:val="en-US" w:eastAsia="en-US"/>
    </w:rPr>
  </w:style>
  <w:style w:type="character" w:customStyle="1" w:styleId="PIHeading1Char">
    <w:name w:val="PI Heading 1 Char"/>
    <w:link w:val="PIHeading1"/>
    <w:rsid w:val="00B40489"/>
    <w:rPr>
      <w:rFonts w:ascii="Arial" w:eastAsia="Times New Roman" w:hAnsi="Arial"/>
      <w:b/>
      <w:sz w:val="24"/>
      <w:lang w:val="en-US" w:eastAsia="en-US"/>
    </w:rPr>
  </w:style>
  <w:style w:type="character" w:customStyle="1" w:styleId="UnresolvedMention1">
    <w:name w:val="Unresolved Mention1"/>
    <w:basedOn w:val="DefaultParagraphFont"/>
    <w:uiPriority w:val="99"/>
    <w:semiHidden/>
    <w:unhideWhenUsed/>
    <w:rsid w:val="009231B5"/>
    <w:rPr>
      <w:color w:val="605E5C"/>
      <w:shd w:val="clear" w:color="auto" w:fill="E1DFDD"/>
    </w:rPr>
  </w:style>
  <w:style w:type="paragraph" w:customStyle="1" w:styleId="Style1">
    <w:name w:val="Style1"/>
    <w:basedOn w:val="Normal"/>
    <w:qFormat/>
    <w:rsid w:val="003C36D0"/>
    <w:pPr>
      <w:widowControl w:val="0"/>
      <w:pBdr>
        <w:top w:val="single" w:sz="4" w:space="1" w:color="auto"/>
        <w:left w:val="single" w:sz="4" w:space="4" w:color="auto"/>
        <w:bottom w:val="single" w:sz="4" w:space="1" w:color="auto"/>
        <w:right w:val="single" w:sz="4" w:space="4" w:color="auto"/>
      </w:pBdr>
      <w:suppressAutoHyphens/>
    </w:pPr>
    <w:rPr>
      <w:szCs w:val="24"/>
      <w:lang w:eastAsia="en-US"/>
    </w:rPr>
  </w:style>
  <w:style w:type="character" w:customStyle="1" w:styleId="UnresolvedMention2">
    <w:name w:val="Unresolved Mention2"/>
    <w:basedOn w:val="DefaultParagraphFont"/>
    <w:uiPriority w:val="99"/>
    <w:semiHidden/>
    <w:unhideWhenUsed/>
    <w:rsid w:val="00A23EBE"/>
    <w:rPr>
      <w:color w:val="605E5C"/>
      <w:shd w:val="clear" w:color="auto" w:fill="E1DFDD"/>
    </w:rPr>
  </w:style>
  <w:style w:type="character" w:styleId="UnresolvedMention">
    <w:name w:val="Unresolved Mention"/>
    <w:basedOn w:val="DefaultParagraphFont"/>
    <w:uiPriority w:val="99"/>
    <w:semiHidden/>
    <w:unhideWhenUsed/>
    <w:rsid w:val="003466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0419">
      <w:bodyDiv w:val="1"/>
      <w:marLeft w:val="0"/>
      <w:marRight w:val="0"/>
      <w:marTop w:val="0"/>
      <w:marBottom w:val="0"/>
      <w:divBdr>
        <w:top w:val="none" w:sz="0" w:space="0" w:color="auto"/>
        <w:left w:val="none" w:sz="0" w:space="0" w:color="auto"/>
        <w:bottom w:val="none" w:sz="0" w:space="0" w:color="auto"/>
        <w:right w:val="none" w:sz="0" w:space="0" w:color="auto"/>
      </w:divBdr>
    </w:div>
    <w:div w:id="90054263">
      <w:bodyDiv w:val="1"/>
      <w:marLeft w:val="0"/>
      <w:marRight w:val="0"/>
      <w:marTop w:val="0"/>
      <w:marBottom w:val="0"/>
      <w:divBdr>
        <w:top w:val="none" w:sz="0" w:space="0" w:color="auto"/>
        <w:left w:val="none" w:sz="0" w:space="0" w:color="auto"/>
        <w:bottom w:val="none" w:sz="0" w:space="0" w:color="auto"/>
        <w:right w:val="none" w:sz="0" w:space="0" w:color="auto"/>
      </w:divBdr>
    </w:div>
    <w:div w:id="160119321">
      <w:bodyDiv w:val="1"/>
      <w:marLeft w:val="0"/>
      <w:marRight w:val="0"/>
      <w:marTop w:val="0"/>
      <w:marBottom w:val="0"/>
      <w:divBdr>
        <w:top w:val="none" w:sz="0" w:space="0" w:color="auto"/>
        <w:left w:val="none" w:sz="0" w:space="0" w:color="auto"/>
        <w:bottom w:val="none" w:sz="0" w:space="0" w:color="auto"/>
        <w:right w:val="none" w:sz="0" w:space="0" w:color="auto"/>
      </w:divBdr>
    </w:div>
    <w:div w:id="405418383">
      <w:bodyDiv w:val="1"/>
      <w:marLeft w:val="0"/>
      <w:marRight w:val="0"/>
      <w:marTop w:val="0"/>
      <w:marBottom w:val="0"/>
      <w:divBdr>
        <w:top w:val="none" w:sz="0" w:space="0" w:color="auto"/>
        <w:left w:val="none" w:sz="0" w:space="0" w:color="auto"/>
        <w:bottom w:val="none" w:sz="0" w:space="0" w:color="auto"/>
        <w:right w:val="none" w:sz="0" w:space="0" w:color="auto"/>
      </w:divBdr>
    </w:div>
    <w:div w:id="494733599">
      <w:bodyDiv w:val="1"/>
      <w:marLeft w:val="0"/>
      <w:marRight w:val="0"/>
      <w:marTop w:val="0"/>
      <w:marBottom w:val="0"/>
      <w:divBdr>
        <w:top w:val="none" w:sz="0" w:space="0" w:color="auto"/>
        <w:left w:val="none" w:sz="0" w:space="0" w:color="auto"/>
        <w:bottom w:val="none" w:sz="0" w:space="0" w:color="auto"/>
        <w:right w:val="none" w:sz="0" w:space="0" w:color="auto"/>
      </w:divBdr>
    </w:div>
    <w:div w:id="643899605">
      <w:bodyDiv w:val="1"/>
      <w:marLeft w:val="0"/>
      <w:marRight w:val="0"/>
      <w:marTop w:val="0"/>
      <w:marBottom w:val="0"/>
      <w:divBdr>
        <w:top w:val="none" w:sz="0" w:space="0" w:color="auto"/>
        <w:left w:val="none" w:sz="0" w:space="0" w:color="auto"/>
        <w:bottom w:val="none" w:sz="0" w:space="0" w:color="auto"/>
        <w:right w:val="none" w:sz="0" w:space="0" w:color="auto"/>
      </w:divBdr>
    </w:div>
    <w:div w:id="751853524">
      <w:bodyDiv w:val="1"/>
      <w:marLeft w:val="0"/>
      <w:marRight w:val="0"/>
      <w:marTop w:val="0"/>
      <w:marBottom w:val="0"/>
      <w:divBdr>
        <w:top w:val="none" w:sz="0" w:space="0" w:color="auto"/>
        <w:left w:val="none" w:sz="0" w:space="0" w:color="auto"/>
        <w:bottom w:val="none" w:sz="0" w:space="0" w:color="auto"/>
        <w:right w:val="none" w:sz="0" w:space="0" w:color="auto"/>
      </w:divBdr>
    </w:div>
    <w:div w:id="798645312">
      <w:bodyDiv w:val="1"/>
      <w:marLeft w:val="0"/>
      <w:marRight w:val="0"/>
      <w:marTop w:val="0"/>
      <w:marBottom w:val="0"/>
      <w:divBdr>
        <w:top w:val="none" w:sz="0" w:space="0" w:color="auto"/>
        <w:left w:val="none" w:sz="0" w:space="0" w:color="auto"/>
        <w:bottom w:val="none" w:sz="0" w:space="0" w:color="auto"/>
        <w:right w:val="none" w:sz="0" w:space="0" w:color="auto"/>
      </w:divBdr>
    </w:div>
    <w:div w:id="816383151">
      <w:bodyDiv w:val="1"/>
      <w:marLeft w:val="0"/>
      <w:marRight w:val="0"/>
      <w:marTop w:val="0"/>
      <w:marBottom w:val="0"/>
      <w:divBdr>
        <w:top w:val="none" w:sz="0" w:space="0" w:color="auto"/>
        <w:left w:val="none" w:sz="0" w:space="0" w:color="auto"/>
        <w:bottom w:val="none" w:sz="0" w:space="0" w:color="auto"/>
        <w:right w:val="none" w:sz="0" w:space="0" w:color="auto"/>
      </w:divBdr>
    </w:div>
    <w:div w:id="1081562592">
      <w:bodyDiv w:val="1"/>
      <w:marLeft w:val="0"/>
      <w:marRight w:val="0"/>
      <w:marTop w:val="0"/>
      <w:marBottom w:val="0"/>
      <w:divBdr>
        <w:top w:val="none" w:sz="0" w:space="0" w:color="auto"/>
        <w:left w:val="none" w:sz="0" w:space="0" w:color="auto"/>
        <w:bottom w:val="none" w:sz="0" w:space="0" w:color="auto"/>
        <w:right w:val="none" w:sz="0" w:space="0" w:color="auto"/>
      </w:divBdr>
    </w:div>
    <w:div w:id="1131678285">
      <w:bodyDiv w:val="1"/>
      <w:marLeft w:val="0"/>
      <w:marRight w:val="0"/>
      <w:marTop w:val="0"/>
      <w:marBottom w:val="0"/>
      <w:divBdr>
        <w:top w:val="none" w:sz="0" w:space="0" w:color="auto"/>
        <w:left w:val="none" w:sz="0" w:space="0" w:color="auto"/>
        <w:bottom w:val="none" w:sz="0" w:space="0" w:color="auto"/>
        <w:right w:val="none" w:sz="0" w:space="0" w:color="auto"/>
      </w:divBdr>
    </w:div>
    <w:div w:id="1256934151">
      <w:bodyDiv w:val="1"/>
      <w:marLeft w:val="0"/>
      <w:marRight w:val="0"/>
      <w:marTop w:val="0"/>
      <w:marBottom w:val="0"/>
      <w:divBdr>
        <w:top w:val="none" w:sz="0" w:space="0" w:color="auto"/>
        <w:left w:val="none" w:sz="0" w:space="0" w:color="auto"/>
        <w:bottom w:val="none" w:sz="0" w:space="0" w:color="auto"/>
        <w:right w:val="none" w:sz="0" w:space="0" w:color="auto"/>
      </w:divBdr>
    </w:div>
    <w:div w:id="1382441869">
      <w:bodyDiv w:val="1"/>
      <w:marLeft w:val="0"/>
      <w:marRight w:val="0"/>
      <w:marTop w:val="0"/>
      <w:marBottom w:val="0"/>
      <w:divBdr>
        <w:top w:val="none" w:sz="0" w:space="0" w:color="auto"/>
        <w:left w:val="none" w:sz="0" w:space="0" w:color="auto"/>
        <w:bottom w:val="none" w:sz="0" w:space="0" w:color="auto"/>
        <w:right w:val="none" w:sz="0" w:space="0" w:color="auto"/>
      </w:divBdr>
    </w:div>
    <w:div w:id="1600409133">
      <w:bodyDiv w:val="1"/>
      <w:marLeft w:val="0"/>
      <w:marRight w:val="0"/>
      <w:marTop w:val="0"/>
      <w:marBottom w:val="0"/>
      <w:divBdr>
        <w:top w:val="none" w:sz="0" w:space="0" w:color="auto"/>
        <w:left w:val="none" w:sz="0" w:space="0" w:color="auto"/>
        <w:bottom w:val="none" w:sz="0" w:space="0" w:color="auto"/>
        <w:right w:val="none" w:sz="0" w:space="0" w:color="auto"/>
      </w:divBdr>
    </w:div>
    <w:div w:id="1659990215">
      <w:bodyDiv w:val="1"/>
      <w:marLeft w:val="0"/>
      <w:marRight w:val="0"/>
      <w:marTop w:val="0"/>
      <w:marBottom w:val="0"/>
      <w:divBdr>
        <w:top w:val="none" w:sz="0" w:space="0" w:color="auto"/>
        <w:left w:val="none" w:sz="0" w:space="0" w:color="auto"/>
        <w:bottom w:val="none" w:sz="0" w:space="0" w:color="auto"/>
        <w:right w:val="none" w:sz="0" w:space="0" w:color="auto"/>
      </w:divBdr>
    </w:div>
    <w:div w:id="168008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s://www.ema.europa.eu/en/documents/template-form/qrd-appendix-v-adverse-drug-reaction-reporting-details_en.docx"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microsoft.com/office/2011/relationships/people" Target="people.xml"/><Relationship Id="rId10" Type="http://schemas.openxmlformats.org/officeDocument/2006/relationships/hyperlink" Target="https://www.ema.europa.eu/en/documents/template-form/qrd-appendix-v-adverse-drug-reaction-reporting-details_en.docx" TargetMode="External"/><Relationship Id="rId19" Type="http://schemas.openxmlformats.org/officeDocument/2006/relationships/hyperlink" Target="https://www.ema.europa.eu" TargetMode="External"/><Relationship Id="rId4" Type="http://schemas.openxmlformats.org/officeDocument/2006/relationships/styles" Target="styles.xml"/><Relationship Id="rId9" Type="http://schemas.openxmlformats.org/officeDocument/2006/relationships/hyperlink" Target="https://www.ema.europa.eu/en/medicines/human/EPAR/zejula" TargetMode="Externa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49771-7C59-49EB-9C89-51BE6F71EB8C}">
  <ds:schemaRefs>
    <ds:schemaRef ds:uri="http://schemas.microsoft.com/office/2006/metadata/longProperties"/>
  </ds:schemaRefs>
</ds:datastoreItem>
</file>

<file path=customXml/itemProps2.xml><?xml version="1.0" encoding="utf-8"?>
<ds:datastoreItem xmlns:ds="http://schemas.openxmlformats.org/officeDocument/2006/customXml" ds:itemID="{FB0E25DD-550F-4B47-AB99-84DCF52DF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79</Pages>
  <Words>25239</Words>
  <Characters>143867</Characters>
  <Application>Microsoft Office Word</Application>
  <DocSecurity>0</DocSecurity>
  <Lines>1198</Lines>
  <Paragraphs>337</Paragraphs>
  <ScaleCrop>false</ScaleCrop>
  <HeadingPairs>
    <vt:vector size="2" baseType="variant">
      <vt:variant>
        <vt:lpstr>Title</vt:lpstr>
      </vt:variant>
      <vt:variant>
        <vt:i4>1</vt:i4>
      </vt:variant>
    </vt:vector>
  </HeadingPairs>
  <TitlesOfParts>
    <vt:vector size="1" baseType="lpstr">
      <vt:lpstr>Zejula: EPAR – Product information – tracked changes</vt:lpstr>
    </vt:vector>
  </TitlesOfParts>
  <Company/>
  <LinksUpToDate>false</LinksUpToDate>
  <CharactersWithSpaces>168769</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Zejula: EPAR – Product information – tracked changes</dc:title>
  <dc:subject>EPAR</dc:subject>
  <dc:creator>CHMP</dc:creator>
  <cp:keywords>Zejula, INN-niraparib</cp:keywords>
  <dc:description/>
  <cp:lastModifiedBy>PDej</cp:lastModifiedBy>
  <cp:revision>2</cp:revision>
  <dcterms:created xsi:type="dcterms:W3CDTF">2025-07-08T15:58:00Z</dcterms:created>
  <dcterms:modified xsi:type="dcterms:W3CDTF">2025-07-08T16:01:00Z</dcterms:modified>
</cp:coreProperties>
</file>